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19674" w14:textId="77777777" w:rsidR="00FE5EBA" w:rsidRPr="00EC16CF" w:rsidRDefault="00FE5EBA" w:rsidP="00FE5EBA">
      <w:pPr>
        <w:keepNext/>
        <w:keepLines/>
        <w:spacing w:before="0" w:after="0"/>
        <w:jc w:val="center"/>
        <w:outlineLvl w:val="0"/>
        <w:rPr>
          <w:rFonts w:eastAsiaTheme="majorEastAsia" w:cstheme="majorBidi"/>
          <w:b/>
          <w:sz w:val="32"/>
          <w:szCs w:val="32"/>
        </w:rPr>
      </w:pPr>
      <w:bookmarkStart w:id="0" w:name="bookmark0"/>
      <w:r>
        <w:rPr>
          <w:rFonts w:eastAsiaTheme="majorEastAsia" w:cstheme="majorBidi"/>
          <w:b/>
          <w:sz w:val="32"/>
          <w:szCs w:val="32"/>
        </w:rPr>
        <w:t>10</w:t>
      </w:r>
      <w:r w:rsidRPr="00EC16CF">
        <w:rPr>
          <w:rFonts w:eastAsiaTheme="majorEastAsia" w:cstheme="majorBidi"/>
          <w:b/>
          <w:sz w:val="32"/>
          <w:szCs w:val="32"/>
          <w:vertAlign w:val="superscript"/>
        </w:rPr>
        <w:t>TH</w:t>
      </w:r>
      <w:r w:rsidRPr="00EC16CF">
        <w:rPr>
          <w:rFonts w:eastAsiaTheme="majorEastAsia" w:cstheme="majorBidi"/>
          <w:b/>
          <w:sz w:val="32"/>
          <w:szCs w:val="32"/>
        </w:rPr>
        <w:t xml:space="preserve"> MEETING OF THE </w:t>
      </w:r>
      <w:r>
        <w:rPr>
          <w:rFonts w:eastAsiaTheme="majorEastAsia" w:cstheme="majorBidi"/>
          <w:b/>
          <w:sz w:val="32"/>
          <w:szCs w:val="32"/>
        </w:rPr>
        <w:t xml:space="preserve">SPRFMO </w:t>
      </w:r>
      <w:r w:rsidRPr="00EC16CF">
        <w:rPr>
          <w:rFonts w:eastAsiaTheme="majorEastAsia" w:cstheme="majorBidi"/>
          <w:b/>
          <w:sz w:val="32"/>
          <w:szCs w:val="32"/>
        </w:rPr>
        <w:t>COMMISSION</w:t>
      </w:r>
    </w:p>
    <w:p w14:paraId="76D5BEEC" w14:textId="77777777" w:rsidR="00FE5EBA" w:rsidRPr="00EC16CF" w:rsidRDefault="00FE5EBA" w:rsidP="00FE5EBA">
      <w:pPr>
        <w:keepNext/>
        <w:keepLines/>
        <w:spacing w:before="0" w:after="0"/>
        <w:jc w:val="center"/>
        <w:outlineLvl w:val="0"/>
        <w:rPr>
          <w:rFonts w:eastAsiaTheme="majorEastAsia" w:cstheme="majorBidi"/>
          <w:i/>
          <w:sz w:val="24"/>
          <w:szCs w:val="24"/>
        </w:rPr>
      </w:pPr>
      <w:r>
        <w:rPr>
          <w:rFonts w:eastAsiaTheme="majorEastAsia" w:cstheme="majorBidi"/>
          <w:i/>
          <w:sz w:val="24"/>
          <w:szCs w:val="24"/>
        </w:rPr>
        <w:t>Held virtually, 24-28 January 2022</w:t>
      </w:r>
    </w:p>
    <w:p w14:paraId="010A5B66" w14:textId="77777777" w:rsidR="00FE5EBA" w:rsidRPr="00C116F5" w:rsidRDefault="00FE5EBA" w:rsidP="00FE5EBA"/>
    <w:p w14:paraId="05610EAE" w14:textId="77777777" w:rsidR="00FE5EBA" w:rsidRDefault="00FE5EBA" w:rsidP="00FE5EBA">
      <w:pPr>
        <w:pStyle w:val="Heading1"/>
        <w:ind w:left="0" w:right="0"/>
        <w:rPr>
          <w:rFonts w:ascii="Calibri Light" w:hAnsi="Calibri Light" w:cs="Calibri Light"/>
          <w:sz w:val="28"/>
        </w:rPr>
      </w:pPr>
      <w:r>
        <w:rPr>
          <w:rFonts w:ascii="Calibri Light" w:hAnsi="Calibri Light" w:cs="Calibri Light"/>
          <w:sz w:val="28"/>
        </w:rPr>
        <w:t>COMM 10 – Prop 10</w:t>
      </w:r>
    </w:p>
    <w:p w14:paraId="777CECA5" w14:textId="77777777" w:rsidR="00FE5EBA" w:rsidRPr="00713F59" w:rsidRDefault="00FE5EBA" w:rsidP="00FE5EBA">
      <w:pPr>
        <w:pStyle w:val="Heading1"/>
        <w:ind w:left="0" w:right="0"/>
        <w:rPr>
          <w:rFonts w:ascii="Calibri Light" w:hAnsi="Calibri Light" w:cs="Calibri Light"/>
          <w:sz w:val="28"/>
        </w:rPr>
      </w:pPr>
      <w:r w:rsidRPr="00106306">
        <w:rPr>
          <w:rFonts w:ascii="Calibri Light" w:hAnsi="Calibri Light" w:cs="Calibri Light"/>
          <w:sz w:val="28"/>
        </w:rPr>
        <w:t>PROPOSAL TO:</w:t>
      </w:r>
    </w:p>
    <w:tbl>
      <w:tblPr>
        <w:tblStyle w:val="TableGrid"/>
        <w:tblW w:w="9639" w:type="dxa"/>
        <w:tblLook w:val="04A0" w:firstRow="1" w:lastRow="0" w:firstColumn="1" w:lastColumn="0" w:noHBand="0" w:noVBand="1"/>
      </w:tblPr>
      <w:tblGrid>
        <w:gridCol w:w="1980"/>
        <w:gridCol w:w="4678"/>
        <w:gridCol w:w="2981"/>
      </w:tblGrid>
      <w:tr w:rsidR="00FE5EBA" w:rsidRPr="00106306" w14:paraId="3EAC3913" w14:textId="77777777" w:rsidTr="004534F5">
        <w:tc>
          <w:tcPr>
            <w:tcW w:w="1980" w:type="dxa"/>
            <w:vAlign w:val="center"/>
          </w:tcPr>
          <w:p w14:paraId="0E8F6D90" w14:textId="77777777" w:rsidR="00FE5EBA" w:rsidRPr="00106306" w:rsidRDefault="00981196" w:rsidP="004534F5">
            <w:pPr>
              <w:tabs>
                <w:tab w:val="left" w:pos="2670"/>
              </w:tabs>
              <w:spacing w:before="0" w:after="0"/>
              <w:rPr>
                <w:rFonts w:ascii="Calibri Light" w:hAnsi="Calibri Light" w:cs="Calibri Light"/>
                <w:sz w:val="28"/>
                <w:szCs w:val="28"/>
              </w:rPr>
            </w:pPr>
            <w:sdt>
              <w:sdtPr>
                <w:rPr>
                  <w:rFonts w:ascii="Calibri Light" w:hAnsi="Calibri Light" w:cs="Calibri Light"/>
                  <w:sz w:val="28"/>
                  <w:szCs w:val="28"/>
                </w:rPr>
                <w:id w:val="-903910508"/>
                <w14:checkbox>
                  <w14:checked w14:val="1"/>
                  <w14:checkedState w14:val="2612" w14:font="MS Gothic"/>
                  <w14:uncheckedState w14:val="2610" w14:font="MS Gothic"/>
                </w14:checkbox>
              </w:sdtPr>
              <w:sdtEndPr/>
              <w:sdtContent>
                <w:r w:rsidR="00FE5EBA">
                  <w:rPr>
                    <w:rFonts w:ascii="MS Gothic" w:eastAsia="MS Gothic" w:hAnsi="MS Gothic" w:cs="Calibri Light" w:hint="eastAsia"/>
                    <w:sz w:val="28"/>
                    <w:szCs w:val="28"/>
                  </w:rPr>
                  <w:t>☒</w:t>
                </w:r>
              </w:sdtContent>
            </w:sdt>
            <w:r w:rsidR="00FE5EBA" w:rsidRPr="00106306">
              <w:rPr>
                <w:rFonts w:ascii="Calibri Light" w:hAnsi="Calibri Light" w:cs="Calibri Light"/>
                <w:sz w:val="28"/>
                <w:szCs w:val="28"/>
              </w:rPr>
              <w:t xml:space="preserve">   </w:t>
            </w:r>
            <w:r w:rsidR="00FE5EBA" w:rsidRPr="00106306">
              <w:rPr>
                <w:rFonts w:ascii="Calibri Light" w:hAnsi="Calibri Light" w:cs="Calibri Light"/>
                <w:b/>
                <w:sz w:val="24"/>
                <w:szCs w:val="26"/>
              </w:rPr>
              <w:t>Amend</w:t>
            </w:r>
          </w:p>
          <w:p w14:paraId="2F6AEC07" w14:textId="77777777" w:rsidR="00FE5EBA" w:rsidRPr="00106306" w:rsidRDefault="00981196" w:rsidP="004534F5">
            <w:pPr>
              <w:tabs>
                <w:tab w:val="left" w:pos="2670"/>
              </w:tabs>
              <w:spacing w:before="0" w:after="0"/>
              <w:rPr>
                <w:rFonts w:ascii="Calibri Light" w:hAnsi="Calibri Light" w:cs="Calibri Light"/>
                <w:sz w:val="24"/>
                <w:szCs w:val="24"/>
              </w:rPr>
            </w:pPr>
            <w:sdt>
              <w:sdtPr>
                <w:rPr>
                  <w:rFonts w:ascii="Calibri Light" w:hAnsi="Calibri Light" w:cs="Calibri Light"/>
                  <w:sz w:val="28"/>
                  <w:szCs w:val="28"/>
                </w:rPr>
                <w:id w:val="1485894226"/>
                <w14:checkbox>
                  <w14:checked w14:val="0"/>
                  <w14:checkedState w14:val="2612" w14:font="MS Gothic"/>
                  <w14:uncheckedState w14:val="2610" w14:font="MS Gothic"/>
                </w14:checkbox>
              </w:sdtPr>
              <w:sdtEndPr/>
              <w:sdtContent>
                <w:r w:rsidR="00FE5EBA" w:rsidRPr="00106306">
                  <w:rPr>
                    <w:rFonts w:ascii="Segoe UI Symbol" w:eastAsia="MS Gothic" w:hAnsi="Segoe UI Symbol" w:cs="Segoe UI Symbol"/>
                    <w:sz w:val="28"/>
                    <w:szCs w:val="28"/>
                  </w:rPr>
                  <w:t>☐</w:t>
                </w:r>
              </w:sdtContent>
            </w:sdt>
            <w:r w:rsidR="00FE5EBA" w:rsidRPr="00106306">
              <w:rPr>
                <w:rFonts w:ascii="Calibri Light" w:hAnsi="Calibri Light" w:cs="Calibri Light"/>
                <w:sz w:val="28"/>
                <w:szCs w:val="28"/>
              </w:rPr>
              <w:t xml:space="preserve">  </w:t>
            </w:r>
            <w:r w:rsidR="00FE5EBA" w:rsidRPr="00106306">
              <w:rPr>
                <w:rFonts w:ascii="Calibri Light" w:hAnsi="Calibri Light" w:cs="Calibri Light"/>
                <w:sz w:val="24"/>
                <w:szCs w:val="28"/>
              </w:rPr>
              <w:t xml:space="preserve"> </w:t>
            </w:r>
            <w:r w:rsidR="00FE5EBA" w:rsidRPr="00106306">
              <w:rPr>
                <w:rFonts w:ascii="Calibri Light" w:hAnsi="Calibri Light" w:cs="Calibri Light"/>
                <w:b/>
                <w:sz w:val="24"/>
                <w:szCs w:val="26"/>
              </w:rPr>
              <w:t>Create</w:t>
            </w:r>
          </w:p>
        </w:tc>
        <w:tc>
          <w:tcPr>
            <w:tcW w:w="7659" w:type="dxa"/>
            <w:gridSpan w:val="2"/>
            <w:vAlign w:val="center"/>
          </w:tcPr>
          <w:p w14:paraId="33EDA3A8" w14:textId="77777777" w:rsidR="00FE5EBA" w:rsidRPr="00106306" w:rsidRDefault="00FE5EBA" w:rsidP="004534F5">
            <w:pPr>
              <w:pStyle w:val="Heading1"/>
              <w:ind w:left="0" w:right="0"/>
              <w:jc w:val="left"/>
              <w:outlineLvl w:val="0"/>
              <w:rPr>
                <w:rFonts w:ascii="Calibri Light" w:hAnsi="Calibri Light" w:cs="Calibri Light"/>
              </w:rPr>
            </w:pPr>
            <w:r w:rsidRPr="00106306">
              <w:rPr>
                <w:rFonts w:ascii="Calibri Light" w:hAnsi="Calibri Light" w:cs="Calibri Light"/>
                <w:sz w:val="26"/>
                <w:szCs w:val="26"/>
              </w:rPr>
              <w:t xml:space="preserve">CMM </w:t>
            </w:r>
            <w:r>
              <w:rPr>
                <w:rFonts w:ascii="Calibri Light" w:hAnsi="Calibri Light" w:cs="Calibri Light"/>
                <w:sz w:val="26"/>
                <w:szCs w:val="26"/>
              </w:rPr>
              <w:t>03</w:t>
            </w:r>
            <w:r w:rsidRPr="00106306">
              <w:rPr>
                <w:rFonts w:ascii="Calibri Light" w:hAnsi="Calibri Light" w:cs="Calibri Light"/>
                <w:sz w:val="26"/>
                <w:szCs w:val="26"/>
              </w:rPr>
              <w:t>-20</w:t>
            </w:r>
            <w:r>
              <w:rPr>
                <w:rFonts w:ascii="Calibri Light" w:hAnsi="Calibri Light" w:cs="Calibri Light"/>
                <w:sz w:val="26"/>
                <w:szCs w:val="26"/>
              </w:rPr>
              <w:t>21</w:t>
            </w:r>
            <w:r w:rsidRPr="00106306">
              <w:rPr>
                <w:rFonts w:ascii="Calibri Light" w:hAnsi="Calibri Light" w:cs="Calibri Light"/>
                <w:sz w:val="26"/>
                <w:szCs w:val="26"/>
              </w:rPr>
              <w:t xml:space="preserve"> on </w:t>
            </w:r>
            <w:r>
              <w:rPr>
                <w:rFonts w:ascii="Calibri Light" w:hAnsi="Calibri Light" w:cs="Calibri Light"/>
                <w:sz w:val="26"/>
                <w:szCs w:val="26"/>
              </w:rPr>
              <w:t>Bottom Fishing</w:t>
            </w:r>
          </w:p>
        </w:tc>
      </w:tr>
      <w:tr w:rsidR="00FE5EBA" w:rsidRPr="00106306" w14:paraId="27854AF7" w14:textId="77777777" w:rsidTr="004534F5">
        <w:tc>
          <w:tcPr>
            <w:tcW w:w="9639" w:type="dxa"/>
            <w:gridSpan w:val="3"/>
            <w:vAlign w:val="center"/>
          </w:tcPr>
          <w:p w14:paraId="70166DF5" w14:textId="77777777" w:rsidR="00FE5EBA" w:rsidRPr="00106306" w:rsidRDefault="00FE5EBA" w:rsidP="004534F5">
            <w:pPr>
              <w:spacing w:before="0" w:after="0"/>
              <w:rPr>
                <w:rFonts w:ascii="Calibri Light" w:hAnsi="Calibri Light" w:cs="Calibri Light"/>
                <w:sz w:val="26"/>
                <w:szCs w:val="26"/>
              </w:rPr>
            </w:pPr>
            <w:r w:rsidRPr="00106306">
              <w:rPr>
                <w:rFonts w:ascii="Calibri Light" w:hAnsi="Calibri Light" w:cs="Calibri Light"/>
                <w:b/>
                <w:sz w:val="24"/>
                <w:szCs w:val="26"/>
              </w:rPr>
              <w:t>Submitted by:</w:t>
            </w:r>
            <w:r w:rsidRPr="00106306">
              <w:rPr>
                <w:rFonts w:ascii="Calibri Light" w:hAnsi="Calibri Light" w:cs="Calibri Light"/>
                <w:sz w:val="26"/>
                <w:szCs w:val="26"/>
              </w:rPr>
              <w:t xml:space="preserve"> </w:t>
            </w:r>
            <w:r>
              <w:rPr>
                <w:rFonts w:ascii="Calibri Light" w:hAnsi="Calibri Light" w:cs="Calibri Light"/>
                <w:sz w:val="26"/>
                <w:szCs w:val="26"/>
              </w:rPr>
              <w:t>Secretariat</w:t>
            </w:r>
          </w:p>
        </w:tc>
      </w:tr>
      <w:tr w:rsidR="00FE5EBA" w:rsidRPr="00106306" w14:paraId="5E5F31E5" w14:textId="77777777" w:rsidTr="004534F5">
        <w:trPr>
          <w:trHeight w:val="2994"/>
        </w:trPr>
        <w:tc>
          <w:tcPr>
            <w:tcW w:w="9639" w:type="dxa"/>
            <w:gridSpan w:val="3"/>
          </w:tcPr>
          <w:p w14:paraId="3F999C0E" w14:textId="77777777" w:rsidR="00FE5EBA" w:rsidRPr="00106306" w:rsidRDefault="00FE5EBA" w:rsidP="004534F5">
            <w:pPr>
              <w:spacing w:before="0" w:after="0"/>
              <w:rPr>
                <w:rFonts w:ascii="Calibri Light" w:hAnsi="Calibri Light" w:cs="Calibri Light"/>
                <w:b/>
                <w:sz w:val="24"/>
                <w:szCs w:val="26"/>
              </w:rPr>
            </w:pPr>
            <w:r w:rsidRPr="00106306">
              <w:rPr>
                <w:rFonts w:ascii="Calibri Light" w:hAnsi="Calibri Light" w:cs="Calibri Light"/>
                <w:b/>
                <w:sz w:val="24"/>
                <w:szCs w:val="26"/>
              </w:rPr>
              <w:t>Summary of the proposal:</w:t>
            </w:r>
          </w:p>
          <w:p w14:paraId="03049304" w14:textId="77777777" w:rsidR="00FE5EBA" w:rsidRDefault="00FE5EBA" w:rsidP="004534F5">
            <w:pPr>
              <w:spacing w:before="0" w:after="0"/>
              <w:rPr>
                <w:rFonts w:ascii="Calibri Light" w:hAnsi="Calibri Light" w:cs="Calibri Light"/>
                <w:sz w:val="20"/>
                <w:szCs w:val="24"/>
              </w:rPr>
            </w:pPr>
          </w:p>
          <w:p w14:paraId="6188B055" w14:textId="77777777" w:rsidR="00FE5EBA" w:rsidRPr="0098403A" w:rsidRDefault="00FE5EBA" w:rsidP="004534F5">
            <w:pPr>
              <w:spacing w:before="0" w:after="0"/>
              <w:rPr>
                <w:rFonts w:ascii="Calibri Light" w:hAnsi="Calibri Light" w:cs="Calibri Light"/>
                <w:szCs w:val="28"/>
              </w:rPr>
            </w:pPr>
            <w:r w:rsidRPr="0098403A">
              <w:rPr>
                <w:rFonts w:ascii="Calibri Light" w:hAnsi="Calibri Light" w:cs="Calibri Light"/>
                <w:szCs w:val="28"/>
              </w:rPr>
              <w:t>Firstly, this proposal seeks to make it clear that activities such as Potting are covered by the bottom fishing definition.</w:t>
            </w:r>
          </w:p>
          <w:p w14:paraId="53E18958" w14:textId="77777777" w:rsidR="00FE5EBA" w:rsidRPr="0098403A" w:rsidRDefault="00FE5EBA" w:rsidP="004534F5">
            <w:pPr>
              <w:spacing w:before="0" w:after="0"/>
              <w:rPr>
                <w:rFonts w:ascii="Calibri Light" w:hAnsi="Calibri Light" w:cs="Calibri Light"/>
                <w:szCs w:val="28"/>
              </w:rPr>
            </w:pPr>
          </w:p>
          <w:p w14:paraId="0E5EC4FF" w14:textId="77777777" w:rsidR="00FE5EBA" w:rsidRPr="0098403A" w:rsidRDefault="00FE5EBA" w:rsidP="004534F5">
            <w:pPr>
              <w:spacing w:before="0" w:after="0"/>
              <w:rPr>
                <w:rFonts w:ascii="Calibri Light" w:hAnsi="Calibri Light" w:cs="Calibri Light"/>
                <w:szCs w:val="28"/>
              </w:rPr>
            </w:pPr>
            <w:r w:rsidRPr="0098403A">
              <w:rPr>
                <w:rFonts w:ascii="Calibri Light" w:hAnsi="Calibri Light" w:cs="Calibri Light"/>
                <w:szCs w:val="28"/>
              </w:rPr>
              <w:t xml:space="preserve">Secondly, this proposal aims to resolve minor inconsistencies with language and annex titles within the CMM. </w:t>
            </w:r>
          </w:p>
          <w:p w14:paraId="64B81DD0" w14:textId="77777777" w:rsidR="00FE5EBA" w:rsidRPr="0098403A" w:rsidRDefault="00FE5EBA" w:rsidP="004534F5">
            <w:pPr>
              <w:spacing w:before="0" w:after="0"/>
              <w:rPr>
                <w:rFonts w:ascii="Calibri Light" w:hAnsi="Calibri Light" w:cs="Calibri Light"/>
                <w:szCs w:val="28"/>
              </w:rPr>
            </w:pPr>
          </w:p>
          <w:p w14:paraId="065C90BA" w14:textId="77777777" w:rsidR="00FE5EBA" w:rsidRPr="0098403A" w:rsidRDefault="00FE5EBA" w:rsidP="004534F5">
            <w:pPr>
              <w:spacing w:before="0" w:after="0"/>
              <w:rPr>
                <w:rFonts w:ascii="Calibri Light" w:hAnsi="Calibri Light" w:cs="Calibri Light"/>
                <w:szCs w:val="28"/>
              </w:rPr>
            </w:pPr>
            <w:r w:rsidRPr="0098403A">
              <w:rPr>
                <w:rFonts w:ascii="Calibri Light" w:hAnsi="Calibri Light" w:cs="Calibri Light"/>
                <w:szCs w:val="28"/>
              </w:rPr>
              <w:t xml:space="preserve">Thirdly, a new review date of 2025 is suggested considering that the CMM already foresees a review occurring in 2023. </w:t>
            </w:r>
          </w:p>
          <w:p w14:paraId="2828F315" w14:textId="77777777" w:rsidR="00FE5EBA" w:rsidRPr="0098403A" w:rsidRDefault="00FE5EBA" w:rsidP="004534F5">
            <w:pPr>
              <w:spacing w:before="0" w:after="0"/>
              <w:rPr>
                <w:rFonts w:ascii="Calibri Light" w:hAnsi="Calibri Light" w:cs="Calibri Light"/>
                <w:sz w:val="24"/>
                <w:szCs w:val="24"/>
              </w:rPr>
            </w:pPr>
          </w:p>
          <w:p w14:paraId="4602395B" w14:textId="77777777" w:rsidR="00FE5EBA" w:rsidRPr="00106306" w:rsidRDefault="00FE5EBA" w:rsidP="004534F5">
            <w:pPr>
              <w:spacing w:before="0" w:after="0"/>
              <w:rPr>
                <w:rFonts w:ascii="Calibri Light" w:hAnsi="Calibri Light" w:cs="Calibri Light"/>
              </w:rPr>
            </w:pPr>
          </w:p>
        </w:tc>
      </w:tr>
      <w:tr w:rsidR="00FE5EBA" w:rsidRPr="00106306" w14:paraId="22617AC4" w14:textId="77777777" w:rsidTr="004534F5">
        <w:trPr>
          <w:trHeight w:val="2119"/>
        </w:trPr>
        <w:tc>
          <w:tcPr>
            <w:tcW w:w="9639" w:type="dxa"/>
            <w:gridSpan w:val="3"/>
          </w:tcPr>
          <w:p w14:paraId="050A163B" w14:textId="77777777" w:rsidR="00FE5EBA" w:rsidRPr="00106306" w:rsidRDefault="00FE5EBA" w:rsidP="004534F5">
            <w:pPr>
              <w:spacing w:before="0" w:after="0"/>
              <w:rPr>
                <w:rFonts w:ascii="Calibri Light" w:hAnsi="Calibri Light" w:cs="Calibri Light"/>
                <w:sz w:val="24"/>
                <w:szCs w:val="24"/>
              </w:rPr>
            </w:pPr>
            <w:r w:rsidRPr="00106306">
              <w:rPr>
                <w:rFonts w:ascii="Calibri Light" w:eastAsiaTheme="majorEastAsia" w:hAnsi="Calibri Light" w:cs="Calibri Light"/>
                <w:b/>
                <w:sz w:val="24"/>
                <w:szCs w:val="24"/>
              </w:rPr>
              <w:t>Objective of the proposal</w:t>
            </w:r>
            <w:r w:rsidRPr="00106306">
              <w:rPr>
                <w:rFonts w:ascii="Calibri Light" w:hAnsi="Calibri Light" w:cs="Calibri Light"/>
                <w:sz w:val="24"/>
                <w:szCs w:val="24"/>
              </w:rPr>
              <w:t>:</w:t>
            </w:r>
          </w:p>
          <w:p w14:paraId="6F038875" w14:textId="77777777" w:rsidR="00FE5EBA" w:rsidRDefault="00FE5EBA" w:rsidP="004534F5">
            <w:pPr>
              <w:spacing w:before="0" w:after="0"/>
              <w:rPr>
                <w:rFonts w:ascii="Calibri Light" w:hAnsi="Calibri Light" w:cs="Calibri Light"/>
              </w:rPr>
            </w:pPr>
          </w:p>
          <w:p w14:paraId="7596E517" w14:textId="77777777" w:rsidR="00FE5EBA" w:rsidRDefault="00FE5EBA" w:rsidP="004534F5">
            <w:pPr>
              <w:spacing w:before="0" w:after="0"/>
              <w:rPr>
                <w:rFonts w:ascii="Calibri Light" w:hAnsi="Calibri Light" w:cs="Calibri Light"/>
              </w:rPr>
            </w:pPr>
            <w:r>
              <w:rPr>
                <w:rFonts w:ascii="Calibri Light" w:hAnsi="Calibri Light" w:cs="Calibri Light"/>
              </w:rPr>
              <w:t>Para 2: To add “</w:t>
            </w:r>
            <w:r w:rsidRPr="00C269E2">
              <w:rPr>
                <w:rFonts w:ascii="Calibri Light" w:hAnsi="Calibri Light" w:cs="Calibri Light"/>
                <w:i/>
                <w:iCs/>
              </w:rPr>
              <w:t>inter alia</w:t>
            </w:r>
            <w:r>
              <w:rPr>
                <w:rFonts w:ascii="Calibri Light" w:hAnsi="Calibri Light" w:cs="Calibri Light"/>
              </w:rPr>
              <w:t xml:space="preserve">” into the definition of bottom fishing activities so that </w:t>
            </w:r>
            <w:proofErr w:type="gramStart"/>
            <w:r>
              <w:rPr>
                <w:rFonts w:ascii="Calibri Light" w:hAnsi="Calibri Light" w:cs="Calibri Light"/>
              </w:rPr>
              <w:t>it is clear that a</w:t>
            </w:r>
            <w:proofErr w:type="gramEnd"/>
            <w:r>
              <w:rPr>
                <w:rFonts w:ascii="Calibri Light" w:hAnsi="Calibri Light" w:cs="Calibri Light"/>
              </w:rPr>
              <w:t xml:space="preserve">, b and c are not the only examples. </w:t>
            </w:r>
          </w:p>
          <w:p w14:paraId="38DF9579" w14:textId="77777777" w:rsidR="00FE5EBA" w:rsidRDefault="00FE5EBA" w:rsidP="004534F5">
            <w:pPr>
              <w:spacing w:before="0" w:after="0"/>
              <w:rPr>
                <w:rFonts w:ascii="Calibri Light" w:hAnsi="Calibri Light" w:cs="Calibri Light"/>
              </w:rPr>
            </w:pPr>
            <w:r>
              <w:rPr>
                <w:rFonts w:ascii="Calibri Light" w:hAnsi="Calibri Light" w:cs="Calibri Light"/>
              </w:rPr>
              <w:t>Para 4: Correct the direction of travel for defining the “evaluated Area”.</w:t>
            </w:r>
          </w:p>
          <w:p w14:paraId="74760F02" w14:textId="77777777" w:rsidR="00FE5EBA" w:rsidRDefault="00FE5EBA" w:rsidP="004534F5">
            <w:pPr>
              <w:spacing w:before="0" w:after="0"/>
              <w:rPr>
                <w:rFonts w:ascii="Calibri Light" w:hAnsi="Calibri Light" w:cs="Calibri Light"/>
              </w:rPr>
            </w:pPr>
            <w:r>
              <w:rPr>
                <w:rFonts w:ascii="Calibri Light" w:hAnsi="Calibri Light" w:cs="Calibri Light"/>
              </w:rPr>
              <w:t>Para 26: To add “at or” into the language in para 26 so that it is consistent with paragraph 27.</w:t>
            </w:r>
          </w:p>
          <w:p w14:paraId="702AA793" w14:textId="77777777" w:rsidR="00FE5EBA" w:rsidRDefault="00FE5EBA" w:rsidP="004534F5">
            <w:pPr>
              <w:spacing w:before="0" w:after="0"/>
              <w:rPr>
                <w:rFonts w:ascii="Calibri Light" w:hAnsi="Calibri Light" w:cs="Calibri Light"/>
              </w:rPr>
            </w:pPr>
            <w:r>
              <w:rPr>
                <w:rFonts w:ascii="Calibri Light" w:hAnsi="Calibri Light" w:cs="Calibri Light"/>
              </w:rPr>
              <w:t>Para 27: To ensure the terms used in para 27 reflect the actual names used in the corresponding annexes.</w:t>
            </w:r>
          </w:p>
          <w:p w14:paraId="2F6BA951" w14:textId="77777777" w:rsidR="00FE5EBA" w:rsidRPr="00106306" w:rsidRDefault="00FE5EBA" w:rsidP="004534F5">
            <w:pPr>
              <w:spacing w:before="0" w:after="0"/>
              <w:rPr>
                <w:rFonts w:ascii="Calibri Light" w:hAnsi="Calibri Light" w:cs="Calibri Light"/>
              </w:rPr>
            </w:pPr>
            <w:r>
              <w:rPr>
                <w:rFonts w:ascii="Calibri Light" w:hAnsi="Calibri Light" w:cs="Calibri Light"/>
              </w:rPr>
              <w:t xml:space="preserve">Para 43: To set the next review date for 2025 noting that the CMM is also scheduled to be reviewed in 2023. </w:t>
            </w:r>
          </w:p>
          <w:p w14:paraId="504B4617" w14:textId="77777777" w:rsidR="00FE5EBA" w:rsidRPr="00590092" w:rsidRDefault="00FE5EBA" w:rsidP="004534F5">
            <w:pPr>
              <w:spacing w:before="0" w:after="0"/>
              <w:rPr>
                <w:rFonts w:ascii="Calibri Light" w:hAnsi="Calibri Light" w:cs="Calibri Light"/>
              </w:rPr>
            </w:pPr>
            <w:r w:rsidRPr="00590092">
              <w:rPr>
                <w:rFonts w:ascii="Calibri Light" w:hAnsi="Calibri Light" w:cs="Calibri Light"/>
              </w:rPr>
              <w:t>Annex</w:t>
            </w:r>
            <w:r>
              <w:rPr>
                <w:rFonts w:ascii="Calibri Light" w:hAnsi="Calibri Light" w:cs="Calibri Light"/>
              </w:rPr>
              <w:t xml:space="preserve"> </w:t>
            </w:r>
            <w:r w:rsidRPr="00590092">
              <w:rPr>
                <w:rFonts w:ascii="Calibri Light" w:hAnsi="Calibri Light" w:cs="Calibri Light"/>
              </w:rPr>
              <w:t>7</w:t>
            </w:r>
            <w:r>
              <w:rPr>
                <w:rFonts w:ascii="Calibri Light" w:hAnsi="Calibri Light" w:cs="Calibri Light"/>
              </w:rPr>
              <w:t xml:space="preserve"> para 1e/f</w:t>
            </w:r>
            <w:r w:rsidRPr="00590092">
              <w:rPr>
                <w:rFonts w:ascii="Calibri Light" w:hAnsi="Calibri Light" w:cs="Calibri Light"/>
              </w:rPr>
              <w:t xml:space="preserve">: </w:t>
            </w:r>
            <w:r>
              <w:rPr>
                <w:rFonts w:ascii="Calibri Light" w:hAnsi="Calibri Light" w:cs="Calibri Light"/>
              </w:rPr>
              <w:t>replace “shot” with “tow” to be consistent with terminology used throughout CMM (as well as CMM02).</w:t>
            </w:r>
          </w:p>
          <w:p w14:paraId="72CCCD00" w14:textId="77777777" w:rsidR="00FE5EBA" w:rsidRPr="00590092" w:rsidRDefault="00FE5EBA" w:rsidP="004534F5">
            <w:pPr>
              <w:spacing w:before="0" w:after="0"/>
              <w:rPr>
                <w:rFonts w:ascii="Calibri Light" w:hAnsi="Calibri Light" w:cs="Calibri Light"/>
              </w:rPr>
            </w:pPr>
            <w:r w:rsidRPr="00471D88">
              <w:rPr>
                <w:rFonts w:ascii="Calibri Light" w:hAnsi="Calibri Light" w:cs="Calibri Light"/>
              </w:rPr>
              <w:t>Annex 7</w:t>
            </w:r>
            <w:r>
              <w:rPr>
                <w:rFonts w:ascii="Calibri Light" w:hAnsi="Calibri Light" w:cs="Calibri Light"/>
              </w:rPr>
              <w:t xml:space="preserve"> para 2a</w:t>
            </w:r>
            <w:r w:rsidRPr="00471D88">
              <w:rPr>
                <w:rFonts w:ascii="Calibri Light" w:hAnsi="Calibri Light" w:cs="Calibri Light"/>
              </w:rPr>
              <w:t xml:space="preserve">: </w:t>
            </w:r>
            <w:r>
              <w:rPr>
                <w:rFonts w:ascii="Calibri Light" w:hAnsi="Calibri Light" w:cs="Calibri Light"/>
              </w:rPr>
              <w:t>T</w:t>
            </w:r>
            <w:r w:rsidRPr="00471D88">
              <w:rPr>
                <w:rFonts w:ascii="Calibri Light" w:hAnsi="Calibri Light" w:cs="Calibri Light"/>
              </w:rPr>
              <w:t>o</w:t>
            </w:r>
            <w:r>
              <w:rPr>
                <w:rFonts w:ascii="Calibri Light" w:hAnsi="Calibri Light" w:cs="Calibri Light"/>
              </w:rPr>
              <w:t xml:space="preserve"> make it clear that the type of trawl is to be indicated when completing a notification of an encounter with a potential VME.</w:t>
            </w:r>
            <w:r w:rsidRPr="00590092">
              <w:rPr>
                <w:rFonts w:ascii="Calibri Light" w:hAnsi="Calibri Light" w:cs="Calibri Light"/>
              </w:rPr>
              <w:t xml:space="preserve"> </w:t>
            </w:r>
          </w:p>
          <w:p w14:paraId="35E16160" w14:textId="77777777" w:rsidR="00FE5EBA" w:rsidRPr="00106306" w:rsidRDefault="00FE5EBA" w:rsidP="004534F5">
            <w:pPr>
              <w:spacing w:before="0" w:after="0"/>
              <w:rPr>
                <w:rFonts w:ascii="Calibri Light" w:hAnsi="Calibri Light" w:cs="Calibri Light"/>
                <w:sz w:val="28"/>
                <w:szCs w:val="28"/>
              </w:rPr>
            </w:pPr>
          </w:p>
        </w:tc>
      </w:tr>
      <w:tr w:rsidR="00FE5EBA" w:rsidRPr="00106306" w14:paraId="3D2CF703" w14:textId="77777777" w:rsidTr="004534F5">
        <w:trPr>
          <w:trHeight w:val="526"/>
        </w:trPr>
        <w:tc>
          <w:tcPr>
            <w:tcW w:w="6658" w:type="dxa"/>
            <w:gridSpan w:val="2"/>
            <w:vAlign w:val="center"/>
          </w:tcPr>
          <w:p w14:paraId="10AF7158" w14:textId="77777777" w:rsidR="00FE5EBA" w:rsidRPr="00106306" w:rsidRDefault="00FE5EBA" w:rsidP="004534F5">
            <w:pPr>
              <w:spacing w:before="0" w:after="0"/>
              <w:rPr>
                <w:rFonts w:ascii="Calibri Light" w:hAnsi="Calibri Light" w:cs="Calibri Light"/>
              </w:rPr>
            </w:pPr>
            <w:r w:rsidRPr="00713F59">
              <w:rPr>
                <w:rFonts w:ascii="Calibri Light" w:eastAsiaTheme="majorEastAsia" w:hAnsi="Calibri Light" w:cs="Calibri Light"/>
                <w:b/>
              </w:rPr>
              <w:t>Has the proposal financial impacts or influence on the Secretariat work?</w:t>
            </w:r>
          </w:p>
        </w:tc>
        <w:tc>
          <w:tcPr>
            <w:tcW w:w="2981" w:type="dxa"/>
            <w:vAlign w:val="center"/>
          </w:tcPr>
          <w:p w14:paraId="359C0307" w14:textId="77777777" w:rsidR="00FE5EBA" w:rsidRPr="00106306" w:rsidRDefault="00981196" w:rsidP="004534F5">
            <w:pPr>
              <w:tabs>
                <w:tab w:val="left" w:pos="2670"/>
              </w:tabs>
              <w:spacing w:before="0" w:after="0"/>
              <w:rPr>
                <w:rFonts w:ascii="Calibri Light" w:hAnsi="Calibri Light" w:cs="Calibri Light"/>
              </w:rPr>
            </w:pPr>
            <w:sdt>
              <w:sdtPr>
                <w:rPr>
                  <w:rFonts w:ascii="Calibri Light" w:hAnsi="Calibri Light" w:cs="Calibri Light"/>
                  <w:sz w:val="28"/>
                  <w:szCs w:val="28"/>
                </w:rPr>
                <w:id w:val="1619024465"/>
                <w14:checkbox>
                  <w14:checked w14:val="0"/>
                  <w14:checkedState w14:val="2612" w14:font="MS Gothic"/>
                  <w14:uncheckedState w14:val="2610" w14:font="MS Gothic"/>
                </w14:checkbox>
              </w:sdtPr>
              <w:sdtEndPr/>
              <w:sdtContent>
                <w:r w:rsidR="00FE5EBA" w:rsidRPr="00106306">
                  <w:rPr>
                    <w:rFonts w:ascii="Segoe UI Symbol" w:eastAsia="MS Gothic" w:hAnsi="Segoe UI Symbol" w:cs="Segoe UI Symbol"/>
                    <w:sz w:val="28"/>
                    <w:szCs w:val="28"/>
                  </w:rPr>
                  <w:t>☐</w:t>
                </w:r>
              </w:sdtContent>
            </w:sdt>
            <w:r w:rsidR="00FE5EBA" w:rsidRPr="00106306">
              <w:rPr>
                <w:rFonts w:ascii="Calibri Light" w:hAnsi="Calibri Light" w:cs="Calibri Light"/>
                <w:sz w:val="28"/>
                <w:szCs w:val="28"/>
              </w:rPr>
              <w:t xml:space="preserve"> </w:t>
            </w:r>
            <w:r w:rsidR="00FE5EBA" w:rsidRPr="00F403EA">
              <w:rPr>
                <w:rFonts w:ascii="Calibri Light" w:hAnsi="Calibri Light" w:cs="Calibri Light"/>
                <w:b/>
                <w:bCs/>
                <w:sz w:val="24"/>
                <w:szCs w:val="24"/>
              </w:rPr>
              <w:t>Y</w:t>
            </w:r>
            <w:r w:rsidR="00FE5EBA">
              <w:rPr>
                <w:rFonts w:ascii="Calibri Light" w:hAnsi="Calibri Light" w:cs="Calibri Light"/>
                <w:b/>
                <w:sz w:val="24"/>
                <w:szCs w:val="26"/>
              </w:rPr>
              <w:t xml:space="preserve">es       </w:t>
            </w:r>
            <w:sdt>
              <w:sdtPr>
                <w:rPr>
                  <w:rFonts w:ascii="Calibri Light" w:hAnsi="Calibri Light" w:cs="Calibri Light"/>
                  <w:sz w:val="28"/>
                  <w:szCs w:val="28"/>
                </w:rPr>
                <w:id w:val="919058558"/>
                <w14:checkbox>
                  <w14:checked w14:val="1"/>
                  <w14:checkedState w14:val="2612" w14:font="MS Gothic"/>
                  <w14:uncheckedState w14:val="2610" w14:font="MS Gothic"/>
                </w14:checkbox>
              </w:sdtPr>
              <w:sdtEndPr/>
              <w:sdtContent>
                <w:r w:rsidR="00FE5EBA">
                  <w:rPr>
                    <w:rFonts w:ascii="MS Gothic" w:eastAsia="MS Gothic" w:hAnsi="MS Gothic" w:cs="Calibri Light" w:hint="eastAsia"/>
                    <w:sz w:val="28"/>
                    <w:szCs w:val="28"/>
                  </w:rPr>
                  <w:t>☒</w:t>
                </w:r>
              </w:sdtContent>
            </w:sdt>
            <w:r w:rsidR="00FE5EBA" w:rsidRPr="00106306">
              <w:rPr>
                <w:rFonts w:ascii="Calibri Light" w:hAnsi="Calibri Light" w:cs="Calibri Light"/>
                <w:sz w:val="28"/>
                <w:szCs w:val="28"/>
              </w:rPr>
              <w:t xml:space="preserve"> </w:t>
            </w:r>
            <w:r w:rsidR="00FE5EBA">
              <w:rPr>
                <w:rFonts w:ascii="Calibri Light" w:hAnsi="Calibri Light" w:cs="Calibri Light"/>
                <w:b/>
                <w:sz w:val="24"/>
                <w:szCs w:val="26"/>
              </w:rPr>
              <w:t>No</w:t>
            </w:r>
          </w:p>
        </w:tc>
      </w:tr>
    </w:tbl>
    <w:p w14:paraId="010D1545" w14:textId="77777777" w:rsidR="00FE5EBA" w:rsidRDefault="00FE5EBA" w:rsidP="00FE5EBA">
      <w:pPr>
        <w:spacing w:before="0" w:after="0"/>
        <w:ind w:left="284"/>
        <w:rPr>
          <w:rFonts w:ascii="Calibri Light" w:hAnsi="Calibri Light" w:cs="Calibri Light"/>
          <w:i/>
          <w:sz w:val="20"/>
          <w:szCs w:val="16"/>
        </w:rPr>
      </w:pPr>
    </w:p>
    <w:p w14:paraId="6DF5B01C" w14:textId="77777777" w:rsidR="00FE5EBA" w:rsidRPr="00106306" w:rsidRDefault="00FE5EBA" w:rsidP="00FE5EBA">
      <w:pPr>
        <w:spacing w:before="0" w:after="0"/>
        <w:ind w:left="284"/>
        <w:rPr>
          <w:rFonts w:ascii="Calibri Light" w:hAnsi="Calibri Light" w:cs="Calibri Light"/>
          <w:i/>
          <w:sz w:val="20"/>
          <w:szCs w:val="16"/>
        </w:rPr>
      </w:pPr>
      <w:r w:rsidRPr="00106306">
        <w:rPr>
          <w:rFonts w:ascii="Calibri Light" w:hAnsi="Calibri Light" w:cs="Calibri Light"/>
          <w:i/>
          <w:sz w:val="20"/>
          <w:szCs w:val="16"/>
        </w:rPr>
        <w:t>To be filled out by the Secretariat:</w:t>
      </w:r>
    </w:p>
    <w:tbl>
      <w:tblPr>
        <w:tblStyle w:val="TableGrid"/>
        <w:tblW w:w="9639" w:type="dxa"/>
        <w:tblLook w:val="04A0" w:firstRow="1" w:lastRow="0" w:firstColumn="1" w:lastColumn="0" w:noHBand="0" w:noVBand="1"/>
      </w:tblPr>
      <w:tblGrid>
        <w:gridCol w:w="3114"/>
        <w:gridCol w:w="6525"/>
      </w:tblGrid>
      <w:tr w:rsidR="00FE5EBA" w:rsidRPr="00106306" w14:paraId="1C7BD5A4" w14:textId="77777777" w:rsidTr="004534F5">
        <w:trPr>
          <w:trHeight w:val="526"/>
        </w:trPr>
        <w:tc>
          <w:tcPr>
            <w:tcW w:w="3114" w:type="dxa"/>
            <w:vAlign w:val="center"/>
          </w:tcPr>
          <w:p w14:paraId="05721D49" w14:textId="77777777" w:rsidR="00FE5EBA" w:rsidRPr="00106306" w:rsidRDefault="00FE5EBA" w:rsidP="004534F5">
            <w:pPr>
              <w:spacing w:before="0" w:after="0"/>
              <w:rPr>
                <w:rFonts w:ascii="Calibri Light" w:hAnsi="Calibri Light" w:cs="Calibri Light"/>
              </w:rPr>
            </w:pPr>
            <w:r w:rsidRPr="00106306">
              <w:rPr>
                <w:rFonts w:ascii="Calibri Light" w:hAnsi="Calibri Light" w:cs="Calibri Light"/>
              </w:rPr>
              <w:t xml:space="preserve">Ref: </w:t>
            </w:r>
            <w:r w:rsidRPr="00106306">
              <w:rPr>
                <w:rFonts w:ascii="Calibri Light" w:hAnsi="Calibri Light" w:cs="Calibri Light"/>
                <w:b/>
                <w:sz w:val="24"/>
              </w:rPr>
              <w:t>COMM</w:t>
            </w:r>
            <w:r>
              <w:rPr>
                <w:rFonts w:ascii="Calibri Light" w:hAnsi="Calibri Light" w:cs="Calibri Light"/>
                <w:b/>
                <w:sz w:val="24"/>
              </w:rPr>
              <w:t>10</w:t>
            </w:r>
            <w:r w:rsidRPr="00106306">
              <w:rPr>
                <w:rFonts w:ascii="Calibri Light" w:hAnsi="Calibri Light" w:cs="Calibri Light"/>
                <w:b/>
                <w:sz w:val="24"/>
              </w:rPr>
              <w:t>-PROP</w:t>
            </w:r>
            <w:r>
              <w:rPr>
                <w:rFonts w:ascii="Calibri Light" w:hAnsi="Calibri Light" w:cs="Calibri Light"/>
                <w:b/>
                <w:sz w:val="24"/>
              </w:rPr>
              <w:t>10</w:t>
            </w:r>
          </w:p>
        </w:tc>
        <w:tc>
          <w:tcPr>
            <w:tcW w:w="6525" w:type="dxa"/>
            <w:vAlign w:val="center"/>
          </w:tcPr>
          <w:p w14:paraId="05DA22F5" w14:textId="77777777" w:rsidR="00FE5EBA" w:rsidRPr="00106306" w:rsidRDefault="00FE5EBA" w:rsidP="004534F5">
            <w:pPr>
              <w:spacing w:before="0" w:after="0"/>
              <w:rPr>
                <w:rFonts w:ascii="Calibri Light" w:hAnsi="Calibri Light" w:cs="Calibri Light"/>
              </w:rPr>
            </w:pPr>
            <w:r w:rsidRPr="00106306">
              <w:rPr>
                <w:rFonts w:ascii="Calibri Light" w:hAnsi="Calibri Light" w:cs="Calibri Light"/>
              </w:rPr>
              <w:t xml:space="preserve">Received on: </w:t>
            </w:r>
            <w:r>
              <w:rPr>
                <w:rFonts w:ascii="Calibri Light" w:hAnsi="Calibri Light" w:cs="Calibri Light"/>
              </w:rPr>
              <w:t>10 December</w:t>
            </w:r>
            <w:r w:rsidRPr="00106306">
              <w:rPr>
                <w:rFonts w:ascii="Calibri Light" w:hAnsi="Calibri Light" w:cs="Calibri Light"/>
              </w:rPr>
              <w:t xml:space="preserve"> 20</w:t>
            </w:r>
            <w:r>
              <w:rPr>
                <w:rFonts w:ascii="Calibri Light" w:hAnsi="Calibri Light" w:cs="Calibri Light"/>
              </w:rPr>
              <w:t>21</w:t>
            </w:r>
          </w:p>
        </w:tc>
      </w:tr>
    </w:tbl>
    <w:p w14:paraId="55BFB6BD" w14:textId="77777777" w:rsidR="00FE5EBA" w:rsidRPr="00106306" w:rsidRDefault="00FE5EBA" w:rsidP="00FE5EBA">
      <w:pPr>
        <w:spacing w:before="0" w:after="0"/>
        <w:rPr>
          <w:rFonts w:ascii="Calibri Light" w:hAnsi="Calibri Light" w:cs="Calibri Light"/>
          <w:sz w:val="16"/>
          <w:szCs w:val="16"/>
        </w:rPr>
      </w:pPr>
    </w:p>
    <w:p w14:paraId="36D25969" w14:textId="77777777" w:rsidR="00FE5EBA" w:rsidRPr="00106306" w:rsidRDefault="00FE5EBA" w:rsidP="00FE5EBA">
      <w:pPr>
        <w:spacing w:before="0" w:after="0"/>
        <w:jc w:val="center"/>
        <w:rPr>
          <w:rFonts w:ascii="Calibri Light" w:hAnsi="Calibri Light" w:cs="Calibri Light"/>
          <w:sz w:val="16"/>
          <w:szCs w:val="16"/>
        </w:rPr>
      </w:pPr>
      <w:r w:rsidRPr="00106306">
        <w:rPr>
          <w:rFonts w:ascii="Calibri Light" w:hAnsi="Calibri Light" w:cs="Calibri Light"/>
          <w:sz w:val="16"/>
          <w:szCs w:val="16"/>
        </w:rPr>
        <w:t>This document is intended to be one page long only.</w:t>
      </w:r>
    </w:p>
    <w:p w14:paraId="1F51A6AC" w14:textId="77777777" w:rsidR="00FE5EBA" w:rsidRDefault="00FE5EBA" w:rsidP="00363898">
      <w:pPr>
        <w:pStyle w:val="Heading1"/>
        <w:spacing w:after="120"/>
        <w:ind w:left="0" w:right="2"/>
      </w:pPr>
    </w:p>
    <w:p w14:paraId="64E5534F" w14:textId="77777777" w:rsidR="00FE5EBA" w:rsidRDefault="00FE5EBA" w:rsidP="00363898">
      <w:pPr>
        <w:pStyle w:val="Heading1"/>
        <w:spacing w:after="120"/>
        <w:ind w:left="0" w:right="2"/>
        <w:sectPr w:rsidR="00FE5EBA" w:rsidSect="00363898">
          <w:headerReference w:type="default" r:id="rId11"/>
          <w:footerReference w:type="default" r:id="rId12"/>
          <w:headerReference w:type="first" r:id="rId13"/>
          <w:footerReference w:type="first" r:id="rId14"/>
          <w:pgSz w:w="11909" w:h="16834"/>
          <w:pgMar w:top="1559" w:right="992" w:bottom="993" w:left="1134" w:header="284" w:footer="284" w:gutter="0"/>
          <w:cols w:space="720"/>
          <w:noEndnote/>
          <w:titlePg/>
          <w:docGrid w:linePitch="360"/>
        </w:sectPr>
      </w:pPr>
    </w:p>
    <w:p w14:paraId="6CEE5C6A" w14:textId="0763EB97" w:rsidR="009B5A63" w:rsidRPr="00D524B3" w:rsidRDefault="009B5A63" w:rsidP="00363898">
      <w:pPr>
        <w:pStyle w:val="Heading1"/>
        <w:spacing w:after="120"/>
        <w:ind w:left="0" w:right="2"/>
      </w:pPr>
      <w:r w:rsidRPr="00D524B3">
        <w:lastRenderedPageBreak/>
        <w:t>CMM 0</w:t>
      </w:r>
      <w:r>
        <w:t>3</w:t>
      </w:r>
      <w:r w:rsidRPr="00D524B3">
        <w:t>-20</w:t>
      </w:r>
      <w:r>
        <w:t>2</w:t>
      </w:r>
      <w:ins w:id="6" w:author="Craig Loveridge" w:date="2021-12-06T16:28:00Z">
        <w:r w:rsidR="00EB6A49">
          <w:t>2</w:t>
        </w:r>
      </w:ins>
      <w:del w:id="7" w:author="Craig Loveridge" w:date="2021-12-06T16:28:00Z">
        <w:r w:rsidDel="00EB6A49">
          <w:delText>1</w:delText>
        </w:r>
      </w:del>
    </w:p>
    <w:p w14:paraId="0F5C4CC4" w14:textId="77777777" w:rsidR="009B5A63" w:rsidRPr="00CD536D" w:rsidRDefault="009B5A63" w:rsidP="00363898">
      <w:pPr>
        <w:pStyle w:val="Heading1"/>
        <w:ind w:left="0" w:right="2"/>
        <w:rPr>
          <w:sz w:val="28"/>
          <w:szCs w:val="28"/>
        </w:rPr>
      </w:pPr>
      <w:r w:rsidRPr="00CD536D">
        <w:rPr>
          <w:sz w:val="28"/>
          <w:szCs w:val="28"/>
        </w:rPr>
        <w:t xml:space="preserve">Conservation and Management Measure for </w:t>
      </w:r>
      <w:bookmarkEnd w:id="0"/>
      <w:r w:rsidRPr="00CD536D">
        <w:rPr>
          <w:sz w:val="28"/>
          <w:szCs w:val="28"/>
        </w:rPr>
        <w:t>the Management of Bottom Fishing in the SPRFMO Convention Area</w:t>
      </w:r>
    </w:p>
    <w:p w14:paraId="62F9B13A" w14:textId="4634652A" w:rsidR="009B5A63" w:rsidRPr="00363898" w:rsidRDefault="009B5A63" w:rsidP="0023590F">
      <w:pPr>
        <w:jc w:val="center"/>
        <w:rPr>
          <w:rFonts w:ascii="Calibri Light" w:eastAsia="Calibri" w:hAnsi="Calibri Light" w:cs="Calibri Light"/>
          <w:i/>
          <w:sz w:val="24"/>
          <w:szCs w:val="36"/>
        </w:rPr>
      </w:pPr>
      <w:r w:rsidRPr="00363898">
        <w:rPr>
          <w:rFonts w:ascii="Calibri Light" w:eastAsia="Calibri" w:hAnsi="Calibri Light" w:cs="Calibri Light"/>
          <w:i/>
          <w:sz w:val="24"/>
          <w:szCs w:val="36"/>
        </w:rPr>
        <w:t>(Supersedes CMM 03-202</w:t>
      </w:r>
      <w:ins w:id="8" w:author="Craig Loveridge" w:date="2021-12-06T16:28:00Z">
        <w:r w:rsidR="00EB6A49">
          <w:rPr>
            <w:rFonts w:ascii="Calibri Light" w:eastAsia="Calibri" w:hAnsi="Calibri Light" w:cs="Calibri Light"/>
            <w:i/>
            <w:sz w:val="24"/>
            <w:szCs w:val="36"/>
          </w:rPr>
          <w:t>1</w:t>
        </w:r>
      </w:ins>
      <w:del w:id="9" w:author="Craig Loveridge" w:date="2021-12-06T16:28:00Z">
        <w:r w:rsidRPr="00363898" w:rsidDel="00EB6A49">
          <w:rPr>
            <w:rFonts w:ascii="Calibri Light" w:eastAsia="Calibri" w:hAnsi="Calibri Light" w:cs="Calibri Light"/>
            <w:i/>
            <w:sz w:val="24"/>
            <w:szCs w:val="36"/>
          </w:rPr>
          <w:delText>0</w:delText>
        </w:r>
      </w:del>
      <w:r w:rsidRPr="00363898">
        <w:rPr>
          <w:rFonts w:ascii="Calibri Light" w:eastAsia="Calibri" w:hAnsi="Calibri Light" w:cs="Calibri Light"/>
          <w:i/>
          <w:sz w:val="24"/>
          <w:szCs w:val="36"/>
        </w:rPr>
        <w:t>)</w:t>
      </w:r>
    </w:p>
    <w:p w14:paraId="319D07FA" w14:textId="77777777" w:rsidR="00325960" w:rsidRPr="00EC153B" w:rsidRDefault="00325960" w:rsidP="0023590F">
      <w:pPr>
        <w:jc w:val="center"/>
        <w:rPr>
          <w:color w:val="1F4E79" w:themeColor="accent5" w:themeShade="80"/>
        </w:rPr>
      </w:pPr>
    </w:p>
    <w:p w14:paraId="2010D67D" w14:textId="77777777" w:rsidR="009B5A63" w:rsidRPr="00E84A84" w:rsidRDefault="009B5A63" w:rsidP="0023590F">
      <w:pPr>
        <w:rPr>
          <w:b/>
          <w:bCs/>
          <w:color w:val="auto"/>
        </w:rPr>
      </w:pPr>
    </w:p>
    <w:p w14:paraId="410139C6" w14:textId="77777777" w:rsidR="009B5A63" w:rsidRPr="00363898" w:rsidRDefault="009B5A63" w:rsidP="00A0550B">
      <w:pPr>
        <w:pStyle w:val="Heading2"/>
        <w:jc w:val="left"/>
        <w:rPr>
          <w:rStyle w:val="Corpsdutexte"/>
          <w:rFonts w:ascii="Calibri Light" w:eastAsiaTheme="minorHAnsi" w:hAnsi="Calibri Light" w:cs="Calibri Light"/>
          <w:sz w:val="22"/>
        </w:rPr>
      </w:pPr>
      <w:r w:rsidRPr="00363898">
        <w:rPr>
          <w:rStyle w:val="Corpsdutexte"/>
          <w:rFonts w:ascii="Calibri Light" w:eastAsiaTheme="minorHAnsi" w:hAnsi="Calibri Light" w:cs="Calibri Light"/>
          <w:sz w:val="22"/>
        </w:rPr>
        <w:t xml:space="preserve">The Commission of the South Pacific Regional Fisheries Management </w:t>
      </w:r>
      <w:proofErr w:type="gramStart"/>
      <w:r w:rsidRPr="00363898">
        <w:rPr>
          <w:rStyle w:val="Corpsdutexte"/>
          <w:rFonts w:ascii="Calibri Light" w:eastAsiaTheme="minorHAnsi" w:hAnsi="Calibri Light" w:cs="Calibri Light"/>
          <w:sz w:val="22"/>
        </w:rPr>
        <w:t>Organisation;</w:t>
      </w:r>
      <w:proofErr w:type="gramEnd"/>
    </w:p>
    <w:p w14:paraId="67123BE4" w14:textId="77777777" w:rsidR="009B5A63" w:rsidRPr="00E84A84" w:rsidRDefault="009B5A63" w:rsidP="00363898">
      <w:pPr>
        <w:pStyle w:val="Numberedparagraphs"/>
        <w:numPr>
          <w:ilvl w:val="0"/>
          <w:numId w:val="0"/>
        </w:numPr>
        <w:ind w:left="284"/>
      </w:pPr>
      <w:r w:rsidRPr="00E84A84">
        <w:rPr>
          <w:i/>
        </w:rPr>
        <w:t xml:space="preserve">RECOGNISING </w:t>
      </w:r>
      <w:r w:rsidRPr="00E84A84">
        <w:t xml:space="preserve">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w:t>
      </w:r>
      <w:proofErr w:type="gramStart"/>
      <w:r w:rsidRPr="00E84A84">
        <w:t>occur;</w:t>
      </w:r>
      <w:proofErr w:type="gramEnd"/>
      <w:r w:rsidRPr="00E84A84">
        <w:t xml:space="preserve"> </w:t>
      </w:r>
    </w:p>
    <w:p w14:paraId="4190874C"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w:t>
      </w:r>
      <w:proofErr w:type="gramStart"/>
      <w:r w:rsidRPr="00E84A84">
        <w:rPr>
          <w:rFonts w:ascii="Calibri Light" w:hAnsi="Calibri Light" w:cs="Calibri Light"/>
          <w:color w:val="auto"/>
        </w:rPr>
        <w:t>disturbance;</w:t>
      </w:r>
      <w:proofErr w:type="gramEnd"/>
      <w:r w:rsidRPr="00E84A84">
        <w:rPr>
          <w:rFonts w:ascii="Calibri Light" w:hAnsi="Calibri Light" w:cs="Calibri Light"/>
          <w:color w:val="auto"/>
        </w:rPr>
        <w:t xml:space="preserve"> </w:t>
      </w:r>
    </w:p>
    <w:p w14:paraId="60A356E8"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Articles 3(1)(b) and (2) of the Convention which call on the Commission to apply the precautionary approach and an ecosystem approach to the conservation and management of fishery resources under the mandate of the </w:t>
      </w:r>
      <w:proofErr w:type="gramStart"/>
      <w:r w:rsidRPr="00E84A84">
        <w:rPr>
          <w:rFonts w:ascii="Calibri Light" w:hAnsi="Calibri Light" w:cs="Calibri Light"/>
          <w:color w:val="auto"/>
        </w:rPr>
        <w:t>Convention;</w:t>
      </w:r>
      <w:proofErr w:type="gramEnd"/>
      <w:r w:rsidRPr="00E84A84">
        <w:rPr>
          <w:rFonts w:ascii="Calibri Light" w:hAnsi="Calibri Light" w:cs="Calibri Light"/>
          <w:color w:val="auto"/>
        </w:rPr>
        <w:t xml:space="preserve"> </w:t>
      </w:r>
    </w:p>
    <w:p w14:paraId="7549FC7D"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4 of the Convention in which Contracting Parties acknowledge their duty to cooperate to ensure compatibility of (CMMs) established for fishery resources that are identified as straddling areas under national jurisdiction and the adjacent high seas of the Convention </w:t>
      </w:r>
      <w:proofErr w:type="gramStart"/>
      <w:r w:rsidRPr="00E84A84">
        <w:rPr>
          <w:rFonts w:ascii="Calibri Light" w:hAnsi="Calibri Light" w:cs="Calibri Light"/>
          <w:color w:val="auto"/>
        </w:rPr>
        <w:t>Area;</w:t>
      </w:r>
      <w:proofErr w:type="gramEnd"/>
    </w:p>
    <w:p w14:paraId="32682B11"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MINDFUL</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w:t>
      </w:r>
      <w:proofErr w:type="gramStart"/>
      <w:r w:rsidRPr="00E84A84">
        <w:rPr>
          <w:rFonts w:ascii="Calibri Light" w:hAnsi="Calibri Light" w:cs="Calibri Light"/>
          <w:color w:val="auto"/>
        </w:rPr>
        <w:t>interest;</w:t>
      </w:r>
      <w:proofErr w:type="gramEnd"/>
      <w:r w:rsidRPr="00E84A84">
        <w:rPr>
          <w:rFonts w:ascii="Calibri Light" w:hAnsi="Calibri Light" w:cs="Calibri Light"/>
          <w:color w:val="auto"/>
        </w:rPr>
        <w:t xml:space="preserve"> </w:t>
      </w:r>
    </w:p>
    <w:p w14:paraId="6148F521"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RECALLING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that in 2007, Participants in the International Consultations on the Establishment of the South Pacific RFMO adopted voluntary interim management measures, including </w:t>
      </w:r>
      <w:r w:rsidRPr="00E84A84">
        <w:rPr>
          <w:rFonts w:ascii="Calibri Light" w:hAnsi="Calibri Light" w:cs="Calibri Light"/>
          <w:i/>
          <w:color w:val="auto"/>
        </w:rPr>
        <w:t>inter alia</w:t>
      </w:r>
      <w:r w:rsidRPr="00E84A84">
        <w:rPr>
          <w:rFonts w:ascii="Calibri Light" w:hAnsi="Calibri Light" w:cs="Calibri Light"/>
          <w:color w:val="auto"/>
        </w:rPr>
        <w:t xml:space="preserve">, for the management of bottom fisheries in the Convention </w:t>
      </w:r>
      <w:proofErr w:type="gramStart"/>
      <w:r w:rsidRPr="00E84A84">
        <w:rPr>
          <w:rFonts w:ascii="Calibri Light" w:hAnsi="Calibri Light" w:cs="Calibri Light"/>
          <w:color w:val="auto"/>
        </w:rPr>
        <w:t>Area;</w:t>
      </w:r>
      <w:proofErr w:type="gramEnd"/>
      <w:r w:rsidRPr="00E84A84">
        <w:rPr>
          <w:rFonts w:ascii="Calibri Light" w:hAnsi="Calibri Light" w:cs="Calibri Light"/>
          <w:color w:val="auto"/>
        </w:rPr>
        <w:t xml:space="preserve"> </w:t>
      </w:r>
    </w:p>
    <w:p w14:paraId="46F0D78B"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w:t>
      </w:r>
      <w:proofErr w:type="gramStart"/>
      <w:r w:rsidRPr="00E84A84">
        <w:rPr>
          <w:rFonts w:ascii="Calibri Light" w:hAnsi="Calibri Light" w:cs="Calibri Light"/>
          <w:color w:val="auto"/>
        </w:rPr>
        <w:t>proceed;</w:t>
      </w:r>
      <w:proofErr w:type="gramEnd"/>
      <w:r w:rsidRPr="00E84A84">
        <w:rPr>
          <w:rFonts w:ascii="Calibri Light" w:hAnsi="Calibri Light" w:cs="Calibri Light"/>
          <w:color w:val="auto"/>
        </w:rPr>
        <w:t xml:space="preserve"> </w:t>
      </w:r>
    </w:p>
    <w:p w14:paraId="2089C032"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w:t>
      </w:r>
    </w:p>
    <w:p w14:paraId="5F9F09B1"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color w:val="auto"/>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w:t>
      </w:r>
    </w:p>
    <w:p w14:paraId="7343A8BC"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lastRenderedPageBreak/>
        <w:t>FURTHER NOTING</w:t>
      </w:r>
      <w:r w:rsidRPr="00E84A84">
        <w:rPr>
          <w:rFonts w:ascii="Calibri Light" w:hAnsi="Calibri Light" w:cs="Calibri Light"/>
          <w:color w:val="auto"/>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authorising bottom fishing activities, and to ensure that CMMs are based on and updated on the basis of the best available scientific information, noting in particular the need to improve effective implementation of thresholds and move-on rules; </w:t>
      </w:r>
    </w:p>
    <w:p w14:paraId="05AD218C"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 xml:space="preserve">BEARING IN MIND </w:t>
      </w:r>
      <w:r w:rsidRPr="00E84A84">
        <w:rPr>
          <w:rFonts w:ascii="Calibri Light" w:hAnsi="Calibri Light" w:cs="Calibri Light"/>
          <w:color w:val="auto"/>
        </w:rPr>
        <w:t xml:space="preserve">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w:t>
      </w:r>
      <w:proofErr w:type="gramStart"/>
      <w:r w:rsidRPr="00E84A84">
        <w:rPr>
          <w:rFonts w:ascii="Calibri Light" w:hAnsi="Calibri Light" w:cs="Calibri Light"/>
          <w:color w:val="auto"/>
        </w:rPr>
        <w:t>temporary;</w:t>
      </w:r>
      <w:proofErr w:type="gramEnd"/>
      <w:r w:rsidRPr="00E84A84">
        <w:rPr>
          <w:rFonts w:ascii="Calibri Light" w:hAnsi="Calibri Light" w:cs="Calibri Light"/>
          <w:color w:val="auto"/>
        </w:rPr>
        <w:t xml:space="preserve"> </w:t>
      </w:r>
    </w:p>
    <w:p w14:paraId="5DECA50A"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REAFFIRMING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the steps already taken by the Commission to address the impacts of large‐scale pelagic driftnets and all </w:t>
      </w:r>
      <w:proofErr w:type="spellStart"/>
      <w:r w:rsidRPr="00E84A84">
        <w:rPr>
          <w:rFonts w:ascii="Calibri Light" w:hAnsi="Calibri Light" w:cs="Calibri Light"/>
          <w:color w:val="auto"/>
        </w:rPr>
        <w:t>deepwater</w:t>
      </w:r>
      <w:proofErr w:type="spellEnd"/>
      <w:r w:rsidRPr="00E84A84">
        <w:rPr>
          <w:rFonts w:ascii="Calibri Light" w:hAnsi="Calibri Light" w:cs="Calibri Light"/>
          <w:color w:val="auto"/>
        </w:rPr>
        <w:t xml:space="preserve"> gillnets in the Convention Area, through the implementation of CMM 08-2019 (Gillnetting</w:t>
      </w:r>
      <w:proofErr w:type="gramStart"/>
      <w:r w:rsidRPr="00E84A84">
        <w:rPr>
          <w:rFonts w:ascii="Calibri Light" w:hAnsi="Calibri Light" w:cs="Calibri Light"/>
          <w:color w:val="auto"/>
        </w:rPr>
        <w:t>);</w:t>
      </w:r>
      <w:proofErr w:type="gramEnd"/>
    </w:p>
    <w:p w14:paraId="5A845EC7"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RECOGNISING</w:t>
      </w:r>
      <w:r w:rsidRPr="00E84A84">
        <w:rPr>
          <w:rFonts w:ascii="Calibri Light" w:hAnsi="Calibri Light" w:cs="Calibri Light"/>
          <w:color w:val="auto"/>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w:t>
      </w:r>
    </w:p>
    <w:p w14:paraId="2334D295" w14:textId="77777777" w:rsidR="009B5A63" w:rsidRPr="00E84A84" w:rsidRDefault="009B5A63">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w:t>
      </w:r>
    </w:p>
    <w:p w14:paraId="00751EEB" w14:textId="3694C3BF" w:rsidR="009B5A63" w:rsidRDefault="009B5A63" w:rsidP="00363898">
      <w:pPr>
        <w:ind w:left="284"/>
        <w:rPr>
          <w:rFonts w:ascii="Calibri Light" w:hAnsi="Calibri Light" w:cs="Calibri Light"/>
        </w:rPr>
      </w:pPr>
      <w:r w:rsidRPr="00E84A84">
        <w:rPr>
          <w:rFonts w:ascii="Calibri Light" w:hAnsi="Calibri Light" w:cs="Calibri Light"/>
          <w:i/>
          <w:iCs/>
          <w:color w:val="auto"/>
        </w:rPr>
        <w:t xml:space="preserve">ADOPTS </w:t>
      </w:r>
      <w:r w:rsidRPr="00E84A84">
        <w:rPr>
          <w:rFonts w:ascii="Calibri Light" w:hAnsi="Calibri Light" w:cs="Calibri Light"/>
          <w:iCs/>
          <w:color w:val="auto"/>
        </w:rPr>
        <w:t>the following CMM in accordance with Articles 8, 20, 21 and 22 of the Convention:</w:t>
      </w:r>
    </w:p>
    <w:p w14:paraId="282FC77C" w14:textId="77777777" w:rsidR="009B5A63" w:rsidRPr="00363898" w:rsidRDefault="009B5A63">
      <w:pPr>
        <w:pStyle w:val="Heading3"/>
        <w:rPr>
          <w:rStyle w:val="Corpsdutexte0"/>
          <w:rFonts w:asciiTheme="majorHAnsi" w:hAnsiTheme="majorHAnsi" w:cs="Calibri Light"/>
          <w:sz w:val="24"/>
          <w:szCs w:val="24"/>
          <w:u w:val="none"/>
        </w:rPr>
      </w:pPr>
      <w:r w:rsidRPr="00363898">
        <w:rPr>
          <w:rStyle w:val="Corpsdutexte0"/>
          <w:rFonts w:asciiTheme="majorHAnsi" w:hAnsiTheme="majorHAnsi" w:cs="Calibri Light"/>
          <w:sz w:val="24"/>
          <w:szCs w:val="24"/>
          <w:u w:val="none"/>
        </w:rPr>
        <w:t>Objective</w:t>
      </w:r>
    </w:p>
    <w:p w14:paraId="6715136B" w14:textId="6EF65FE7" w:rsidR="009B5A63" w:rsidRPr="00BE1AFC" w:rsidRDefault="009B5A63" w:rsidP="00363898">
      <w:pPr>
        <w:pStyle w:val="Numberedparagraphs"/>
      </w:pPr>
      <w:r w:rsidRPr="00363898">
        <w:rPr>
          <w:iCs w:val="0"/>
        </w:rPr>
        <w:t>The objective of the CMM together with CMM 03a-202</w:t>
      </w:r>
      <w:r w:rsidR="00A917F7" w:rsidRPr="00363898">
        <w:rPr>
          <w:iCs w:val="0"/>
        </w:rPr>
        <w:t>1</w:t>
      </w:r>
      <w:r w:rsidRPr="00363898">
        <w:rPr>
          <w:iCs w:val="0"/>
        </w:rPr>
        <w:t xml:space="preserve"> (Deepwater Species)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p>
    <w:p w14:paraId="2E96EA9B" w14:textId="77777777" w:rsidR="009B5A63" w:rsidRPr="00363898" w:rsidRDefault="009B5A63">
      <w:pPr>
        <w:pStyle w:val="Heading3"/>
        <w:rPr>
          <w:rStyle w:val="Corpsdutexte0"/>
          <w:rFonts w:asciiTheme="majorHAnsi" w:hAnsiTheme="majorHAnsi" w:cs="Calibri Light"/>
          <w:sz w:val="24"/>
          <w:szCs w:val="24"/>
          <w:u w:val="none"/>
        </w:rPr>
      </w:pPr>
      <w:r w:rsidRPr="00363898">
        <w:rPr>
          <w:rStyle w:val="Corpsdutexte0"/>
          <w:rFonts w:asciiTheme="majorHAnsi" w:hAnsiTheme="majorHAnsi" w:cs="Calibri Light"/>
          <w:sz w:val="24"/>
          <w:szCs w:val="24"/>
          <w:u w:val="none"/>
        </w:rPr>
        <w:t>Definitions</w:t>
      </w:r>
    </w:p>
    <w:p w14:paraId="6EB30403" w14:textId="01FAD662" w:rsidR="009B5A63" w:rsidRPr="00E84A84" w:rsidRDefault="009B5A63">
      <w:pPr>
        <w:pStyle w:val="Numberedparagraphs"/>
      </w:pPr>
      <w:r w:rsidRPr="00E84A84">
        <w:t xml:space="preserve">For the purposes of this CMM, the term “bottom fishing” is defined as fishing using any gear type likely to </w:t>
      </w:r>
      <w:proofErr w:type="gramStart"/>
      <w:r w:rsidRPr="00E84A84">
        <w:t>come in contact with</w:t>
      </w:r>
      <w:proofErr w:type="gramEnd"/>
      <w:r w:rsidRPr="00E84A84">
        <w:t xml:space="preserve"> the seafloor or benthic organisms during the normal course of operations, and includes</w:t>
      </w:r>
      <w:ins w:id="10" w:author="Craig Loveridge" w:date="2021-12-06T17:11:00Z">
        <w:r w:rsidR="00C3033A">
          <w:t xml:space="preserve"> </w:t>
        </w:r>
      </w:ins>
      <w:ins w:id="11" w:author="Craig Loveridge" w:date="2021-12-06T17:07:00Z">
        <w:r w:rsidR="00C3033A">
          <w:rPr>
            <w:i/>
            <w:iCs w:val="0"/>
          </w:rPr>
          <w:t>inter alia</w:t>
        </w:r>
      </w:ins>
      <w:r w:rsidRPr="00E84A84">
        <w:rPr>
          <w:rStyle w:val="NumberedparagraphsChar"/>
          <w:iCs/>
          <w:sz w:val="22"/>
          <w:szCs w:val="22"/>
        </w:rPr>
        <w:t>:</w:t>
      </w:r>
    </w:p>
    <w:p w14:paraId="64ADE0C5"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“Bottom trawl” which is defined as fishing using a trawl net that is designed to be pulled through the water and to come into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5428894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“Mid-water trawl” which is defined as fishing for </w:t>
      </w:r>
      <w:proofErr w:type="spellStart"/>
      <w:r w:rsidRPr="00E84A84">
        <w:rPr>
          <w:rFonts w:ascii="Calibri Light" w:hAnsi="Calibri Light" w:cs="Calibri Light"/>
          <w:sz w:val="22"/>
          <w:szCs w:val="22"/>
        </w:rPr>
        <w:t>bentho</w:t>
      </w:r>
      <w:proofErr w:type="spellEnd"/>
      <w:r w:rsidRPr="00E84A84">
        <w:rPr>
          <w:rFonts w:ascii="Calibri Light" w:hAnsi="Calibri Light" w:cs="Calibri Light"/>
          <w:sz w:val="22"/>
          <w:szCs w:val="22"/>
        </w:rPr>
        <w:t xml:space="preserve">-pelagic species using a trawl net that is designed to be pulled through the water near the seabed and designed not to come into extended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32271693" w14:textId="77777777" w:rsidR="009B5A63" w:rsidRPr="00E84A84" w:rsidRDefault="009B5A63" w:rsidP="00B70E4C">
      <w:pPr>
        <w:pStyle w:val="subparagraphletter"/>
        <w:keepLines/>
        <w:ind w:right="0" w:hanging="284"/>
        <w:rPr>
          <w:rFonts w:ascii="Calibri Light" w:hAnsi="Calibri Light" w:cs="Calibri Light"/>
          <w:sz w:val="22"/>
          <w:szCs w:val="22"/>
        </w:rPr>
      </w:pPr>
      <w:r w:rsidRPr="00E84A84">
        <w:rPr>
          <w:rFonts w:ascii="Calibri Light" w:hAnsi="Calibri Light" w:cs="Calibri Light"/>
          <w:sz w:val="22"/>
          <w:szCs w:val="22"/>
        </w:rPr>
        <w:lastRenderedPageBreak/>
        <w:t xml:space="preserve">“Bottom line” which is defined as fishing using a line to which a hook or hooks (whether baited or not) are attached and rigged to sink and fish on or near the seabed. This includes, but is not limited to, longlines, hand lines, drop lines, trot lines, and </w:t>
      </w:r>
      <w:proofErr w:type="spellStart"/>
      <w:r w:rsidRPr="00E84A84">
        <w:rPr>
          <w:rFonts w:ascii="Calibri Light" w:hAnsi="Calibri Light" w:cs="Calibri Light"/>
          <w:sz w:val="22"/>
          <w:szCs w:val="22"/>
        </w:rPr>
        <w:t>dahn</w:t>
      </w:r>
      <w:proofErr w:type="spellEnd"/>
      <w:r w:rsidRPr="00E84A84">
        <w:rPr>
          <w:rFonts w:ascii="Calibri Light" w:hAnsi="Calibri Light" w:cs="Calibri Light"/>
          <w:sz w:val="22"/>
          <w:szCs w:val="22"/>
        </w:rPr>
        <w:t xml:space="preserve"> lines. </w:t>
      </w:r>
    </w:p>
    <w:p w14:paraId="2099DE92" w14:textId="77777777" w:rsidR="009B5A63" w:rsidRPr="00E84A84" w:rsidRDefault="009B5A63">
      <w:pPr>
        <w:pStyle w:val="Numberedparagraphs"/>
      </w:pPr>
      <w:r w:rsidRPr="00E84A84">
        <w:rPr>
          <w:rStyle w:val="NumberedparagraphsChar"/>
          <w:sz w:val="22"/>
          <w:szCs w:val="22"/>
        </w:rPr>
        <w:t xml:space="preserve">For the purposes of this CMM, the term “vulnerable marine ecosystem” (VME) means a marine ecosystem that has the characteristics referred to in paragraph 42 of, and elaborated in the Annex to, the FAO Deep-sea Fisheries Guidelines. </w:t>
      </w:r>
    </w:p>
    <w:p w14:paraId="49FC405C" w14:textId="5C367FCD" w:rsidR="009B5A63" w:rsidRPr="00E84A84" w:rsidRDefault="009B5A63">
      <w:pPr>
        <w:pStyle w:val="Numberedparagraphs"/>
      </w:pPr>
      <w:r w:rsidRPr="00E84A84">
        <w:t xml:space="preserve">For the purposes of this CMM, the term “Evaluated Area” means those parts of the Convention Area that are within the area starting at a point of 24°S latitude and 146°W, extending southward to latitude 57° 30S, then </w:t>
      </w:r>
      <w:del w:id="12" w:author="Craig Loveridge" w:date="2021-12-06T17:23:00Z">
        <w:r w:rsidRPr="00E84A84" w:rsidDel="00905283">
          <w:delText xml:space="preserve">eastward </w:delText>
        </w:r>
      </w:del>
      <w:ins w:id="13" w:author="Craig Loveridge" w:date="2021-12-06T17:23:00Z">
        <w:r w:rsidR="00905283">
          <w:t>westward</w:t>
        </w:r>
        <w:r w:rsidR="00905283" w:rsidRPr="00E84A84">
          <w:t xml:space="preserve"> </w:t>
        </w:r>
      </w:ins>
      <w:r w:rsidRPr="00E84A84">
        <w:t xml:space="preserve">to 150°E longitude, northward to 55°S, </w:t>
      </w:r>
      <w:del w:id="14" w:author="Craig Loveridge" w:date="2021-12-06T17:23:00Z">
        <w:r w:rsidRPr="00E84A84" w:rsidDel="00905283">
          <w:delText xml:space="preserve">eastward </w:delText>
        </w:r>
      </w:del>
      <w:ins w:id="15" w:author="Craig Loveridge" w:date="2021-12-06T17:23:00Z">
        <w:r w:rsidR="00905283">
          <w:t>westward</w:t>
        </w:r>
        <w:r w:rsidR="00905283" w:rsidRPr="00E84A84">
          <w:t xml:space="preserve"> </w:t>
        </w:r>
      </w:ins>
      <w:r w:rsidRPr="00E84A84">
        <w:t>to 143°E, northward to 24°S and eastward back to point of origin (Annex 1).</w:t>
      </w:r>
    </w:p>
    <w:p w14:paraId="6D3DE189" w14:textId="77777777" w:rsidR="009B5A63" w:rsidRPr="00E84A84" w:rsidRDefault="009B5A63">
      <w:pPr>
        <w:pStyle w:val="Numberedparagraphs"/>
      </w:pPr>
      <w:r w:rsidRPr="00E84A84">
        <w:t xml:space="preserve">For the purposes of this CMM, the term “Management Area(s)” means those parts of the Evaluated Area specified in paragraph 13. </w:t>
      </w:r>
    </w:p>
    <w:p w14:paraId="41DDF012" w14:textId="34FF7C4D" w:rsidR="009B5A63" w:rsidRDefault="009B5A63" w:rsidP="00363898">
      <w:pPr>
        <w:pStyle w:val="Numberedparagraphs"/>
      </w:pPr>
      <w:r w:rsidRPr="00E84A84">
        <w:t>For the purposes of this CMM, the term “fishing year” means the period starting 0001 hours UTC on 1 January and ending 2359 hours on 31 December in the same year.</w:t>
      </w:r>
    </w:p>
    <w:p w14:paraId="7A4FAF30" w14:textId="77777777" w:rsidR="009B5A63" w:rsidRPr="00363898" w:rsidRDefault="009B5A63">
      <w:pPr>
        <w:pStyle w:val="Heading3"/>
        <w:rPr>
          <w:rStyle w:val="Corpsdutexte0"/>
          <w:rFonts w:asciiTheme="majorHAnsi" w:hAnsiTheme="majorHAnsi" w:cs="Calibri Light"/>
          <w:sz w:val="24"/>
          <w:szCs w:val="24"/>
          <w:u w:val="none"/>
        </w:rPr>
      </w:pPr>
      <w:r w:rsidRPr="00363898">
        <w:rPr>
          <w:rStyle w:val="Corpsdutexte0"/>
          <w:rFonts w:asciiTheme="majorHAnsi" w:hAnsiTheme="majorHAnsi" w:cs="Calibri Light"/>
          <w:sz w:val="24"/>
          <w:szCs w:val="24"/>
          <w:u w:val="none"/>
        </w:rPr>
        <w:t>General Provisions</w:t>
      </w:r>
    </w:p>
    <w:p w14:paraId="5E00BDAC" w14:textId="77777777" w:rsidR="009B5A63" w:rsidRPr="00E84A84" w:rsidRDefault="009B5A63">
      <w:pPr>
        <w:pStyle w:val="Numberedparagraphs"/>
      </w:pPr>
      <w:r w:rsidRPr="00E84A84">
        <w:t xml:space="preserve">This CMM applies to the entire Convention Area. </w:t>
      </w:r>
    </w:p>
    <w:p w14:paraId="5D79456D" w14:textId="235B2673" w:rsidR="009B5A63" w:rsidRPr="00E84A84" w:rsidRDefault="009B5A63">
      <w:pPr>
        <w:pStyle w:val="Numberedparagraphs"/>
      </w:pPr>
      <w:r w:rsidRPr="00E84A84">
        <w:t xml:space="preserve">This CMM together with CMM 03a-2021 (Deepwater Species) are adopted as cautious preliminary CMMs consistent with Article 22(1) of the Convention. </w:t>
      </w:r>
    </w:p>
    <w:p w14:paraId="10694D8D" w14:textId="523F680C" w:rsidR="009B5A63" w:rsidRPr="00E84A84" w:rsidRDefault="009B5A63">
      <w:pPr>
        <w:pStyle w:val="Numberedparagraphs"/>
      </w:pPr>
      <w:r w:rsidRPr="00E84A84">
        <w:t xml:space="preserve">This CMM together with CMM 03a-2021 (Deepwater Species) applies to all fishing vessels flying the flag of a </w:t>
      </w:r>
      <w:proofErr w:type="gramStart"/>
      <w:r w:rsidRPr="00E84A84">
        <w:t>Member</w:t>
      </w:r>
      <w:proofErr w:type="gramEnd"/>
      <w:r w:rsidRPr="00E84A84">
        <w:t xml:space="preserve"> or Cooperating non-Contracting Party (CNCP) to the South Pacific Regional Fisheries Management Organisation (SPRFMO) engaging or intending to engage in bottom fishing in the Convention Area. </w:t>
      </w:r>
    </w:p>
    <w:p w14:paraId="32D0E3BA" w14:textId="17287160" w:rsidR="009B5A63" w:rsidRPr="00E84A84" w:rsidRDefault="009B5A63">
      <w:pPr>
        <w:pStyle w:val="Numberedparagraphs"/>
      </w:pPr>
      <w:r w:rsidRPr="00E84A84">
        <w:t xml:space="preserve">Members and CNCPs shall prohibit vessels flying their flag from participating in bottom fishing in the Convention Area other than in accordance with the provisions of this CMM together with CMM 03a-2021 (Deepwater Species). </w:t>
      </w:r>
    </w:p>
    <w:p w14:paraId="12BD37AE" w14:textId="04264CC8" w:rsidR="009B5A63" w:rsidRPr="00E84A84" w:rsidRDefault="009B5A63">
      <w:pPr>
        <w:pStyle w:val="Numberedparagraphs"/>
      </w:pPr>
      <w:r w:rsidRPr="00E84A84">
        <w:t xml:space="preserve">Only fishing vessels duly </w:t>
      </w:r>
      <w:proofErr w:type="spellStart"/>
      <w:r w:rsidRPr="00E84A84">
        <w:t>authorised</w:t>
      </w:r>
      <w:proofErr w:type="spellEnd"/>
      <w:r w:rsidRPr="00E84A84">
        <w:t xml:space="preserve"> pursuant to Article 25 of the Convention and in accordance with CMM 05-20</w:t>
      </w:r>
      <w:r w:rsidR="008F5968">
        <w:t>21</w:t>
      </w:r>
      <w:r w:rsidRPr="00E84A84">
        <w:t xml:space="preserve"> (Record of Vessels) that are flagged to Members and CNCPs shall participate in bottom fishing in the Convention Area. </w:t>
      </w:r>
    </w:p>
    <w:p w14:paraId="000DD147" w14:textId="77777777" w:rsidR="009B5A63" w:rsidRPr="00E84A84" w:rsidRDefault="009B5A63">
      <w:pPr>
        <w:pStyle w:val="Numberedparagraphs"/>
      </w:pPr>
      <w:r w:rsidRPr="00E84A84">
        <w:t xml:space="preserve">No Member or CNCP shall </w:t>
      </w:r>
      <w:proofErr w:type="spellStart"/>
      <w:r w:rsidRPr="00E84A84">
        <w:t>authorise</w:t>
      </w:r>
      <w:proofErr w:type="spellEnd"/>
      <w:r w:rsidRPr="00E84A84">
        <w:t xml:space="preserve"> vessels flying their flag to engage in any bottom fishing in the Convention Area unless:</w:t>
      </w:r>
    </w:p>
    <w:p w14:paraId="2D2233B6" w14:textId="4C5C58B1" w:rsidR="009B5A63" w:rsidRPr="00E84A84" w:rsidRDefault="009B5A63" w:rsidP="009B5A63">
      <w:pPr>
        <w:pStyle w:val="subparagraphletter"/>
        <w:numPr>
          <w:ilvl w:val="1"/>
          <w:numId w:val="15"/>
        </w:numPr>
        <w:tabs>
          <w:tab w:val="clear" w:pos="916"/>
        </w:tabs>
        <w:ind w:right="2"/>
        <w:rPr>
          <w:rFonts w:ascii="Calibri Light" w:hAnsi="Calibri Light" w:cs="Calibri Light"/>
          <w:sz w:val="22"/>
          <w:szCs w:val="22"/>
        </w:rPr>
      </w:pPr>
      <w:r w:rsidRPr="00E84A84">
        <w:rPr>
          <w:rFonts w:ascii="Calibri Light" w:hAnsi="Calibri Light" w:cs="Calibri Light"/>
          <w:sz w:val="22"/>
          <w:szCs w:val="22"/>
        </w:rPr>
        <w:t>Authorisation has been given by the Commission under paragraph 2</w:t>
      </w:r>
      <w:r w:rsidR="00873683">
        <w:rPr>
          <w:rFonts w:ascii="Calibri Light" w:hAnsi="Calibri Light" w:cs="Calibri Light"/>
          <w:sz w:val="22"/>
          <w:szCs w:val="22"/>
        </w:rPr>
        <w:t>1</w:t>
      </w:r>
      <w:r w:rsidRPr="00E84A84">
        <w:rPr>
          <w:rFonts w:ascii="Calibri Light" w:hAnsi="Calibri Light" w:cs="Calibri Light"/>
          <w:sz w:val="22"/>
          <w:szCs w:val="22"/>
        </w:rPr>
        <w:t>(d)(i); or</w:t>
      </w:r>
    </w:p>
    <w:p w14:paraId="27D4BBDA" w14:textId="513C7113" w:rsidR="009B5A63" w:rsidRPr="00E84A84" w:rsidRDefault="009B5A63" w:rsidP="0023590F">
      <w:pPr>
        <w:pStyle w:val="subparagraphletter"/>
        <w:tabs>
          <w:tab w:val="clear" w:pos="916"/>
        </w:tabs>
        <w:ind w:right="2"/>
        <w:rPr>
          <w:rFonts w:ascii="Calibri Light" w:hAnsi="Calibri Light" w:cs="Calibri Light"/>
          <w:sz w:val="22"/>
          <w:szCs w:val="22"/>
        </w:rPr>
      </w:pPr>
      <w:r w:rsidRPr="00E84A84">
        <w:rPr>
          <w:rFonts w:ascii="Calibri Light" w:hAnsi="Calibri Light" w:cs="Calibri Light"/>
          <w:sz w:val="22"/>
          <w:szCs w:val="22"/>
        </w:rPr>
        <w:t>approval has been given by the Commission under paragraph 1</w:t>
      </w:r>
      <w:r w:rsidR="001F111A">
        <w:rPr>
          <w:rFonts w:ascii="Calibri Light" w:hAnsi="Calibri Light" w:cs="Calibri Light"/>
          <w:sz w:val="22"/>
          <w:szCs w:val="22"/>
        </w:rPr>
        <w:t>4</w:t>
      </w:r>
      <w:r w:rsidRPr="00E84A84">
        <w:rPr>
          <w:rFonts w:ascii="Calibri Light" w:hAnsi="Calibri Light" w:cs="Calibri Light"/>
          <w:sz w:val="22"/>
          <w:szCs w:val="22"/>
        </w:rPr>
        <w:t xml:space="preserve"> of CMM 13-202</w:t>
      </w:r>
      <w:r w:rsidR="00873683">
        <w:rPr>
          <w:rFonts w:ascii="Calibri Light" w:hAnsi="Calibri Light" w:cs="Calibri Light"/>
          <w:sz w:val="22"/>
          <w:szCs w:val="22"/>
        </w:rPr>
        <w:t>1</w:t>
      </w:r>
      <w:r w:rsidRPr="00E84A84">
        <w:rPr>
          <w:rFonts w:ascii="Calibri Light" w:hAnsi="Calibri Light" w:cs="Calibri Light"/>
          <w:sz w:val="22"/>
          <w:szCs w:val="22"/>
        </w:rPr>
        <w:t xml:space="preserve"> (Exploratory Fisheries).</w:t>
      </w:r>
    </w:p>
    <w:p w14:paraId="131B2996" w14:textId="29A0C805" w:rsidR="009B5A63" w:rsidRPr="00363898" w:rsidRDefault="009B5A63">
      <w:pPr>
        <w:pStyle w:val="Heading3"/>
        <w:rPr>
          <w:rStyle w:val="Corpsdutexte0"/>
          <w:rFonts w:asciiTheme="majorHAnsi" w:hAnsiTheme="majorHAnsi"/>
          <w:sz w:val="24"/>
          <w:szCs w:val="24"/>
          <w:u w:val="none"/>
        </w:rPr>
      </w:pPr>
      <w:r w:rsidRPr="00363898">
        <w:rPr>
          <w:rStyle w:val="Corpsdutexte0"/>
          <w:rFonts w:asciiTheme="majorHAnsi" w:hAnsiTheme="majorHAnsi"/>
          <w:sz w:val="24"/>
          <w:szCs w:val="24"/>
          <w:u w:val="none"/>
        </w:rPr>
        <w:t xml:space="preserve">Bottom Fishing Management Areas </w:t>
      </w:r>
    </w:p>
    <w:p w14:paraId="14171777" w14:textId="77777777" w:rsidR="009B5A63" w:rsidRPr="00E84A84" w:rsidRDefault="009B5A63">
      <w:pPr>
        <w:pStyle w:val="Numberedparagraphs"/>
      </w:pPr>
      <w:r w:rsidRPr="00E84A84">
        <w:t>The Commission hereby establishes within the Evaluated Area the following Management Areas, the coordinates for which are provided in Annex 4:</w:t>
      </w:r>
    </w:p>
    <w:p w14:paraId="54EBFE01"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trawl Management Area</w:t>
      </w:r>
    </w:p>
    <w:p w14:paraId="7C7C5B07"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Mid-water trawl Management Area</w:t>
      </w:r>
    </w:p>
    <w:p w14:paraId="49BD269C"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line Management Area</w:t>
      </w:r>
    </w:p>
    <w:p w14:paraId="787F0D4E" w14:textId="16CACD02" w:rsidR="009B5A63" w:rsidRPr="00E84A84" w:rsidRDefault="009B5A63" w:rsidP="00B70E4C">
      <w:pPr>
        <w:pStyle w:val="Numberedparagraphs"/>
        <w:keepLines/>
      </w:pPr>
      <w:r w:rsidRPr="00E84A84">
        <w:lastRenderedPageBreak/>
        <w:t>Bottom fishing in the Convention Area shall occur only in the three Management Areas established in paragraph 13 and in accordance with the terms of this CMM together with CMM 03a-202</w:t>
      </w:r>
      <w:r w:rsidR="00A917F7">
        <w:t>1</w:t>
      </w:r>
      <w:r w:rsidRPr="00E84A84">
        <w:t xml:space="preserve"> (Deepwater Species). CMM 13-202</w:t>
      </w:r>
      <w:r w:rsidR="008F5968">
        <w:t>1</w:t>
      </w:r>
      <w:r w:rsidRPr="00E84A84">
        <w:t xml:space="preserve"> (Exploratory Fisheries) does not apply to bottom fishing in the three Management Areas established in paragraph 13.</w:t>
      </w:r>
    </w:p>
    <w:p w14:paraId="3D2E52FC" w14:textId="77777777" w:rsidR="009B5A63" w:rsidRPr="00E84A84" w:rsidRDefault="009B5A63">
      <w:pPr>
        <w:pStyle w:val="Numberedparagraphs"/>
      </w:pPr>
      <w:r w:rsidRPr="00E84A84">
        <w:t>Notwithstanding paragraphs 10 and 14, proposals to undertake bottom fishing:</w:t>
      </w:r>
    </w:p>
    <w:p w14:paraId="35326BE2" w14:textId="77777777" w:rsidR="009B5A63" w:rsidRPr="00E84A84" w:rsidRDefault="009B5A63" w:rsidP="00363898">
      <w:pPr>
        <w:pStyle w:val="subparagraphletter"/>
        <w:numPr>
          <w:ilvl w:val="1"/>
          <w:numId w:val="17"/>
        </w:numPr>
        <w:spacing w:before="0" w:line="240" w:lineRule="auto"/>
        <w:ind w:right="0" w:hanging="284"/>
        <w:rPr>
          <w:rFonts w:ascii="Calibri Light" w:hAnsi="Calibri Light" w:cs="Calibri Light"/>
          <w:sz w:val="22"/>
          <w:szCs w:val="22"/>
        </w:rPr>
      </w:pPr>
      <w:r w:rsidRPr="00E84A84">
        <w:rPr>
          <w:rFonts w:ascii="Calibri Light" w:hAnsi="Calibri Light" w:cs="Calibri Light"/>
          <w:sz w:val="22"/>
          <w:szCs w:val="22"/>
        </w:rPr>
        <w:t>outside a Management Area; or</w:t>
      </w:r>
    </w:p>
    <w:p w14:paraId="6A618AE0" w14:textId="77777777" w:rsidR="009B5A63" w:rsidRPr="00E84A84" w:rsidRDefault="009B5A63" w:rsidP="00363898">
      <w:pPr>
        <w:pStyle w:val="subparagraphletter"/>
        <w:spacing w:before="0" w:line="240" w:lineRule="auto"/>
        <w:ind w:right="0" w:hanging="284"/>
        <w:rPr>
          <w:rFonts w:ascii="Calibri Light" w:hAnsi="Calibri Light" w:cs="Calibri Light"/>
          <w:sz w:val="22"/>
          <w:szCs w:val="22"/>
        </w:rPr>
      </w:pPr>
      <w:r w:rsidRPr="00E84A84">
        <w:rPr>
          <w:rFonts w:ascii="Calibri Light" w:hAnsi="Calibri Light" w:cs="Calibri Light"/>
          <w:sz w:val="22"/>
          <w:szCs w:val="22"/>
        </w:rPr>
        <w:t xml:space="preserve">inside a Management Area using bottom fishing methods other than bottom trawl, midwater trawl or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fishing; or</w:t>
      </w:r>
    </w:p>
    <w:p w14:paraId="3B19A20B" w14:textId="77777777" w:rsidR="009B5A63" w:rsidRPr="00E84A84" w:rsidRDefault="009B5A63" w:rsidP="00363898">
      <w:pPr>
        <w:pStyle w:val="subparagraphletter"/>
        <w:spacing w:before="0" w:line="240" w:lineRule="auto"/>
        <w:ind w:right="0" w:hanging="284"/>
        <w:rPr>
          <w:rFonts w:ascii="Calibri Light" w:hAnsi="Calibri Light" w:cs="Calibri Light"/>
          <w:sz w:val="22"/>
          <w:szCs w:val="22"/>
        </w:rPr>
      </w:pPr>
      <w:r w:rsidRPr="00E84A84">
        <w:rPr>
          <w:rFonts w:ascii="Calibri Light" w:hAnsi="Calibri Light" w:cs="Calibri Light"/>
          <w:sz w:val="22"/>
          <w:szCs w:val="22"/>
        </w:rPr>
        <w:t xml:space="preserve">in a mid-water trawl Management Area using bottom trawl gear or in a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Management Area using bottom trawl or mid-water trawl gear; or</w:t>
      </w:r>
    </w:p>
    <w:p w14:paraId="616A64B3" w14:textId="77777777" w:rsidR="009B5A63" w:rsidRPr="00E84A84" w:rsidRDefault="009B5A63" w:rsidP="00363898">
      <w:pPr>
        <w:pStyle w:val="subparagraphletter"/>
        <w:spacing w:before="0" w:line="240" w:lineRule="auto"/>
        <w:ind w:right="0" w:hanging="284"/>
        <w:rPr>
          <w:rFonts w:ascii="Calibri Light" w:hAnsi="Calibri Light" w:cs="Calibri Light"/>
          <w:sz w:val="22"/>
          <w:szCs w:val="22"/>
        </w:rPr>
      </w:pPr>
      <w:r w:rsidRPr="00E84A84">
        <w:rPr>
          <w:rFonts w:ascii="Calibri Light" w:hAnsi="Calibri Light" w:cs="Calibri Light"/>
          <w:sz w:val="22"/>
          <w:szCs w:val="22"/>
        </w:rPr>
        <w:t>inside a Management Area targeting species not previously targeted in the area proposed to be fished (unless the species has regularly been caught as part of an existing fishery</w:t>
      </w:r>
      <w:proofErr w:type="gramStart"/>
      <w:r w:rsidRPr="00E84A84">
        <w:rPr>
          <w:rFonts w:ascii="Calibri Light" w:hAnsi="Calibri Light" w:cs="Calibri Light"/>
          <w:sz w:val="22"/>
          <w:szCs w:val="22"/>
        </w:rPr>
        <w:t>);</w:t>
      </w:r>
      <w:proofErr w:type="gramEnd"/>
      <w:r w:rsidRPr="00E84A84">
        <w:rPr>
          <w:rFonts w:ascii="Calibri Light" w:hAnsi="Calibri Light" w:cs="Calibri Light"/>
          <w:sz w:val="22"/>
          <w:szCs w:val="22"/>
        </w:rPr>
        <w:t xml:space="preserve"> </w:t>
      </w:r>
    </w:p>
    <w:p w14:paraId="49A605A9" w14:textId="7D2776CD" w:rsidR="009B5A63" w:rsidRPr="00E84A84" w:rsidRDefault="009B5A63" w:rsidP="0023590F">
      <w:pPr>
        <w:pStyle w:val="subparagraphletter"/>
        <w:numPr>
          <w:ilvl w:val="0"/>
          <w:numId w:val="0"/>
        </w:numPr>
        <w:ind w:left="426"/>
        <w:rPr>
          <w:rFonts w:ascii="Calibri Light" w:hAnsi="Calibri Light" w:cs="Calibri Light"/>
          <w:sz w:val="22"/>
          <w:szCs w:val="22"/>
        </w:rPr>
      </w:pPr>
      <w:r w:rsidRPr="00E84A84">
        <w:rPr>
          <w:rFonts w:ascii="Calibri Light" w:hAnsi="Calibri Light" w:cs="Calibri Light"/>
          <w:sz w:val="22"/>
          <w:szCs w:val="22"/>
        </w:rPr>
        <w:t>shall be handled in accordance with CMM 13-202</w:t>
      </w:r>
      <w:r w:rsidR="008F5968">
        <w:rPr>
          <w:rFonts w:ascii="Calibri Light" w:hAnsi="Calibri Light" w:cs="Calibri Light"/>
          <w:sz w:val="22"/>
          <w:szCs w:val="22"/>
        </w:rPr>
        <w:t>1</w:t>
      </w:r>
      <w:r w:rsidRPr="00E84A84">
        <w:rPr>
          <w:rFonts w:ascii="Calibri Light" w:hAnsi="Calibri Light" w:cs="Calibri Light"/>
          <w:sz w:val="22"/>
          <w:szCs w:val="22"/>
        </w:rPr>
        <w:t xml:space="preserve"> (Exploratory Fisheries).</w:t>
      </w:r>
    </w:p>
    <w:p w14:paraId="01340E0C" w14:textId="6E0595B3" w:rsidR="009B5A63" w:rsidRPr="00E84A84" w:rsidRDefault="009B5A63">
      <w:pPr>
        <w:pStyle w:val="Numberedparagraphs"/>
      </w:pPr>
      <w:r w:rsidRPr="00E84A84">
        <w:t>Unless a Member or CNCP is fishing in an exploratory fishery established pursuant to CMM 13-202</w:t>
      </w:r>
      <w:r w:rsidR="008F5968">
        <w:t>1</w:t>
      </w:r>
      <w:r w:rsidRPr="00E84A84">
        <w:t xml:space="preserve"> (Exploratory Fisheries), Members and CNCPs shall ensure that vessels flying their flag comply with the following provisions:</w:t>
      </w:r>
    </w:p>
    <w:p w14:paraId="450B9A2E" w14:textId="77777777" w:rsidR="009B5A63" w:rsidRPr="00E84A84" w:rsidRDefault="009B5A63" w:rsidP="009B5A63">
      <w:pPr>
        <w:pStyle w:val="subparagraphletter"/>
        <w:numPr>
          <w:ilvl w:val="1"/>
          <w:numId w:val="18"/>
        </w:numPr>
        <w:ind w:right="2"/>
        <w:rPr>
          <w:rFonts w:ascii="Calibri Light" w:hAnsi="Calibri Light" w:cs="Calibri Light"/>
          <w:sz w:val="22"/>
          <w:szCs w:val="22"/>
        </w:rPr>
      </w:pPr>
      <w:r w:rsidRPr="00E84A84">
        <w:rPr>
          <w:rFonts w:ascii="Calibri Light" w:hAnsi="Calibri Light" w:cs="Calibri Light"/>
          <w:sz w:val="22"/>
          <w:szCs w:val="22"/>
        </w:rPr>
        <w:t xml:space="preserve">Bottom trawling shall only occur in a bottom trawl Management </w:t>
      </w:r>
      <w:proofErr w:type="gramStart"/>
      <w:r w:rsidRPr="00E84A84">
        <w:rPr>
          <w:rFonts w:ascii="Calibri Light" w:hAnsi="Calibri Light" w:cs="Calibri Light"/>
          <w:sz w:val="22"/>
          <w:szCs w:val="22"/>
        </w:rPr>
        <w:t>Area;</w:t>
      </w:r>
      <w:proofErr w:type="gramEnd"/>
    </w:p>
    <w:p w14:paraId="6926BCE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Midwater trawling shall only occur in a midwater trawl Management Area or a bottom trawl Management </w:t>
      </w:r>
      <w:proofErr w:type="gramStart"/>
      <w:r w:rsidRPr="00E84A84">
        <w:rPr>
          <w:rFonts w:ascii="Calibri Light" w:hAnsi="Calibri Light" w:cs="Calibri Light"/>
          <w:sz w:val="22"/>
          <w:szCs w:val="22"/>
        </w:rPr>
        <w:t>Area;</w:t>
      </w:r>
      <w:proofErr w:type="gramEnd"/>
    </w:p>
    <w:p w14:paraId="0E2A390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Bottom lining shall only occur in a Management Area.</w:t>
      </w:r>
    </w:p>
    <w:p w14:paraId="04DA50C2" w14:textId="16415779" w:rsidR="009B5A63" w:rsidRDefault="009B5A63">
      <w:pPr>
        <w:pStyle w:val="Numberedparagraphs"/>
      </w:pPr>
      <w:r w:rsidRPr="00E84A84">
        <w:t>The Commission may in future establish, disestablish, or adjust the boundaries of the Evaluated Area or any Management Area, based on advice from the Scientific Committee.</w:t>
      </w:r>
    </w:p>
    <w:p w14:paraId="4658D115" w14:textId="0AFAF2F2" w:rsidR="009B5A63" w:rsidRPr="00500FF4" w:rsidRDefault="00363898" w:rsidP="00BD4DD2">
      <w:pPr>
        <w:pStyle w:val="Numberedparagraphs"/>
      </w:pPr>
      <w:r>
        <w:t xml:space="preserve">No later than at its 2022 annual meeting, the Commission shall decide on the level of protection required to prevent significant adverse impacts on VMEs, </w:t>
      </w:r>
      <w:proofErr w:type="gramStart"/>
      <w:r>
        <w:t>taking into account</w:t>
      </w:r>
      <w:proofErr w:type="gramEnd"/>
      <w:r>
        <w:t xml:space="preserve"> the advice and recommendations of the Scientific Committee.</w:t>
      </w:r>
    </w:p>
    <w:p w14:paraId="5859EBB8" w14:textId="77777777" w:rsidR="009B5A63" w:rsidRPr="001A42D3" w:rsidRDefault="009B5A63">
      <w:pPr>
        <w:pStyle w:val="Heading3"/>
      </w:pPr>
      <w:r w:rsidRPr="00363898">
        <w:rPr>
          <w:rStyle w:val="Corpsdutexte0"/>
          <w:rFonts w:asciiTheme="majorHAnsi" w:hAnsiTheme="majorHAnsi"/>
          <w:sz w:val="24"/>
          <w:szCs w:val="24"/>
          <w:u w:val="none"/>
        </w:rPr>
        <w:t>Marine Mammals, Seabirds, Reptiles and Other Species of Concern</w:t>
      </w:r>
      <w:r w:rsidRPr="001A42D3">
        <w:rPr>
          <w:vertAlign w:val="superscript"/>
        </w:rPr>
        <w:footnoteReference w:id="2"/>
      </w:r>
    </w:p>
    <w:p w14:paraId="0CB4CA90" w14:textId="56FCB7DD" w:rsidR="009B5A63" w:rsidRPr="00E84A84" w:rsidRDefault="009B5A63">
      <w:pPr>
        <w:pStyle w:val="Numberedparagraphs"/>
      </w:pPr>
      <w:r w:rsidRPr="00E84A84">
        <w:t>Members and CNCPs shall require vessels flying their flag and undertaking bottom fishing to implement seabird mitigation measures in accordance with CMM 09-2017 (Seabirds</w:t>
      </w:r>
      <w:proofErr w:type="gramStart"/>
      <w:r w:rsidRPr="00E84A84">
        <w:t>), and</w:t>
      </w:r>
      <w:proofErr w:type="gramEnd"/>
      <w:r w:rsidRPr="00E84A84">
        <w:t xml:space="preserve"> shall report annually to the Commission on bycatch rates and total bycatch estimates in accordance with CMM 02-202</w:t>
      </w:r>
      <w:r w:rsidR="008F5968">
        <w:t>1</w:t>
      </w:r>
      <w:r w:rsidRPr="00E84A84">
        <w:t xml:space="preserve"> (Data Standards) and the Guidelines for Annual National Reports to the SPRFMO Scientific Committee.</w:t>
      </w:r>
    </w:p>
    <w:p w14:paraId="0ECBAC30" w14:textId="77777777" w:rsidR="009B5A63" w:rsidRPr="00E84A84" w:rsidRDefault="009B5A63">
      <w:pPr>
        <w:pStyle w:val="Numberedparagraphs"/>
      </w:pPr>
      <w:r w:rsidRPr="00E84A84">
        <w:t>The Scientific Committee shall provide advice biennially to the Commission on:</w:t>
      </w:r>
    </w:p>
    <w:p w14:paraId="369977EB"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 xml:space="preserve">direct and indirect interactions between bottom fishing and marine mammals, seabirds, reptiles and other species of </w:t>
      </w:r>
      <w:proofErr w:type="gramStart"/>
      <w:r w:rsidRPr="00E84A84">
        <w:rPr>
          <w:rFonts w:ascii="Calibri Light" w:hAnsi="Calibri Light" w:cs="Calibri Light"/>
          <w:sz w:val="22"/>
          <w:szCs w:val="22"/>
        </w:rPr>
        <w:t>concern;</w:t>
      </w:r>
      <w:proofErr w:type="gramEnd"/>
    </w:p>
    <w:p w14:paraId="389A3AF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any recommended spatial or temporal closures or spatially/temporally limited gear prohibitions for any identified hotspots of these species; and</w:t>
      </w:r>
    </w:p>
    <w:p w14:paraId="0FD5630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any recommended bycatch limits and/or measures for an encounter protocol for any of these species.</w:t>
      </w:r>
    </w:p>
    <w:p w14:paraId="08451E6C" w14:textId="77777777" w:rsidR="009B5A63" w:rsidRPr="00363898" w:rsidRDefault="009B5A63" w:rsidP="00B70E4C">
      <w:pPr>
        <w:pStyle w:val="Heading3"/>
        <w:keepNext/>
        <w:keepLines/>
        <w:rPr>
          <w:rStyle w:val="Corpsdutexte0"/>
          <w:rFonts w:asciiTheme="majorHAnsi" w:hAnsiTheme="majorHAnsi"/>
          <w:sz w:val="24"/>
          <w:szCs w:val="24"/>
          <w:u w:val="none"/>
        </w:rPr>
      </w:pPr>
      <w:r w:rsidRPr="00363898">
        <w:rPr>
          <w:rStyle w:val="Corpsdutexte0"/>
          <w:rFonts w:asciiTheme="majorHAnsi" w:hAnsiTheme="majorHAnsi"/>
          <w:sz w:val="24"/>
          <w:szCs w:val="24"/>
          <w:u w:val="none"/>
        </w:rPr>
        <w:lastRenderedPageBreak/>
        <w:t xml:space="preserve">Assessment of Proposed Bottom Fishing </w:t>
      </w:r>
    </w:p>
    <w:p w14:paraId="5EACDA04" w14:textId="272306A8" w:rsidR="009B5A63" w:rsidRPr="00E84A84" w:rsidRDefault="009B5A63" w:rsidP="00B70E4C">
      <w:pPr>
        <w:pStyle w:val="Numberedparagraphs"/>
        <w:keepNext/>
        <w:keepLines/>
      </w:pPr>
      <w:r w:rsidRPr="00E84A84">
        <w:rPr>
          <w:rStyle w:val="NumberedparagraphsChar"/>
          <w:sz w:val="22"/>
          <w:szCs w:val="22"/>
        </w:rPr>
        <w:t xml:space="preserve">Subject to paragraph 15, all proposals to undertake bottom fishing in one of the Management Areas established in paragraph 13 shall be subject to an assessment process, based on the best available scientific information and </w:t>
      </w:r>
      <w:proofErr w:type="gramStart"/>
      <w:r w:rsidRPr="00E84A84">
        <w:rPr>
          <w:rStyle w:val="NumberedparagraphsChar"/>
          <w:sz w:val="22"/>
          <w:szCs w:val="22"/>
        </w:rPr>
        <w:t>taking into account</w:t>
      </w:r>
      <w:proofErr w:type="gramEnd"/>
      <w:r w:rsidRPr="00E84A84">
        <w:rPr>
          <w:rStyle w:val="NumberedparagraphsChar"/>
          <w:sz w:val="22"/>
          <w:szCs w:val="22"/>
        </w:rPr>
        <w:t xml:space="preserve"> 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 such contributions, that they are managed to prevent such impacts or not </w:t>
      </w:r>
      <w:proofErr w:type="spellStart"/>
      <w:r w:rsidRPr="00E84A84">
        <w:rPr>
          <w:rStyle w:val="NumberedparagraphsChar"/>
          <w:sz w:val="22"/>
          <w:szCs w:val="22"/>
        </w:rPr>
        <w:t>authorised</w:t>
      </w:r>
      <w:proofErr w:type="spellEnd"/>
      <w:r w:rsidRPr="00E84A84">
        <w:rPr>
          <w:rStyle w:val="NumberedparagraphsChar"/>
          <w:sz w:val="22"/>
          <w:szCs w:val="22"/>
        </w:rPr>
        <w:t xml:space="preserve"> to proceed. The assessments shall follow the following procedures: </w:t>
      </w:r>
    </w:p>
    <w:p w14:paraId="2834C1EB" w14:textId="77777777" w:rsidR="009B5A63" w:rsidRPr="00E84A84" w:rsidRDefault="009B5A63" w:rsidP="0023590F">
      <w:pPr>
        <w:pStyle w:val="subparagraphletter"/>
        <w:numPr>
          <w:ilvl w:val="1"/>
          <w:numId w:val="20"/>
        </w:numP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 xml:space="preserve">Each Member or CNCP proposing to participate in bottom fishing activities shall submit to the Scientific Committee a proposed assessment that meets the </w:t>
      </w:r>
      <w:r w:rsidRPr="00E84A84">
        <w:rPr>
          <w:rFonts w:ascii="Calibri Light" w:hAnsi="Calibri Light" w:cs="Calibri Light"/>
          <w:iCs/>
          <w:sz w:val="22"/>
          <w:szCs w:val="22"/>
        </w:rPr>
        <w:t>SPRFMO Bottom Fishery Impact Assessment Standard (SPRFMO BFIAS</w:t>
      </w:r>
      <w:r w:rsidRPr="00E84A84">
        <w:rPr>
          <w:rStyle w:val="FootnoteReference"/>
          <w:rFonts w:ascii="Calibri Light" w:hAnsi="Calibri Light" w:cs="Calibri Light"/>
          <w:iCs/>
          <w:sz w:val="22"/>
          <w:szCs w:val="22"/>
        </w:rPr>
        <w:footnoteReference w:id="3"/>
      </w:r>
      <w:r w:rsidRPr="00E84A84">
        <w:rPr>
          <w:rFonts w:ascii="Calibri Light" w:hAnsi="Calibri Light" w:cs="Calibri Light"/>
          <w:iCs/>
          <w:sz w:val="22"/>
          <w:szCs w:val="22"/>
        </w:rPr>
        <w:t>) with the best available data including consideration of cumulative impacts, not less than 60 days prior to the annual meeting of the Scientific Committee. These submissions shall also include the mitigation measures proposed by the Member or CNCP to prevent such impacts.</w:t>
      </w:r>
    </w:p>
    <w:p w14:paraId="0B000E85" w14:textId="77777777" w:rsidR="009B5A63" w:rsidRPr="00E84A84" w:rsidRDefault="009B5A63" w:rsidP="0023590F">
      <w:pPr>
        <w:pStyle w:val="subparagraphlette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The Scientific Committee shall undertake a review of the proposed assessment and provide advice to the Commission on:</w:t>
      </w:r>
      <w:r w:rsidRPr="00E84A84">
        <w:rPr>
          <w:rFonts w:ascii="Calibri Light" w:hAnsi="Calibri Light" w:cs="Calibri Light"/>
          <w:iCs/>
          <w:sz w:val="22"/>
          <w:szCs w:val="22"/>
        </w:rPr>
        <w:t xml:space="preserve"> </w:t>
      </w:r>
    </w:p>
    <w:p w14:paraId="1C39B5FF"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t xml:space="preserve">whether the proposed bottom fishing would contribute to having significant adverse impacts on deep sea fish stocks for which no stock assessment has been completed, bycatch species and/or VMEs and, if so, </w:t>
      </w:r>
    </w:p>
    <w:p w14:paraId="6D07BB85"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t xml:space="preserve">whether any proposed or additional mitigation measures would prevent such impacts. </w:t>
      </w:r>
    </w:p>
    <w:p w14:paraId="5CB1CCE2" w14:textId="05C32118" w:rsidR="009B5A63" w:rsidRPr="00E84A84" w:rsidRDefault="009B5A63" w:rsidP="0023590F">
      <w:pPr>
        <w:pStyle w:val="subparagraphlette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w:t>
      </w:r>
      <w:r w:rsidR="001F111A">
        <w:rPr>
          <w:rStyle w:val="subparagraphletterChar"/>
          <w:rFonts w:ascii="Calibri Light" w:hAnsi="Calibri Light" w:cs="Calibri Light"/>
          <w:sz w:val="22"/>
          <w:szCs w:val="22"/>
        </w:rPr>
        <w:t>1</w:t>
      </w:r>
      <w:r w:rsidRPr="00E84A84">
        <w:rPr>
          <w:rStyle w:val="subparagraphletterChar"/>
          <w:rFonts w:ascii="Calibri Light" w:hAnsi="Calibri Light" w:cs="Calibri Light"/>
          <w:sz w:val="22"/>
          <w:szCs w:val="22"/>
        </w:rPr>
        <w:t>(a).</w:t>
      </w:r>
    </w:p>
    <w:p w14:paraId="2C0DE5C6" w14:textId="77777777" w:rsidR="009B5A63" w:rsidRPr="00E84A84" w:rsidRDefault="009B5A63" w:rsidP="0023590F">
      <w:pPr>
        <w:pStyle w:val="subparagraphletter"/>
        <w:ind w:right="2"/>
        <w:rPr>
          <w:rFonts w:ascii="Calibri Light" w:hAnsi="Calibri Light" w:cs="Calibri Light"/>
          <w:sz w:val="22"/>
          <w:szCs w:val="22"/>
        </w:rPr>
      </w:pPr>
      <w:proofErr w:type="gramStart"/>
      <w:r w:rsidRPr="00E84A84">
        <w:rPr>
          <w:rFonts w:ascii="Calibri Light" w:hAnsi="Calibri Light" w:cs="Calibri Light"/>
          <w:sz w:val="22"/>
          <w:szCs w:val="22"/>
        </w:rPr>
        <w:t>On the basis of</w:t>
      </w:r>
      <w:proofErr w:type="gramEnd"/>
      <w:r w:rsidRPr="00E84A84">
        <w:rPr>
          <w:rFonts w:ascii="Calibri Light" w:hAnsi="Calibri Light" w:cs="Calibri Light"/>
          <w:sz w:val="22"/>
          <w:szCs w:val="22"/>
        </w:rPr>
        <w:t xml:space="preserve"> the Scientific Committee’s review of the submitted assessment, taking into account any recommendations and advice of the Scientific Committee and in line with the precautionary approach, the Commission shall: </w:t>
      </w:r>
    </w:p>
    <w:p w14:paraId="2C34B77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consider whether, and if applicable the extent to which, bottom fishing in the Management Area(s) for which the proposed assessment was conducted should be </w:t>
      </w:r>
      <w:proofErr w:type="spellStart"/>
      <w:proofErr w:type="gramStart"/>
      <w:r w:rsidRPr="00E84A84">
        <w:rPr>
          <w:rFonts w:ascii="Calibri Light" w:hAnsi="Calibri Light" w:cs="Calibri Light"/>
          <w:iCs/>
          <w:sz w:val="22"/>
          <w:szCs w:val="22"/>
        </w:rPr>
        <w:t>authorised</w:t>
      </w:r>
      <w:proofErr w:type="spellEnd"/>
      <w:r w:rsidRPr="00E84A84">
        <w:rPr>
          <w:rFonts w:ascii="Calibri Light" w:hAnsi="Calibri Light" w:cs="Calibri Light"/>
          <w:iCs/>
          <w:sz w:val="22"/>
          <w:szCs w:val="22"/>
        </w:rPr>
        <w:t>;</w:t>
      </w:r>
      <w:proofErr w:type="gramEnd"/>
      <w:r w:rsidRPr="00E84A84">
        <w:rPr>
          <w:rFonts w:ascii="Calibri Light" w:hAnsi="Calibri Light" w:cs="Calibri Light"/>
          <w:iCs/>
          <w:sz w:val="22"/>
          <w:szCs w:val="22"/>
        </w:rPr>
        <w:t xml:space="preserve"> </w:t>
      </w:r>
    </w:p>
    <w:p w14:paraId="7D6E541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measures to those proposed are required pursuant to Article 20 to prevent significant adverse impacts on </w:t>
      </w:r>
      <w:proofErr w:type="gramStart"/>
      <w:r w:rsidRPr="00E84A84">
        <w:rPr>
          <w:rFonts w:ascii="Calibri Light" w:hAnsi="Calibri Light" w:cs="Calibri Light"/>
          <w:iCs/>
          <w:sz w:val="22"/>
          <w:szCs w:val="22"/>
        </w:rPr>
        <w:t>VMEs;</w:t>
      </w:r>
      <w:proofErr w:type="gramEnd"/>
      <w:r w:rsidRPr="00E84A84">
        <w:rPr>
          <w:rFonts w:ascii="Calibri Light" w:hAnsi="Calibri Light" w:cs="Calibri Light"/>
          <w:iCs/>
          <w:sz w:val="22"/>
          <w:szCs w:val="22"/>
        </w:rPr>
        <w:t xml:space="preserve"> </w:t>
      </w:r>
    </w:p>
    <w:p w14:paraId="0C9C3792" w14:textId="134604E0" w:rsidR="009B5A63"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precautionary measures are required where it cannot adequately be determined whether VMEs are present or whether fishing could cause significant adverse impacts on VMEs; and </w:t>
      </w:r>
    </w:p>
    <w:p w14:paraId="0035B0EA" w14:textId="29D942D4" w:rsidR="00B70E4C" w:rsidRPr="00E84A84" w:rsidRDefault="00B70E4C"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in relation to an application to target a species for which no total catch limit exists, consider an exemption for such a </w:t>
      </w:r>
      <w:proofErr w:type="gramStart"/>
      <w:r w:rsidRPr="00E84A84">
        <w:rPr>
          <w:rFonts w:ascii="Calibri Light" w:hAnsi="Calibri Light" w:cs="Calibri Light"/>
          <w:iCs/>
          <w:sz w:val="22"/>
          <w:szCs w:val="22"/>
        </w:rPr>
        <w:t>Member</w:t>
      </w:r>
      <w:proofErr w:type="gramEnd"/>
      <w:r w:rsidRPr="00E84A84">
        <w:rPr>
          <w:rFonts w:ascii="Calibri Light" w:hAnsi="Calibri Light" w:cs="Calibri Light"/>
          <w:iCs/>
          <w:sz w:val="22"/>
          <w:szCs w:val="22"/>
        </w:rPr>
        <w:t xml:space="preserve"> or CNCP to paragraph 10 of CMM 03a-202</w:t>
      </w:r>
      <w:r>
        <w:rPr>
          <w:rFonts w:ascii="Calibri Light" w:hAnsi="Calibri Light" w:cs="Calibri Light"/>
          <w:iCs/>
          <w:sz w:val="22"/>
          <w:szCs w:val="22"/>
        </w:rPr>
        <w:t>1</w:t>
      </w:r>
      <w:r w:rsidRPr="00E84A84">
        <w:rPr>
          <w:rFonts w:ascii="Calibri Light" w:hAnsi="Calibri Light" w:cs="Calibri Light"/>
          <w:iCs/>
          <w:sz w:val="22"/>
          <w:szCs w:val="22"/>
        </w:rPr>
        <w:t xml:space="preserve"> (Deepwater Species), bearing in mind the need to be precautionary</w:t>
      </w:r>
    </w:p>
    <w:p w14:paraId="276D0353" w14:textId="7C7A1857" w:rsidR="009B5A63" w:rsidRPr="00E84A84" w:rsidRDefault="009B5A63" w:rsidP="00B70E4C">
      <w:pPr>
        <w:pStyle w:val="Numberedparagraphs"/>
        <w:keepLines/>
      </w:pPr>
      <w:r w:rsidRPr="00E84A84">
        <w:lastRenderedPageBreak/>
        <w:t xml:space="preserve">Members and CNCPs whose bottom fishing proposal has been </w:t>
      </w:r>
      <w:proofErr w:type="spellStart"/>
      <w:r w:rsidRPr="00E84A84">
        <w:t>authorised</w:t>
      </w:r>
      <w:proofErr w:type="spellEnd"/>
      <w:r w:rsidRPr="00E84A84">
        <w:t xml:space="preserve"> by the Commission under paragraph 2</w:t>
      </w:r>
      <w:r w:rsidR="001F111A">
        <w:t>1</w:t>
      </w:r>
      <w:r w:rsidRPr="00E84A84">
        <w:t>(d)(i) shall ensure that a proposed assessment meeting the requirements contained in paragraph 2</w:t>
      </w:r>
      <w:r w:rsidR="001F111A">
        <w:t>1</w:t>
      </w:r>
      <w:r w:rsidRPr="00E84A84">
        <w:t xml:space="preserve">(a) is submitted to the Scientific Committee and Commission at least every 3 years, </w:t>
      </w:r>
      <w:proofErr w:type="gramStart"/>
      <w:r w:rsidRPr="00E84A84">
        <w:t>and also</w:t>
      </w:r>
      <w:proofErr w:type="gramEnd"/>
      <w:r w:rsidRPr="00E84A84">
        <w:t xml:space="preserve"> when a substantial change in the fishery has occurred such that it is likely that the risk or impact of the fishery may have changed. </w:t>
      </w:r>
    </w:p>
    <w:p w14:paraId="1C255348" w14:textId="7304AC27" w:rsidR="009B5A63" w:rsidRDefault="009B5A63">
      <w:pPr>
        <w:pStyle w:val="Numberedparagraphs"/>
      </w:pPr>
      <w:r w:rsidRPr="00E84A84">
        <w:t>The Secretariat shall make publicly available on the SPRFMO website all assessments</w:t>
      </w:r>
      <w:r w:rsidR="00327C23">
        <w:t xml:space="preserve"> submitted in accordance with paragraph 2</w:t>
      </w:r>
      <w:r w:rsidR="001F111A">
        <w:t>1</w:t>
      </w:r>
      <w:r w:rsidR="00327C23">
        <w:t>(a)</w:t>
      </w:r>
      <w:r w:rsidRPr="00E84A84">
        <w:t xml:space="preserve"> </w:t>
      </w:r>
      <w:r w:rsidR="00327C23">
        <w:t>within three days of receipt</w:t>
      </w:r>
      <w:r w:rsidR="00E52495">
        <w:t xml:space="preserve"> </w:t>
      </w:r>
      <w:r w:rsidRPr="00E84A84">
        <w:t>and shall invite public comment</w:t>
      </w:r>
      <w:r w:rsidR="00327C23">
        <w:t xml:space="preserve"> for 30 days</w:t>
      </w:r>
      <w:r w:rsidRPr="00E84A84">
        <w:t xml:space="preserve"> </w:t>
      </w:r>
      <w:r w:rsidR="00327C23">
        <w:t xml:space="preserve">from the date of publication </w:t>
      </w:r>
      <w:r w:rsidRPr="00E84A84">
        <w:t>on</w:t>
      </w:r>
      <w:r w:rsidR="00327C23">
        <w:t xml:space="preserve"> such</w:t>
      </w:r>
      <w:r w:rsidRPr="00E84A84">
        <w:t xml:space="preserve"> assessment.</w:t>
      </w:r>
      <w:r w:rsidR="00327C23">
        <w:t xml:space="preserve"> The Secretariat shall</w:t>
      </w:r>
      <w:r w:rsidRPr="00E84A84">
        <w:t xml:space="preserve"> </w:t>
      </w:r>
      <w:r w:rsidR="00327C23">
        <w:t>also make</w:t>
      </w:r>
      <w:r w:rsidR="00327C23" w:rsidRPr="00E84A84">
        <w:t xml:space="preserve"> the Scientific Committee’s review of such </w:t>
      </w:r>
      <w:proofErr w:type="gramStart"/>
      <w:r w:rsidR="00327C23" w:rsidRPr="00E84A84">
        <w:t>assessment</w:t>
      </w:r>
      <w:r w:rsidR="00DF4BF0">
        <w:t>s</w:t>
      </w:r>
      <w:proofErr w:type="gramEnd"/>
      <w:r w:rsidR="00327C23">
        <w:t xml:space="preserve"> public</w:t>
      </w:r>
      <w:r w:rsidR="00327C23" w:rsidRPr="00E84A84">
        <w:t xml:space="preserve"> in accordance with its usual procedures,</w:t>
      </w:r>
    </w:p>
    <w:p w14:paraId="0599C9C5" w14:textId="154D3966" w:rsidR="00B70E4C" w:rsidRDefault="00B70E4C" w:rsidP="00B70E4C">
      <w:pPr>
        <w:pStyle w:val="Numberedparagraphs"/>
      </w:pPr>
      <w:r w:rsidRPr="00E84A84">
        <w:t xml:space="preserve">The Scientific Committee shall review, and update if required, the SPRFMO BFIAS every 5 years, starting </w:t>
      </w:r>
      <w:r>
        <w:t xml:space="preserve">in </w:t>
      </w:r>
      <w:r w:rsidRPr="00E84A84">
        <w:t>2025, to ensure that it reflects, as appropriate, best practice.</w:t>
      </w:r>
    </w:p>
    <w:p w14:paraId="147B3B75" w14:textId="77777777" w:rsidR="009B5A63" w:rsidRPr="001A42D3" w:rsidRDefault="009B5A63">
      <w:pPr>
        <w:pStyle w:val="Heading3"/>
      </w:pPr>
      <w:r w:rsidRPr="001A42D3">
        <w:t xml:space="preserve">Encounters with </w:t>
      </w:r>
      <w:r>
        <w:t>P</w:t>
      </w:r>
      <w:r w:rsidRPr="001A42D3">
        <w:t>otential VMEs</w:t>
      </w:r>
    </w:p>
    <w:p w14:paraId="56A4BB8A" w14:textId="77777777" w:rsidR="009B5A63" w:rsidRPr="00E84A84" w:rsidRDefault="009B5A63">
      <w:pPr>
        <w:pStyle w:val="Numberedparagraphs"/>
      </w:pPr>
      <w:r w:rsidRPr="00E84A84">
        <w:t xml:space="preserve">For the purposes of this section of the CMM, the term “VME indicator taxa” means any benthic organism listed in Annex 5. </w:t>
      </w:r>
    </w:p>
    <w:p w14:paraId="08BB7447" w14:textId="316309E5" w:rsidR="009B5A63" w:rsidRPr="00E84A84" w:rsidRDefault="009B5A63">
      <w:pPr>
        <w:pStyle w:val="Numberedparagraphs"/>
      </w:pPr>
      <w:r w:rsidRPr="00E84A84">
        <w:t xml:space="preserve">For the purposes of this section of the CMM, the term “Encounter” means catch of a VME indicator taxa </w:t>
      </w:r>
      <w:ins w:id="16" w:author="Craig Loveridge" w:date="2021-12-06T16:29:00Z">
        <w:r w:rsidR="00EB6A49">
          <w:t xml:space="preserve">at or </w:t>
        </w:r>
      </w:ins>
      <w:r w:rsidRPr="00E84A84">
        <w:t>above threshold levels as set out in paragraph 2</w:t>
      </w:r>
      <w:r w:rsidR="008C6A38">
        <w:t>7</w:t>
      </w:r>
      <w:r w:rsidRPr="00E84A84">
        <w:t xml:space="preserve">. </w:t>
      </w:r>
    </w:p>
    <w:p w14:paraId="1A6884CA" w14:textId="159A2A63" w:rsidR="009B5A63" w:rsidRPr="00E84A84" w:rsidRDefault="009B5A63">
      <w:pPr>
        <w:pStyle w:val="Numberedparagraphs"/>
      </w:pPr>
      <w:r w:rsidRPr="00E84A84">
        <w:t xml:space="preserve">Where VME indicator taxa are encountered in any one tow at or above the </w:t>
      </w:r>
      <w:ins w:id="17" w:author="Craig Loveridge" w:date="2021-12-06T16:29:00Z">
        <w:r w:rsidR="00EB6A49">
          <w:t xml:space="preserve">weight </w:t>
        </w:r>
      </w:ins>
      <w:r w:rsidRPr="00E84A84">
        <w:t xml:space="preserve">threshold </w:t>
      </w:r>
      <w:del w:id="18" w:author="Craig Loveridge" w:date="2021-12-06T16:29:00Z">
        <w:r w:rsidRPr="00E84A84" w:rsidDel="00EB6A49">
          <w:delText xml:space="preserve">limits </w:delText>
        </w:r>
      </w:del>
      <w:r w:rsidRPr="00E84A84">
        <w:t xml:space="preserve">in Annex 6A, or three or more different VME indicator taxa at or above the weight </w:t>
      </w:r>
      <w:del w:id="19" w:author="Craig Loveridge" w:date="2021-12-06T16:30:00Z">
        <w:r w:rsidRPr="00E84A84" w:rsidDel="00EB6A49">
          <w:delText xml:space="preserve">limits </w:delText>
        </w:r>
      </w:del>
      <w:ins w:id="20" w:author="Craig Loveridge" w:date="2021-12-06T16:30:00Z">
        <w:r w:rsidR="00EB6A49">
          <w:t>thresholds</w:t>
        </w:r>
        <w:r w:rsidR="00EB6A49" w:rsidRPr="00E84A84">
          <w:t xml:space="preserve"> </w:t>
        </w:r>
      </w:ins>
      <w:r w:rsidRPr="00E84A84">
        <w:t>in Annex 6B, Members and CNCPs shall require any vessel flying their flag to:</w:t>
      </w:r>
    </w:p>
    <w:p w14:paraId="36BAE751" w14:textId="77777777" w:rsidR="009B5A63" w:rsidRPr="00E84A84" w:rsidRDefault="009B5A63" w:rsidP="0023590F">
      <w:pPr>
        <w:pStyle w:val="subparagraphletter"/>
        <w:numPr>
          <w:ilvl w:val="1"/>
          <w:numId w:val="23"/>
        </w:numPr>
        <w:ind w:right="2"/>
        <w:rPr>
          <w:rFonts w:ascii="Calibri Light" w:hAnsi="Calibri Light" w:cs="Calibri Light"/>
          <w:iCs/>
          <w:sz w:val="22"/>
          <w:szCs w:val="22"/>
        </w:rPr>
      </w:pPr>
      <w:r w:rsidRPr="00E84A84">
        <w:rPr>
          <w:rFonts w:ascii="Calibri Light" w:hAnsi="Calibri Light" w:cs="Calibri Light"/>
          <w:sz w:val="22"/>
          <w:szCs w:val="22"/>
        </w:rPr>
        <w:t xml:space="preserve">cease bottom fishing immediately within an encounter area of one (1) nautical mile either side of the trawl track extended by one (1) nautical mile at each </w:t>
      </w:r>
      <w:proofErr w:type="gramStart"/>
      <w:r w:rsidRPr="00E84A84">
        <w:rPr>
          <w:rFonts w:ascii="Calibri Light" w:hAnsi="Calibri Light" w:cs="Calibri Light"/>
          <w:sz w:val="22"/>
          <w:szCs w:val="22"/>
        </w:rPr>
        <w:t>end;</w:t>
      </w:r>
      <w:proofErr w:type="gramEnd"/>
      <w:r w:rsidRPr="00E84A84">
        <w:rPr>
          <w:rFonts w:ascii="Calibri Light" w:hAnsi="Calibri Light" w:cs="Calibri Light"/>
          <w:sz w:val="22"/>
          <w:szCs w:val="22"/>
        </w:rPr>
        <w:t xml:space="preserve"> </w:t>
      </w:r>
    </w:p>
    <w:p w14:paraId="3B48CF2A"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t xml:space="preserve">report the encounter immediately to the Member or CNCP whose flag the vessel is flying and the Secretariat, in accordance with the Guidelines for the preparation and submission of notifications of encounters with potential VMEs, contained in Annex 7. </w:t>
      </w:r>
    </w:p>
    <w:p w14:paraId="734055B2" w14:textId="77777777" w:rsidR="009B5A63" w:rsidRPr="00E84A84" w:rsidRDefault="009B5A63">
      <w:pPr>
        <w:pStyle w:val="Numberedparagraphs"/>
      </w:pPr>
      <w:r w:rsidRPr="00E84A84">
        <w:t>In the event of an encounter, Members and CNCPs shall cooperate to the extent possible with the Secretariat and other Members or CNCPs engaged in bottom fishing to exchange such data and information as may be relevant to the Scientific Committee’s consideration of the encounter area.</w:t>
      </w:r>
    </w:p>
    <w:p w14:paraId="06248CE5" w14:textId="73DCBA59" w:rsidR="009B5A63" w:rsidRPr="00E84A84" w:rsidRDefault="009B5A63">
      <w:pPr>
        <w:pStyle w:val="Numberedparagraphs"/>
      </w:pPr>
      <w:r w:rsidRPr="00E84A84">
        <w:t>On receipt of a notification under paragraph 2</w:t>
      </w:r>
      <w:r w:rsidR="008C6A38">
        <w:t>7</w:t>
      </w:r>
      <w:r w:rsidRPr="00E84A84">
        <w:t>(b) the Secretariat shall:</w:t>
      </w:r>
    </w:p>
    <w:p w14:paraId="433DF127" w14:textId="77777777" w:rsidR="009B5A63" w:rsidRPr="00E84A84" w:rsidRDefault="009B5A63" w:rsidP="0023590F">
      <w:pPr>
        <w:pStyle w:val="subparagraphletter"/>
        <w:numPr>
          <w:ilvl w:val="1"/>
          <w:numId w:val="21"/>
        </w:numPr>
        <w:ind w:right="2"/>
        <w:rPr>
          <w:rFonts w:ascii="Calibri Light" w:hAnsi="Calibri Light" w:cs="Calibri Light"/>
          <w:sz w:val="22"/>
          <w:szCs w:val="22"/>
        </w:rPr>
      </w:pPr>
      <w:r w:rsidRPr="00E84A84">
        <w:rPr>
          <w:rFonts w:ascii="Calibri Light" w:hAnsi="Calibri Light" w:cs="Calibri Light"/>
          <w:sz w:val="22"/>
          <w:szCs w:val="22"/>
        </w:rPr>
        <w:t>record the location of the encounter area; and</w:t>
      </w:r>
    </w:p>
    <w:p w14:paraId="3A593558" w14:textId="0E4D9602"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within three (3) working days of receipt, notify all </w:t>
      </w:r>
      <w:r w:rsidR="00B96637">
        <w:rPr>
          <w:rFonts w:ascii="Calibri Light" w:hAnsi="Calibri Light" w:cs="Calibri Light"/>
          <w:sz w:val="22"/>
          <w:szCs w:val="22"/>
        </w:rPr>
        <w:t>Members and CNCPs</w:t>
      </w:r>
      <w:r w:rsidRPr="00E84A84">
        <w:rPr>
          <w:rFonts w:ascii="Calibri Light" w:hAnsi="Calibri Light" w:cs="Calibri Light"/>
          <w:sz w:val="22"/>
          <w:szCs w:val="22"/>
        </w:rPr>
        <w:t xml:space="preserve"> that bottom fishing is suspended in the encounter area in paragraph 2</w:t>
      </w:r>
      <w:r w:rsidR="008C6A38">
        <w:rPr>
          <w:rFonts w:ascii="Calibri Light" w:hAnsi="Calibri Light" w:cs="Calibri Light"/>
          <w:sz w:val="22"/>
          <w:szCs w:val="22"/>
        </w:rPr>
        <w:t>7</w:t>
      </w:r>
      <w:r w:rsidRPr="00E84A84">
        <w:rPr>
          <w:rFonts w:ascii="Calibri Light" w:hAnsi="Calibri Light" w:cs="Calibri Light"/>
          <w:sz w:val="22"/>
          <w:szCs w:val="22"/>
        </w:rPr>
        <w:t>(a).</w:t>
      </w:r>
    </w:p>
    <w:p w14:paraId="0B603216" w14:textId="49DDDDE8" w:rsidR="009B5A63" w:rsidRPr="00E84A84" w:rsidRDefault="009B5A63">
      <w:pPr>
        <w:pStyle w:val="Numberedparagraphs"/>
      </w:pPr>
      <w:r w:rsidRPr="00E84A84">
        <w:t xml:space="preserve">Members and CNCPs shall ensure that vessels flying their flags do not bottom fish in an encounter area notified under paragraph </w:t>
      </w:r>
      <w:r w:rsidR="008C6A38">
        <w:t>29</w:t>
      </w:r>
      <w:r w:rsidRPr="00E84A84">
        <w:t>(b) unless and until such time as the Commission determines management actions under paragraph 3</w:t>
      </w:r>
      <w:r w:rsidR="008C6A38">
        <w:t>3</w:t>
      </w:r>
      <w:r w:rsidRPr="00E84A84">
        <w:t xml:space="preserve"> that would permit the resumption of bottom fishing in the area.</w:t>
      </w:r>
    </w:p>
    <w:p w14:paraId="046E238D" w14:textId="5F96EBC4" w:rsidR="009B5A63" w:rsidRPr="00E84A84" w:rsidRDefault="009B5A63">
      <w:pPr>
        <w:pStyle w:val="Numberedparagraphs"/>
      </w:pPr>
      <w:r w:rsidRPr="00E84A84">
        <w:t>Members and CNCPs shall submit to the Scientific Committee a detailed description of each encounter by vessels flying their flag that resulted in a temporary suspension pursuant to paragraph 2</w:t>
      </w:r>
      <w:r w:rsidR="008C6A38">
        <w:t>7</w:t>
      </w:r>
      <w:r w:rsidRPr="00E84A84">
        <w:t>, a comparison of the encounter with the existing model prediction, and suggested management actions to prevent significant adverse impacts on VMEs</w:t>
      </w:r>
      <w:r w:rsidRPr="00E84A84">
        <w:rPr>
          <w:rStyle w:val="FootnoteReference"/>
          <w:rFonts w:cs="Calibri Light"/>
          <w:szCs w:val="22"/>
        </w:rPr>
        <w:footnoteReference w:id="4"/>
      </w:r>
      <w:r w:rsidRPr="00E84A84">
        <w:t xml:space="preserve">. </w:t>
      </w:r>
    </w:p>
    <w:p w14:paraId="10569C7C" w14:textId="0C208C70" w:rsidR="009B5A63" w:rsidRPr="00E84A84" w:rsidRDefault="009B5A63" w:rsidP="00BD4DD2">
      <w:pPr>
        <w:pStyle w:val="Numberedparagraphs"/>
        <w:keepLines/>
      </w:pPr>
      <w:r w:rsidRPr="00E84A84">
        <w:lastRenderedPageBreak/>
        <w:t>The Scientific Committee, at its next annual meeting, shall review all encounters reported pursuant to paragraph 2</w:t>
      </w:r>
      <w:r w:rsidR="008C6A38">
        <w:t>7</w:t>
      </w:r>
      <w:r w:rsidRPr="00E84A84">
        <w:t>(b)</w:t>
      </w:r>
      <w:r w:rsidR="00327C23">
        <w:t>,</w:t>
      </w:r>
      <w:r w:rsidR="00B70E4C">
        <w:t xml:space="preserve"> </w:t>
      </w:r>
      <w:r w:rsidR="00DF4BF0">
        <w:t xml:space="preserve">including </w:t>
      </w:r>
      <w:r w:rsidR="00327C23">
        <w:t>consider</w:t>
      </w:r>
      <w:r w:rsidR="00DF4BF0">
        <w:t>ing</w:t>
      </w:r>
      <w:r w:rsidR="00327C23">
        <w:t xml:space="preserve"> </w:t>
      </w:r>
      <w:r w:rsidR="0036249E">
        <w:t>the extent to which encounters are consistent or inconsistent with VME habitat suitability model predictions</w:t>
      </w:r>
      <w:r w:rsidRPr="00E84A84">
        <w:t>, and provide advice on management actions proposed by the relevant Member or CNCP under paragraph 3</w:t>
      </w:r>
      <w:r w:rsidR="008C6A38">
        <w:t>1</w:t>
      </w:r>
      <w:r w:rsidRPr="00E84A84">
        <w:t xml:space="preserve"> and any other management actions the Scientific Committee considers appropriate. This review should include consideration of:</w:t>
      </w:r>
    </w:p>
    <w:p w14:paraId="65BE06BA" w14:textId="57B863C7" w:rsidR="009B5A63" w:rsidRPr="00E84A84" w:rsidRDefault="009B5A63" w:rsidP="0023590F">
      <w:pPr>
        <w:pStyle w:val="subparagraphletter"/>
        <w:numPr>
          <w:ilvl w:val="1"/>
          <w:numId w:val="22"/>
        </w:numPr>
        <w:ind w:right="2"/>
        <w:rPr>
          <w:rFonts w:ascii="Calibri Light" w:hAnsi="Calibri Light" w:cs="Calibri Light"/>
          <w:sz w:val="22"/>
          <w:szCs w:val="22"/>
        </w:rPr>
      </w:pPr>
      <w:r w:rsidRPr="00E84A84">
        <w:rPr>
          <w:rFonts w:ascii="Calibri Light" w:hAnsi="Calibri Light" w:cs="Calibri Light"/>
          <w:sz w:val="22"/>
          <w:szCs w:val="22"/>
        </w:rPr>
        <w:t xml:space="preserve">the detailed analyses provided by a </w:t>
      </w:r>
      <w:proofErr w:type="gramStart"/>
      <w:r w:rsidRPr="00E84A84">
        <w:rPr>
          <w:rFonts w:ascii="Calibri Light" w:hAnsi="Calibri Light" w:cs="Calibri Light"/>
          <w:sz w:val="22"/>
          <w:szCs w:val="22"/>
        </w:rPr>
        <w:t>Member</w:t>
      </w:r>
      <w:proofErr w:type="gramEnd"/>
      <w:r w:rsidRPr="00E84A84">
        <w:rPr>
          <w:rFonts w:ascii="Calibri Light" w:hAnsi="Calibri Light" w:cs="Calibri Light"/>
          <w:sz w:val="22"/>
          <w:szCs w:val="22"/>
        </w:rPr>
        <w:t xml:space="preserve"> or CNCP pursuant to paragraph 3</w:t>
      </w:r>
      <w:r w:rsidR="008C6A38">
        <w:rPr>
          <w:rFonts w:ascii="Calibri Light" w:hAnsi="Calibri Light" w:cs="Calibri Light"/>
          <w:sz w:val="22"/>
          <w:szCs w:val="22"/>
        </w:rPr>
        <w:t>1</w:t>
      </w:r>
      <w:r w:rsidRPr="00E84A84">
        <w:rPr>
          <w:rFonts w:ascii="Calibri Light" w:hAnsi="Calibri Light" w:cs="Calibri Light"/>
          <w:sz w:val="22"/>
          <w:szCs w:val="22"/>
        </w:rPr>
        <w:t xml:space="preserve">; </w:t>
      </w:r>
    </w:p>
    <w:p w14:paraId="46150AED"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historical fishing events within 5nm of the encounter tow, in particular, any previous encounters, and all information on benthic </w:t>
      </w:r>
      <w:proofErr w:type="gramStart"/>
      <w:r w:rsidRPr="00E84A84">
        <w:rPr>
          <w:rFonts w:ascii="Calibri Light" w:hAnsi="Calibri Light" w:cs="Calibri Light"/>
          <w:sz w:val="22"/>
          <w:szCs w:val="22"/>
        </w:rPr>
        <w:t>bycatch;</w:t>
      </w:r>
      <w:proofErr w:type="gramEnd"/>
    </w:p>
    <w:p w14:paraId="3050FB84" w14:textId="2CA0E4E8"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model predictions for all VME indicator </w:t>
      </w:r>
      <w:proofErr w:type="gramStart"/>
      <w:r w:rsidRPr="00E84A84">
        <w:rPr>
          <w:rFonts w:ascii="Calibri Light" w:hAnsi="Calibri Light" w:cs="Calibri Light"/>
          <w:sz w:val="22"/>
          <w:szCs w:val="22"/>
        </w:rPr>
        <w:t>taxa;</w:t>
      </w:r>
      <w:proofErr w:type="gramEnd"/>
    </w:p>
    <w:p w14:paraId="2DCDD37E"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details of the relevant fishing activity, including the bioregion; and</w:t>
      </w:r>
    </w:p>
    <w:p w14:paraId="4C3748C3"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t xml:space="preserve">any other information the Scientific Committee considers relevant. </w:t>
      </w:r>
    </w:p>
    <w:p w14:paraId="7FEF3F52" w14:textId="3ECB4E1C" w:rsidR="009B5A63" w:rsidRPr="00E84A84" w:rsidRDefault="009B5A63">
      <w:pPr>
        <w:pStyle w:val="Numberedparagraphs"/>
      </w:pPr>
      <w:proofErr w:type="gramStart"/>
      <w:r w:rsidRPr="00E84A84">
        <w:t>Taking into account</w:t>
      </w:r>
      <w:proofErr w:type="gramEnd"/>
      <w:r w:rsidRPr="00E84A84">
        <w:t xml:space="preserve"> the Scientific Committee’s review of each encounter and its advice on management actions, at its next annual meeting, the Commission shall determine management actions for each encounter area</w:t>
      </w:r>
      <w:r w:rsidR="00B233CB">
        <w:t>, which may include</w:t>
      </w:r>
      <w:r w:rsidR="00E41067">
        <w:t>:</w:t>
      </w:r>
      <w:r w:rsidR="00B233CB">
        <w:t xml:space="preserve"> the closing of some areas to some or all bottom fishing gear</w:t>
      </w:r>
      <w:r w:rsidR="00E41067">
        <w:t>, temporal restrictions, spatial restriction, reopening areas</w:t>
      </w:r>
      <w:r w:rsidRPr="00E84A84">
        <w:t>. Management actions determined by the Commission will apply as appropriate, unless otherwise determined, from the conclusion of the relevant Commission meeting.</w:t>
      </w:r>
    </w:p>
    <w:p w14:paraId="185D2EDE" w14:textId="337A53DA" w:rsidR="009B5A63" w:rsidRPr="00E84A84" w:rsidRDefault="009B5A63">
      <w:pPr>
        <w:pStyle w:val="Numberedparagraphs"/>
      </w:pPr>
      <w:r w:rsidRPr="00E84A84">
        <w:t>Members and CNCPs shall submit to the Secretariat annual reports of all benthic bycatch data from vessels flying their flag, consistent with CMM 02-202</w:t>
      </w:r>
      <w:r w:rsidR="008F5968">
        <w:t>1</w:t>
      </w:r>
      <w:r w:rsidRPr="00E84A84">
        <w:t xml:space="preserve"> (Data Standards), as part of their annual reports to the Scientific Committee, to enable an ongoing review of the effectiveness of the spatial management arrangements. By no later than its annual meeting in 2021, the Scientific Committee shall develop a review process to provide for ongoing monitoring and feedback.</w:t>
      </w:r>
    </w:p>
    <w:p w14:paraId="5219CC80" w14:textId="1214498E" w:rsidR="00B53EE3" w:rsidRDefault="009B5A63">
      <w:pPr>
        <w:pStyle w:val="Numberedparagraphs"/>
      </w:pPr>
      <w:r w:rsidRPr="00E84A84">
        <w:t xml:space="preserve">At its annual meeting in 2021, the Scientific Committee shall review and provide advice on the effectiveness of the applied management measures, including: </w:t>
      </w:r>
    </w:p>
    <w:p w14:paraId="280D9C9B" w14:textId="76EF952E" w:rsidR="00B53EE3" w:rsidRDefault="00B53EE3" w:rsidP="00BD4DD2">
      <w:pPr>
        <w:pStyle w:val="Numberedparagraphs"/>
        <w:numPr>
          <w:ilvl w:val="0"/>
          <w:numId w:val="42"/>
        </w:numPr>
      </w:pPr>
      <w:r w:rsidRPr="00B53EE3">
        <w:t xml:space="preserve">VME indicator </w:t>
      </w:r>
      <w:proofErr w:type="gramStart"/>
      <w:r w:rsidRPr="00B53EE3">
        <w:t>thresholds;</w:t>
      </w:r>
      <w:proofErr w:type="gramEnd"/>
    </w:p>
    <w:p w14:paraId="2C85D38F" w14:textId="603AEE62" w:rsidR="00B53EE3" w:rsidRDefault="009B5A63" w:rsidP="00BD4DD2">
      <w:pPr>
        <w:pStyle w:val="Numberedparagraphs"/>
        <w:numPr>
          <w:ilvl w:val="0"/>
          <w:numId w:val="42"/>
        </w:numPr>
      </w:pPr>
      <w:r w:rsidRPr="00B53EE3">
        <w:t xml:space="preserve">the Management </w:t>
      </w:r>
      <w:proofErr w:type="gramStart"/>
      <w:r w:rsidRPr="00B53EE3">
        <w:t>Areas;</w:t>
      </w:r>
      <w:proofErr w:type="gramEnd"/>
    </w:p>
    <w:p w14:paraId="2228DA05" w14:textId="4FD81C5D" w:rsidR="00B53EE3" w:rsidRDefault="009B5A63" w:rsidP="00BD4DD2">
      <w:pPr>
        <w:pStyle w:val="Numberedparagraphs"/>
        <w:numPr>
          <w:ilvl w:val="0"/>
          <w:numId w:val="42"/>
        </w:numPr>
      </w:pPr>
      <w:r w:rsidRPr="00B53EE3">
        <w:t xml:space="preserve">the number of </w:t>
      </w:r>
      <w:proofErr w:type="gramStart"/>
      <w:r w:rsidRPr="00B53EE3">
        <w:t>encounters;</w:t>
      </w:r>
      <w:proofErr w:type="gramEnd"/>
      <w:r w:rsidRPr="00B53EE3">
        <w:t xml:space="preserve"> </w:t>
      </w:r>
    </w:p>
    <w:p w14:paraId="2E0CB35C" w14:textId="30C4F1CE" w:rsidR="00B53EE3" w:rsidRDefault="009B5A63" w:rsidP="00BD4DD2">
      <w:pPr>
        <w:pStyle w:val="Numberedparagraphs"/>
        <w:numPr>
          <w:ilvl w:val="0"/>
          <w:numId w:val="42"/>
        </w:numPr>
      </w:pPr>
      <w:r w:rsidRPr="00B53EE3">
        <w:t xml:space="preserve">the relationship between benthic bycatch from fishing vessels (including encounter events) and the habitat suitability </w:t>
      </w:r>
      <w:proofErr w:type="gramStart"/>
      <w:r w:rsidRPr="00B53EE3">
        <w:t>models;</w:t>
      </w:r>
      <w:proofErr w:type="gramEnd"/>
      <w:r w:rsidRPr="00B53EE3">
        <w:t xml:space="preserve"> </w:t>
      </w:r>
    </w:p>
    <w:p w14:paraId="4113447B" w14:textId="0E7D3365" w:rsidR="00E41067" w:rsidRPr="00D93103" w:rsidRDefault="00E41067" w:rsidP="00BD4DD2">
      <w:pPr>
        <w:pStyle w:val="Numberedparagraphs"/>
        <w:numPr>
          <w:ilvl w:val="0"/>
          <w:numId w:val="42"/>
        </w:numPr>
      </w:pPr>
      <w:r w:rsidRPr="00D93103">
        <w:t xml:space="preserve">the relationship of benthic bycatch to estimates of abundance of VME taxa, where information is </w:t>
      </w:r>
      <w:proofErr w:type="gramStart"/>
      <w:r w:rsidRPr="00D93103">
        <w:t>available;</w:t>
      </w:r>
      <w:proofErr w:type="gramEnd"/>
    </w:p>
    <w:p w14:paraId="46AEE642" w14:textId="74296F12" w:rsidR="00B53EE3" w:rsidRDefault="009B5A63" w:rsidP="00BD4DD2">
      <w:pPr>
        <w:pStyle w:val="Numberedparagraphs"/>
        <w:numPr>
          <w:ilvl w:val="0"/>
          <w:numId w:val="42"/>
        </w:numPr>
      </w:pPr>
      <w:r w:rsidRPr="00B53EE3">
        <w:t>the appropriateness of the management approach (</w:t>
      </w:r>
      <w:proofErr w:type="gramStart"/>
      <w:r w:rsidRPr="00B53EE3">
        <w:t>e.g.</w:t>
      </w:r>
      <w:proofErr w:type="gramEnd"/>
      <w:r w:rsidRPr="00B53EE3">
        <w:t xml:space="preserve"> scale); </w:t>
      </w:r>
    </w:p>
    <w:p w14:paraId="124842B4" w14:textId="74970D62" w:rsidR="00B53EE3" w:rsidRDefault="009B5A63" w:rsidP="00BD4DD2">
      <w:pPr>
        <w:pStyle w:val="Numberedparagraphs"/>
        <w:numPr>
          <w:ilvl w:val="0"/>
          <w:numId w:val="42"/>
        </w:numPr>
      </w:pPr>
      <w:r w:rsidRPr="00B53EE3">
        <w:t xml:space="preserve">additional relevant VME indicator taxa or species that have not been modelled, assessed or for which thresholds have not been </w:t>
      </w:r>
      <w:proofErr w:type="gramStart"/>
      <w:r w:rsidRPr="00B53EE3">
        <w:t>established;</w:t>
      </w:r>
      <w:proofErr w:type="gramEnd"/>
    </w:p>
    <w:p w14:paraId="26D5BE69" w14:textId="61E94E94" w:rsidR="00B53EE3" w:rsidRDefault="009B5A63" w:rsidP="00BD4DD2">
      <w:pPr>
        <w:pStyle w:val="Numberedparagraphs"/>
        <w:numPr>
          <w:ilvl w:val="0"/>
          <w:numId w:val="42"/>
        </w:numPr>
      </w:pPr>
      <w:r w:rsidRPr="00B53EE3">
        <w:t xml:space="preserve">refinement of the encounter </w:t>
      </w:r>
      <w:proofErr w:type="gramStart"/>
      <w:r w:rsidRPr="00B53EE3">
        <w:t>protocol;</w:t>
      </w:r>
      <w:proofErr w:type="gramEnd"/>
    </w:p>
    <w:p w14:paraId="20E061E6" w14:textId="4E7865D9" w:rsidR="00B53EE3" w:rsidRDefault="009B5A63" w:rsidP="00BD4DD2">
      <w:pPr>
        <w:pStyle w:val="Numberedparagraphs"/>
        <w:numPr>
          <w:ilvl w:val="0"/>
          <w:numId w:val="42"/>
        </w:numPr>
      </w:pPr>
      <w:r w:rsidRPr="00B53EE3">
        <w:t xml:space="preserve">measures to prevent the catch of and/or impacts on rare species; and </w:t>
      </w:r>
    </w:p>
    <w:p w14:paraId="37FA2DBB" w14:textId="7BE806C0" w:rsidR="009B5A63" w:rsidRPr="00B53EE3" w:rsidRDefault="009B5A63" w:rsidP="00BD4DD2">
      <w:pPr>
        <w:pStyle w:val="Numberedparagraphs"/>
        <w:numPr>
          <w:ilvl w:val="0"/>
          <w:numId w:val="42"/>
        </w:numPr>
      </w:pPr>
      <w:r w:rsidRPr="00B53EE3">
        <w:t xml:space="preserve">anything else the SC considers relevant </w:t>
      </w:r>
    </w:p>
    <w:p w14:paraId="13B9412B" w14:textId="77777777" w:rsidR="009B5A63" w:rsidRPr="00E84A84" w:rsidRDefault="009B5A63" w:rsidP="0023590F">
      <w:pPr>
        <w:pStyle w:val="EndnoteText"/>
        <w:spacing w:before="120" w:after="120"/>
        <w:rPr>
          <w:rFonts w:ascii="Calibri Light" w:eastAsia="Times New Roman" w:hAnsi="Calibri Light" w:cs="Calibri Light"/>
          <w:iCs/>
          <w:color w:val="000000"/>
          <w:sz w:val="22"/>
          <w:szCs w:val="22"/>
        </w:rPr>
      </w:pPr>
      <w:r w:rsidRPr="00E84A84">
        <w:rPr>
          <w:rFonts w:ascii="Calibri Light" w:eastAsia="Times New Roman" w:hAnsi="Calibri Light" w:cs="Calibri Light"/>
          <w:iCs/>
          <w:color w:val="000000"/>
          <w:sz w:val="22"/>
          <w:szCs w:val="22"/>
        </w:rPr>
        <w:t>to ensure the measure is achieving its objective and the objectives of the Convention.</w:t>
      </w:r>
    </w:p>
    <w:p w14:paraId="4505C71E" w14:textId="3D339E02" w:rsidR="009B5A63" w:rsidRPr="00E84A84" w:rsidRDefault="009B5A63" w:rsidP="00BD4DD2">
      <w:pPr>
        <w:pStyle w:val="Numberedparagraphs"/>
        <w:keepLines/>
      </w:pPr>
      <w:r w:rsidRPr="00E84A84">
        <w:lastRenderedPageBreak/>
        <w:t xml:space="preserve"> </w:t>
      </w:r>
      <w:r w:rsidR="00B233CB">
        <w:t>T</w:t>
      </w:r>
      <w:r w:rsidRPr="00E84A84">
        <w:t xml:space="preserve">he Scientific Committee shall review all available data and provide advice on the ongoing </w:t>
      </w:r>
      <w:r w:rsidR="00A917F7">
        <w:t>effectiveness</w:t>
      </w:r>
      <w:r w:rsidR="00A917F7" w:rsidRPr="00E84A84">
        <w:t xml:space="preserve"> </w:t>
      </w:r>
      <w:r w:rsidRPr="00E84A84">
        <w:t>of the management measures in this CMM to ensure the measure</w:t>
      </w:r>
      <w:r w:rsidR="00B233CB">
        <w:t xml:space="preserve"> meets</w:t>
      </w:r>
      <w:r w:rsidRPr="00E84A84">
        <w:t xml:space="preserve"> its objective and the objectives of the Convention</w:t>
      </w:r>
      <w:r w:rsidR="00A917F7">
        <w:t xml:space="preserve"> and </w:t>
      </w:r>
      <w:r w:rsidR="0037628E">
        <w:t xml:space="preserve">implements </w:t>
      </w:r>
      <w:r w:rsidR="00A917F7">
        <w:t>the relevant United Nations General Assembly Resolutions</w:t>
      </w:r>
      <w:r w:rsidR="0037628E">
        <w:rPr>
          <w:rStyle w:val="FootnoteReference"/>
          <w:szCs w:val="22"/>
          <w:lang w:val="en-GB"/>
        </w:rPr>
        <w:footnoteReference w:id="5"/>
      </w:r>
      <w:r w:rsidRPr="00E84A84">
        <w:t xml:space="preserve">. </w:t>
      </w:r>
    </w:p>
    <w:p w14:paraId="09B4A218" w14:textId="004181B5" w:rsidR="009B5A63" w:rsidRPr="00E84A84" w:rsidRDefault="009B5A63">
      <w:pPr>
        <w:pStyle w:val="Numberedparagraphs"/>
      </w:pPr>
      <w:r w:rsidRPr="00E84A84">
        <w:t>Nothing in this CMM shall prevent Members or CNCPs from taking additional measures compatible with this measure in relation to encounters with VME indicator taxa below the threshold in paragraph 2</w:t>
      </w:r>
      <w:r w:rsidR="008C6A38">
        <w:t>7</w:t>
      </w:r>
      <w:r w:rsidRPr="00E84A84">
        <w:t>.</w:t>
      </w:r>
    </w:p>
    <w:p w14:paraId="71BB1E2D" w14:textId="77777777" w:rsidR="009B5A63" w:rsidRPr="00B313A4" w:rsidRDefault="009B5A63">
      <w:pPr>
        <w:pStyle w:val="Heading3"/>
      </w:pPr>
      <w:r w:rsidRPr="00B313A4">
        <w:t xml:space="preserve">Monitoring and </w:t>
      </w:r>
      <w:r>
        <w:t>C</w:t>
      </w:r>
      <w:r w:rsidRPr="00B313A4">
        <w:t xml:space="preserve">ontrol </w:t>
      </w:r>
      <w:r>
        <w:t>o</w:t>
      </w:r>
      <w:r w:rsidRPr="00B313A4">
        <w:t xml:space="preserve">f </w:t>
      </w:r>
      <w:r>
        <w:t>B</w:t>
      </w:r>
      <w:r w:rsidRPr="00B313A4">
        <w:t xml:space="preserve">ottom </w:t>
      </w:r>
      <w:r>
        <w:t>Fi</w:t>
      </w:r>
      <w:r w:rsidRPr="00B313A4">
        <w:t xml:space="preserve">shing </w:t>
      </w:r>
      <w:r>
        <w:t>A</w:t>
      </w:r>
      <w:r w:rsidRPr="00B313A4">
        <w:t>ctivities</w:t>
      </w:r>
    </w:p>
    <w:p w14:paraId="32818BAD" w14:textId="77777777" w:rsidR="009B5A63" w:rsidRPr="00E84A84" w:rsidRDefault="009B5A63">
      <w:pPr>
        <w:pStyle w:val="Numberedparagraphs"/>
      </w:pPr>
      <w:r w:rsidRPr="00E84A84">
        <w:t>Members and CNCPs shall:</w:t>
      </w:r>
    </w:p>
    <w:p w14:paraId="2ED831E8" w14:textId="77777777" w:rsidR="009B5A63" w:rsidRPr="00E84A84" w:rsidRDefault="009B5A63" w:rsidP="0023590F">
      <w:pPr>
        <w:pStyle w:val="subparagraphletter"/>
        <w:numPr>
          <w:ilvl w:val="1"/>
          <w:numId w:val="24"/>
        </w:numPr>
        <w:ind w:right="2"/>
        <w:rPr>
          <w:rFonts w:ascii="Calibri Light" w:hAnsi="Calibri Light" w:cs="Calibri Light"/>
          <w:sz w:val="22"/>
          <w:szCs w:val="22"/>
        </w:rPr>
      </w:pPr>
      <w:r w:rsidRPr="00E84A84">
        <w:rPr>
          <w:rFonts w:ascii="Calibri Light" w:hAnsi="Calibri Light" w:cs="Calibri Light"/>
          <w:sz w:val="22"/>
          <w:szCs w:val="22"/>
        </w:rPr>
        <w:t>ensure that vessels that fly their flag and participate in bottom fishing:</w:t>
      </w:r>
    </w:p>
    <w:p w14:paraId="36FF64C1" w14:textId="6C199B19"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 xml:space="preserve">are equipped and configured so that they can comply with all relevant SPRFMO </w:t>
      </w:r>
      <w:proofErr w:type="gramStart"/>
      <w:r w:rsidRPr="00E84A84">
        <w:rPr>
          <w:rFonts w:ascii="Calibri Light" w:hAnsi="Calibri Light" w:cs="Calibri Light"/>
          <w:iCs/>
          <w:sz w:val="22"/>
          <w:szCs w:val="22"/>
        </w:rPr>
        <w:t>CMMs;</w:t>
      </w:r>
      <w:proofErr w:type="gramEnd"/>
      <w:r w:rsidRPr="00E84A84">
        <w:rPr>
          <w:rFonts w:ascii="Calibri Light" w:hAnsi="Calibri Light" w:cs="Calibri Light"/>
          <w:iCs/>
          <w:sz w:val="22"/>
          <w:szCs w:val="22"/>
        </w:rPr>
        <w:t xml:space="preserve"> </w:t>
      </w:r>
    </w:p>
    <w:p w14:paraId="7EC900EC"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act in accordance with CMM 06-2020 (Commission VMS), polling once every 30 minutes for the duration of the trip;</w:t>
      </w:r>
      <w:r w:rsidRPr="00E84A84">
        <w:rPr>
          <w:rFonts w:ascii="Calibri Light" w:hAnsi="Calibri Light" w:cs="Calibri Light"/>
          <w:sz w:val="22"/>
          <w:szCs w:val="22"/>
          <w:vertAlign w:val="superscript"/>
        </w:rPr>
        <w:footnoteReference w:id="6"/>
      </w:r>
      <w:r w:rsidRPr="00E84A84">
        <w:rPr>
          <w:rFonts w:ascii="Calibri Light" w:hAnsi="Calibri Light" w:cs="Calibri Light"/>
          <w:iCs/>
          <w:sz w:val="22"/>
          <w:szCs w:val="22"/>
        </w:rPr>
        <w:t xml:space="preserve"> </w:t>
      </w:r>
    </w:p>
    <w:p w14:paraId="00356283" w14:textId="2D5FFD94"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report tow or set start and end position to 1/100th degree resolution - decimal format, notwithstanding the Annexes of CMM 02-202</w:t>
      </w:r>
      <w:r w:rsidR="008F5968">
        <w:rPr>
          <w:rFonts w:ascii="Calibri Light" w:hAnsi="Calibri Light" w:cs="Calibri Light"/>
          <w:iCs/>
          <w:sz w:val="22"/>
          <w:szCs w:val="22"/>
        </w:rPr>
        <w:t>1</w:t>
      </w:r>
      <w:r w:rsidRPr="00E84A84">
        <w:rPr>
          <w:rFonts w:ascii="Calibri Light" w:hAnsi="Calibri Light" w:cs="Calibri Light"/>
          <w:iCs/>
          <w:sz w:val="22"/>
          <w:szCs w:val="22"/>
        </w:rPr>
        <w:t xml:space="preserve"> (Data standards).</w:t>
      </w:r>
    </w:p>
    <w:p w14:paraId="1B10E9F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only authorise vessels flying their flag to fish in the Convention Area where they are able to exercise their responsibilities as a flag State under the Convention and all relevant SPRFMO </w:t>
      </w:r>
      <w:proofErr w:type="gramStart"/>
      <w:r w:rsidRPr="00E84A84">
        <w:rPr>
          <w:rFonts w:ascii="Calibri Light" w:hAnsi="Calibri Light" w:cs="Calibri Light"/>
          <w:sz w:val="22"/>
          <w:szCs w:val="22"/>
        </w:rPr>
        <w:t>CMMs;</w:t>
      </w:r>
      <w:proofErr w:type="gramEnd"/>
    </w:p>
    <w:p w14:paraId="72ECB9A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ensure that they meet the level of observer coverage specified in this CMM to collect data in accordance with this and other </w:t>
      </w:r>
      <w:proofErr w:type="gramStart"/>
      <w:r w:rsidRPr="00E84A84">
        <w:rPr>
          <w:rFonts w:ascii="Calibri Light" w:hAnsi="Calibri Light" w:cs="Calibri Light"/>
          <w:sz w:val="22"/>
          <w:szCs w:val="22"/>
        </w:rPr>
        <w:t>CMMs;</w:t>
      </w:r>
      <w:proofErr w:type="gramEnd"/>
    </w:p>
    <w:p w14:paraId="7E9ABC0A"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prohibit vessels flying their flag from participating in bottom fishing if the agreed minimum required data submissions have not been provided in accordance with the agreed subset of the vessel identification data </w:t>
      </w:r>
      <w:proofErr w:type="gramStart"/>
      <w:r w:rsidRPr="00E84A84">
        <w:rPr>
          <w:rFonts w:ascii="Calibri Light" w:hAnsi="Calibri Light" w:cs="Calibri Light"/>
          <w:sz w:val="22"/>
          <w:szCs w:val="22"/>
        </w:rPr>
        <w:t>requirements;</w:t>
      </w:r>
      <w:proofErr w:type="gramEnd"/>
    </w:p>
    <w:p w14:paraId="112CC86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in respect of each vessel that flies their flag and participates in bottom fishing, submit VMS reports to the Secretariat in accordance with CMM 06-2020 (Commission VMS).</w:t>
      </w:r>
    </w:p>
    <w:p w14:paraId="7E10686F" w14:textId="77777777" w:rsidR="009B5A63" w:rsidRPr="00B313A4" w:rsidRDefault="009B5A63">
      <w:pPr>
        <w:pStyle w:val="Heading3"/>
      </w:pPr>
      <w:r w:rsidRPr="00B313A4">
        <w:t>Observer Coverage</w:t>
      </w:r>
    </w:p>
    <w:p w14:paraId="56836ECC" w14:textId="568FE36B" w:rsidR="009B5A63" w:rsidRPr="00E84A84" w:rsidRDefault="009B5A63">
      <w:pPr>
        <w:pStyle w:val="Numberedparagraphs"/>
      </w:pPr>
      <w:r w:rsidRPr="00E84A84">
        <w:t xml:space="preserve">All Members and CNCPs participating in bottom fishing pursuant to this CMM shall ensure scientific observer coverage of trips for vessels flying their flag consistent with the minimum observer coverage levels set out in Annex 8 and shall ensure that such observers </w:t>
      </w:r>
      <w:proofErr w:type="gramStart"/>
      <w:r w:rsidRPr="00E84A84">
        <w:t>collect</w:t>
      </w:r>
      <w:proofErr w:type="gramEnd"/>
      <w:r w:rsidRPr="00E84A84">
        <w:t xml:space="preserve"> and report data as described in CMM 02-202</w:t>
      </w:r>
      <w:r w:rsidR="008F5968">
        <w:t>1</w:t>
      </w:r>
      <w:r w:rsidRPr="00E84A84">
        <w:t xml:space="preserve"> (Data Standards). </w:t>
      </w:r>
    </w:p>
    <w:p w14:paraId="0B3E6759" w14:textId="691452BD" w:rsidR="009B5A63" w:rsidRPr="00E84A84" w:rsidRDefault="009B5A63">
      <w:pPr>
        <w:pStyle w:val="Numberedparagraphs"/>
      </w:pPr>
      <w:r w:rsidRPr="00E84A84">
        <w:t xml:space="preserve">The Commission shall review the appropriateness of the minimum observer coverage levels specified in Annex 8 of this CMM at its annual meeting in 2021, </w:t>
      </w:r>
      <w:proofErr w:type="gramStart"/>
      <w:r w:rsidRPr="00E84A84">
        <w:t>taking into account</w:t>
      </w:r>
      <w:proofErr w:type="gramEnd"/>
      <w:r w:rsidRPr="00E84A84">
        <w:t xml:space="preserve"> the bottom fishing impact assessment and the SC advice and recommendations therein.</w:t>
      </w:r>
    </w:p>
    <w:p w14:paraId="740F6FA3" w14:textId="77777777" w:rsidR="009B5A63" w:rsidRPr="00E84A84" w:rsidRDefault="009B5A63">
      <w:pPr>
        <w:pStyle w:val="Numberedparagraphs"/>
      </w:pPr>
      <w:r w:rsidRPr="00E84A84">
        <w:t xml:space="preserve">Nothing in this measure shall affect the rights of Members and CNCPs to apply higher levels of observer coverage than set out in Annex 8, in accordance with their domestic requirements. </w:t>
      </w:r>
    </w:p>
    <w:p w14:paraId="0F3AA3CC" w14:textId="77777777" w:rsidR="009B5A63" w:rsidRPr="00B313A4" w:rsidRDefault="009B5A63">
      <w:pPr>
        <w:pStyle w:val="Heading3"/>
      </w:pPr>
      <w:r w:rsidRPr="00B313A4">
        <w:t xml:space="preserve">Electronic Monitoring </w:t>
      </w:r>
    </w:p>
    <w:p w14:paraId="57AA8C05" w14:textId="164BB3AB" w:rsidR="009B5A63" w:rsidRDefault="009B5A63">
      <w:pPr>
        <w:pStyle w:val="Numberedparagraphs"/>
      </w:pPr>
      <w:r w:rsidRPr="00E84A84">
        <w:t>Members and CNCPs may also require vessels flying their flag to have an electronic monitoring system installed and operating that is capable of recording (including visually) and storing recordings of fishing events for data collection and verification purposes.</w:t>
      </w:r>
    </w:p>
    <w:p w14:paraId="5C058097" w14:textId="77777777" w:rsidR="00B70E4C" w:rsidRPr="00F15637" w:rsidRDefault="00B70E4C" w:rsidP="00B70E4C">
      <w:pPr>
        <w:pStyle w:val="Heading3"/>
      </w:pPr>
      <w:r w:rsidRPr="00910B00">
        <w:lastRenderedPageBreak/>
        <w:t>Review</w:t>
      </w:r>
    </w:p>
    <w:p w14:paraId="3D62E72E" w14:textId="7590FA2F" w:rsidR="00B70E4C" w:rsidRPr="00E84A84" w:rsidRDefault="00B70E4C">
      <w:pPr>
        <w:pStyle w:val="Numberedparagraphs"/>
      </w:pPr>
      <w:r w:rsidRPr="00B53EE3">
        <w:t xml:space="preserve">The Commission shall review this CMM in </w:t>
      </w:r>
      <w:r>
        <w:t>202</w:t>
      </w:r>
      <w:ins w:id="21" w:author="Craig Loveridge" w:date="2021-12-06T16:51:00Z">
        <w:r w:rsidR="00366DB3">
          <w:t>5</w:t>
        </w:r>
      </w:ins>
      <w:del w:id="22" w:author="Craig Loveridge" w:date="2021-12-06T16:51:00Z">
        <w:r w:rsidDel="00366DB3">
          <w:delText>2</w:delText>
        </w:r>
      </w:del>
      <w:r w:rsidRPr="00B53EE3">
        <w:t xml:space="preserve"> and at least every 3 years thereafter,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w:t>
      </w:r>
      <w:r>
        <w:t xml:space="preserve">. The Commission shall also review this CMM in 2023, </w:t>
      </w:r>
      <w:proofErr w:type="gramStart"/>
      <w:r>
        <w:t>taking into account</w:t>
      </w:r>
      <w:proofErr w:type="gramEnd"/>
      <w:r>
        <w:t xml:space="preserve"> relevant technical information from the United Nations bottom fishing review scheduled for 2022, and any related resolutions adopted by the United Nations General Assembly. The Commission shall make any modification to the CMM as is required to meet its objective</w:t>
      </w:r>
    </w:p>
    <w:p w14:paraId="38AEDAF6" w14:textId="49A8B456" w:rsidR="00DF4BF0" w:rsidRDefault="00DF4BF0" w:rsidP="00BB7341">
      <w:pPr>
        <w:pStyle w:val="Numberedparagraphs"/>
        <w:numPr>
          <w:ilvl w:val="0"/>
          <w:numId w:val="0"/>
        </w:numPr>
        <w:ind w:left="284"/>
      </w:pPr>
    </w:p>
    <w:p w14:paraId="17E331F6" w14:textId="244F1447" w:rsidR="00914EA7" w:rsidRDefault="00914EA7">
      <w:pPr>
        <w:spacing w:before="0" w:after="160" w:line="259" w:lineRule="auto"/>
        <w:jc w:val="left"/>
        <w:rPr>
          <w:rFonts w:eastAsia="Times New Roman"/>
          <w:iCs/>
          <w:color w:val="auto"/>
          <w:sz w:val="20"/>
          <w:szCs w:val="20"/>
          <w:lang w:val="en-US" w:eastAsia="en-GB"/>
        </w:rPr>
      </w:pPr>
      <w:r>
        <w:rPr>
          <w:color w:val="auto"/>
          <w:lang w:eastAsia="en-GB"/>
        </w:rPr>
        <w:br w:type="page"/>
      </w:r>
    </w:p>
    <w:p w14:paraId="08C9ADC8" w14:textId="77777777" w:rsidR="00DF4BF0" w:rsidRPr="00B53EE3" w:rsidRDefault="00DF4BF0" w:rsidP="00BD4DD2">
      <w:pPr>
        <w:pStyle w:val="Numberedparagraphs"/>
        <w:numPr>
          <w:ilvl w:val="0"/>
          <w:numId w:val="0"/>
        </w:numPr>
        <w:ind w:left="284"/>
        <w:rPr>
          <w:lang w:eastAsia="en-GB"/>
        </w:rPr>
      </w:pPr>
    </w:p>
    <w:p w14:paraId="3FED4A99" w14:textId="778AF17B" w:rsidR="009B5A63" w:rsidRPr="00504CD4" w:rsidRDefault="009B5A63">
      <w:pPr>
        <w:pStyle w:val="Heading2"/>
      </w:pPr>
      <w:r w:rsidRPr="00504CD4">
        <w:t>ANNEX 1: SPRFMO Bottom Fishing Evaluated Area and Bottom Fishing Management Areas</w:t>
      </w:r>
    </w:p>
    <w:p w14:paraId="0D53B2B7" w14:textId="285EF525" w:rsidR="009B5A63" w:rsidRPr="00F15637" w:rsidRDefault="00504CD4" w:rsidP="0023590F">
      <w:pPr>
        <w:jc w:val="center"/>
        <w:rPr>
          <w:lang w:eastAsia="en-GB"/>
        </w:rPr>
      </w:pPr>
      <w:r>
        <w:rPr>
          <w:noProof/>
          <w:lang w:val="en-GB" w:eastAsia="en-GB"/>
        </w:rPr>
        <w:drawing>
          <wp:anchor distT="0" distB="0" distL="114300" distR="114300" simplePos="0" relativeHeight="251665408" behindDoc="1" locked="0" layoutInCell="1" allowOverlap="1" wp14:anchorId="1688592E" wp14:editId="1A7C0031">
            <wp:simplePos x="0" y="0"/>
            <wp:positionH relativeFrom="margin">
              <wp:align>center</wp:align>
            </wp:positionH>
            <wp:positionV relativeFrom="page">
              <wp:posOffset>1709172</wp:posOffset>
            </wp:positionV>
            <wp:extent cx="6601720" cy="4667416"/>
            <wp:effectExtent l="0" t="0" r="8890" b="0"/>
            <wp:wrapTight wrapText="bothSides">
              <wp:wrapPolygon edited="0">
                <wp:start x="0" y="0"/>
                <wp:lineTo x="0" y="21512"/>
                <wp:lineTo x="21567" y="21512"/>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1720" cy="4667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BD5DE" w14:textId="68A99A07" w:rsidR="009B5A63" w:rsidRDefault="009B5A63" w:rsidP="0023590F">
      <w:pPr>
        <w:pStyle w:val="Corpsdutexte1"/>
        <w:shd w:val="clear" w:color="auto" w:fill="auto"/>
        <w:tabs>
          <w:tab w:val="left" w:pos="355"/>
          <w:tab w:val="left" w:pos="1040"/>
          <w:tab w:val="center" w:pos="7371"/>
        </w:tabs>
        <w:spacing w:before="120" w:after="240" w:line="280" w:lineRule="atLeast"/>
        <w:ind w:left="284" w:firstLine="0"/>
        <w:rPr>
          <w:rStyle w:val="Corpsdutexte"/>
          <w:rFonts w:asciiTheme="majorHAnsi" w:hAnsiTheme="majorHAnsi" w:cstheme="majorHAnsi"/>
          <w:b/>
          <w:sz w:val="22"/>
          <w:szCs w:val="22"/>
        </w:rPr>
      </w:pP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br w:type="page"/>
      </w:r>
    </w:p>
    <w:p w14:paraId="7E48991C" w14:textId="77777777" w:rsidR="009B5A63" w:rsidRDefault="009B5A63" w:rsidP="0023590F">
      <w:pPr>
        <w:pStyle w:val="Corpsdutexte1"/>
        <w:shd w:val="clear" w:color="auto" w:fill="auto"/>
        <w:tabs>
          <w:tab w:val="left" w:pos="355"/>
        </w:tabs>
        <w:spacing w:before="120" w:after="240" w:line="280" w:lineRule="atLeast"/>
        <w:ind w:left="284" w:firstLine="0"/>
        <w:jc w:val="both"/>
        <w:rPr>
          <w:rStyle w:val="Corpsdutexte"/>
          <w:rFonts w:asciiTheme="majorHAnsi" w:hAnsiTheme="majorHAnsi" w:cstheme="majorHAnsi"/>
          <w:b/>
          <w:color w:val="000000"/>
          <w:sz w:val="22"/>
          <w:szCs w:val="22"/>
        </w:rPr>
      </w:pPr>
    </w:p>
    <w:p w14:paraId="4226C3DA" w14:textId="77777777" w:rsidR="009B5A63" w:rsidRPr="00416694" w:rsidRDefault="009B5A63">
      <w:pPr>
        <w:pStyle w:val="Heading2"/>
      </w:pPr>
      <w:r w:rsidRPr="00416694">
        <w:t xml:space="preserve">ANNEX 2: </w:t>
      </w:r>
      <w:r w:rsidRPr="00363898">
        <w:t>SPRFMO Bottom Fishing Management Areas for the Louisville Ridge</w:t>
      </w:r>
    </w:p>
    <w:p w14:paraId="643465A0" w14:textId="77777777" w:rsidR="009B5A63" w:rsidRDefault="009B5A63" w:rsidP="00BD4DD2">
      <w:pPr>
        <w:pStyle w:val="Heading2"/>
        <w:rPr>
          <w:rStyle w:val="Corpsdutexte"/>
          <w:rFonts w:cstheme="majorHAnsi"/>
          <w:b w:val="0"/>
          <w:color w:val="000000"/>
          <w:sz w:val="22"/>
          <w:szCs w:val="22"/>
          <w14:textFill>
            <w14:solidFill>
              <w14:srgbClr w14:val="000000">
                <w14:lumMod w14:val="50000"/>
              </w14:srgbClr>
            </w14:solidFill>
          </w14:textFill>
        </w:rPr>
      </w:pPr>
    </w:p>
    <w:p w14:paraId="492B8663" w14:textId="77777777" w:rsidR="009B5A63" w:rsidRDefault="009B5A63" w:rsidP="0023590F">
      <w:pPr>
        <w:jc w:val="center"/>
      </w:pPr>
      <w:r>
        <w:rPr>
          <w:noProof/>
          <w:lang w:val="en-GB" w:eastAsia="en-GB"/>
        </w:rPr>
        <w:drawing>
          <wp:anchor distT="0" distB="0" distL="114300" distR="114300" simplePos="0" relativeHeight="251660288" behindDoc="1" locked="0" layoutInCell="1" allowOverlap="1" wp14:anchorId="1D54FE77" wp14:editId="60B2CC15">
            <wp:simplePos x="0" y="0"/>
            <wp:positionH relativeFrom="margin">
              <wp:align>center</wp:align>
            </wp:positionH>
            <wp:positionV relativeFrom="paragraph">
              <wp:posOffset>2761</wp:posOffset>
            </wp:positionV>
            <wp:extent cx="7200000" cy="5090805"/>
            <wp:effectExtent l="0" t="0" r="1270" b="0"/>
            <wp:wrapTight wrapText="bothSides">
              <wp:wrapPolygon edited="0">
                <wp:start x="0" y="0"/>
                <wp:lineTo x="0" y="21500"/>
                <wp:lineTo x="21547" y="2150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0" cy="5090805"/>
                    </a:xfrm>
                    <a:prstGeom prst="rect">
                      <a:avLst/>
                    </a:prstGeom>
                    <a:noFill/>
                    <a:ln>
                      <a:noFill/>
                    </a:ln>
                  </pic:spPr>
                </pic:pic>
              </a:graphicData>
            </a:graphic>
          </wp:anchor>
        </w:drawing>
      </w:r>
      <w:r>
        <w:br w:type="page"/>
      </w:r>
    </w:p>
    <w:p w14:paraId="25CF66F2" w14:textId="4D86F108" w:rsidR="009B5A63" w:rsidRPr="00504CD4" w:rsidRDefault="009B5A63">
      <w:pPr>
        <w:pStyle w:val="Heading2"/>
      </w:pPr>
      <w:r w:rsidRPr="00504CD4">
        <w:lastRenderedPageBreak/>
        <w:t>ANNEX 3: SPRFMO Bottom Fishing Management Areas for the Tasman Sea</w:t>
      </w:r>
    </w:p>
    <w:p w14:paraId="20AD29BB" w14:textId="3CBACDF4" w:rsidR="009B5A63" w:rsidRPr="00E5550C" w:rsidRDefault="008F5968" w:rsidP="0023590F">
      <w:pPr>
        <w:jc w:val="center"/>
        <w:rPr>
          <w:lang w:eastAsia="en-GB"/>
        </w:rPr>
      </w:pPr>
      <w:r>
        <w:rPr>
          <w:noProof/>
          <w:lang w:val="en-GB" w:eastAsia="en-GB"/>
        </w:rPr>
        <w:drawing>
          <wp:anchor distT="0" distB="0" distL="114300" distR="114300" simplePos="0" relativeHeight="251667456" behindDoc="1" locked="0" layoutInCell="1" allowOverlap="1" wp14:anchorId="657BE0C8" wp14:editId="1E9EE3FA">
            <wp:simplePos x="0" y="0"/>
            <wp:positionH relativeFrom="page">
              <wp:align>center</wp:align>
            </wp:positionH>
            <wp:positionV relativeFrom="paragraph">
              <wp:posOffset>307312</wp:posOffset>
            </wp:positionV>
            <wp:extent cx="7199630" cy="5090795"/>
            <wp:effectExtent l="0" t="0" r="1270" b="0"/>
            <wp:wrapTight wrapText="bothSides">
              <wp:wrapPolygon edited="0">
                <wp:start x="0" y="0"/>
                <wp:lineTo x="0" y="21500"/>
                <wp:lineTo x="21547" y="2150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9630" cy="5090795"/>
                    </a:xfrm>
                    <a:prstGeom prst="rect">
                      <a:avLst/>
                    </a:prstGeom>
                    <a:noFill/>
                    <a:ln>
                      <a:noFill/>
                    </a:ln>
                  </pic:spPr>
                </pic:pic>
              </a:graphicData>
            </a:graphic>
          </wp:anchor>
        </w:drawing>
      </w:r>
    </w:p>
    <w:p w14:paraId="2E26C047" w14:textId="77777777" w:rsidR="009B5A63" w:rsidRDefault="009B5A63">
      <w:pPr>
        <w:pStyle w:val="Heading2"/>
      </w:pPr>
    </w:p>
    <w:p w14:paraId="1FAB395D" w14:textId="77777777" w:rsidR="009B5A63" w:rsidRDefault="009B5A63" w:rsidP="0023590F">
      <w:pPr>
        <w:rPr>
          <w:lang w:eastAsia="en-GB"/>
        </w:rPr>
      </w:pPr>
    </w:p>
    <w:p w14:paraId="06C468E6" w14:textId="77777777" w:rsidR="009B5A63" w:rsidRDefault="009B5A63" w:rsidP="0023590F">
      <w:pPr>
        <w:rPr>
          <w:lang w:eastAsia="en-GB"/>
        </w:rPr>
        <w:sectPr w:rsidR="009B5A63" w:rsidSect="00363898">
          <w:pgSz w:w="11909" w:h="16834"/>
          <w:pgMar w:top="1559" w:right="992" w:bottom="993" w:left="1134" w:header="284" w:footer="284" w:gutter="0"/>
          <w:cols w:space="720"/>
          <w:noEndnote/>
          <w:titlePg/>
          <w:docGrid w:linePitch="360"/>
        </w:sectPr>
      </w:pPr>
    </w:p>
    <w:p w14:paraId="37F8F74D" w14:textId="77777777" w:rsidR="009B5A63" w:rsidRDefault="009B5A63" w:rsidP="0023590F">
      <w:pPr>
        <w:rPr>
          <w:lang w:eastAsia="en-GB"/>
        </w:rPr>
      </w:pPr>
    </w:p>
    <w:p w14:paraId="65342434" w14:textId="77777777" w:rsidR="009B5A63" w:rsidRDefault="009B5A63" w:rsidP="00BD4DD2">
      <w:pPr>
        <w:pStyle w:val="Heading2"/>
        <w:spacing w:before="120" w:after="120"/>
      </w:pPr>
      <w:r w:rsidRPr="00504CD4">
        <w:t>ANNEX 4: Coordinates for Each Bottom Fishing Management Area</w:t>
      </w:r>
      <w:r w:rsidRPr="00C429CA">
        <w:rPr>
          <w:rStyle w:val="FootnoteReference"/>
          <w:rFonts w:cs="Calibri Light"/>
          <w:sz w:val="22"/>
          <w:szCs w:val="23"/>
        </w:rPr>
        <w:footnoteReference w:id="7"/>
      </w:r>
    </w:p>
    <w:p w14:paraId="1C5DD9ED" w14:textId="77777777" w:rsidR="009B5A63" w:rsidRPr="00BD4DD2" w:rsidRDefault="009B5A63" w:rsidP="0023590F">
      <w:pPr>
        <w:pStyle w:val="subparagraphletter"/>
        <w:numPr>
          <w:ilvl w:val="1"/>
          <w:numId w:val="25"/>
        </w:numPr>
        <w:ind w:right="2"/>
        <w:rPr>
          <w:rFonts w:ascii="Calibri Light" w:hAnsi="Calibri Light" w:cs="Calibri Light"/>
          <w:sz w:val="22"/>
          <w:szCs w:val="22"/>
          <w:lang w:eastAsia="en-GB"/>
        </w:rPr>
      </w:pPr>
      <w:r w:rsidRPr="00BD4DD2">
        <w:rPr>
          <w:rFonts w:ascii="Calibri Light" w:hAnsi="Calibri Light" w:cs="Calibri Light"/>
          <w:sz w:val="22"/>
          <w:szCs w:val="22"/>
        </w:rPr>
        <w:t>Bottom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173"/>
        <w:gridCol w:w="1195"/>
        <w:gridCol w:w="1249"/>
        <w:gridCol w:w="2423"/>
      </w:tblGrid>
      <w:tr w:rsidR="009B5A63" w:rsidRPr="009F6C17" w14:paraId="4E45268D" w14:textId="77777777" w:rsidTr="0023590F">
        <w:trPr>
          <w:cantSplit/>
          <w:trHeight w:val="300"/>
          <w:tblHeader/>
          <w:jc w:val="center"/>
        </w:trPr>
        <w:tc>
          <w:tcPr>
            <w:tcW w:w="0" w:type="auto"/>
            <w:shd w:val="clear" w:color="auto" w:fill="1F3864"/>
            <w:noWrap/>
            <w:vAlign w:val="center"/>
            <w:hideMark/>
          </w:tcPr>
          <w:p w14:paraId="577E165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0" w:type="auto"/>
            <w:shd w:val="clear" w:color="auto" w:fill="1F3864"/>
            <w:noWrap/>
            <w:vAlign w:val="center"/>
            <w:hideMark/>
          </w:tcPr>
          <w:p w14:paraId="1B2AE444"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0" w:type="auto"/>
            <w:shd w:val="clear" w:color="auto" w:fill="1F3864"/>
            <w:noWrap/>
            <w:vAlign w:val="center"/>
            <w:hideMark/>
          </w:tcPr>
          <w:p w14:paraId="5783B914"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95" w:type="dxa"/>
            <w:shd w:val="clear" w:color="auto" w:fill="1F3864"/>
            <w:noWrap/>
            <w:vAlign w:val="center"/>
            <w:hideMark/>
          </w:tcPr>
          <w:p w14:paraId="73600CD4"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49" w:type="dxa"/>
            <w:shd w:val="clear" w:color="auto" w:fill="1F3864"/>
            <w:noWrap/>
            <w:vAlign w:val="center"/>
            <w:hideMark/>
          </w:tcPr>
          <w:p w14:paraId="46D915AE"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423" w:type="dxa"/>
            <w:shd w:val="clear" w:color="auto" w:fill="1F3864"/>
            <w:noWrap/>
            <w:vAlign w:val="center"/>
            <w:hideMark/>
          </w:tcPr>
          <w:p w14:paraId="11218703"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0768B19C" w14:textId="77777777" w:rsidTr="0023590F">
        <w:trPr>
          <w:cantSplit/>
          <w:trHeight w:val="300"/>
          <w:jc w:val="center"/>
        </w:trPr>
        <w:tc>
          <w:tcPr>
            <w:tcW w:w="0" w:type="auto"/>
            <w:noWrap/>
            <w:vAlign w:val="center"/>
          </w:tcPr>
          <w:p w14:paraId="4DE4CC5C"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D80B6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DF16DA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20771D6"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2A6E900" w14:textId="77777777" w:rsidR="009B5A63" w:rsidRPr="009F6C17" w:rsidRDefault="009B5A63" w:rsidP="0023590F">
            <w:pPr>
              <w:rPr>
                <w:sz w:val="18"/>
                <w:szCs w:val="18"/>
              </w:rPr>
            </w:pPr>
            <w:r w:rsidRPr="00F15637">
              <w:rPr>
                <w:rFonts w:ascii="Calibri Light" w:hAnsi="Calibri Light" w:cs="Calibri Light"/>
                <w:sz w:val="18"/>
                <w:szCs w:val="20"/>
              </w:rPr>
              <w:t>165°13.553′E</w:t>
            </w:r>
          </w:p>
        </w:tc>
        <w:tc>
          <w:tcPr>
            <w:tcW w:w="2423" w:type="dxa"/>
            <w:noWrap/>
            <w:vAlign w:val="center"/>
          </w:tcPr>
          <w:p w14:paraId="284558B4" w14:textId="77777777" w:rsidR="009B5A63" w:rsidRPr="009F6C17" w:rsidRDefault="009B5A63" w:rsidP="0023590F">
            <w:pPr>
              <w:rPr>
                <w:sz w:val="18"/>
                <w:szCs w:val="18"/>
              </w:rPr>
            </w:pPr>
          </w:p>
        </w:tc>
      </w:tr>
      <w:tr w:rsidR="009B5A63" w:rsidRPr="006A2CA4" w14:paraId="1C67AAF4" w14:textId="77777777" w:rsidTr="0023590F">
        <w:trPr>
          <w:cantSplit/>
          <w:trHeight w:val="300"/>
          <w:jc w:val="center"/>
        </w:trPr>
        <w:tc>
          <w:tcPr>
            <w:tcW w:w="0" w:type="auto"/>
            <w:noWrap/>
            <w:vAlign w:val="center"/>
          </w:tcPr>
          <w:p w14:paraId="56725455"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B1A369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7AD26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8A73ED3"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321CC5E" w14:textId="77777777" w:rsidR="009B5A63" w:rsidRPr="009F6C17" w:rsidRDefault="009B5A63" w:rsidP="0023590F">
            <w:pPr>
              <w:rPr>
                <w:sz w:val="18"/>
                <w:szCs w:val="18"/>
              </w:rPr>
            </w:pPr>
            <w:r w:rsidRPr="00F15637">
              <w:rPr>
                <w:rFonts w:ascii="Calibri Light" w:hAnsi="Calibri Light" w:cs="Calibri Light"/>
                <w:sz w:val="18"/>
                <w:szCs w:val="20"/>
              </w:rPr>
              <w:t>165°24.000′E</w:t>
            </w:r>
          </w:p>
        </w:tc>
        <w:tc>
          <w:tcPr>
            <w:tcW w:w="2423" w:type="dxa"/>
            <w:noWrap/>
            <w:vAlign w:val="center"/>
          </w:tcPr>
          <w:p w14:paraId="12A9EFF8" w14:textId="77777777" w:rsidR="009B5A63" w:rsidRPr="009F6C17" w:rsidRDefault="009B5A63" w:rsidP="0023590F">
            <w:pPr>
              <w:rPr>
                <w:sz w:val="18"/>
                <w:szCs w:val="18"/>
              </w:rPr>
            </w:pPr>
          </w:p>
        </w:tc>
      </w:tr>
      <w:tr w:rsidR="009B5A63" w:rsidRPr="006A2CA4" w14:paraId="5EA35E5A" w14:textId="77777777" w:rsidTr="0023590F">
        <w:trPr>
          <w:cantSplit/>
          <w:trHeight w:val="300"/>
          <w:jc w:val="center"/>
        </w:trPr>
        <w:tc>
          <w:tcPr>
            <w:tcW w:w="0" w:type="auto"/>
            <w:noWrap/>
            <w:vAlign w:val="center"/>
          </w:tcPr>
          <w:p w14:paraId="50160C69"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8E6F3B4"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F203F3E"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23271B4C"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35°36.000′S</w:t>
            </w:r>
          </w:p>
        </w:tc>
        <w:tc>
          <w:tcPr>
            <w:tcW w:w="1249" w:type="dxa"/>
            <w:noWrap/>
            <w:vAlign w:val="center"/>
          </w:tcPr>
          <w:p w14:paraId="2E4EEA0F"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165°24.000′E</w:t>
            </w:r>
          </w:p>
        </w:tc>
        <w:tc>
          <w:tcPr>
            <w:tcW w:w="2423" w:type="dxa"/>
            <w:noWrap/>
            <w:vAlign w:val="center"/>
          </w:tcPr>
          <w:p w14:paraId="247604D0" w14:textId="77777777" w:rsidR="009B5A63" w:rsidRPr="009F6C17" w:rsidRDefault="009B5A63" w:rsidP="0023590F">
            <w:pPr>
              <w:rPr>
                <w:sz w:val="18"/>
                <w:szCs w:val="18"/>
              </w:rPr>
            </w:pPr>
          </w:p>
        </w:tc>
      </w:tr>
      <w:tr w:rsidR="009B5A63" w:rsidRPr="006A2CA4" w14:paraId="6935129D" w14:textId="77777777" w:rsidTr="0023590F">
        <w:trPr>
          <w:cantSplit/>
          <w:trHeight w:val="300"/>
          <w:jc w:val="center"/>
        </w:trPr>
        <w:tc>
          <w:tcPr>
            <w:tcW w:w="0" w:type="auto"/>
            <w:noWrap/>
            <w:vAlign w:val="center"/>
          </w:tcPr>
          <w:p w14:paraId="3C6784C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6A5D973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37EF9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332894" w14:textId="77777777" w:rsidR="009B5A63" w:rsidRPr="009F6C17" w:rsidRDefault="009B5A63" w:rsidP="0023590F">
            <w:pPr>
              <w:rPr>
                <w:sz w:val="18"/>
                <w:szCs w:val="18"/>
              </w:rPr>
            </w:pPr>
            <w:r w:rsidRPr="00F15637">
              <w:rPr>
                <w:rFonts w:ascii="Calibri Light" w:hAnsi="Calibri Light" w:cs="Calibri Light"/>
                <w:sz w:val="18"/>
                <w:szCs w:val="20"/>
              </w:rPr>
              <w:t>35°36.000′S</w:t>
            </w:r>
          </w:p>
        </w:tc>
        <w:tc>
          <w:tcPr>
            <w:tcW w:w="1249" w:type="dxa"/>
            <w:noWrap/>
            <w:vAlign w:val="center"/>
          </w:tcPr>
          <w:p w14:paraId="1AA8A423"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52AD9B8B" w14:textId="77777777" w:rsidR="009B5A63" w:rsidRPr="009F6C17" w:rsidRDefault="009B5A63" w:rsidP="0023590F">
            <w:pPr>
              <w:rPr>
                <w:sz w:val="18"/>
                <w:szCs w:val="18"/>
              </w:rPr>
            </w:pPr>
          </w:p>
        </w:tc>
      </w:tr>
      <w:tr w:rsidR="009B5A63" w:rsidRPr="006A2CA4" w14:paraId="0BDA55A0" w14:textId="77777777" w:rsidTr="0023590F">
        <w:trPr>
          <w:cantSplit/>
          <w:trHeight w:val="300"/>
          <w:jc w:val="center"/>
        </w:trPr>
        <w:tc>
          <w:tcPr>
            <w:tcW w:w="0" w:type="auto"/>
            <w:noWrap/>
            <w:vAlign w:val="center"/>
          </w:tcPr>
          <w:p w14:paraId="3417F930"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16BF6C59"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8AC57DE"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6B3A8B5" w14:textId="77777777" w:rsidR="009B5A63" w:rsidRPr="009F6C17" w:rsidRDefault="009B5A63" w:rsidP="0023590F">
            <w:pPr>
              <w:rPr>
                <w:sz w:val="18"/>
                <w:szCs w:val="18"/>
              </w:rPr>
            </w:pPr>
            <w:r w:rsidRPr="00F15637">
              <w:rPr>
                <w:rFonts w:ascii="Calibri Light" w:hAnsi="Calibri Light" w:cs="Calibri Light"/>
                <w:sz w:val="18"/>
                <w:szCs w:val="20"/>
              </w:rPr>
              <w:t>36°06.000′S</w:t>
            </w:r>
          </w:p>
        </w:tc>
        <w:tc>
          <w:tcPr>
            <w:tcW w:w="1249" w:type="dxa"/>
            <w:noWrap/>
            <w:vAlign w:val="center"/>
          </w:tcPr>
          <w:p w14:paraId="055BDF0E"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3088D183" w14:textId="77777777" w:rsidR="009B5A63" w:rsidRPr="009F6C17" w:rsidRDefault="009B5A63" w:rsidP="0023590F">
            <w:pPr>
              <w:rPr>
                <w:sz w:val="18"/>
                <w:szCs w:val="18"/>
              </w:rPr>
            </w:pPr>
          </w:p>
        </w:tc>
      </w:tr>
      <w:tr w:rsidR="009B5A63" w:rsidRPr="006A2CA4" w14:paraId="75B624BA" w14:textId="77777777" w:rsidTr="0023590F">
        <w:trPr>
          <w:cantSplit/>
          <w:trHeight w:val="300"/>
          <w:jc w:val="center"/>
        </w:trPr>
        <w:tc>
          <w:tcPr>
            <w:tcW w:w="0" w:type="auto"/>
            <w:noWrap/>
            <w:vAlign w:val="center"/>
          </w:tcPr>
          <w:p w14:paraId="52139618"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471EEAF"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1DE92DB"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42B4A8E2"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36°06.000′S</w:t>
            </w:r>
          </w:p>
        </w:tc>
        <w:tc>
          <w:tcPr>
            <w:tcW w:w="1249" w:type="dxa"/>
            <w:noWrap/>
            <w:vAlign w:val="center"/>
          </w:tcPr>
          <w:p w14:paraId="27BFD153"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164°46.000′E</w:t>
            </w:r>
          </w:p>
        </w:tc>
        <w:tc>
          <w:tcPr>
            <w:tcW w:w="2423" w:type="dxa"/>
            <w:noWrap/>
            <w:vAlign w:val="center"/>
          </w:tcPr>
          <w:p w14:paraId="04CE3439" w14:textId="77777777" w:rsidR="009B5A63" w:rsidRPr="009F6C17" w:rsidRDefault="009B5A63" w:rsidP="0023590F">
            <w:pPr>
              <w:rPr>
                <w:sz w:val="18"/>
                <w:szCs w:val="18"/>
              </w:rPr>
            </w:pPr>
          </w:p>
        </w:tc>
      </w:tr>
      <w:tr w:rsidR="009B5A63" w:rsidRPr="006A2CA4" w14:paraId="4D0273A5" w14:textId="77777777" w:rsidTr="0023590F">
        <w:trPr>
          <w:cantSplit/>
          <w:trHeight w:val="300"/>
          <w:jc w:val="center"/>
        </w:trPr>
        <w:tc>
          <w:tcPr>
            <w:tcW w:w="0" w:type="auto"/>
            <w:noWrap/>
            <w:vAlign w:val="center"/>
          </w:tcPr>
          <w:p w14:paraId="67ABF259"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4A7D270F"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E5045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83BA9E"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609B0155" w14:textId="77777777" w:rsidR="009B5A63" w:rsidRPr="009F6C17" w:rsidRDefault="009B5A63" w:rsidP="0023590F">
            <w:pPr>
              <w:rPr>
                <w:sz w:val="18"/>
                <w:szCs w:val="18"/>
              </w:rPr>
            </w:pPr>
            <w:r w:rsidRPr="00F15637">
              <w:rPr>
                <w:rFonts w:ascii="Calibri Light" w:hAnsi="Calibri Light" w:cs="Calibri Light"/>
                <w:sz w:val="18"/>
                <w:szCs w:val="20"/>
              </w:rPr>
              <w:t>164°46.000′E</w:t>
            </w:r>
          </w:p>
        </w:tc>
        <w:tc>
          <w:tcPr>
            <w:tcW w:w="2423" w:type="dxa"/>
            <w:noWrap/>
            <w:vAlign w:val="center"/>
          </w:tcPr>
          <w:p w14:paraId="358F1417" w14:textId="77777777" w:rsidR="009B5A63" w:rsidRPr="009F6C17" w:rsidRDefault="009B5A63" w:rsidP="0023590F">
            <w:pPr>
              <w:rPr>
                <w:sz w:val="18"/>
                <w:szCs w:val="18"/>
              </w:rPr>
            </w:pPr>
          </w:p>
        </w:tc>
      </w:tr>
      <w:tr w:rsidR="009B5A63" w:rsidRPr="006A2CA4" w14:paraId="5A53F3C0" w14:textId="77777777" w:rsidTr="0023590F">
        <w:trPr>
          <w:cantSplit/>
          <w:trHeight w:val="300"/>
          <w:jc w:val="center"/>
        </w:trPr>
        <w:tc>
          <w:tcPr>
            <w:tcW w:w="0" w:type="auto"/>
            <w:noWrap/>
            <w:vAlign w:val="center"/>
          </w:tcPr>
          <w:p w14:paraId="721B711B"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21CF15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083BF5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94F9DED"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7E6A97F0"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5A53C25B" w14:textId="77777777" w:rsidR="009B5A63" w:rsidRPr="009F6C17" w:rsidRDefault="009B5A63" w:rsidP="0023590F">
            <w:pPr>
              <w:rPr>
                <w:sz w:val="18"/>
                <w:szCs w:val="18"/>
              </w:rPr>
            </w:pPr>
          </w:p>
        </w:tc>
      </w:tr>
      <w:tr w:rsidR="009B5A63" w:rsidRPr="006A2CA4" w14:paraId="12BB5358" w14:textId="77777777" w:rsidTr="0023590F">
        <w:trPr>
          <w:cantSplit/>
          <w:trHeight w:val="300"/>
          <w:jc w:val="center"/>
        </w:trPr>
        <w:tc>
          <w:tcPr>
            <w:tcW w:w="0" w:type="auto"/>
            <w:noWrap/>
            <w:vAlign w:val="center"/>
          </w:tcPr>
          <w:p w14:paraId="61BAECA8"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B15D60D"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6FC1959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09414F9"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7BF575EF" w14:textId="77777777" w:rsidR="009B5A63" w:rsidRPr="009F6C17" w:rsidRDefault="009B5A63" w:rsidP="0023590F">
            <w:pPr>
              <w:rPr>
                <w:sz w:val="18"/>
                <w:szCs w:val="18"/>
              </w:rPr>
            </w:pPr>
            <w:r w:rsidRPr="00F15637">
              <w:rPr>
                <w:rFonts w:ascii="Calibri Light" w:hAnsi="Calibri Light" w:cs="Calibri Light"/>
                <w:sz w:val="18"/>
                <w:szCs w:val="20"/>
              </w:rPr>
              <w:t>165°</w:t>
            </w:r>
            <w:r>
              <w:rPr>
                <w:rFonts w:ascii="Calibri Light" w:hAnsi="Calibri Light" w:cs="Calibri Light"/>
                <w:sz w:val="18"/>
                <w:szCs w:val="20"/>
              </w:rPr>
              <w:t>54</w:t>
            </w:r>
            <w:r w:rsidRPr="00F15637">
              <w:rPr>
                <w:rFonts w:ascii="Calibri Light" w:hAnsi="Calibri Light" w:cs="Calibri Light"/>
                <w:sz w:val="18"/>
                <w:szCs w:val="20"/>
              </w:rPr>
              <w:t>.</w:t>
            </w:r>
            <w:r>
              <w:rPr>
                <w:rFonts w:ascii="Calibri Light" w:hAnsi="Calibri Light" w:cs="Calibri Light"/>
                <w:sz w:val="18"/>
                <w:szCs w:val="20"/>
              </w:rPr>
              <w:t>00</w:t>
            </w:r>
            <w:r w:rsidRPr="00F15637">
              <w:rPr>
                <w:rFonts w:ascii="Calibri Light" w:hAnsi="Calibri Light" w:cs="Calibri Light"/>
                <w:sz w:val="18"/>
                <w:szCs w:val="20"/>
              </w:rPr>
              <w:t>0′E</w:t>
            </w:r>
          </w:p>
        </w:tc>
        <w:tc>
          <w:tcPr>
            <w:tcW w:w="2423" w:type="dxa"/>
            <w:noWrap/>
            <w:vAlign w:val="center"/>
          </w:tcPr>
          <w:p w14:paraId="12BA5E2B" w14:textId="77777777" w:rsidR="009B5A63" w:rsidRPr="009F6C17" w:rsidRDefault="009B5A63" w:rsidP="0023590F">
            <w:pPr>
              <w:rPr>
                <w:sz w:val="18"/>
                <w:szCs w:val="18"/>
              </w:rPr>
            </w:pPr>
          </w:p>
        </w:tc>
      </w:tr>
      <w:tr w:rsidR="009B5A63" w:rsidRPr="006A2CA4" w14:paraId="0128D34D" w14:textId="77777777" w:rsidTr="0023590F">
        <w:trPr>
          <w:cantSplit/>
          <w:trHeight w:val="300"/>
          <w:jc w:val="center"/>
        </w:trPr>
        <w:tc>
          <w:tcPr>
            <w:tcW w:w="0" w:type="auto"/>
            <w:noWrap/>
            <w:vAlign w:val="center"/>
          </w:tcPr>
          <w:p w14:paraId="3779018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383C787A"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02E6B16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73037B2"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3FD596DC" w14:textId="77777777" w:rsidR="009B5A63" w:rsidRPr="009F6C17" w:rsidRDefault="009B5A63" w:rsidP="0023590F">
            <w:pPr>
              <w:rPr>
                <w:sz w:val="18"/>
                <w:szCs w:val="18"/>
              </w:rPr>
            </w:pPr>
            <w:r w:rsidRPr="00F15637">
              <w:rPr>
                <w:rFonts w:ascii="Calibri Light" w:hAnsi="Calibri Light" w:cs="Calibri Light"/>
                <w:sz w:val="18"/>
                <w:szCs w:val="20"/>
              </w:rPr>
              <w:t>165°13.550′E</w:t>
            </w:r>
          </w:p>
        </w:tc>
        <w:tc>
          <w:tcPr>
            <w:tcW w:w="2423" w:type="dxa"/>
            <w:noWrap/>
            <w:vAlign w:val="center"/>
          </w:tcPr>
          <w:p w14:paraId="000955AF" w14:textId="77777777" w:rsidR="009B5A63" w:rsidRPr="009F6C17" w:rsidRDefault="009B5A63" w:rsidP="0023590F">
            <w:pPr>
              <w:rPr>
                <w:sz w:val="18"/>
                <w:szCs w:val="18"/>
              </w:rPr>
            </w:pPr>
          </w:p>
        </w:tc>
      </w:tr>
      <w:tr w:rsidR="009B5A63" w:rsidRPr="006A2CA4" w14:paraId="3B76130D" w14:textId="77777777" w:rsidTr="0023590F">
        <w:trPr>
          <w:cantSplit/>
          <w:trHeight w:val="300"/>
          <w:jc w:val="center"/>
        </w:trPr>
        <w:tc>
          <w:tcPr>
            <w:tcW w:w="0" w:type="auto"/>
            <w:noWrap/>
            <w:vAlign w:val="center"/>
          </w:tcPr>
          <w:p w14:paraId="163ED159" w14:textId="77777777" w:rsidR="009B5A63" w:rsidRPr="00445D5A" w:rsidRDefault="009B5A63" w:rsidP="0023590F">
            <w:pPr>
              <w:rPr>
                <w:sz w:val="18"/>
                <w:szCs w:val="18"/>
              </w:rPr>
            </w:pPr>
            <w:r w:rsidRPr="00F15637">
              <w:rPr>
                <w:sz w:val="18"/>
                <w:szCs w:val="18"/>
              </w:rPr>
              <w:t xml:space="preserve">S. Lord Howe </w:t>
            </w:r>
            <w:r>
              <w:rPr>
                <w:sz w:val="18"/>
                <w:szCs w:val="18"/>
              </w:rPr>
              <w:t>–</w:t>
            </w:r>
            <w:r w:rsidRPr="00F15637">
              <w:rPr>
                <w:sz w:val="18"/>
                <w:szCs w:val="18"/>
              </w:rPr>
              <w:t xml:space="preserve"> East</w:t>
            </w:r>
          </w:p>
        </w:tc>
        <w:tc>
          <w:tcPr>
            <w:tcW w:w="0" w:type="auto"/>
            <w:noWrap/>
            <w:vAlign w:val="center"/>
          </w:tcPr>
          <w:p w14:paraId="02F1F016" w14:textId="77777777" w:rsidR="009B5A63" w:rsidRPr="00445D5A" w:rsidRDefault="009B5A63" w:rsidP="0023590F">
            <w:pPr>
              <w:rPr>
                <w:sz w:val="18"/>
                <w:szCs w:val="18"/>
              </w:rPr>
            </w:pPr>
            <w:r w:rsidRPr="00384310">
              <w:rPr>
                <w:sz w:val="18"/>
                <w:szCs w:val="18"/>
              </w:rPr>
              <w:t>C</w:t>
            </w:r>
            <w:r>
              <w:rPr>
                <w:sz w:val="18"/>
                <w:szCs w:val="18"/>
              </w:rPr>
              <w:t xml:space="preserve">. </w:t>
            </w:r>
            <w:r w:rsidRPr="00384310">
              <w:rPr>
                <w:sz w:val="18"/>
                <w:szCs w:val="18"/>
              </w:rPr>
              <w:t>Lord Howe</w:t>
            </w:r>
          </w:p>
        </w:tc>
        <w:tc>
          <w:tcPr>
            <w:tcW w:w="0" w:type="auto"/>
            <w:noWrap/>
            <w:vAlign w:val="center"/>
          </w:tcPr>
          <w:p w14:paraId="16942CF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D8E4C91"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671C403B"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41D8F685" w14:textId="77777777" w:rsidR="009B5A63" w:rsidRPr="00445D5A" w:rsidRDefault="009B5A63" w:rsidP="0023590F">
            <w:pPr>
              <w:rPr>
                <w:sz w:val="18"/>
                <w:szCs w:val="18"/>
              </w:rPr>
            </w:pPr>
          </w:p>
        </w:tc>
      </w:tr>
      <w:tr w:rsidR="009B5A63" w:rsidRPr="006A2CA4" w14:paraId="67CA674B" w14:textId="77777777" w:rsidTr="0023590F">
        <w:trPr>
          <w:cantSplit/>
          <w:trHeight w:val="300"/>
          <w:jc w:val="center"/>
        </w:trPr>
        <w:tc>
          <w:tcPr>
            <w:tcW w:w="0" w:type="auto"/>
            <w:noWrap/>
            <w:vAlign w:val="center"/>
          </w:tcPr>
          <w:p w14:paraId="3BC59F2F"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2778902A" w14:textId="77777777" w:rsidR="009B5A63" w:rsidRPr="00445D5A" w:rsidRDefault="009B5A63" w:rsidP="0023590F">
            <w:pPr>
              <w:rPr>
                <w:sz w:val="18"/>
                <w:szCs w:val="18"/>
              </w:rPr>
            </w:pPr>
            <w:r w:rsidRPr="00384310">
              <w:rPr>
                <w:sz w:val="18"/>
                <w:szCs w:val="18"/>
              </w:rPr>
              <w:t>C</w:t>
            </w:r>
            <w:r>
              <w:rPr>
                <w:sz w:val="18"/>
                <w:szCs w:val="18"/>
              </w:rPr>
              <w:t>.</w:t>
            </w:r>
            <w:r w:rsidRPr="00384310">
              <w:rPr>
                <w:sz w:val="18"/>
                <w:szCs w:val="18"/>
              </w:rPr>
              <w:t xml:space="preserve"> Lord Howe</w:t>
            </w:r>
          </w:p>
        </w:tc>
        <w:tc>
          <w:tcPr>
            <w:tcW w:w="0" w:type="auto"/>
            <w:noWrap/>
            <w:vAlign w:val="center"/>
          </w:tcPr>
          <w:p w14:paraId="573F56A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3ED0643"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271602E5"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1279DAC5" w14:textId="77777777" w:rsidR="009B5A63" w:rsidRPr="00445D5A" w:rsidRDefault="009B5A63" w:rsidP="0023590F">
            <w:pPr>
              <w:rPr>
                <w:sz w:val="18"/>
                <w:szCs w:val="18"/>
              </w:rPr>
            </w:pPr>
          </w:p>
        </w:tc>
      </w:tr>
      <w:tr w:rsidR="009B5A63" w:rsidRPr="006A2CA4" w14:paraId="74039427" w14:textId="77777777" w:rsidTr="0023590F">
        <w:trPr>
          <w:cantSplit/>
          <w:trHeight w:val="300"/>
          <w:jc w:val="center"/>
        </w:trPr>
        <w:tc>
          <w:tcPr>
            <w:tcW w:w="0" w:type="auto"/>
            <w:noWrap/>
            <w:vAlign w:val="center"/>
          </w:tcPr>
          <w:p w14:paraId="5AE99D22"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4F3E08FA"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19EB40A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11D0F3A"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02DE10DF"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1C39E499" w14:textId="77777777" w:rsidR="009B5A63" w:rsidRPr="00445D5A" w:rsidRDefault="009B5A63" w:rsidP="0023590F">
            <w:pPr>
              <w:rPr>
                <w:sz w:val="18"/>
                <w:szCs w:val="18"/>
              </w:rPr>
            </w:pPr>
          </w:p>
        </w:tc>
      </w:tr>
      <w:tr w:rsidR="009B5A63" w:rsidRPr="006A2CA4" w14:paraId="26242B38" w14:textId="77777777" w:rsidTr="0023590F">
        <w:trPr>
          <w:cantSplit/>
          <w:trHeight w:val="300"/>
          <w:jc w:val="center"/>
        </w:trPr>
        <w:tc>
          <w:tcPr>
            <w:tcW w:w="0" w:type="auto"/>
            <w:noWrap/>
            <w:vAlign w:val="center"/>
          </w:tcPr>
          <w:p w14:paraId="48579374"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62C0A992" w14:textId="77777777" w:rsidR="009B5A63" w:rsidRPr="00445D5A" w:rsidRDefault="009B5A63" w:rsidP="0023590F">
            <w:pPr>
              <w:rPr>
                <w:sz w:val="18"/>
                <w:szCs w:val="18"/>
              </w:rPr>
            </w:pPr>
            <w:r w:rsidRPr="002E549D">
              <w:rPr>
                <w:sz w:val="18"/>
                <w:szCs w:val="18"/>
              </w:rPr>
              <w:t>C</w:t>
            </w:r>
            <w:r>
              <w:rPr>
                <w:sz w:val="18"/>
                <w:szCs w:val="18"/>
              </w:rPr>
              <w:t xml:space="preserve">. </w:t>
            </w:r>
            <w:r w:rsidRPr="002E549D">
              <w:rPr>
                <w:sz w:val="18"/>
                <w:szCs w:val="18"/>
              </w:rPr>
              <w:t>Lord Howe</w:t>
            </w:r>
          </w:p>
        </w:tc>
        <w:tc>
          <w:tcPr>
            <w:tcW w:w="0" w:type="auto"/>
            <w:noWrap/>
            <w:vAlign w:val="center"/>
          </w:tcPr>
          <w:p w14:paraId="14363D7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FE13953"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7E611458"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6D566316" w14:textId="77777777" w:rsidR="009B5A63" w:rsidRPr="00445D5A" w:rsidRDefault="009B5A63" w:rsidP="0023590F">
            <w:pPr>
              <w:rPr>
                <w:sz w:val="18"/>
                <w:szCs w:val="18"/>
              </w:rPr>
            </w:pPr>
          </w:p>
        </w:tc>
      </w:tr>
      <w:tr w:rsidR="009B5A63" w:rsidRPr="006A2CA4" w14:paraId="6E22B744" w14:textId="77777777" w:rsidTr="0023590F">
        <w:trPr>
          <w:cantSplit/>
          <w:trHeight w:val="300"/>
          <w:jc w:val="center"/>
        </w:trPr>
        <w:tc>
          <w:tcPr>
            <w:tcW w:w="0" w:type="auto"/>
            <w:noWrap/>
            <w:vAlign w:val="center"/>
          </w:tcPr>
          <w:p w14:paraId="549AD04B"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5235BBFD"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7279C4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7762A4"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3310179A"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0B66499D" w14:textId="77777777" w:rsidR="009B5A63" w:rsidRPr="00445D5A" w:rsidRDefault="009B5A63" w:rsidP="0023590F">
            <w:pPr>
              <w:rPr>
                <w:sz w:val="18"/>
                <w:szCs w:val="18"/>
              </w:rPr>
            </w:pPr>
          </w:p>
        </w:tc>
      </w:tr>
      <w:tr w:rsidR="009B5A63" w:rsidRPr="006A2CA4" w14:paraId="17A7029D" w14:textId="77777777" w:rsidTr="0023590F">
        <w:trPr>
          <w:cantSplit/>
          <w:trHeight w:val="300"/>
          <w:jc w:val="center"/>
        </w:trPr>
        <w:tc>
          <w:tcPr>
            <w:tcW w:w="0" w:type="auto"/>
            <w:noWrap/>
            <w:vAlign w:val="center"/>
          </w:tcPr>
          <w:p w14:paraId="44DDA47D"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05FC21C3" w14:textId="77777777" w:rsidR="009B5A63" w:rsidRPr="00445D5A" w:rsidRDefault="009B5A63" w:rsidP="0023590F">
            <w:pPr>
              <w:rPr>
                <w:sz w:val="18"/>
                <w:szCs w:val="18"/>
              </w:rPr>
            </w:pPr>
            <w:r>
              <w:rPr>
                <w:sz w:val="18"/>
                <w:szCs w:val="18"/>
              </w:rPr>
              <w:t>C.</w:t>
            </w:r>
            <w:r w:rsidRPr="00384310">
              <w:rPr>
                <w:sz w:val="18"/>
                <w:szCs w:val="18"/>
              </w:rPr>
              <w:t xml:space="preserve"> Lord Howe</w:t>
            </w:r>
          </w:p>
        </w:tc>
        <w:tc>
          <w:tcPr>
            <w:tcW w:w="0" w:type="auto"/>
            <w:noWrap/>
            <w:vAlign w:val="center"/>
          </w:tcPr>
          <w:p w14:paraId="34A7DAD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683D30F"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2A44B593"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28F69B0D" w14:textId="77777777" w:rsidR="009B5A63" w:rsidRPr="00445D5A" w:rsidRDefault="009B5A63" w:rsidP="0023590F">
            <w:pPr>
              <w:rPr>
                <w:sz w:val="18"/>
                <w:szCs w:val="18"/>
              </w:rPr>
            </w:pPr>
          </w:p>
        </w:tc>
      </w:tr>
      <w:tr w:rsidR="009B5A63" w:rsidRPr="009F6C17" w14:paraId="10C2F0D4" w14:textId="77777777" w:rsidTr="0023590F">
        <w:trPr>
          <w:cantSplit/>
          <w:trHeight w:val="300"/>
          <w:jc w:val="center"/>
        </w:trPr>
        <w:tc>
          <w:tcPr>
            <w:tcW w:w="0" w:type="auto"/>
            <w:noWrap/>
            <w:vAlign w:val="center"/>
            <w:hideMark/>
          </w:tcPr>
          <w:p w14:paraId="7D1C000C"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63AC35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764F1E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6A09962"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1A29317A"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395BC5E0" w14:textId="77777777" w:rsidR="009B5A63" w:rsidRPr="00F15637" w:rsidRDefault="009B5A63" w:rsidP="0023590F">
            <w:pPr>
              <w:rPr>
                <w:sz w:val="18"/>
                <w:szCs w:val="18"/>
              </w:rPr>
            </w:pPr>
          </w:p>
        </w:tc>
      </w:tr>
      <w:tr w:rsidR="009B5A63" w:rsidRPr="009F6C17" w14:paraId="2D3B94A6" w14:textId="77777777" w:rsidTr="0023590F">
        <w:trPr>
          <w:cantSplit/>
          <w:trHeight w:val="300"/>
          <w:jc w:val="center"/>
        </w:trPr>
        <w:tc>
          <w:tcPr>
            <w:tcW w:w="0" w:type="auto"/>
            <w:noWrap/>
            <w:vAlign w:val="center"/>
            <w:hideMark/>
          </w:tcPr>
          <w:p w14:paraId="219DAF5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95B4FA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F0C81D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DE7884"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7AC21E37"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040E2204" w14:textId="77777777" w:rsidR="009B5A63" w:rsidRPr="00F15637" w:rsidRDefault="009B5A63" w:rsidP="0023590F">
            <w:pPr>
              <w:rPr>
                <w:sz w:val="18"/>
                <w:szCs w:val="18"/>
              </w:rPr>
            </w:pPr>
          </w:p>
        </w:tc>
      </w:tr>
      <w:tr w:rsidR="009B5A63" w:rsidRPr="009F6C17" w14:paraId="70ADE9BB" w14:textId="77777777" w:rsidTr="0023590F">
        <w:trPr>
          <w:cantSplit/>
          <w:trHeight w:val="300"/>
          <w:jc w:val="center"/>
        </w:trPr>
        <w:tc>
          <w:tcPr>
            <w:tcW w:w="0" w:type="auto"/>
            <w:noWrap/>
            <w:vAlign w:val="center"/>
            <w:hideMark/>
          </w:tcPr>
          <w:p w14:paraId="61C269B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7A5D666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2EFCC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1A412F7"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6E78823E"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20296FAC" w14:textId="77777777" w:rsidR="009B5A63" w:rsidRPr="00F15637" w:rsidRDefault="009B5A63" w:rsidP="0023590F">
            <w:pPr>
              <w:rPr>
                <w:sz w:val="18"/>
                <w:szCs w:val="18"/>
              </w:rPr>
            </w:pPr>
          </w:p>
        </w:tc>
      </w:tr>
      <w:tr w:rsidR="009B5A63" w:rsidRPr="009F6C17" w14:paraId="43C1E6E0" w14:textId="77777777" w:rsidTr="0023590F">
        <w:trPr>
          <w:cantSplit/>
          <w:trHeight w:val="300"/>
          <w:jc w:val="center"/>
        </w:trPr>
        <w:tc>
          <w:tcPr>
            <w:tcW w:w="0" w:type="auto"/>
            <w:noWrap/>
            <w:vAlign w:val="center"/>
            <w:hideMark/>
          </w:tcPr>
          <w:p w14:paraId="5AEC996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41C4EE3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AF27A0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33F7F03"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35F8593A"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1383D653" w14:textId="77777777" w:rsidR="009B5A63" w:rsidRPr="00F15637" w:rsidRDefault="009B5A63" w:rsidP="0023590F">
            <w:pPr>
              <w:rPr>
                <w:sz w:val="18"/>
                <w:szCs w:val="18"/>
              </w:rPr>
            </w:pPr>
          </w:p>
        </w:tc>
      </w:tr>
      <w:tr w:rsidR="009B5A63" w:rsidRPr="006A2CA4" w14:paraId="55DD9641" w14:textId="77777777" w:rsidTr="0023590F">
        <w:trPr>
          <w:cantSplit/>
          <w:trHeight w:val="300"/>
          <w:jc w:val="center"/>
        </w:trPr>
        <w:tc>
          <w:tcPr>
            <w:tcW w:w="0" w:type="auto"/>
            <w:noWrap/>
            <w:vAlign w:val="center"/>
          </w:tcPr>
          <w:p w14:paraId="00C2E61D"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500285A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BCD59F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000396E"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03A82AB9"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657BB50D" w14:textId="77777777" w:rsidR="009B5A63" w:rsidRPr="00445D5A" w:rsidRDefault="009B5A63" w:rsidP="0023590F">
            <w:pPr>
              <w:rPr>
                <w:sz w:val="18"/>
                <w:szCs w:val="18"/>
              </w:rPr>
            </w:pPr>
          </w:p>
        </w:tc>
      </w:tr>
      <w:tr w:rsidR="009B5A63" w:rsidRPr="006A2CA4" w14:paraId="1EE6954D" w14:textId="77777777" w:rsidTr="0023590F">
        <w:trPr>
          <w:cantSplit/>
          <w:trHeight w:val="300"/>
          <w:jc w:val="center"/>
        </w:trPr>
        <w:tc>
          <w:tcPr>
            <w:tcW w:w="0" w:type="auto"/>
            <w:noWrap/>
            <w:vAlign w:val="center"/>
          </w:tcPr>
          <w:p w14:paraId="30DA0FFC"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38A3FE4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5DD6F0"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90B6810"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25A41477"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22B1ED3A" w14:textId="77777777" w:rsidR="009B5A63" w:rsidRPr="00445D5A" w:rsidRDefault="009B5A63" w:rsidP="0023590F">
            <w:pPr>
              <w:rPr>
                <w:sz w:val="18"/>
                <w:szCs w:val="18"/>
              </w:rPr>
            </w:pPr>
          </w:p>
        </w:tc>
      </w:tr>
      <w:tr w:rsidR="009B5A63" w:rsidRPr="006A2CA4" w14:paraId="27FFCE84" w14:textId="77777777" w:rsidTr="0023590F">
        <w:trPr>
          <w:cantSplit/>
          <w:trHeight w:val="300"/>
          <w:jc w:val="center"/>
        </w:trPr>
        <w:tc>
          <w:tcPr>
            <w:tcW w:w="0" w:type="auto"/>
            <w:noWrap/>
            <w:vAlign w:val="center"/>
          </w:tcPr>
          <w:p w14:paraId="0EFA6C8A"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38229B2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2A65F9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3AED1F7"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4B9D8F5"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28C4FBE2" w14:textId="77777777" w:rsidR="009B5A63" w:rsidRPr="00445D5A" w:rsidRDefault="009B5A63" w:rsidP="0023590F">
            <w:pPr>
              <w:rPr>
                <w:sz w:val="18"/>
                <w:szCs w:val="18"/>
              </w:rPr>
            </w:pPr>
          </w:p>
        </w:tc>
      </w:tr>
      <w:tr w:rsidR="009B5A63" w:rsidRPr="006A2CA4" w14:paraId="0402B323" w14:textId="77777777" w:rsidTr="0023590F">
        <w:trPr>
          <w:cantSplit/>
          <w:trHeight w:val="300"/>
          <w:jc w:val="center"/>
        </w:trPr>
        <w:tc>
          <w:tcPr>
            <w:tcW w:w="0" w:type="auto"/>
            <w:noWrap/>
            <w:vAlign w:val="center"/>
          </w:tcPr>
          <w:p w14:paraId="1BA26763"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4064F4BE"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C0DE43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BF88E29"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9728AB1"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4A3F934C" w14:textId="77777777" w:rsidR="009B5A63" w:rsidRPr="00445D5A" w:rsidRDefault="009B5A63" w:rsidP="0023590F">
            <w:pPr>
              <w:rPr>
                <w:sz w:val="18"/>
                <w:szCs w:val="18"/>
              </w:rPr>
            </w:pPr>
          </w:p>
        </w:tc>
      </w:tr>
      <w:tr w:rsidR="009B5A63" w:rsidRPr="006A2CA4" w14:paraId="22086424" w14:textId="77777777" w:rsidTr="0023590F">
        <w:trPr>
          <w:cantSplit/>
          <w:trHeight w:val="300"/>
          <w:jc w:val="center"/>
        </w:trPr>
        <w:tc>
          <w:tcPr>
            <w:tcW w:w="0" w:type="auto"/>
            <w:noWrap/>
            <w:vAlign w:val="center"/>
          </w:tcPr>
          <w:p w14:paraId="769F0819" w14:textId="77777777" w:rsidR="009B5A63" w:rsidRPr="00445D5A" w:rsidRDefault="009B5A63" w:rsidP="0023590F">
            <w:pPr>
              <w:rPr>
                <w:sz w:val="18"/>
                <w:szCs w:val="18"/>
              </w:rPr>
            </w:pPr>
            <w:r>
              <w:rPr>
                <w:sz w:val="18"/>
                <w:szCs w:val="18"/>
              </w:rPr>
              <w:lastRenderedPageBreak/>
              <w:t>0</w:t>
            </w:r>
            <w:r w:rsidRPr="00F15637">
              <w:rPr>
                <w:sz w:val="18"/>
                <w:szCs w:val="18"/>
              </w:rPr>
              <w:t>4</w:t>
            </w:r>
          </w:p>
        </w:tc>
        <w:tc>
          <w:tcPr>
            <w:tcW w:w="0" w:type="auto"/>
            <w:noWrap/>
            <w:vAlign w:val="center"/>
          </w:tcPr>
          <w:p w14:paraId="4E06A4BC"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FEAB1A9"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AE99C8"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5A4E4B05"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08A0F5F5" w14:textId="77777777" w:rsidR="009B5A63" w:rsidRPr="00445D5A" w:rsidRDefault="009B5A63" w:rsidP="0023590F">
            <w:pPr>
              <w:rPr>
                <w:sz w:val="18"/>
                <w:szCs w:val="18"/>
              </w:rPr>
            </w:pPr>
          </w:p>
        </w:tc>
      </w:tr>
      <w:tr w:rsidR="009B5A63" w:rsidRPr="006A2CA4" w14:paraId="724BC107" w14:textId="77777777" w:rsidTr="0023590F">
        <w:trPr>
          <w:cantSplit/>
          <w:trHeight w:val="300"/>
          <w:jc w:val="center"/>
        </w:trPr>
        <w:tc>
          <w:tcPr>
            <w:tcW w:w="0" w:type="auto"/>
            <w:noWrap/>
            <w:vAlign w:val="center"/>
          </w:tcPr>
          <w:p w14:paraId="36F66C08"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69B362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B79B9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7C018F3"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1F8A2D0C"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12EEE820" w14:textId="77777777" w:rsidR="009B5A63" w:rsidRPr="00445D5A" w:rsidRDefault="009B5A63" w:rsidP="0023590F">
            <w:pPr>
              <w:rPr>
                <w:sz w:val="18"/>
                <w:szCs w:val="18"/>
              </w:rPr>
            </w:pPr>
          </w:p>
        </w:tc>
      </w:tr>
      <w:tr w:rsidR="009B5A63" w:rsidRPr="006A2CA4" w14:paraId="5C0914AC" w14:textId="77777777" w:rsidTr="0023590F">
        <w:trPr>
          <w:cantSplit/>
          <w:trHeight w:val="300"/>
          <w:jc w:val="center"/>
        </w:trPr>
        <w:tc>
          <w:tcPr>
            <w:tcW w:w="0" w:type="auto"/>
            <w:noWrap/>
            <w:vAlign w:val="center"/>
          </w:tcPr>
          <w:p w14:paraId="5F392C97"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F70913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C7FEE8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2EF95EE"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5C5784DB"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2490A4A5" w14:textId="77777777" w:rsidR="009B5A63" w:rsidRPr="00445D5A" w:rsidRDefault="009B5A63" w:rsidP="0023590F">
            <w:pPr>
              <w:rPr>
                <w:sz w:val="18"/>
                <w:szCs w:val="18"/>
              </w:rPr>
            </w:pPr>
          </w:p>
        </w:tc>
      </w:tr>
      <w:tr w:rsidR="009B5A63" w:rsidRPr="006A2CA4" w14:paraId="615CC95D" w14:textId="77777777" w:rsidTr="0023590F">
        <w:trPr>
          <w:cantSplit/>
          <w:trHeight w:val="300"/>
          <w:jc w:val="center"/>
        </w:trPr>
        <w:tc>
          <w:tcPr>
            <w:tcW w:w="0" w:type="auto"/>
            <w:noWrap/>
            <w:vAlign w:val="center"/>
          </w:tcPr>
          <w:p w14:paraId="636AF64E"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1977F6C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A435EC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598B9E2"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7F200404"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0A470378" w14:textId="77777777" w:rsidR="009B5A63" w:rsidRPr="00445D5A" w:rsidRDefault="009B5A63" w:rsidP="0023590F">
            <w:pPr>
              <w:rPr>
                <w:sz w:val="18"/>
                <w:szCs w:val="18"/>
              </w:rPr>
            </w:pPr>
          </w:p>
        </w:tc>
      </w:tr>
      <w:tr w:rsidR="009B5A63" w:rsidRPr="009F6C17" w14:paraId="495DB380" w14:textId="77777777" w:rsidTr="0023590F">
        <w:trPr>
          <w:cantSplit/>
          <w:trHeight w:val="300"/>
          <w:jc w:val="center"/>
        </w:trPr>
        <w:tc>
          <w:tcPr>
            <w:tcW w:w="0" w:type="auto"/>
            <w:noWrap/>
            <w:vAlign w:val="center"/>
            <w:hideMark/>
          </w:tcPr>
          <w:p w14:paraId="3FA5EC85"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5B6F8E3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1AEF2D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FA845A2"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5840B8D"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75BC06CC" w14:textId="77777777" w:rsidR="009B5A63" w:rsidRPr="00F15637" w:rsidRDefault="009B5A63" w:rsidP="0023590F">
            <w:pPr>
              <w:rPr>
                <w:sz w:val="18"/>
                <w:szCs w:val="18"/>
              </w:rPr>
            </w:pPr>
          </w:p>
        </w:tc>
      </w:tr>
      <w:tr w:rsidR="009B5A63" w:rsidRPr="009F6C17" w14:paraId="2181391F" w14:textId="77777777" w:rsidTr="0023590F">
        <w:trPr>
          <w:cantSplit/>
          <w:trHeight w:val="300"/>
          <w:jc w:val="center"/>
        </w:trPr>
        <w:tc>
          <w:tcPr>
            <w:tcW w:w="0" w:type="auto"/>
            <w:noWrap/>
            <w:vAlign w:val="center"/>
            <w:hideMark/>
          </w:tcPr>
          <w:p w14:paraId="2ABC04D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0A12E06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36EA7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2CEA3EB"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C730E11"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74EF75A5" w14:textId="77777777" w:rsidR="009B5A63" w:rsidRPr="00F15637" w:rsidRDefault="009B5A63" w:rsidP="0023590F">
            <w:pPr>
              <w:rPr>
                <w:sz w:val="18"/>
                <w:szCs w:val="18"/>
              </w:rPr>
            </w:pPr>
          </w:p>
        </w:tc>
      </w:tr>
      <w:tr w:rsidR="009B5A63" w:rsidRPr="009F6C17" w14:paraId="1CE4E442" w14:textId="77777777" w:rsidTr="0023590F">
        <w:trPr>
          <w:cantSplit/>
          <w:trHeight w:val="300"/>
          <w:jc w:val="center"/>
        </w:trPr>
        <w:tc>
          <w:tcPr>
            <w:tcW w:w="0" w:type="auto"/>
            <w:noWrap/>
            <w:vAlign w:val="center"/>
            <w:hideMark/>
          </w:tcPr>
          <w:p w14:paraId="75792F9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452422E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65AD600"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5D083AF"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1B58A792"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33213B18" w14:textId="77777777" w:rsidR="009B5A63" w:rsidRPr="00F15637" w:rsidRDefault="009B5A63" w:rsidP="0023590F">
            <w:pPr>
              <w:rPr>
                <w:sz w:val="18"/>
                <w:szCs w:val="18"/>
              </w:rPr>
            </w:pPr>
          </w:p>
        </w:tc>
      </w:tr>
      <w:tr w:rsidR="009B5A63" w:rsidRPr="009F6C17" w14:paraId="17062072" w14:textId="77777777" w:rsidTr="0023590F">
        <w:trPr>
          <w:cantSplit/>
          <w:trHeight w:val="300"/>
          <w:jc w:val="center"/>
        </w:trPr>
        <w:tc>
          <w:tcPr>
            <w:tcW w:w="0" w:type="auto"/>
            <w:noWrap/>
            <w:vAlign w:val="center"/>
            <w:hideMark/>
          </w:tcPr>
          <w:p w14:paraId="141577F8"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16A81D38"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A75A2B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EF46BB"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7F793305"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67A744C5" w14:textId="77777777" w:rsidR="009B5A63" w:rsidRPr="00F15637" w:rsidRDefault="009B5A63" w:rsidP="0023590F">
            <w:pPr>
              <w:rPr>
                <w:sz w:val="18"/>
                <w:szCs w:val="18"/>
              </w:rPr>
            </w:pPr>
          </w:p>
        </w:tc>
      </w:tr>
      <w:tr w:rsidR="009B5A63" w:rsidRPr="006A2CA4" w14:paraId="7E1465A1" w14:textId="77777777" w:rsidTr="0023590F">
        <w:trPr>
          <w:cantSplit/>
          <w:trHeight w:val="300"/>
          <w:jc w:val="center"/>
        </w:trPr>
        <w:tc>
          <w:tcPr>
            <w:tcW w:w="0" w:type="auto"/>
            <w:noWrap/>
            <w:vAlign w:val="center"/>
          </w:tcPr>
          <w:p w14:paraId="611777F3"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5C618A8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50B5FE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06B60CF"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726DC601"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78520846" w14:textId="77777777" w:rsidR="009B5A63" w:rsidRPr="00445D5A" w:rsidRDefault="009B5A63" w:rsidP="0023590F">
            <w:pPr>
              <w:rPr>
                <w:sz w:val="18"/>
                <w:szCs w:val="18"/>
              </w:rPr>
            </w:pPr>
          </w:p>
        </w:tc>
      </w:tr>
      <w:tr w:rsidR="009B5A63" w:rsidRPr="006A2CA4" w14:paraId="0A155C21" w14:textId="77777777" w:rsidTr="0023590F">
        <w:trPr>
          <w:cantSplit/>
          <w:trHeight w:val="300"/>
          <w:jc w:val="center"/>
        </w:trPr>
        <w:tc>
          <w:tcPr>
            <w:tcW w:w="0" w:type="auto"/>
            <w:noWrap/>
            <w:vAlign w:val="center"/>
          </w:tcPr>
          <w:p w14:paraId="6F8BC999"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0C1D30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C911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AB50FEB"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3F309572"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45E1FF8B" w14:textId="77777777" w:rsidR="009B5A63" w:rsidRPr="00445D5A" w:rsidRDefault="009B5A63" w:rsidP="0023590F">
            <w:pPr>
              <w:rPr>
                <w:sz w:val="18"/>
                <w:szCs w:val="18"/>
              </w:rPr>
            </w:pPr>
          </w:p>
        </w:tc>
      </w:tr>
      <w:tr w:rsidR="009B5A63" w:rsidRPr="006A2CA4" w14:paraId="723B7FC1" w14:textId="77777777" w:rsidTr="0023590F">
        <w:trPr>
          <w:cantSplit/>
          <w:trHeight w:val="300"/>
          <w:jc w:val="center"/>
        </w:trPr>
        <w:tc>
          <w:tcPr>
            <w:tcW w:w="0" w:type="auto"/>
            <w:noWrap/>
            <w:vAlign w:val="center"/>
          </w:tcPr>
          <w:p w14:paraId="707C0F4A"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26377A7"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1CF21F8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FB154EB"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2113760B"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02A44018" w14:textId="77777777" w:rsidR="009B5A63" w:rsidRPr="00445D5A" w:rsidRDefault="009B5A63" w:rsidP="0023590F">
            <w:pPr>
              <w:rPr>
                <w:sz w:val="18"/>
                <w:szCs w:val="18"/>
              </w:rPr>
            </w:pPr>
          </w:p>
        </w:tc>
      </w:tr>
      <w:tr w:rsidR="009B5A63" w:rsidRPr="006A2CA4" w14:paraId="299550D4" w14:textId="77777777" w:rsidTr="0023590F">
        <w:trPr>
          <w:cantSplit/>
          <w:trHeight w:val="300"/>
          <w:jc w:val="center"/>
        </w:trPr>
        <w:tc>
          <w:tcPr>
            <w:tcW w:w="0" w:type="auto"/>
            <w:noWrap/>
            <w:vAlign w:val="center"/>
          </w:tcPr>
          <w:p w14:paraId="6FA1014E"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0EBBF75D"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5C0D5F29"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8088077"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4934FD2B"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10E12D58" w14:textId="77777777" w:rsidR="009B5A63" w:rsidRPr="00445D5A" w:rsidRDefault="009B5A63" w:rsidP="0023590F">
            <w:pPr>
              <w:rPr>
                <w:sz w:val="18"/>
                <w:szCs w:val="18"/>
              </w:rPr>
            </w:pPr>
          </w:p>
        </w:tc>
      </w:tr>
      <w:tr w:rsidR="009B5A63" w:rsidRPr="009F6C17" w14:paraId="0C7D0BD8" w14:textId="77777777" w:rsidTr="0023590F">
        <w:trPr>
          <w:cantSplit/>
          <w:trHeight w:val="300"/>
          <w:jc w:val="center"/>
        </w:trPr>
        <w:tc>
          <w:tcPr>
            <w:tcW w:w="0" w:type="auto"/>
            <w:noWrap/>
            <w:vAlign w:val="center"/>
            <w:hideMark/>
          </w:tcPr>
          <w:p w14:paraId="604A8FE8"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277FAEA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5BB0F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0A15A23"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690BB918"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01C8B965" w14:textId="77777777" w:rsidR="009B5A63" w:rsidRPr="00F15637" w:rsidRDefault="009B5A63" w:rsidP="0023590F">
            <w:pPr>
              <w:rPr>
                <w:sz w:val="18"/>
                <w:szCs w:val="18"/>
              </w:rPr>
            </w:pPr>
          </w:p>
        </w:tc>
      </w:tr>
      <w:tr w:rsidR="009B5A63" w:rsidRPr="009F6C17" w14:paraId="5B8BFC82" w14:textId="77777777" w:rsidTr="0023590F">
        <w:trPr>
          <w:cantSplit/>
          <w:trHeight w:val="300"/>
          <w:jc w:val="center"/>
        </w:trPr>
        <w:tc>
          <w:tcPr>
            <w:tcW w:w="0" w:type="auto"/>
            <w:noWrap/>
            <w:vAlign w:val="center"/>
            <w:hideMark/>
          </w:tcPr>
          <w:p w14:paraId="343C2122"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1CFE0A6"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EE9F9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118D750"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0108C270"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4817FE84" w14:textId="77777777" w:rsidR="009B5A63" w:rsidRPr="00F15637" w:rsidRDefault="009B5A63" w:rsidP="0023590F">
            <w:pPr>
              <w:rPr>
                <w:sz w:val="18"/>
                <w:szCs w:val="18"/>
              </w:rPr>
            </w:pPr>
          </w:p>
        </w:tc>
      </w:tr>
      <w:tr w:rsidR="009B5A63" w:rsidRPr="009F6C17" w14:paraId="7F1A9CC3" w14:textId="77777777" w:rsidTr="0023590F">
        <w:trPr>
          <w:cantSplit/>
          <w:trHeight w:val="300"/>
          <w:jc w:val="center"/>
        </w:trPr>
        <w:tc>
          <w:tcPr>
            <w:tcW w:w="0" w:type="auto"/>
            <w:noWrap/>
            <w:vAlign w:val="center"/>
            <w:hideMark/>
          </w:tcPr>
          <w:p w14:paraId="2463002A"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50A052E"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7578D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1A9ED14"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1EF906CA"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528623DC" w14:textId="77777777" w:rsidR="009B5A63" w:rsidRPr="00F15637" w:rsidRDefault="009B5A63" w:rsidP="0023590F">
            <w:pPr>
              <w:rPr>
                <w:sz w:val="18"/>
                <w:szCs w:val="18"/>
              </w:rPr>
            </w:pPr>
          </w:p>
        </w:tc>
      </w:tr>
      <w:tr w:rsidR="009B5A63" w:rsidRPr="009F6C17" w14:paraId="25912FC8" w14:textId="77777777" w:rsidTr="0023590F">
        <w:trPr>
          <w:cantSplit/>
          <w:trHeight w:val="300"/>
          <w:jc w:val="center"/>
        </w:trPr>
        <w:tc>
          <w:tcPr>
            <w:tcW w:w="0" w:type="auto"/>
            <w:noWrap/>
            <w:vAlign w:val="center"/>
            <w:hideMark/>
          </w:tcPr>
          <w:p w14:paraId="3AFCEFFB"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148F55D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9DDC56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BEB7450"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02D9DDC2"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7B1D13E5" w14:textId="77777777" w:rsidR="009B5A63" w:rsidRPr="00F15637" w:rsidRDefault="009B5A63" w:rsidP="0023590F">
            <w:pPr>
              <w:rPr>
                <w:sz w:val="18"/>
                <w:szCs w:val="18"/>
              </w:rPr>
            </w:pPr>
          </w:p>
        </w:tc>
      </w:tr>
      <w:tr w:rsidR="009B5A63" w:rsidRPr="006A2CA4" w14:paraId="7BB059F9" w14:textId="77777777" w:rsidTr="0023590F">
        <w:trPr>
          <w:cantSplit/>
          <w:trHeight w:val="300"/>
          <w:jc w:val="center"/>
        </w:trPr>
        <w:tc>
          <w:tcPr>
            <w:tcW w:w="0" w:type="auto"/>
            <w:noWrap/>
            <w:vAlign w:val="center"/>
          </w:tcPr>
          <w:p w14:paraId="4DE2D250"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11AB2BEB"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EC09C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E43BB2B"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377065EB"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6E02C79A" w14:textId="77777777" w:rsidR="009B5A63" w:rsidRPr="00445D5A" w:rsidRDefault="009B5A63" w:rsidP="0023590F">
            <w:pPr>
              <w:rPr>
                <w:sz w:val="18"/>
                <w:szCs w:val="18"/>
              </w:rPr>
            </w:pPr>
          </w:p>
        </w:tc>
      </w:tr>
      <w:tr w:rsidR="009B5A63" w:rsidRPr="006A2CA4" w14:paraId="191ADD0C" w14:textId="77777777" w:rsidTr="0023590F">
        <w:trPr>
          <w:cantSplit/>
          <w:trHeight w:val="300"/>
          <w:jc w:val="center"/>
        </w:trPr>
        <w:tc>
          <w:tcPr>
            <w:tcW w:w="0" w:type="auto"/>
            <w:noWrap/>
            <w:vAlign w:val="center"/>
          </w:tcPr>
          <w:p w14:paraId="3778AF8D"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2BF38512"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3844DD0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DF448F"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4455E995"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EEEC57B" w14:textId="77777777" w:rsidR="009B5A63" w:rsidRPr="00445D5A" w:rsidRDefault="009B5A63" w:rsidP="0023590F">
            <w:pPr>
              <w:rPr>
                <w:sz w:val="18"/>
                <w:szCs w:val="18"/>
              </w:rPr>
            </w:pPr>
          </w:p>
        </w:tc>
      </w:tr>
      <w:tr w:rsidR="009B5A63" w:rsidRPr="006A2CA4" w14:paraId="0FB1F2B8" w14:textId="77777777" w:rsidTr="0023590F">
        <w:trPr>
          <w:cantSplit/>
          <w:trHeight w:val="300"/>
          <w:jc w:val="center"/>
        </w:trPr>
        <w:tc>
          <w:tcPr>
            <w:tcW w:w="0" w:type="auto"/>
            <w:noWrap/>
            <w:vAlign w:val="center"/>
          </w:tcPr>
          <w:p w14:paraId="369ED546"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0668B5F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A18E4B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80C5971"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7CD006CF"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53A22D55" w14:textId="77777777" w:rsidR="009B5A63" w:rsidRPr="00445D5A" w:rsidRDefault="009B5A63" w:rsidP="0023590F">
            <w:pPr>
              <w:rPr>
                <w:sz w:val="18"/>
                <w:szCs w:val="18"/>
              </w:rPr>
            </w:pPr>
          </w:p>
        </w:tc>
      </w:tr>
      <w:tr w:rsidR="009B5A63" w:rsidRPr="006A2CA4" w14:paraId="1AF5A46D" w14:textId="77777777" w:rsidTr="0023590F">
        <w:trPr>
          <w:cantSplit/>
          <w:trHeight w:val="300"/>
          <w:jc w:val="center"/>
        </w:trPr>
        <w:tc>
          <w:tcPr>
            <w:tcW w:w="0" w:type="auto"/>
            <w:noWrap/>
            <w:vAlign w:val="center"/>
          </w:tcPr>
          <w:p w14:paraId="38B93258"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33CD27F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083324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42DB2AE"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082C769C"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CCEF765" w14:textId="77777777" w:rsidR="009B5A63" w:rsidRPr="00445D5A" w:rsidRDefault="009B5A63" w:rsidP="0023590F">
            <w:pPr>
              <w:rPr>
                <w:sz w:val="18"/>
                <w:szCs w:val="18"/>
              </w:rPr>
            </w:pPr>
          </w:p>
        </w:tc>
      </w:tr>
      <w:tr w:rsidR="009B5A63" w:rsidRPr="009F6C17" w14:paraId="2B1DF452" w14:textId="77777777" w:rsidTr="0023590F">
        <w:trPr>
          <w:cantSplit/>
          <w:trHeight w:val="300"/>
          <w:jc w:val="center"/>
        </w:trPr>
        <w:tc>
          <w:tcPr>
            <w:tcW w:w="0" w:type="auto"/>
            <w:noWrap/>
            <w:vAlign w:val="center"/>
            <w:hideMark/>
          </w:tcPr>
          <w:p w14:paraId="5CB1AF0E"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279594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0702D8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A9055A2"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E3218C4"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12ED0D25" w14:textId="77777777" w:rsidR="009B5A63" w:rsidRPr="00F15637" w:rsidRDefault="009B5A63" w:rsidP="0023590F">
            <w:pPr>
              <w:rPr>
                <w:sz w:val="18"/>
                <w:szCs w:val="18"/>
              </w:rPr>
            </w:pPr>
          </w:p>
        </w:tc>
      </w:tr>
      <w:tr w:rsidR="009B5A63" w:rsidRPr="009F6C17" w14:paraId="28769C60" w14:textId="77777777" w:rsidTr="0023590F">
        <w:trPr>
          <w:cantSplit/>
          <w:trHeight w:val="300"/>
          <w:jc w:val="center"/>
        </w:trPr>
        <w:tc>
          <w:tcPr>
            <w:tcW w:w="0" w:type="auto"/>
            <w:noWrap/>
            <w:vAlign w:val="center"/>
            <w:hideMark/>
          </w:tcPr>
          <w:p w14:paraId="3732CA40"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285D8A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3D4A17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F42E0D8"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3B8820D"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386226C8" w14:textId="77777777" w:rsidR="009B5A63" w:rsidRPr="00F15637" w:rsidRDefault="009B5A63" w:rsidP="0023590F">
            <w:pPr>
              <w:rPr>
                <w:sz w:val="18"/>
                <w:szCs w:val="18"/>
              </w:rPr>
            </w:pPr>
          </w:p>
        </w:tc>
      </w:tr>
      <w:tr w:rsidR="009B5A63" w:rsidRPr="009F6C17" w14:paraId="3D54620E" w14:textId="77777777" w:rsidTr="0023590F">
        <w:trPr>
          <w:cantSplit/>
          <w:trHeight w:val="300"/>
          <w:jc w:val="center"/>
        </w:trPr>
        <w:tc>
          <w:tcPr>
            <w:tcW w:w="0" w:type="auto"/>
            <w:noWrap/>
            <w:vAlign w:val="center"/>
            <w:hideMark/>
          </w:tcPr>
          <w:p w14:paraId="6959E0EB"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816939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5295AE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E922A17"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38656EBA"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26559C28" w14:textId="77777777" w:rsidR="009B5A63" w:rsidRPr="00F15637" w:rsidRDefault="009B5A63" w:rsidP="0023590F">
            <w:pPr>
              <w:rPr>
                <w:sz w:val="18"/>
                <w:szCs w:val="18"/>
              </w:rPr>
            </w:pPr>
          </w:p>
        </w:tc>
      </w:tr>
      <w:tr w:rsidR="009B5A63" w:rsidRPr="009F6C17" w14:paraId="132CFB6C" w14:textId="77777777" w:rsidTr="0023590F">
        <w:trPr>
          <w:cantSplit/>
          <w:trHeight w:val="300"/>
          <w:jc w:val="center"/>
        </w:trPr>
        <w:tc>
          <w:tcPr>
            <w:tcW w:w="0" w:type="auto"/>
            <w:noWrap/>
            <w:vAlign w:val="center"/>
            <w:hideMark/>
          </w:tcPr>
          <w:p w14:paraId="69427D6A"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6D22C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8038C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B354A41"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466E91CE"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1ADC5EC9" w14:textId="77777777" w:rsidR="009B5A63" w:rsidRPr="00F15637" w:rsidRDefault="009B5A63" w:rsidP="0023590F">
            <w:pPr>
              <w:rPr>
                <w:sz w:val="18"/>
                <w:szCs w:val="18"/>
              </w:rPr>
            </w:pPr>
          </w:p>
        </w:tc>
      </w:tr>
      <w:tr w:rsidR="009B5A63" w:rsidRPr="009F6C17" w14:paraId="533318D3" w14:textId="77777777" w:rsidTr="0023590F">
        <w:trPr>
          <w:cantSplit/>
          <w:trHeight w:val="300"/>
          <w:jc w:val="center"/>
        </w:trPr>
        <w:tc>
          <w:tcPr>
            <w:tcW w:w="0" w:type="auto"/>
            <w:noWrap/>
            <w:vAlign w:val="center"/>
            <w:hideMark/>
          </w:tcPr>
          <w:p w14:paraId="3FB60CC4"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46148D5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D7E85F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9E716C6"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516177EE"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2342C2AC" w14:textId="77777777" w:rsidR="009B5A63" w:rsidRPr="00F15637" w:rsidRDefault="009B5A63" w:rsidP="0023590F">
            <w:pPr>
              <w:rPr>
                <w:sz w:val="18"/>
                <w:szCs w:val="18"/>
              </w:rPr>
            </w:pPr>
          </w:p>
        </w:tc>
      </w:tr>
      <w:tr w:rsidR="009B5A63" w:rsidRPr="009F6C17" w14:paraId="098770C2" w14:textId="77777777" w:rsidTr="0023590F">
        <w:trPr>
          <w:cantSplit/>
          <w:trHeight w:val="300"/>
          <w:jc w:val="center"/>
        </w:trPr>
        <w:tc>
          <w:tcPr>
            <w:tcW w:w="0" w:type="auto"/>
            <w:noWrap/>
            <w:vAlign w:val="center"/>
            <w:hideMark/>
          </w:tcPr>
          <w:p w14:paraId="6A4C3669"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08D0393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730532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3F35E14"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3A6D0DB7"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04B40744" w14:textId="77777777" w:rsidR="009B5A63" w:rsidRPr="00F15637" w:rsidRDefault="009B5A63" w:rsidP="0023590F">
            <w:pPr>
              <w:rPr>
                <w:sz w:val="18"/>
                <w:szCs w:val="18"/>
              </w:rPr>
            </w:pPr>
          </w:p>
        </w:tc>
      </w:tr>
      <w:tr w:rsidR="009B5A63" w:rsidRPr="009F6C17" w14:paraId="0AA4AD91" w14:textId="77777777" w:rsidTr="0023590F">
        <w:trPr>
          <w:cantSplit/>
          <w:trHeight w:val="300"/>
          <w:jc w:val="center"/>
        </w:trPr>
        <w:tc>
          <w:tcPr>
            <w:tcW w:w="0" w:type="auto"/>
            <w:noWrap/>
            <w:vAlign w:val="center"/>
            <w:hideMark/>
          </w:tcPr>
          <w:p w14:paraId="2BFD66A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33587DB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4DAEBC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D934000"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550B27A0"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7FC06FC" w14:textId="77777777" w:rsidR="009B5A63" w:rsidRPr="00F15637" w:rsidRDefault="009B5A63" w:rsidP="0023590F">
            <w:pPr>
              <w:rPr>
                <w:sz w:val="18"/>
                <w:szCs w:val="18"/>
              </w:rPr>
            </w:pPr>
          </w:p>
        </w:tc>
      </w:tr>
      <w:tr w:rsidR="009B5A63" w:rsidRPr="009F6C17" w14:paraId="5C9FFC05" w14:textId="77777777" w:rsidTr="0023590F">
        <w:trPr>
          <w:cantSplit/>
          <w:trHeight w:val="300"/>
          <w:jc w:val="center"/>
        </w:trPr>
        <w:tc>
          <w:tcPr>
            <w:tcW w:w="0" w:type="auto"/>
            <w:noWrap/>
            <w:vAlign w:val="center"/>
            <w:hideMark/>
          </w:tcPr>
          <w:p w14:paraId="6AA35A1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17C4B42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03EDBD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6845AAA"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0E96EEF9"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4F5A774F" w14:textId="77777777" w:rsidR="009B5A63" w:rsidRPr="00F15637" w:rsidRDefault="009B5A63" w:rsidP="0023590F">
            <w:pPr>
              <w:rPr>
                <w:sz w:val="18"/>
                <w:szCs w:val="18"/>
              </w:rPr>
            </w:pPr>
          </w:p>
        </w:tc>
      </w:tr>
      <w:tr w:rsidR="009B5A63" w:rsidRPr="009F6C17" w14:paraId="25D57FB4" w14:textId="77777777" w:rsidTr="0023590F">
        <w:trPr>
          <w:cantSplit/>
          <w:trHeight w:val="300"/>
          <w:jc w:val="center"/>
        </w:trPr>
        <w:tc>
          <w:tcPr>
            <w:tcW w:w="0" w:type="auto"/>
            <w:noWrap/>
            <w:vAlign w:val="center"/>
            <w:hideMark/>
          </w:tcPr>
          <w:p w14:paraId="0094425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52C25E2C"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A391E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F214101"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9C7A764"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B6D940D" w14:textId="77777777" w:rsidR="009B5A63" w:rsidRPr="00F15637" w:rsidRDefault="009B5A63" w:rsidP="0023590F">
            <w:pPr>
              <w:rPr>
                <w:sz w:val="18"/>
                <w:szCs w:val="18"/>
              </w:rPr>
            </w:pPr>
          </w:p>
        </w:tc>
      </w:tr>
      <w:tr w:rsidR="009B5A63" w:rsidRPr="009F6C17" w14:paraId="2CE0177C" w14:textId="77777777" w:rsidTr="0023590F">
        <w:trPr>
          <w:cantSplit/>
          <w:trHeight w:val="300"/>
          <w:jc w:val="center"/>
        </w:trPr>
        <w:tc>
          <w:tcPr>
            <w:tcW w:w="0" w:type="auto"/>
            <w:noWrap/>
            <w:vAlign w:val="center"/>
            <w:hideMark/>
          </w:tcPr>
          <w:p w14:paraId="0A90F316" w14:textId="77777777" w:rsidR="009B5A63" w:rsidRPr="00F15637" w:rsidRDefault="009B5A63" w:rsidP="0023590F">
            <w:pPr>
              <w:rPr>
                <w:sz w:val="18"/>
                <w:szCs w:val="18"/>
              </w:rPr>
            </w:pPr>
            <w:r w:rsidRPr="00F15637">
              <w:rPr>
                <w:sz w:val="18"/>
                <w:szCs w:val="18"/>
              </w:rPr>
              <w:lastRenderedPageBreak/>
              <w:t>10</w:t>
            </w:r>
          </w:p>
        </w:tc>
        <w:tc>
          <w:tcPr>
            <w:tcW w:w="0" w:type="auto"/>
            <w:noWrap/>
            <w:vAlign w:val="center"/>
            <w:hideMark/>
          </w:tcPr>
          <w:p w14:paraId="75CA4C8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E710C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77BFA4F"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A3E9C50"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7EFF8D63" w14:textId="77777777" w:rsidR="009B5A63" w:rsidRPr="00F15637" w:rsidRDefault="009B5A63" w:rsidP="0023590F">
            <w:pPr>
              <w:rPr>
                <w:sz w:val="18"/>
                <w:szCs w:val="18"/>
              </w:rPr>
            </w:pPr>
          </w:p>
        </w:tc>
      </w:tr>
      <w:tr w:rsidR="009B5A63" w:rsidRPr="009F6C17" w14:paraId="2AC17BE9" w14:textId="77777777" w:rsidTr="0023590F">
        <w:trPr>
          <w:cantSplit/>
          <w:trHeight w:val="300"/>
          <w:jc w:val="center"/>
        </w:trPr>
        <w:tc>
          <w:tcPr>
            <w:tcW w:w="0" w:type="auto"/>
            <w:noWrap/>
            <w:vAlign w:val="center"/>
            <w:hideMark/>
          </w:tcPr>
          <w:p w14:paraId="2BF1C817"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7595DE3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7BB9B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291003E"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1FC3250A"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C70B44C" w14:textId="77777777" w:rsidR="009B5A63" w:rsidRPr="00F15637" w:rsidRDefault="009B5A63" w:rsidP="0023590F">
            <w:pPr>
              <w:rPr>
                <w:sz w:val="18"/>
                <w:szCs w:val="18"/>
              </w:rPr>
            </w:pPr>
          </w:p>
        </w:tc>
      </w:tr>
      <w:tr w:rsidR="009B5A63" w:rsidRPr="009F6C17" w14:paraId="38045226" w14:textId="77777777" w:rsidTr="0023590F">
        <w:trPr>
          <w:cantSplit/>
          <w:trHeight w:val="300"/>
          <w:jc w:val="center"/>
        </w:trPr>
        <w:tc>
          <w:tcPr>
            <w:tcW w:w="0" w:type="auto"/>
            <w:noWrap/>
            <w:vAlign w:val="center"/>
            <w:hideMark/>
          </w:tcPr>
          <w:p w14:paraId="5BBB6B3D"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400DFBF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387454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778E6B8"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6437F07E"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5111EED5" w14:textId="77777777" w:rsidR="009B5A63" w:rsidRPr="00F15637" w:rsidRDefault="009B5A63" w:rsidP="0023590F">
            <w:pPr>
              <w:rPr>
                <w:sz w:val="18"/>
                <w:szCs w:val="18"/>
              </w:rPr>
            </w:pPr>
          </w:p>
        </w:tc>
      </w:tr>
      <w:tr w:rsidR="009B5A63" w:rsidRPr="009F6C17" w14:paraId="0D4C0379" w14:textId="77777777" w:rsidTr="0023590F">
        <w:trPr>
          <w:cantSplit/>
          <w:trHeight w:val="300"/>
          <w:jc w:val="center"/>
        </w:trPr>
        <w:tc>
          <w:tcPr>
            <w:tcW w:w="0" w:type="auto"/>
            <w:noWrap/>
            <w:vAlign w:val="center"/>
            <w:hideMark/>
          </w:tcPr>
          <w:p w14:paraId="18D03D72"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07D1F66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CE601B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EDD9E54"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570FE138"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73FFFFB" w14:textId="77777777" w:rsidR="009B5A63" w:rsidRPr="00F15637" w:rsidRDefault="009B5A63" w:rsidP="0023590F">
            <w:pPr>
              <w:rPr>
                <w:sz w:val="18"/>
                <w:szCs w:val="18"/>
              </w:rPr>
            </w:pPr>
          </w:p>
        </w:tc>
      </w:tr>
      <w:tr w:rsidR="009B5A63" w:rsidRPr="009F6C17" w14:paraId="24C7D80C" w14:textId="77777777" w:rsidTr="0023590F">
        <w:trPr>
          <w:cantSplit/>
          <w:trHeight w:val="300"/>
          <w:jc w:val="center"/>
        </w:trPr>
        <w:tc>
          <w:tcPr>
            <w:tcW w:w="0" w:type="auto"/>
            <w:noWrap/>
            <w:vAlign w:val="center"/>
            <w:hideMark/>
          </w:tcPr>
          <w:p w14:paraId="382DF0C8"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557AE87F"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73620A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290BD88"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25C3C9B9"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631E8457" w14:textId="77777777" w:rsidR="009B5A63" w:rsidRPr="00F15637" w:rsidRDefault="009B5A63" w:rsidP="0023590F">
            <w:pPr>
              <w:rPr>
                <w:sz w:val="18"/>
                <w:szCs w:val="18"/>
              </w:rPr>
            </w:pPr>
          </w:p>
        </w:tc>
      </w:tr>
      <w:tr w:rsidR="009B5A63" w:rsidRPr="009F6C17" w14:paraId="5D4E6F24" w14:textId="77777777" w:rsidTr="0023590F">
        <w:trPr>
          <w:cantSplit/>
          <w:trHeight w:val="300"/>
          <w:jc w:val="center"/>
        </w:trPr>
        <w:tc>
          <w:tcPr>
            <w:tcW w:w="0" w:type="auto"/>
            <w:noWrap/>
            <w:vAlign w:val="center"/>
            <w:hideMark/>
          </w:tcPr>
          <w:p w14:paraId="21B8010E"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B0D2E8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3BE0273"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B70CBB9"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514438CB"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143B39D" w14:textId="77777777" w:rsidR="009B5A63" w:rsidRPr="00F15637" w:rsidRDefault="009B5A63" w:rsidP="0023590F">
            <w:pPr>
              <w:rPr>
                <w:sz w:val="18"/>
                <w:szCs w:val="18"/>
              </w:rPr>
            </w:pPr>
          </w:p>
        </w:tc>
      </w:tr>
      <w:tr w:rsidR="009B5A63" w:rsidRPr="009F6C17" w14:paraId="745D5852" w14:textId="77777777" w:rsidTr="0023590F">
        <w:trPr>
          <w:cantSplit/>
          <w:trHeight w:val="300"/>
          <w:jc w:val="center"/>
        </w:trPr>
        <w:tc>
          <w:tcPr>
            <w:tcW w:w="0" w:type="auto"/>
            <w:noWrap/>
            <w:vAlign w:val="center"/>
            <w:hideMark/>
          </w:tcPr>
          <w:p w14:paraId="250AA181"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3E29B2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766A6A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813D75D"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3C39F94E"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71DFC1B" w14:textId="77777777" w:rsidR="009B5A63" w:rsidRPr="00F15637" w:rsidRDefault="009B5A63" w:rsidP="0023590F">
            <w:pPr>
              <w:rPr>
                <w:sz w:val="18"/>
                <w:szCs w:val="18"/>
              </w:rPr>
            </w:pPr>
          </w:p>
        </w:tc>
      </w:tr>
      <w:tr w:rsidR="009B5A63" w:rsidRPr="009F6C17" w14:paraId="09FA6A05" w14:textId="77777777" w:rsidTr="0023590F">
        <w:trPr>
          <w:cantSplit/>
          <w:trHeight w:val="300"/>
          <w:jc w:val="center"/>
        </w:trPr>
        <w:tc>
          <w:tcPr>
            <w:tcW w:w="0" w:type="auto"/>
            <w:noWrap/>
            <w:vAlign w:val="center"/>
            <w:hideMark/>
          </w:tcPr>
          <w:p w14:paraId="3C122AB0"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1FFC872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5DA3F4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0BB8681"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0523BD50"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7224D40" w14:textId="77777777" w:rsidR="009B5A63" w:rsidRPr="00F15637" w:rsidRDefault="009B5A63" w:rsidP="0023590F">
            <w:pPr>
              <w:rPr>
                <w:sz w:val="18"/>
                <w:szCs w:val="18"/>
              </w:rPr>
            </w:pPr>
          </w:p>
        </w:tc>
      </w:tr>
      <w:tr w:rsidR="009B5A63" w:rsidRPr="009F6C17" w14:paraId="61AB2D3D" w14:textId="77777777" w:rsidTr="0023590F">
        <w:trPr>
          <w:cantSplit/>
          <w:trHeight w:val="300"/>
          <w:jc w:val="center"/>
        </w:trPr>
        <w:tc>
          <w:tcPr>
            <w:tcW w:w="0" w:type="auto"/>
            <w:noWrap/>
            <w:vAlign w:val="center"/>
            <w:hideMark/>
          </w:tcPr>
          <w:p w14:paraId="66C1E628"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37A76A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2C9BF5D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633551A"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2A54CD65"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258546A" w14:textId="77777777" w:rsidR="009B5A63" w:rsidRPr="00F15637" w:rsidRDefault="009B5A63" w:rsidP="0023590F">
            <w:pPr>
              <w:rPr>
                <w:sz w:val="18"/>
                <w:szCs w:val="18"/>
              </w:rPr>
            </w:pPr>
          </w:p>
        </w:tc>
      </w:tr>
      <w:tr w:rsidR="009B5A63" w:rsidRPr="009F6C17" w14:paraId="48892ED6" w14:textId="77777777" w:rsidTr="0023590F">
        <w:trPr>
          <w:cantSplit/>
          <w:trHeight w:val="300"/>
          <w:jc w:val="center"/>
        </w:trPr>
        <w:tc>
          <w:tcPr>
            <w:tcW w:w="0" w:type="auto"/>
            <w:noWrap/>
            <w:vAlign w:val="center"/>
            <w:hideMark/>
          </w:tcPr>
          <w:p w14:paraId="7EF368FA"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5B0F4DA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52221C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976DF02"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20561231"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210499B3" w14:textId="77777777" w:rsidR="009B5A63" w:rsidRPr="00F15637" w:rsidRDefault="009B5A63" w:rsidP="0023590F">
            <w:pPr>
              <w:rPr>
                <w:sz w:val="18"/>
                <w:szCs w:val="18"/>
              </w:rPr>
            </w:pPr>
          </w:p>
        </w:tc>
      </w:tr>
      <w:tr w:rsidR="009B5A63" w:rsidRPr="009F6C17" w14:paraId="2BF88426" w14:textId="77777777" w:rsidTr="0023590F">
        <w:trPr>
          <w:cantSplit/>
          <w:trHeight w:val="300"/>
          <w:jc w:val="center"/>
        </w:trPr>
        <w:tc>
          <w:tcPr>
            <w:tcW w:w="0" w:type="auto"/>
            <w:noWrap/>
            <w:vAlign w:val="center"/>
            <w:hideMark/>
          </w:tcPr>
          <w:p w14:paraId="51D6942B"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FFF19F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93616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90DB736"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1E3A954B"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487E2FB1" w14:textId="77777777" w:rsidR="009B5A63" w:rsidRPr="00F15637" w:rsidRDefault="009B5A63" w:rsidP="0023590F">
            <w:pPr>
              <w:rPr>
                <w:sz w:val="18"/>
                <w:szCs w:val="18"/>
              </w:rPr>
            </w:pPr>
          </w:p>
        </w:tc>
      </w:tr>
      <w:tr w:rsidR="009B5A63" w:rsidRPr="009F6C17" w14:paraId="05C010E8" w14:textId="77777777" w:rsidTr="0023590F">
        <w:trPr>
          <w:cantSplit/>
          <w:trHeight w:val="300"/>
          <w:jc w:val="center"/>
        </w:trPr>
        <w:tc>
          <w:tcPr>
            <w:tcW w:w="0" w:type="auto"/>
            <w:noWrap/>
            <w:vAlign w:val="center"/>
            <w:hideMark/>
          </w:tcPr>
          <w:p w14:paraId="77F28064"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D346D5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F52B95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39CC3DA"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20125119"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79BDE9D2" w14:textId="77777777" w:rsidR="009B5A63" w:rsidRPr="00F15637" w:rsidRDefault="009B5A63" w:rsidP="0023590F">
            <w:pPr>
              <w:rPr>
                <w:sz w:val="18"/>
                <w:szCs w:val="18"/>
              </w:rPr>
            </w:pPr>
          </w:p>
        </w:tc>
      </w:tr>
      <w:tr w:rsidR="009B5A63" w:rsidRPr="009F6C17" w14:paraId="4197BFD1" w14:textId="77777777" w:rsidTr="0023590F">
        <w:trPr>
          <w:cantSplit/>
          <w:trHeight w:val="300"/>
          <w:jc w:val="center"/>
        </w:trPr>
        <w:tc>
          <w:tcPr>
            <w:tcW w:w="0" w:type="auto"/>
            <w:noWrap/>
            <w:vAlign w:val="center"/>
            <w:hideMark/>
          </w:tcPr>
          <w:p w14:paraId="3455523F"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48411D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0406E4"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6890EC8"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5308B9BD"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10CA7283" w14:textId="77777777" w:rsidR="009B5A63" w:rsidRPr="00F15637" w:rsidRDefault="009B5A63" w:rsidP="0023590F">
            <w:pPr>
              <w:rPr>
                <w:sz w:val="18"/>
                <w:szCs w:val="18"/>
              </w:rPr>
            </w:pPr>
          </w:p>
        </w:tc>
      </w:tr>
      <w:tr w:rsidR="009B5A63" w:rsidRPr="009F6C17" w14:paraId="4616BF56" w14:textId="77777777" w:rsidTr="0023590F">
        <w:trPr>
          <w:cantSplit/>
          <w:trHeight w:val="300"/>
          <w:jc w:val="center"/>
        </w:trPr>
        <w:tc>
          <w:tcPr>
            <w:tcW w:w="0" w:type="auto"/>
            <w:noWrap/>
            <w:vAlign w:val="center"/>
          </w:tcPr>
          <w:p w14:paraId="75A67F8D" w14:textId="77777777" w:rsidR="009B5A63" w:rsidRPr="009F6C17" w:rsidRDefault="009B5A63" w:rsidP="0023590F">
            <w:pPr>
              <w:rPr>
                <w:sz w:val="18"/>
                <w:szCs w:val="18"/>
              </w:rPr>
            </w:pPr>
            <w:r w:rsidRPr="00F15637">
              <w:rPr>
                <w:sz w:val="18"/>
                <w:szCs w:val="18"/>
              </w:rPr>
              <w:t>15</w:t>
            </w:r>
          </w:p>
        </w:tc>
        <w:tc>
          <w:tcPr>
            <w:tcW w:w="0" w:type="auto"/>
            <w:noWrap/>
            <w:vAlign w:val="center"/>
          </w:tcPr>
          <w:p w14:paraId="0F784122"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67610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0026C24"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77FB5AB2"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00D352A9" w14:textId="77777777" w:rsidR="009B5A63" w:rsidRPr="009F6C17" w:rsidRDefault="009B5A63" w:rsidP="0023590F">
            <w:pPr>
              <w:rPr>
                <w:sz w:val="18"/>
                <w:szCs w:val="18"/>
              </w:rPr>
            </w:pPr>
          </w:p>
        </w:tc>
      </w:tr>
      <w:tr w:rsidR="009B5A63" w:rsidRPr="009F6C17" w14:paraId="738E0D60" w14:textId="77777777" w:rsidTr="0023590F">
        <w:trPr>
          <w:cantSplit/>
          <w:trHeight w:val="300"/>
          <w:jc w:val="center"/>
        </w:trPr>
        <w:tc>
          <w:tcPr>
            <w:tcW w:w="0" w:type="auto"/>
            <w:noWrap/>
            <w:vAlign w:val="center"/>
          </w:tcPr>
          <w:p w14:paraId="71B72AF2" w14:textId="77777777" w:rsidR="009B5A63" w:rsidRPr="009F6C17" w:rsidRDefault="009B5A63" w:rsidP="0023590F">
            <w:pPr>
              <w:rPr>
                <w:sz w:val="18"/>
                <w:szCs w:val="18"/>
              </w:rPr>
            </w:pPr>
            <w:r w:rsidRPr="00F15637">
              <w:rPr>
                <w:sz w:val="18"/>
                <w:szCs w:val="18"/>
              </w:rPr>
              <w:t>15</w:t>
            </w:r>
          </w:p>
        </w:tc>
        <w:tc>
          <w:tcPr>
            <w:tcW w:w="0" w:type="auto"/>
            <w:noWrap/>
            <w:vAlign w:val="center"/>
          </w:tcPr>
          <w:p w14:paraId="1AF7700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19104B9"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6EFAAF"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6393DE5E"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AC6B156" w14:textId="77777777" w:rsidR="009B5A63" w:rsidRPr="009F6C17" w:rsidRDefault="009B5A63" w:rsidP="0023590F">
            <w:pPr>
              <w:rPr>
                <w:sz w:val="18"/>
                <w:szCs w:val="18"/>
              </w:rPr>
            </w:pPr>
          </w:p>
        </w:tc>
      </w:tr>
      <w:tr w:rsidR="009B5A63" w:rsidRPr="009F6C17" w14:paraId="76F82472" w14:textId="77777777" w:rsidTr="0023590F">
        <w:trPr>
          <w:cantSplit/>
          <w:trHeight w:val="300"/>
          <w:jc w:val="center"/>
        </w:trPr>
        <w:tc>
          <w:tcPr>
            <w:tcW w:w="0" w:type="auto"/>
            <w:noWrap/>
            <w:vAlign w:val="center"/>
          </w:tcPr>
          <w:p w14:paraId="2BA4139D" w14:textId="77777777" w:rsidR="009B5A63" w:rsidRPr="009F6C17" w:rsidRDefault="009B5A63" w:rsidP="0023590F">
            <w:pPr>
              <w:rPr>
                <w:sz w:val="18"/>
                <w:szCs w:val="18"/>
              </w:rPr>
            </w:pPr>
            <w:r w:rsidRPr="00F15637">
              <w:rPr>
                <w:sz w:val="18"/>
                <w:szCs w:val="18"/>
              </w:rPr>
              <w:t>15</w:t>
            </w:r>
          </w:p>
        </w:tc>
        <w:tc>
          <w:tcPr>
            <w:tcW w:w="0" w:type="auto"/>
            <w:noWrap/>
            <w:vAlign w:val="center"/>
          </w:tcPr>
          <w:p w14:paraId="50912BB3"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C465EA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2AAD4DC"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4EB4D6CF"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0AA1A9B4" w14:textId="77777777" w:rsidR="009B5A63" w:rsidRPr="009F6C17" w:rsidRDefault="009B5A63" w:rsidP="0023590F">
            <w:pPr>
              <w:rPr>
                <w:sz w:val="18"/>
                <w:szCs w:val="18"/>
              </w:rPr>
            </w:pPr>
          </w:p>
        </w:tc>
      </w:tr>
      <w:tr w:rsidR="009B5A63" w:rsidRPr="009F6C17" w14:paraId="6EC9315B" w14:textId="77777777" w:rsidTr="0023590F">
        <w:trPr>
          <w:cantSplit/>
          <w:trHeight w:val="300"/>
          <w:jc w:val="center"/>
        </w:trPr>
        <w:tc>
          <w:tcPr>
            <w:tcW w:w="0" w:type="auto"/>
            <w:noWrap/>
            <w:vAlign w:val="center"/>
          </w:tcPr>
          <w:p w14:paraId="289B2340" w14:textId="77777777" w:rsidR="009B5A63" w:rsidRPr="009F6C17" w:rsidRDefault="009B5A63" w:rsidP="0023590F">
            <w:pPr>
              <w:rPr>
                <w:sz w:val="18"/>
                <w:szCs w:val="18"/>
              </w:rPr>
            </w:pPr>
            <w:r w:rsidRPr="00F15637">
              <w:rPr>
                <w:sz w:val="18"/>
                <w:szCs w:val="18"/>
              </w:rPr>
              <w:t>15</w:t>
            </w:r>
          </w:p>
        </w:tc>
        <w:tc>
          <w:tcPr>
            <w:tcW w:w="0" w:type="auto"/>
            <w:noWrap/>
            <w:vAlign w:val="center"/>
          </w:tcPr>
          <w:p w14:paraId="62A40F36"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AE876F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28AE3B"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5AB0F8BB"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5242FBF8" w14:textId="77777777" w:rsidR="009B5A63" w:rsidRPr="009F6C17" w:rsidRDefault="009B5A63" w:rsidP="0023590F">
            <w:pPr>
              <w:rPr>
                <w:sz w:val="18"/>
                <w:szCs w:val="18"/>
              </w:rPr>
            </w:pPr>
          </w:p>
        </w:tc>
      </w:tr>
      <w:tr w:rsidR="009B5A63" w:rsidRPr="009F6C17" w14:paraId="65C62F88" w14:textId="77777777" w:rsidTr="0023590F">
        <w:trPr>
          <w:cantSplit/>
          <w:trHeight w:val="300"/>
          <w:jc w:val="center"/>
        </w:trPr>
        <w:tc>
          <w:tcPr>
            <w:tcW w:w="0" w:type="auto"/>
            <w:noWrap/>
            <w:vAlign w:val="center"/>
          </w:tcPr>
          <w:p w14:paraId="37776F36" w14:textId="77777777" w:rsidR="009B5A63" w:rsidRPr="009F6C17" w:rsidRDefault="009B5A63" w:rsidP="0023590F">
            <w:pPr>
              <w:rPr>
                <w:sz w:val="18"/>
                <w:szCs w:val="18"/>
              </w:rPr>
            </w:pPr>
            <w:r w:rsidRPr="00F15637">
              <w:rPr>
                <w:sz w:val="18"/>
                <w:szCs w:val="18"/>
              </w:rPr>
              <w:t>15</w:t>
            </w:r>
          </w:p>
        </w:tc>
        <w:tc>
          <w:tcPr>
            <w:tcW w:w="0" w:type="auto"/>
            <w:noWrap/>
            <w:vAlign w:val="center"/>
          </w:tcPr>
          <w:p w14:paraId="7BF24D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9A33DE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689CBF6"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0F6273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4EF345B6" w14:textId="77777777" w:rsidR="009B5A63" w:rsidRPr="009F6C17" w:rsidRDefault="009B5A63" w:rsidP="0023590F">
            <w:pPr>
              <w:rPr>
                <w:sz w:val="18"/>
                <w:szCs w:val="18"/>
              </w:rPr>
            </w:pPr>
          </w:p>
        </w:tc>
      </w:tr>
      <w:tr w:rsidR="009B5A63" w:rsidRPr="009F6C17" w14:paraId="0EE5A5B5" w14:textId="77777777" w:rsidTr="0023590F">
        <w:trPr>
          <w:cantSplit/>
          <w:trHeight w:val="300"/>
          <w:jc w:val="center"/>
        </w:trPr>
        <w:tc>
          <w:tcPr>
            <w:tcW w:w="0" w:type="auto"/>
            <w:noWrap/>
            <w:vAlign w:val="center"/>
          </w:tcPr>
          <w:p w14:paraId="7F1A5B21" w14:textId="77777777" w:rsidR="009B5A63" w:rsidRPr="009F6C17" w:rsidRDefault="009B5A63" w:rsidP="0023590F">
            <w:pPr>
              <w:rPr>
                <w:sz w:val="18"/>
                <w:szCs w:val="18"/>
              </w:rPr>
            </w:pPr>
            <w:r w:rsidRPr="00F15637">
              <w:rPr>
                <w:sz w:val="18"/>
                <w:szCs w:val="18"/>
              </w:rPr>
              <w:t>15</w:t>
            </w:r>
          </w:p>
        </w:tc>
        <w:tc>
          <w:tcPr>
            <w:tcW w:w="0" w:type="auto"/>
            <w:noWrap/>
            <w:vAlign w:val="center"/>
          </w:tcPr>
          <w:p w14:paraId="3127025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90A4A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80A9D74"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1A471062"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34C3DA5" w14:textId="77777777" w:rsidR="009B5A63" w:rsidRPr="009F6C17" w:rsidRDefault="009B5A63" w:rsidP="0023590F">
            <w:pPr>
              <w:rPr>
                <w:sz w:val="18"/>
                <w:szCs w:val="18"/>
              </w:rPr>
            </w:pPr>
          </w:p>
        </w:tc>
      </w:tr>
      <w:tr w:rsidR="009B5A63" w:rsidRPr="009F6C17" w14:paraId="1534153E" w14:textId="77777777" w:rsidTr="0023590F">
        <w:trPr>
          <w:cantSplit/>
          <w:trHeight w:val="300"/>
          <w:jc w:val="center"/>
        </w:trPr>
        <w:tc>
          <w:tcPr>
            <w:tcW w:w="0" w:type="auto"/>
            <w:noWrap/>
            <w:vAlign w:val="center"/>
          </w:tcPr>
          <w:p w14:paraId="1B12BE2A" w14:textId="77777777" w:rsidR="009B5A63" w:rsidRPr="009F6C17" w:rsidRDefault="009B5A63" w:rsidP="0023590F">
            <w:pPr>
              <w:rPr>
                <w:sz w:val="18"/>
                <w:szCs w:val="18"/>
              </w:rPr>
            </w:pPr>
            <w:r w:rsidRPr="00F15637">
              <w:rPr>
                <w:sz w:val="18"/>
                <w:szCs w:val="18"/>
              </w:rPr>
              <w:t>15</w:t>
            </w:r>
          </w:p>
        </w:tc>
        <w:tc>
          <w:tcPr>
            <w:tcW w:w="0" w:type="auto"/>
            <w:noWrap/>
            <w:vAlign w:val="center"/>
          </w:tcPr>
          <w:p w14:paraId="3916079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D2DAD0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C54C853"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5B961AF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895C85B" w14:textId="77777777" w:rsidR="009B5A63" w:rsidRPr="009F6C17" w:rsidRDefault="009B5A63" w:rsidP="0023590F">
            <w:pPr>
              <w:rPr>
                <w:sz w:val="18"/>
                <w:szCs w:val="18"/>
              </w:rPr>
            </w:pPr>
          </w:p>
        </w:tc>
      </w:tr>
      <w:tr w:rsidR="009B5A63" w:rsidRPr="009F6C17" w14:paraId="2160BB71" w14:textId="77777777" w:rsidTr="0023590F">
        <w:trPr>
          <w:cantSplit/>
          <w:trHeight w:val="300"/>
          <w:jc w:val="center"/>
        </w:trPr>
        <w:tc>
          <w:tcPr>
            <w:tcW w:w="0" w:type="auto"/>
            <w:noWrap/>
            <w:vAlign w:val="center"/>
          </w:tcPr>
          <w:p w14:paraId="0A1F9842" w14:textId="77777777" w:rsidR="009B5A63" w:rsidRPr="009F6C17" w:rsidRDefault="009B5A63" w:rsidP="0023590F">
            <w:pPr>
              <w:rPr>
                <w:sz w:val="18"/>
                <w:szCs w:val="18"/>
              </w:rPr>
            </w:pPr>
            <w:r w:rsidRPr="00F15637">
              <w:rPr>
                <w:sz w:val="18"/>
                <w:szCs w:val="18"/>
              </w:rPr>
              <w:t>15</w:t>
            </w:r>
          </w:p>
        </w:tc>
        <w:tc>
          <w:tcPr>
            <w:tcW w:w="0" w:type="auto"/>
            <w:noWrap/>
            <w:vAlign w:val="center"/>
          </w:tcPr>
          <w:p w14:paraId="7920E04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D4A29B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12F246E"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289546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01BBEC31" w14:textId="77777777" w:rsidR="009B5A63" w:rsidRPr="009F6C17" w:rsidRDefault="009B5A63" w:rsidP="0023590F">
            <w:pPr>
              <w:rPr>
                <w:sz w:val="18"/>
                <w:szCs w:val="18"/>
              </w:rPr>
            </w:pPr>
          </w:p>
        </w:tc>
      </w:tr>
      <w:tr w:rsidR="009B5A63" w:rsidRPr="009F6C17" w14:paraId="792141DB" w14:textId="77777777" w:rsidTr="0023590F">
        <w:trPr>
          <w:cantSplit/>
          <w:trHeight w:val="300"/>
          <w:jc w:val="center"/>
        </w:trPr>
        <w:tc>
          <w:tcPr>
            <w:tcW w:w="0" w:type="auto"/>
            <w:noWrap/>
            <w:vAlign w:val="center"/>
          </w:tcPr>
          <w:p w14:paraId="170394E7" w14:textId="77777777" w:rsidR="009B5A63" w:rsidRPr="009F6C17" w:rsidRDefault="009B5A63" w:rsidP="0023590F">
            <w:pPr>
              <w:rPr>
                <w:sz w:val="18"/>
                <w:szCs w:val="18"/>
              </w:rPr>
            </w:pPr>
            <w:r w:rsidRPr="00F15637">
              <w:rPr>
                <w:sz w:val="18"/>
                <w:szCs w:val="18"/>
              </w:rPr>
              <w:t>15</w:t>
            </w:r>
          </w:p>
        </w:tc>
        <w:tc>
          <w:tcPr>
            <w:tcW w:w="0" w:type="auto"/>
            <w:noWrap/>
            <w:vAlign w:val="center"/>
          </w:tcPr>
          <w:p w14:paraId="7F742A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69E904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C10A0DF"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14F858A4"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166D45F3" w14:textId="77777777" w:rsidR="009B5A63" w:rsidRPr="009F6C17" w:rsidRDefault="009B5A63" w:rsidP="0023590F">
            <w:pPr>
              <w:rPr>
                <w:sz w:val="18"/>
                <w:szCs w:val="18"/>
              </w:rPr>
            </w:pPr>
          </w:p>
        </w:tc>
      </w:tr>
      <w:tr w:rsidR="009B5A63" w:rsidRPr="009F6C17" w14:paraId="4BE07E6D" w14:textId="77777777" w:rsidTr="0023590F">
        <w:trPr>
          <w:cantSplit/>
          <w:trHeight w:val="300"/>
          <w:jc w:val="center"/>
        </w:trPr>
        <w:tc>
          <w:tcPr>
            <w:tcW w:w="0" w:type="auto"/>
            <w:noWrap/>
            <w:vAlign w:val="center"/>
          </w:tcPr>
          <w:p w14:paraId="0BE872CF" w14:textId="77777777" w:rsidR="009B5A63" w:rsidRPr="009F6C17" w:rsidRDefault="009B5A63" w:rsidP="0023590F">
            <w:pPr>
              <w:rPr>
                <w:sz w:val="18"/>
                <w:szCs w:val="18"/>
              </w:rPr>
            </w:pPr>
            <w:r w:rsidRPr="00F15637">
              <w:rPr>
                <w:sz w:val="18"/>
                <w:szCs w:val="18"/>
              </w:rPr>
              <w:t>15</w:t>
            </w:r>
          </w:p>
        </w:tc>
        <w:tc>
          <w:tcPr>
            <w:tcW w:w="0" w:type="auto"/>
            <w:noWrap/>
            <w:vAlign w:val="center"/>
          </w:tcPr>
          <w:p w14:paraId="6F89399A"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E73B0F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7581240"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48C0EF1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CA187B9" w14:textId="77777777" w:rsidR="009B5A63" w:rsidRPr="009F6C17" w:rsidRDefault="009B5A63" w:rsidP="0023590F">
            <w:pPr>
              <w:rPr>
                <w:sz w:val="18"/>
                <w:szCs w:val="18"/>
              </w:rPr>
            </w:pPr>
          </w:p>
        </w:tc>
      </w:tr>
      <w:tr w:rsidR="009B5A63" w:rsidRPr="009F6C17" w14:paraId="20EF8215" w14:textId="77777777" w:rsidTr="0023590F">
        <w:trPr>
          <w:cantSplit/>
          <w:trHeight w:val="300"/>
          <w:jc w:val="center"/>
        </w:trPr>
        <w:tc>
          <w:tcPr>
            <w:tcW w:w="0" w:type="auto"/>
            <w:noWrap/>
            <w:vAlign w:val="center"/>
          </w:tcPr>
          <w:p w14:paraId="7E5EFA9A" w14:textId="77777777" w:rsidR="009B5A63" w:rsidRPr="009F6C17" w:rsidRDefault="009B5A63" w:rsidP="0023590F">
            <w:pPr>
              <w:rPr>
                <w:sz w:val="18"/>
                <w:szCs w:val="18"/>
              </w:rPr>
            </w:pPr>
            <w:r w:rsidRPr="00F15637">
              <w:rPr>
                <w:sz w:val="18"/>
                <w:szCs w:val="18"/>
              </w:rPr>
              <w:t>17</w:t>
            </w:r>
          </w:p>
        </w:tc>
        <w:tc>
          <w:tcPr>
            <w:tcW w:w="0" w:type="auto"/>
            <w:noWrap/>
            <w:vAlign w:val="center"/>
          </w:tcPr>
          <w:p w14:paraId="1CC0F270"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31217C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CAC04A6"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1E3B357D"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607FC683" w14:textId="77777777" w:rsidR="009B5A63" w:rsidRPr="009F6C17" w:rsidRDefault="009B5A63" w:rsidP="0023590F">
            <w:pPr>
              <w:rPr>
                <w:sz w:val="18"/>
                <w:szCs w:val="18"/>
              </w:rPr>
            </w:pPr>
          </w:p>
        </w:tc>
      </w:tr>
      <w:tr w:rsidR="009B5A63" w:rsidRPr="009F6C17" w14:paraId="3E8E5155" w14:textId="77777777" w:rsidTr="0023590F">
        <w:trPr>
          <w:cantSplit/>
          <w:trHeight w:val="300"/>
          <w:jc w:val="center"/>
        </w:trPr>
        <w:tc>
          <w:tcPr>
            <w:tcW w:w="0" w:type="auto"/>
            <w:noWrap/>
            <w:vAlign w:val="center"/>
          </w:tcPr>
          <w:p w14:paraId="1F5E2816" w14:textId="77777777" w:rsidR="009B5A63" w:rsidRPr="009F6C17" w:rsidRDefault="009B5A63" w:rsidP="0023590F">
            <w:pPr>
              <w:rPr>
                <w:sz w:val="18"/>
                <w:szCs w:val="18"/>
              </w:rPr>
            </w:pPr>
            <w:r w:rsidRPr="00F15637">
              <w:rPr>
                <w:sz w:val="18"/>
                <w:szCs w:val="18"/>
              </w:rPr>
              <w:t>17</w:t>
            </w:r>
          </w:p>
        </w:tc>
        <w:tc>
          <w:tcPr>
            <w:tcW w:w="0" w:type="auto"/>
            <w:noWrap/>
            <w:vAlign w:val="center"/>
          </w:tcPr>
          <w:p w14:paraId="7A34A04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FF54D7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A96BFB"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4EA033EE"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2F510B1" w14:textId="77777777" w:rsidR="009B5A63" w:rsidRPr="009F6C17" w:rsidRDefault="009B5A63" w:rsidP="0023590F">
            <w:pPr>
              <w:rPr>
                <w:sz w:val="18"/>
                <w:szCs w:val="18"/>
              </w:rPr>
            </w:pPr>
          </w:p>
        </w:tc>
      </w:tr>
      <w:tr w:rsidR="009B5A63" w:rsidRPr="009F6C17" w14:paraId="1A00A858" w14:textId="77777777" w:rsidTr="0023590F">
        <w:trPr>
          <w:cantSplit/>
          <w:trHeight w:val="300"/>
          <w:jc w:val="center"/>
        </w:trPr>
        <w:tc>
          <w:tcPr>
            <w:tcW w:w="0" w:type="auto"/>
            <w:noWrap/>
            <w:vAlign w:val="center"/>
          </w:tcPr>
          <w:p w14:paraId="74D30D9B" w14:textId="77777777" w:rsidR="009B5A63" w:rsidRPr="009F6C17" w:rsidRDefault="009B5A63" w:rsidP="0023590F">
            <w:pPr>
              <w:rPr>
                <w:sz w:val="18"/>
                <w:szCs w:val="18"/>
              </w:rPr>
            </w:pPr>
            <w:r w:rsidRPr="00F15637">
              <w:rPr>
                <w:sz w:val="18"/>
                <w:szCs w:val="18"/>
              </w:rPr>
              <w:t>17</w:t>
            </w:r>
          </w:p>
        </w:tc>
        <w:tc>
          <w:tcPr>
            <w:tcW w:w="0" w:type="auto"/>
            <w:noWrap/>
            <w:vAlign w:val="center"/>
          </w:tcPr>
          <w:p w14:paraId="5FBDEA7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D7EA1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3B28B3"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41954068"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15D4A668" w14:textId="77777777" w:rsidR="009B5A63" w:rsidRPr="009F6C17" w:rsidRDefault="009B5A63" w:rsidP="0023590F">
            <w:pPr>
              <w:rPr>
                <w:sz w:val="18"/>
                <w:szCs w:val="18"/>
              </w:rPr>
            </w:pPr>
          </w:p>
        </w:tc>
      </w:tr>
      <w:tr w:rsidR="009B5A63" w:rsidRPr="009F6C17" w14:paraId="3B126E96" w14:textId="77777777" w:rsidTr="0023590F">
        <w:trPr>
          <w:cantSplit/>
          <w:trHeight w:val="300"/>
          <w:jc w:val="center"/>
        </w:trPr>
        <w:tc>
          <w:tcPr>
            <w:tcW w:w="0" w:type="auto"/>
            <w:noWrap/>
            <w:vAlign w:val="center"/>
          </w:tcPr>
          <w:p w14:paraId="2646F32A" w14:textId="77777777" w:rsidR="009B5A63" w:rsidRPr="009F6C17" w:rsidRDefault="009B5A63" w:rsidP="0023590F">
            <w:pPr>
              <w:rPr>
                <w:sz w:val="18"/>
                <w:szCs w:val="18"/>
              </w:rPr>
            </w:pPr>
            <w:r w:rsidRPr="00F15637">
              <w:rPr>
                <w:sz w:val="18"/>
                <w:szCs w:val="18"/>
              </w:rPr>
              <w:t>17</w:t>
            </w:r>
          </w:p>
        </w:tc>
        <w:tc>
          <w:tcPr>
            <w:tcW w:w="0" w:type="auto"/>
            <w:noWrap/>
            <w:vAlign w:val="center"/>
          </w:tcPr>
          <w:p w14:paraId="0AEB58C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1B92E2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82B29B6"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6AEC0BC6"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C8CA7E8" w14:textId="77777777" w:rsidR="009B5A63" w:rsidRPr="009F6C17" w:rsidRDefault="009B5A63" w:rsidP="0023590F">
            <w:pPr>
              <w:rPr>
                <w:sz w:val="18"/>
                <w:szCs w:val="18"/>
              </w:rPr>
            </w:pPr>
          </w:p>
        </w:tc>
      </w:tr>
      <w:tr w:rsidR="009B5A63" w:rsidRPr="009F6C17" w14:paraId="73333BCD" w14:textId="77777777" w:rsidTr="0023590F">
        <w:trPr>
          <w:cantSplit/>
          <w:trHeight w:val="300"/>
          <w:jc w:val="center"/>
        </w:trPr>
        <w:tc>
          <w:tcPr>
            <w:tcW w:w="0" w:type="auto"/>
            <w:noWrap/>
            <w:vAlign w:val="center"/>
          </w:tcPr>
          <w:p w14:paraId="4D293B58" w14:textId="77777777" w:rsidR="009B5A63" w:rsidRPr="009F6C17" w:rsidRDefault="009B5A63" w:rsidP="0023590F">
            <w:pPr>
              <w:rPr>
                <w:sz w:val="18"/>
                <w:szCs w:val="18"/>
              </w:rPr>
            </w:pPr>
            <w:r w:rsidRPr="00F15637">
              <w:rPr>
                <w:sz w:val="18"/>
                <w:szCs w:val="18"/>
              </w:rPr>
              <w:t>18</w:t>
            </w:r>
          </w:p>
        </w:tc>
        <w:tc>
          <w:tcPr>
            <w:tcW w:w="0" w:type="auto"/>
            <w:noWrap/>
            <w:vAlign w:val="center"/>
          </w:tcPr>
          <w:p w14:paraId="41D68A6B"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5E88F07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67E6EB5"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7B69EF4A"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A0DEC69" w14:textId="77777777" w:rsidR="009B5A63" w:rsidRPr="009F6C17" w:rsidRDefault="009B5A63" w:rsidP="0023590F">
            <w:pPr>
              <w:rPr>
                <w:sz w:val="18"/>
                <w:szCs w:val="18"/>
              </w:rPr>
            </w:pPr>
          </w:p>
        </w:tc>
      </w:tr>
      <w:tr w:rsidR="009B5A63" w:rsidRPr="009F6C17" w14:paraId="441F3FA7" w14:textId="77777777" w:rsidTr="0023590F">
        <w:trPr>
          <w:cantSplit/>
          <w:trHeight w:val="300"/>
          <w:jc w:val="center"/>
        </w:trPr>
        <w:tc>
          <w:tcPr>
            <w:tcW w:w="0" w:type="auto"/>
            <w:noWrap/>
            <w:vAlign w:val="center"/>
          </w:tcPr>
          <w:p w14:paraId="0F8A2881" w14:textId="77777777" w:rsidR="009B5A63" w:rsidRPr="009F6C17" w:rsidRDefault="009B5A63" w:rsidP="0023590F">
            <w:pPr>
              <w:rPr>
                <w:sz w:val="18"/>
                <w:szCs w:val="18"/>
              </w:rPr>
            </w:pPr>
            <w:r w:rsidRPr="00F15637">
              <w:rPr>
                <w:sz w:val="18"/>
                <w:szCs w:val="18"/>
              </w:rPr>
              <w:t>18</w:t>
            </w:r>
          </w:p>
        </w:tc>
        <w:tc>
          <w:tcPr>
            <w:tcW w:w="0" w:type="auto"/>
            <w:noWrap/>
            <w:vAlign w:val="center"/>
          </w:tcPr>
          <w:p w14:paraId="4240883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B7B93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34A6FFD"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39B72F67"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43A24AE0" w14:textId="77777777" w:rsidR="009B5A63" w:rsidRPr="009F6C17" w:rsidRDefault="009B5A63" w:rsidP="0023590F">
            <w:pPr>
              <w:rPr>
                <w:sz w:val="18"/>
                <w:szCs w:val="18"/>
              </w:rPr>
            </w:pPr>
          </w:p>
        </w:tc>
      </w:tr>
      <w:tr w:rsidR="009B5A63" w:rsidRPr="009F6C17" w14:paraId="7532B121" w14:textId="77777777" w:rsidTr="0023590F">
        <w:trPr>
          <w:cantSplit/>
          <w:trHeight w:val="300"/>
          <w:jc w:val="center"/>
        </w:trPr>
        <w:tc>
          <w:tcPr>
            <w:tcW w:w="0" w:type="auto"/>
            <w:noWrap/>
            <w:vAlign w:val="center"/>
          </w:tcPr>
          <w:p w14:paraId="7DD9C00F" w14:textId="77777777" w:rsidR="009B5A63" w:rsidRPr="009F6C17" w:rsidRDefault="009B5A63" w:rsidP="0023590F">
            <w:pPr>
              <w:rPr>
                <w:sz w:val="18"/>
                <w:szCs w:val="18"/>
              </w:rPr>
            </w:pPr>
            <w:r w:rsidRPr="00F15637">
              <w:rPr>
                <w:sz w:val="18"/>
                <w:szCs w:val="18"/>
              </w:rPr>
              <w:lastRenderedPageBreak/>
              <w:t>18</w:t>
            </w:r>
          </w:p>
        </w:tc>
        <w:tc>
          <w:tcPr>
            <w:tcW w:w="0" w:type="auto"/>
            <w:noWrap/>
            <w:vAlign w:val="center"/>
          </w:tcPr>
          <w:p w14:paraId="25A9E9D9"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27D00F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9B33D1"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2D1F86DC"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D857DAA" w14:textId="77777777" w:rsidR="009B5A63" w:rsidRPr="009F6C17" w:rsidRDefault="009B5A63" w:rsidP="0023590F">
            <w:pPr>
              <w:rPr>
                <w:sz w:val="18"/>
                <w:szCs w:val="18"/>
              </w:rPr>
            </w:pPr>
          </w:p>
        </w:tc>
      </w:tr>
      <w:tr w:rsidR="009B5A63" w:rsidRPr="009F6C17" w14:paraId="58D4C6A1" w14:textId="77777777" w:rsidTr="0023590F">
        <w:trPr>
          <w:cantSplit/>
          <w:trHeight w:val="300"/>
          <w:jc w:val="center"/>
        </w:trPr>
        <w:tc>
          <w:tcPr>
            <w:tcW w:w="0" w:type="auto"/>
            <w:noWrap/>
            <w:vAlign w:val="center"/>
          </w:tcPr>
          <w:p w14:paraId="34C23F0B" w14:textId="77777777" w:rsidR="009B5A63" w:rsidRPr="009F6C17" w:rsidRDefault="009B5A63" w:rsidP="0023590F">
            <w:pPr>
              <w:rPr>
                <w:sz w:val="18"/>
                <w:szCs w:val="18"/>
              </w:rPr>
            </w:pPr>
            <w:r w:rsidRPr="00F15637">
              <w:rPr>
                <w:sz w:val="18"/>
                <w:szCs w:val="18"/>
              </w:rPr>
              <w:t>18</w:t>
            </w:r>
          </w:p>
        </w:tc>
        <w:tc>
          <w:tcPr>
            <w:tcW w:w="0" w:type="auto"/>
            <w:noWrap/>
            <w:vAlign w:val="center"/>
          </w:tcPr>
          <w:p w14:paraId="1AF94CC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904636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867890A"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67013E2A"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35BAC2ED" w14:textId="77777777" w:rsidR="009B5A63" w:rsidRPr="009F6C17" w:rsidRDefault="009B5A63" w:rsidP="0023590F">
            <w:pPr>
              <w:rPr>
                <w:sz w:val="18"/>
                <w:szCs w:val="18"/>
              </w:rPr>
            </w:pPr>
          </w:p>
        </w:tc>
      </w:tr>
      <w:tr w:rsidR="009B5A63" w:rsidRPr="006A2CA4" w14:paraId="4A969607" w14:textId="77777777" w:rsidTr="0023590F">
        <w:trPr>
          <w:cantSplit/>
          <w:trHeight w:val="300"/>
          <w:jc w:val="center"/>
        </w:trPr>
        <w:tc>
          <w:tcPr>
            <w:tcW w:w="0" w:type="auto"/>
            <w:noWrap/>
            <w:vAlign w:val="center"/>
          </w:tcPr>
          <w:p w14:paraId="75D4E1BB" w14:textId="77777777" w:rsidR="009B5A63" w:rsidRPr="009F6C17" w:rsidRDefault="009B5A63" w:rsidP="0023590F">
            <w:pPr>
              <w:rPr>
                <w:sz w:val="18"/>
                <w:szCs w:val="18"/>
              </w:rPr>
            </w:pPr>
            <w:r w:rsidRPr="00847F16">
              <w:rPr>
                <w:sz w:val="18"/>
                <w:szCs w:val="18"/>
              </w:rPr>
              <w:t>22</w:t>
            </w:r>
          </w:p>
        </w:tc>
        <w:tc>
          <w:tcPr>
            <w:tcW w:w="0" w:type="auto"/>
            <w:noWrap/>
            <w:vAlign w:val="center"/>
          </w:tcPr>
          <w:p w14:paraId="02E4BB92"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BFC949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3DD9324"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2662A997"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3210D3B5" w14:textId="77777777" w:rsidR="009B5A63" w:rsidRPr="009F6C17" w:rsidRDefault="009B5A63" w:rsidP="0023590F">
            <w:pPr>
              <w:rPr>
                <w:sz w:val="18"/>
                <w:szCs w:val="18"/>
              </w:rPr>
            </w:pPr>
          </w:p>
        </w:tc>
      </w:tr>
      <w:tr w:rsidR="009B5A63" w:rsidRPr="006A2CA4" w14:paraId="403803B8" w14:textId="77777777" w:rsidTr="0023590F">
        <w:trPr>
          <w:cantSplit/>
          <w:trHeight w:val="300"/>
          <w:jc w:val="center"/>
        </w:trPr>
        <w:tc>
          <w:tcPr>
            <w:tcW w:w="0" w:type="auto"/>
            <w:noWrap/>
            <w:vAlign w:val="center"/>
          </w:tcPr>
          <w:p w14:paraId="0E066B21" w14:textId="77777777" w:rsidR="009B5A63" w:rsidRPr="00847F16" w:rsidRDefault="009B5A63" w:rsidP="0023590F">
            <w:pPr>
              <w:rPr>
                <w:sz w:val="18"/>
                <w:szCs w:val="18"/>
              </w:rPr>
            </w:pPr>
          </w:p>
        </w:tc>
        <w:tc>
          <w:tcPr>
            <w:tcW w:w="0" w:type="auto"/>
            <w:noWrap/>
            <w:vAlign w:val="center"/>
          </w:tcPr>
          <w:p w14:paraId="274889A3" w14:textId="77777777" w:rsidR="009B5A63" w:rsidRPr="00F15637" w:rsidRDefault="009B5A63" w:rsidP="0023590F">
            <w:pPr>
              <w:rPr>
                <w:rFonts w:ascii="Calibri Light" w:hAnsi="Calibri Light" w:cs="Calibri Light"/>
                <w:sz w:val="18"/>
                <w:szCs w:val="20"/>
              </w:rPr>
            </w:pPr>
          </w:p>
        </w:tc>
        <w:tc>
          <w:tcPr>
            <w:tcW w:w="0" w:type="auto"/>
            <w:noWrap/>
            <w:vAlign w:val="center"/>
          </w:tcPr>
          <w:p w14:paraId="24D4F1FB" w14:textId="77777777" w:rsidR="009B5A63" w:rsidRPr="00AD33BA" w:rsidRDefault="009B5A63" w:rsidP="0023590F">
            <w:pPr>
              <w:rPr>
                <w:sz w:val="18"/>
                <w:szCs w:val="18"/>
              </w:rPr>
            </w:pPr>
          </w:p>
        </w:tc>
        <w:tc>
          <w:tcPr>
            <w:tcW w:w="1195" w:type="dxa"/>
            <w:noWrap/>
            <w:vAlign w:val="center"/>
          </w:tcPr>
          <w:p w14:paraId="1853F3C4" w14:textId="77777777" w:rsidR="009B5A63" w:rsidRPr="00F15637" w:rsidRDefault="009B5A63" w:rsidP="0023590F">
            <w:pPr>
              <w:rPr>
                <w:rFonts w:ascii="Calibri Light" w:hAnsi="Calibri Light" w:cs="Calibri Light"/>
                <w:sz w:val="18"/>
                <w:szCs w:val="20"/>
              </w:rPr>
            </w:pPr>
          </w:p>
        </w:tc>
        <w:tc>
          <w:tcPr>
            <w:tcW w:w="1249" w:type="dxa"/>
            <w:noWrap/>
            <w:vAlign w:val="center"/>
          </w:tcPr>
          <w:p w14:paraId="67BB67EA" w14:textId="77777777" w:rsidR="009B5A63" w:rsidRPr="00F15637" w:rsidRDefault="009B5A63" w:rsidP="0023590F">
            <w:pPr>
              <w:rPr>
                <w:rFonts w:ascii="Calibri Light" w:hAnsi="Calibri Light" w:cs="Calibri Light"/>
                <w:sz w:val="18"/>
                <w:szCs w:val="20"/>
              </w:rPr>
            </w:pPr>
          </w:p>
        </w:tc>
        <w:tc>
          <w:tcPr>
            <w:tcW w:w="2423" w:type="dxa"/>
            <w:noWrap/>
            <w:vAlign w:val="center"/>
          </w:tcPr>
          <w:p w14:paraId="1B8E6150" w14:textId="77777777" w:rsidR="009B5A63" w:rsidRPr="009F6C17" w:rsidRDefault="009B5A63" w:rsidP="0023590F">
            <w:pPr>
              <w:rPr>
                <w:sz w:val="18"/>
                <w:szCs w:val="18"/>
              </w:rPr>
            </w:pPr>
          </w:p>
        </w:tc>
      </w:tr>
      <w:tr w:rsidR="009B5A63" w:rsidRPr="006A2CA4" w14:paraId="09F430F8" w14:textId="77777777" w:rsidTr="0023590F">
        <w:trPr>
          <w:cantSplit/>
          <w:trHeight w:val="300"/>
          <w:jc w:val="center"/>
        </w:trPr>
        <w:tc>
          <w:tcPr>
            <w:tcW w:w="0" w:type="auto"/>
            <w:noWrap/>
            <w:vAlign w:val="center"/>
          </w:tcPr>
          <w:p w14:paraId="3FF37286" w14:textId="77777777" w:rsidR="009B5A63" w:rsidRPr="009F6C17" w:rsidRDefault="009B5A63" w:rsidP="0023590F">
            <w:pPr>
              <w:rPr>
                <w:sz w:val="18"/>
                <w:szCs w:val="18"/>
              </w:rPr>
            </w:pPr>
            <w:r w:rsidRPr="00847F16">
              <w:rPr>
                <w:sz w:val="18"/>
                <w:szCs w:val="18"/>
              </w:rPr>
              <w:t>22</w:t>
            </w:r>
          </w:p>
        </w:tc>
        <w:tc>
          <w:tcPr>
            <w:tcW w:w="0" w:type="auto"/>
            <w:noWrap/>
            <w:vAlign w:val="center"/>
          </w:tcPr>
          <w:p w14:paraId="797D5FDC"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D36B5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EC8C796"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179D9212"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12F98872" w14:textId="77777777" w:rsidR="009B5A63" w:rsidRPr="009F6C17" w:rsidRDefault="009B5A63" w:rsidP="0023590F">
            <w:pPr>
              <w:rPr>
                <w:sz w:val="18"/>
                <w:szCs w:val="18"/>
              </w:rPr>
            </w:pPr>
          </w:p>
        </w:tc>
      </w:tr>
      <w:tr w:rsidR="009B5A63" w:rsidRPr="006A2CA4" w14:paraId="5462C7A4" w14:textId="77777777" w:rsidTr="0023590F">
        <w:trPr>
          <w:cantSplit/>
          <w:trHeight w:val="300"/>
          <w:jc w:val="center"/>
        </w:trPr>
        <w:tc>
          <w:tcPr>
            <w:tcW w:w="0" w:type="auto"/>
            <w:noWrap/>
            <w:vAlign w:val="center"/>
          </w:tcPr>
          <w:p w14:paraId="78074C5E" w14:textId="77777777" w:rsidR="009B5A63" w:rsidRPr="009F6C17" w:rsidRDefault="009B5A63" w:rsidP="0023590F">
            <w:pPr>
              <w:rPr>
                <w:sz w:val="18"/>
                <w:szCs w:val="18"/>
              </w:rPr>
            </w:pPr>
            <w:r w:rsidRPr="00847F16">
              <w:rPr>
                <w:sz w:val="18"/>
                <w:szCs w:val="18"/>
              </w:rPr>
              <w:t>22</w:t>
            </w:r>
          </w:p>
        </w:tc>
        <w:tc>
          <w:tcPr>
            <w:tcW w:w="0" w:type="auto"/>
            <w:noWrap/>
            <w:vAlign w:val="center"/>
          </w:tcPr>
          <w:p w14:paraId="4B09ADC8"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4D5CA0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5828BF2"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2C3FBEC6"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24866F26" w14:textId="77777777" w:rsidR="009B5A63" w:rsidRPr="009F6C17" w:rsidRDefault="009B5A63" w:rsidP="0023590F">
            <w:pPr>
              <w:rPr>
                <w:sz w:val="18"/>
                <w:szCs w:val="18"/>
              </w:rPr>
            </w:pPr>
          </w:p>
        </w:tc>
      </w:tr>
      <w:tr w:rsidR="009B5A63" w:rsidRPr="006A2CA4" w14:paraId="11B98B29" w14:textId="77777777" w:rsidTr="0023590F">
        <w:trPr>
          <w:cantSplit/>
          <w:trHeight w:val="300"/>
          <w:jc w:val="center"/>
        </w:trPr>
        <w:tc>
          <w:tcPr>
            <w:tcW w:w="0" w:type="auto"/>
            <w:noWrap/>
            <w:vAlign w:val="center"/>
          </w:tcPr>
          <w:p w14:paraId="6C91B950" w14:textId="77777777" w:rsidR="009B5A63" w:rsidRPr="009F6C17" w:rsidRDefault="009B5A63" w:rsidP="0023590F">
            <w:pPr>
              <w:rPr>
                <w:sz w:val="18"/>
                <w:szCs w:val="18"/>
              </w:rPr>
            </w:pPr>
            <w:r w:rsidRPr="00847F16">
              <w:rPr>
                <w:sz w:val="18"/>
                <w:szCs w:val="18"/>
              </w:rPr>
              <w:t>22</w:t>
            </w:r>
          </w:p>
        </w:tc>
        <w:tc>
          <w:tcPr>
            <w:tcW w:w="0" w:type="auto"/>
            <w:noWrap/>
            <w:vAlign w:val="center"/>
          </w:tcPr>
          <w:p w14:paraId="2D7F30FE"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3874EB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8E3EFDD"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5B75D743"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52D0076C" w14:textId="77777777" w:rsidR="009B5A63" w:rsidRPr="009F6C17" w:rsidRDefault="009B5A63" w:rsidP="0023590F">
            <w:pPr>
              <w:rPr>
                <w:sz w:val="18"/>
                <w:szCs w:val="18"/>
              </w:rPr>
            </w:pPr>
          </w:p>
        </w:tc>
      </w:tr>
      <w:tr w:rsidR="009B5A63" w:rsidRPr="006A2CA4" w14:paraId="4311E51E" w14:textId="77777777" w:rsidTr="0023590F">
        <w:trPr>
          <w:cantSplit/>
          <w:trHeight w:val="300"/>
          <w:jc w:val="center"/>
        </w:trPr>
        <w:tc>
          <w:tcPr>
            <w:tcW w:w="0" w:type="auto"/>
            <w:noWrap/>
            <w:vAlign w:val="center"/>
          </w:tcPr>
          <w:p w14:paraId="161C5DF8" w14:textId="77777777" w:rsidR="009B5A63" w:rsidRPr="009F6C17" w:rsidRDefault="009B5A63" w:rsidP="0023590F">
            <w:pPr>
              <w:rPr>
                <w:sz w:val="18"/>
                <w:szCs w:val="18"/>
              </w:rPr>
            </w:pPr>
            <w:r w:rsidRPr="00847F16">
              <w:rPr>
                <w:sz w:val="18"/>
                <w:szCs w:val="18"/>
              </w:rPr>
              <w:t>23</w:t>
            </w:r>
          </w:p>
        </w:tc>
        <w:tc>
          <w:tcPr>
            <w:tcW w:w="0" w:type="auto"/>
            <w:noWrap/>
            <w:vAlign w:val="center"/>
          </w:tcPr>
          <w:p w14:paraId="594D9DCD"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1ABAFD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285BA4E"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48E4BA"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A7B9BBA" w14:textId="77777777" w:rsidR="009B5A63" w:rsidRPr="009F6C17" w:rsidRDefault="009B5A63" w:rsidP="0023590F">
            <w:pPr>
              <w:rPr>
                <w:sz w:val="18"/>
                <w:szCs w:val="18"/>
              </w:rPr>
            </w:pPr>
          </w:p>
        </w:tc>
      </w:tr>
      <w:tr w:rsidR="009B5A63" w:rsidRPr="006A2CA4" w14:paraId="56AC1E3D" w14:textId="77777777" w:rsidTr="0023590F">
        <w:trPr>
          <w:cantSplit/>
          <w:trHeight w:val="300"/>
          <w:jc w:val="center"/>
        </w:trPr>
        <w:tc>
          <w:tcPr>
            <w:tcW w:w="0" w:type="auto"/>
            <w:noWrap/>
            <w:vAlign w:val="center"/>
          </w:tcPr>
          <w:p w14:paraId="208F92BB" w14:textId="77777777" w:rsidR="009B5A63" w:rsidRPr="009F6C17" w:rsidRDefault="009B5A63" w:rsidP="0023590F">
            <w:pPr>
              <w:rPr>
                <w:sz w:val="18"/>
                <w:szCs w:val="18"/>
              </w:rPr>
            </w:pPr>
            <w:r w:rsidRPr="00847F16">
              <w:rPr>
                <w:sz w:val="18"/>
                <w:szCs w:val="18"/>
              </w:rPr>
              <w:t>23</w:t>
            </w:r>
          </w:p>
        </w:tc>
        <w:tc>
          <w:tcPr>
            <w:tcW w:w="0" w:type="auto"/>
            <w:noWrap/>
            <w:vAlign w:val="center"/>
          </w:tcPr>
          <w:p w14:paraId="3EFCD9D0"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53CDE27"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B232CA1"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73C147"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76CAA1BF" w14:textId="77777777" w:rsidR="009B5A63" w:rsidRPr="009F6C17" w:rsidRDefault="009B5A63" w:rsidP="0023590F">
            <w:pPr>
              <w:rPr>
                <w:sz w:val="18"/>
                <w:szCs w:val="18"/>
              </w:rPr>
            </w:pPr>
          </w:p>
        </w:tc>
      </w:tr>
      <w:tr w:rsidR="009B5A63" w:rsidRPr="006A2CA4" w14:paraId="7BCEBB41" w14:textId="77777777" w:rsidTr="0023590F">
        <w:trPr>
          <w:cantSplit/>
          <w:trHeight w:val="300"/>
          <w:jc w:val="center"/>
        </w:trPr>
        <w:tc>
          <w:tcPr>
            <w:tcW w:w="0" w:type="auto"/>
            <w:noWrap/>
            <w:vAlign w:val="center"/>
          </w:tcPr>
          <w:p w14:paraId="2410DBC2" w14:textId="77777777" w:rsidR="009B5A63" w:rsidRPr="009F6C17" w:rsidRDefault="009B5A63" w:rsidP="0023590F">
            <w:pPr>
              <w:rPr>
                <w:sz w:val="18"/>
                <w:szCs w:val="18"/>
              </w:rPr>
            </w:pPr>
            <w:r w:rsidRPr="00847F16">
              <w:rPr>
                <w:sz w:val="18"/>
                <w:szCs w:val="18"/>
              </w:rPr>
              <w:t>23</w:t>
            </w:r>
          </w:p>
        </w:tc>
        <w:tc>
          <w:tcPr>
            <w:tcW w:w="0" w:type="auto"/>
            <w:noWrap/>
            <w:vAlign w:val="center"/>
          </w:tcPr>
          <w:p w14:paraId="35CB73E6"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2A10E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D7394C"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4BDE81D"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47E494D" w14:textId="77777777" w:rsidR="009B5A63" w:rsidRPr="009F6C17" w:rsidRDefault="009B5A63" w:rsidP="0023590F">
            <w:pPr>
              <w:rPr>
                <w:sz w:val="18"/>
                <w:szCs w:val="18"/>
              </w:rPr>
            </w:pPr>
          </w:p>
        </w:tc>
      </w:tr>
      <w:tr w:rsidR="009B5A63" w:rsidRPr="006A2CA4" w14:paraId="5F534B08" w14:textId="77777777" w:rsidTr="0023590F">
        <w:trPr>
          <w:cantSplit/>
          <w:trHeight w:val="300"/>
          <w:jc w:val="center"/>
        </w:trPr>
        <w:tc>
          <w:tcPr>
            <w:tcW w:w="0" w:type="auto"/>
            <w:noWrap/>
            <w:vAlign w:val="center"/>
          </w:tcPr>
          <w:p w14:paraId="44F293DD" w14:textId="77777777" w:rsidR="009B5A63" w:rsidRPr="009F6C17" w:rsidRDefault="009B5A63" w:rsidP="0023590F">
            <w:pPr>
              <w:rPr>
                <w:sz w:val="18"/>
                <w:szCs w:val="18"/>
              </w:rPr>
            </w:pPr>
            <w:r w:rsidRPr="00847F16">
              <w:rPr>
                <w:sz w:val="18"/>
                <w:szCs w:val="18"/>
              </w:rPr>
              <w:t>23</w:t>
            </w:r>
          </w:p>
        </w:tc>
        <w:tc>
          <w:tcPr>
            <w:tcW w:w="0" w:type="auto"/>
            <w:noWrap/>
            <w:vAlign w:val="center"/>
          </w:tcPr>
          <w:p w14:paraId="291F6AD1"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35518C1F"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47963F2"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FFBF6DC"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503A1563" w14:textId="77777777" w:rsidR="009B5A63" w:rsidRPr="009F6C17" w:rsidRDefault="009B5A63" w:rsidP="0023590F">
            <w:pPr>
              <w:rPr>
                <w:sz w:val="18"/>
                <w:szCs w:val="18"/>
              </w:rPr>
            </w:pPr>
          </w:p>
        </w:tc>
      </w:tr>
      <w:tr w:rsidR="009B5A63" w:rsidRPr="006A2CA4" w14:paraId="32FE5D3A" w14:textId="77777777" w:rsidTr="0023590F">
        <w:trPr>
          <w:cantSplit/>
          <w:trHeight w:val="300"/>
          <w:jc w:val="center"/>
        </w:trPr>
        <w:tc>
          <w:tcPr>
            <w:tcW w:w="0" w:type="auto"/>
            <w:noWrap/>
            <w:vAlign w:val="center"/>
          </w:tcPr>
          <w:p w14:paraId="19726A78"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556B3B09"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0DC4A00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B3B6177" w14:textId="77777777" w:rsidR="009B5A63" w:rsidRPr="00445D5A" w:rsidRDefault="009B5A63" w:rsidP="0023590F">
            <w:pPr>
              <w:rPr>
                <w:sz w:val="18"/>
                <w:szCs w:val="18"/>
              </w:rPr>
            </w:pPr>
            <w:r w:rsidRPr="00F15637">
              <w:rPr>
                <w:rFonts w:ascii="Calibri Light" w:hAnsi="Calibri Light" w:cs="Calibri Light"/>
                <w:sz w:val="18"/>
                <w:szCs w:val="20"/>
              </w:rPr>
              <w:t>34°04.035′S</w:t>
            </w:r>
          </w:p>
        </w:tc>
        <w:tc>
          <w:tcPr>
            <w:tcW w:w="1249" w:type="dxa"/>
            <w:noWrap/>
            <w:vAlign w:val="center"/>
          </w:tcPr>
          <w:p w14:paraId="4016EBEC"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4A658078" w14:textId="77777777" w:rsidR="009B5A63" w:rsidRPr="00445D5A" w:rsidRDefault="009B5A63" w:rsidP="0023590F">
            <w:pPr>
              <w:rPr>
                <w:sz w:val="18"/>
                <w:szCs w:val="18"/>
              </w:rPr>
            </w:pPr>
          </w:p>
        </w:tc>
      </w:tr>
      <w:tr w:rsidR="009B5A63" w:rsidRPr="006A2CA4" w14:paraId="704F1A67" w14:textId="77777777" w:rsidTr="0023590F">
        <w:trPr>
          <w:cantSplit/>
          <w:trHeight w:val="300"/>
          <w:jc w:val="center"/>
        </w:trPr>
        <w:tc>
          <w:tcPr>
            <w:tcW w:w="0" w:type="auto"/>
            <w:noWrap/>
            <w:vAlign w:val="center"/>
          </w:tcPr>
          <w:p w14:paraId="634B478B" w14:textId="77777777" w:rsidR="009B5A63" w:rsidRPr="00445D5A" w:rsidRDefault="009B5A63" w:rsidP="0023590F">
            <w:pPr>
              <w:rPr>
                <w:sz w:val="18"/>
                <w:szCs w:val="18"/>
              </w:rPr>
            </w:pPr>
            <w:r w:rsidRPr="00F15637">
              <w:rPr>
                <w:sz w:val="18"/>
                <w:szCs w:val="18"/>
              </w:rPr>
              <w:t>N. Lord Howe - South</w:t>
            </w:r>
          </w:p>
        </w:tc>
        <w:tc>
          <w:tcPr>
            <w:tcW w:w="0" w:type="auto"/>
            <w:noWrap/>
            <w:vAlign w:val="center"/>
          </w:tcPr>
          <w:p w14:paraId="5A0498A7"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w:t>
            </w:r>
            <w:r>
              <w:rPr>
                <w:sz w:val="18"/>
                <w:szCs w:val="18"/>
              </w:rPr>
              <w:t xml:space="preserve"> </w:t>
            </w:r>
          </w:p>
        </w:tc>
        <w:tc>
          <w:tcPr>
            <w:tcW w:w="0" w:type="auto"/>
            <w:noWrap/>
            <w:vAlign w:val="center"/>
          </w:tcPr>
          <w:p w14:paraId="7D6133D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0F35B3" w14:textId="77777777" w:rsidR="009B5A63" w:rsidRPr="00445D5A" w:rsidRDefault="009B5A63" w:rsidP="0023590F">
            <w:pPr>
              <w:rPr>
                <w:sz w:val="18"/>
                <w:szCs w:val="18"/>
              </w:rPr>
            </w:pPr>
            <w:r w:rsidRPr="00F15637">
              <w:rPr>
                <w:sz w:val="18"/>
                <w:szCs w:val="18"/>
              </w:rPr>
              <w:t>34°04.035′S</w:t>
            </w:r>
          </w:p>
        </w:tc>
        <w:tc>
          <w:tcPr>
            <w:tcW w:w="1249" w:type="dxa"/>
            <w:noWrap/>
            <w:vAlign w:val="center"/>
          </w:tcPr>
          <w:p w14:paraId="038BBF1D" w14:textId="77777777" w:rsidR="009B5A63" w:rsidRPr="00445D5A" w:rsidRDefault="009B5A63" w:rsidP="0023590F">
            <w:pPr>
              <w:rPr>
                <w:sz w:val="18"/>
                <w:szCs w:val="18"/>
              </w:rPr>
            </w:pPr>
            <w:r w:rsidRPr="00F15637">
              <w:rPr>
                <w:sz w:val="18"/>
                <w:szCs w:val="18"/>
              </w:rPr>
              <w:t>163°00.000′E</w:t>
            </w:r>
          </w:p>
        </w:tc>
        <w:tc>
          <w:tcPr>
            <w:tcW w:w="2423" w:type="dxa"/>
            <w:noWrap/>
            <w:vAlign w:val="center"/>
          </w:tcPr>
          <w:p w14:paraId="232F8006" w14:textId="77777777" w:rsidR="009B5A63" w:rsidRPr="00445D5A" w:rsidRDefault="009B5A63" w:rsidP="0023590F">
            <w:pPr>
              <w:rPr>
                <w:sz w:val="18"/>
                <w:szCs w:val="18"/>
              </w:rPr>
            </w:pPr>
          </w:p>
        </w:tc>
      </w:tr>
      <w:tr w:rsidR="009B5A63" w:rsidRPr="006A2CA4" w14:paraId="123B4B50" w14:textId="77777777" w:rsidTr="0023590F">
        <w:trPr>
          <w:cantSplit/>
          <w:trHeight w:val="300"/>
          <w:jc w:val="center"/>
        </w:trPr>
        <w:tc>
          <w:tcPr>
            <w:tcW w:w="0" w:type="auto"/>
            <w:noWrap/>
            <w:vAlign w:val="center"/>
          </w:tcPr>
          <w:p w14:paraId="25B4D269"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4F8DCB0"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7A371DE8"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F83428C"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599CB2AD"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6B7F6B11" w14:textId="77777777" w:rsidR="009B5A63" w:rsidRPr="00445D5A" w:rsidRDefault="009B5A63" w:rsidP="0023590F">
            <w:pPr>
              <w:rPr>
                <w:sz w:val="18"/>
                <w:szCs w:val="18"/>
              </w:rPr>
            </w:pPr>
          </w:p>
        </w:tc>
      </w:tr>
      <w:tr w:rsidR="009B5A63" w:rsidRPr="006A2CA4" w14:paraId="65529094" w14:textId="77777777" w:rsidTr="0023590F">
        <w:trPr>
          <w:cantSplit/>
          <w:trHeight w:val="300"/>
          <w:jc w:val="center"/>
        </w:trPr>
        <w:tc>
          <w:tcPr>
            <w:tcW w:w="0" w:type="auto"/>
            <w:noWrap/>
            <w:vAlign w:val="center"/>
          </w:tcPr>
          <w:p w14:paraId="07C4F157"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96B4FB4"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14DD6F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E0F3E2A"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79D09537" w14:textId="77777777" w:rsidR="009B5A63" w:rsidRPr="00445D5A" w:rsidRDefault="009B5A63" w:rsidP="0023590F">
            <w:pPr>
              <w:rPr>
                <w:sz w:val="18"/>
                <w:szCs w:val="18"/>
              </w:rPr>
            </w:pPr>
            <w:r w:rsidRPr="00F15637">
              <w:rPr>
                <w:rFonts w:ascii="Calibri Light" w:hAnsi="Calibri Light" w:cs="Calibri Light"/>
                <w:sz w:val="18"/>
                <w:szCs w:val="20"/>
              </w:rPr>
              <w:t>163°00.000′E</w:t>
            </w:r>
          </w:p>
        </w:tc>
        <w:tc>
          <w:tcPr>
            <w:tcW w:w="2423" w:type="dxa"/>
            <w:noWrap/>
            <w:vAlign w:val="center"/>
          </w:tcPr>
          <w:p w14:paraId="51F95584" w14:textId="77777777" w:rsidR="009B5A63" w:rsidRPr="00445D5A" w:rsidRDefault="009B5A63" w:rsidP="0023590F">
            <w:pPr>
              <w:rPr>
                <w:sz w:val="18"/>
                <w:szCs w:val="18"/>
              </w:rPr>
            </w:pPr>
          </w:p>
        </w:tc>
      </w:tr>
      <w:tr w:rsidR="009B5A63" w:rsidRPr="006A2CA4" w14:paraId="6A1C40CC" w14:textId="77777777" w:rsidTr="0023590F">
        <w:trPr>
          <w:cantSplit/>
          <w:trHeight w:val="300"/>
          <w:jc w:val="center"/>
        </w:trPr>
        <w:tc>
          <w:tcPr>
            <w:tcW w:w="0" w:type="auto"/>
            <w:noWrap/>
            <w:vAlign w:val="center"/>
          </w:tcPr>
          <w:p w14:paraId="2B815FA0"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1D3E3925"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72306D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CB8F54"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3D4635CC" w14:textId="77777777" w:rsidR="009B5A63" w:rsidRPr="00445D5A" w:rsidRDefault="009B5A63" w:rsidP="0023590F">
            <w:pPr>
              <w:rPr>
                <w:sz w:val="18"/>
                <w:szCs w:val="18"/>
              </w:rPr>
            </w:pPr>
            <w:r w:rsidRPr="00F15637">
              <w:rPr>
                <w:sz w:val="18"/>
                <w:szCs w:val="18"/>
              </w:rPr>
              <w:t>163°16.615′E</w:t>
            </w:r>
          </w:p>
        </w:tc>
        <w:tc>
          <w:tcPr>
            <w:tcW w:w="2423" w:type="dxa"/>
            <w:noWrap/>
            <w:vAlign w:val="center"/>
          </w:tcPr>
          <w:p w14:paraId="498ABA5C" w14:textId="77777777" w:rsidR="009B5A63" w:rsidRPr="00445D5A" w:rsidRDefault="009B5A63" w:rsidP="0023590F">
            <w:pPr>
              <w:rPr>
                <w:sz w:val="18"/>
                <w:szCs w:val="18"/>
              </w:rPr>
            </w:pPr>
          </w:p>
        </w:tc>
      </w:tr>
      <w:tr w:rsidR="009B5A63" w:rsidRPr="006A2CA4" w14:paraId="34E4A8F4" w14:textId="77777777" w:rsidTr="0023590F">
        <w:trPr>
          <w:cantSplit/>
          <w:trHeight w:val="300"/>
          <w:jc w:val="center"/>
        </w:trPr>
        <w:tc>
          <w:tcPr>
            <w:tcW w:w="0" w:type="auto"/>
            <w:noWrap/>
            <w:vAlign w:val="center"/>
          </w:tcPr>
          <w:p w14:paraId="58EEC918"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5BA588A4"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877DD22"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96B4E39"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14A4B7B4"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282373" w14:textId="77777777" w:rsidR="009B5A63" w:rsidRPr="00445D5A" w:rsidRDefault="009B5A63" w:rsidP="0023590F">
            <w:pPr>
              <w:rPr>
                <w:sz w:val="18"/>
                <w:szCs w:val="18"/>
              </w:rPr>
            </w:pPr>
          </w:p>
        </w:tc>
      </w:tr>
      <w:tr w:rsidR="009B5A63" w:rsidRPr="006A2CA4" w14:paraId="57B4310B" w14:textId="77777777" w:rsidTr="0023590F">
        <w:trPr>
          <w:cantSplit/>
          <w:trHeight w:val="300"/>
          <w:jc w:val="center"/>
        </w:trPr>
        <w:tc>
          <w:tcPr>
            <w:tcW w:w="0" w:type="auto"/>
            <w:noWrap/>
            <w:vAlign w:val="center"/>
          </w:tcPr>
          <w:p w14:paraId="433258A1" w14:textId="77777777" w:rsidR="009B5A63" w:rsidRPr="009F6C17" w:rsidRDefault="009B5A63" w:rsidP="0023590F">
            <w:pPr>
              <w:rPr>
                <w:sz w:val="18"/>
                <w:szCs w:val="18"/>
              </w:rPr>
            </w:pPr>
            <w:r w:rsidRPr="00F15637">
              <w:rPr>
                <w:rFonts w:ascii="Calibri Light" w:hAnsi="Calibri Light" w:cs="Calibri Light"/>
                <w:sz w:val="18"/>
                <w:szCs w:val="20"/>
              </w:rPr>
              <w:t>N. Lord Howe - East</w:t>
            </w:r>
          </w:p>
        </w:tc>
        <w:tc>
          <w:tcPr>
            <w:tcW w:w="0" w:type="auto"/>
            <w:noWrap/>
            <w:vAlign w:val="center"/>
          </w:tcPr>
          <w:p w14:paraId="7D7EF6F8" w14:textId="77777777" w:rsidR="009B5A63" w:rsidRPr="009F6C17" w:rsidRDefault="009B5A63" w:rsidP="0023590F">
            <w:pPr>
              <w:rPr>
                <w:sz w:val="18"/>
                <w:szCs w:val="18"/>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0AD58A2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227A0C" w14:textId="77777777" w:rsidR="009B5A63" w:rsidRPr="009F6C1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6EB103CF" w14:textId="77777777" w:rsidR="009B5A63" w:rsidRPr="009F6C17" w:rsidRDefault="009B5A63" w:rsidP="0023590F">
            <w:pPr>
              <w:rPr>
                <w:sz w:val="18"/>
                <w:szCs w:val="18"/>
              </w:rPr>
            </w:pPr>
            <w:r w:rsidRPr="00F15637">
              <w:rPr>
                <w:rFonts w:ascii="Calibri Light" w:hAnsi="Calibri Light" w:cs="Calibri Light"/>
                <w:sz w:val="18"/>
                <w:szCs w:val="20"/>
              </w:rPr>
              <w:t>163°16.615′E</w:t>
            </w:r>
          </w:p>
        </w:tc>
        <w:tc>
          <w:tcPr>
            <w:tcW w:w="2423" w:type="dxa"/>
            <w:noWrap/>
            <w:vAlign w:val="center"/>
          </w:tcPr>
          <w:p w14:paraId="17EC1A28" w14:textId="77777777" w:rsidR="009B5A63" w:rsidRPr="009F6C17" w:rsidRDefault="009B5A63" w:rsidP="0023590F">
            <w:pPr>
              <w:rPr>
                <w:sz w:val="18"/>
                <w:szCs w:val="18"/>
              </w:rPr>
            </w:pPr>
          </w:p>
        </w:tc>
      </w:tr>
      <w:tr w:rsidR="009B5A63" w:rsidRPr="006A2CA4" w14:paraId="7A7B4830" w14:textId="77777777" w:rsidTr="0023590F">
        <w:trPr>
          <w:cantSplit/>
          <w:trHeight w:val="300"/>
          <w:jc w:val="center"/>
        </w:trPr>
        <w:tc>
          <w:tcPr>
            <w:tcW w:w="0" w:type="auto"/>
            <w:noWrap/>
            <w:vAlign w:val="center"/>
          </w:tcPr>
          <w:p w14:paraId="36CA5BE6"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0C34456C" w14:textId="77777777" w:rsidR="009B5A63" w:rsidRPr="00445D5A" w:rsidRDefault="009B5A63" w:rsidP="0023590F">
            <w:pPr>
              <w:rPr>
                <w:sz w:val="18"/>
                <w:szCs w:val="18"/>
              </w:rPr>
            </w:pPr>
            <w:r>
              <w:rPr>
                <w:rFonts w:ascii="Calibri Light" w:hAnsi="Calibri Light" w:cs="Calibri Light"/>
                <w:sz w:val="18"/>
                <w:szCs w:val="20"/>
              </w:rPr>
              <w:t>N.</w:t>
            </w:r>
            <w:r w:rsidRPr="00D00AFC">
              <w:rPr>
                <w:rFonts w:ascii="Calibri Light" w:hAnsi="Calibri Light" w:cs="Calibri Light"/>
                <w:sz w:val="18"/>
                <w:szCs w:val="20"/>
              </w:rPr>
              <w:t xml:space="preserve"> Lord Howe</w:t>
            </w:r>
          </w:p>
        </w:tc>
        <w:tc>
          <w:tcPr>
            <w:tcW w:w="0" w:type="auto"/>
            <w:noWrap/>
            <w:vAlign w:val="center"/>
          </w:tcPr>
          <w:p w14:paraId="4C5802E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774E489" w14:textId="77777777" w:rsidR="009B5A63" w:rsidRPr="00445D5A" w:rsidRDefault="009B5A63" w:rsidP="0023590F">
            <w:pPr>
              <w:rPr>
                <w:sz w:val="18"/>
                <w:szCs w:val="18"/>
              </w:rPr>
            </w:pPr>
            <w:r w:rsidRPr="00F15637">
              <w:rPr>
                <w:sz w:val="18"/>
                <w:szCs w:val="18"/>
              </w:rPr>
              <w:t>33°04.400′S</w:t>
            </w:r>
          </w:p>
        </w:tc>
        <w:tc>
          <w:tcPr>
            <w:tcW w:w="1249" w:type="dxa"/>
            <w:noWrap/>
            <w:vAlign w:val="center"/>
          </w:tcPr>
          <w:p w14:paraId="0A703C95"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D0C752" w14:textId="77777777" w:rsidR="009B5A63" w:rsidRPr="00445D5A" w:rsidRDefault="009B5A63" w:rsidP="0023590F">
            <w:pPr>
              <w:rPr>
                <w:sz w:val="18"/>
                <w:szCs w:val="18"/>
              </w:rPr>
            </w:pPr>
          </w:p>
        </w:tc>
      </w:tr>
      <w:tr w:rsidR="009B5A63" w:rsidRPr="006A2CA4" w14:paraId="74B0ACF7" w14:textId="77777777" w:rsidTr="0023590F">
        <w:trPr>
          <w:cantSplit/>
          <w:trHeight w:val="300"/>
          <w:jc w:val="center"/>
        </w:trPr>
        <w:tc>
          <w:tcPr>
            <w:tcW w:w="0" w:type="auto"/>
            <w:noWrap/>
            <w:vAlign w:val="center"/>
          </w:tcPr>
          <w:p w14:paraId="668D4A81"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5701473"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N. Lord Howe</w:t>
            </w:r>
          </w:p>
        </w:tc>
        <w:tc>
          <w:tcPr>
            <w:tcW w:w="0" w:type="auto"/>
            <w:noWrap/>
            <w:vAlign w:val="center"/>
          </w:tcPr>
          <w:p w14:paraId="47CD5499"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2B333CBD"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67ADD941"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13746E1B" w14:textId="77777777" w:rsidR="009B5A63" w:rsidRPr="00445D5A" w:rsidRDefault="009B5A63" w:rsidP="0023590F">
            <w:pPr>
              <w:rPr>
                <w:sz w:val="18"/>
                <w:szCs w:val="18"/>
              </w:rPr>
            </w:pPr>
          </w:p>
        </w:tc>
      </w:tr>
      <w:tr w:rsidR="009B5A63" w:rsidRPr="006A2CA4" w14:paraId="067ADBD7" w14:textId="77777777" w:rsidTr="0023590F">
        <w:trPr>
          <w:cantSplit/>
          <w:trHeight w:val="300"/>
          <w:jc w:val="center"/>
        </w:trPr>
        <w:tc>
          <w:tcPr>
            <w:tcW w:w="0" w:type="auto"/>
            <w:noWrap/>
            <w:vAlign w:val="center"/>
          </w:tcPr>
          <w:p w14:paraId="38E8718C"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4858DE67"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458E76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1B1B63B" w14:textId="77777777" w:rsidR="009B5A63" w:rsidRPr="00F15637" w:rsidRDefault="009B5A63" w:rsidP="0023590F">
            <w:pPr>
              <w:rPr>
                <w:sz w:val="18"/>
                <w:szCs w:val="18"/>
              </w:rPr>
            </w:pPr>
            <w:r w:rsidRPr="00F15637">
              <w:rPr>
                <w:rFonts w:ascii="Calibri Light" w:hAnsi="Calibri Light" w:cs="Calibri Light"/>
                <w:sz w:val="18"/>
                <w:szCs w:val="20"/>
              </w:rPr>
              <w:t>33°09.296′S</w:t>
            </w:r>
          </w:p>
        </w:tc>
        <w:tc>
          <w:tcPr>
            <w:tcW w:w="1249" w:type="dxa"/>
            <w:noWrap/>
            <w:vAlign w:val="center"/>
          </w:tcPr>
          <w:p w14:paraId="09A8B32E"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27EE929A" w14:textId="77777777" w:rsidR="009B5A63" w:rsidRPr="00445D5A" w:rsidRDefault="009B5A63" w:rsidP="0023590F">
            <w:pPr>
              <w:rPr>
                <w:sz w:val="18"/>
                <w:szCs w:val="18"/>
              </w:rPr>
            </w:pPr>
            <w:r w:rsidRPr="00F15637">
              <w:rPr>
                <w:rFonts w:ascii="Calibri Light" w:hAnsi="Calibri Light" w:cs="Calibri Light"/>
                <w:sz w:val="18"/>
                <w:szCs w:val="20"/>
              </w:rPr>
              <w:t>North-east along the Australian EEZ</w:t>
            </w:r>
          </w:p>
        </w:tc>
      </w:tr>
      <w:tr w:rsidR="009B5A63" w:rsidRPr="006A2CA4" w14:paraId="0C297373" w14:textId="77777777" w:rsidTr="0023590F">
        <w:trPr>
          <w:cantSplit/>
          <w:trHeight w:val="300"/>
          <w:jc w:val="center"/>
        </w:trPr>
        <w:tc>
          <w:tcPr>
            <w:tcW w:w="0" w:type="auto"/>
            <w:noWrap/>
            <w:vAlign w:val="center"/>
          </w:tcPr>
          <w:p w14:paraId="32507BEE"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4AF3579"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60A33EE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1B0AC2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21C979FD" w14:textId="77777777" w:rsidR="009B5A63" w:rsidRPr="00F15637" w:rsidRDefault="009B5A63" w:rsidP="0023590F">
            <w:pPr>
              <w:rPr>
                <w:sz w:val="18"/>
                <w:szCs w:val="18"/>
              </w:rPr>
            </w:pPr>
            <w:r w:rsidRPr="00F15637">
              <w:rPr>
                <w:rFonts w:ascii="Calibri Light" w:hAnsi="Calibri Light" w:cs="Calibri Light"/>
                <w:sz w:val="18"/>
                <w:szCs w:val="20"/>
              </w:rPr>
              <w:t>162°54.941′E</w:t>
            </w:r>
          </w:p>
        </w:tc>
        <w:tc>
          <w:tcPr>
            <w:tcW w:w="2423" w:type="dxa"/>
            <w:noWrap/>
            <w:vAlign w:val="center"/>
          </w:tcPr>
          <w:p w14:paraId="49599156" w14:textId="77777777" w:rsidR="009B5A63" w:rsidRPr="00445D5A" w:rsidRDefault="009B5A63" w:rsidP="0023590F">
            <w:pPr>
              <w:rPr>
                <w:sz w:val="18"/>
                <w:szCs w:val="18"/>
              </w:rPr>
            </w:pPr>
          </w:p>
        </w:tc>
      </w:tr>
      <w:tr w:rsidR="009B5A63" w:rsidRPr="006A2CA4" w14:paraId="2F39CB85" w14:textId="77777777" w:rsidTr="0023590F">
        <w:trPr>
          <w:cantSplit/>
          <w:trHeight w:val="300"/>
          <w:jc w:val="center"/>
        </w:trPr>
        <w:tc>
          <w:tcPr>
            <w:tcW w:w="0" w:type="auto"/>
            <w:noWrap/>
            <w:vAlign w:val="center"/>
          </w:tcPr>
          <w:p w14:paraId="2D3EC923"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CB70CB2"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56EDF5A"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7B85F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52CF41C0"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741A479A" w14:textId="77777777" w:rsidR="009B5A63" w:rsidRPr="00445D5A" w:rsidRDefault="009B5A63" w:rsidP="0023590F">
            <w:pPr>
              <w:rPr>
                <w:sz w:val="18"/>
                <w:szCs w:val="18"/>
              </w:rPr>
            </w:pPr>
          </w:p>
        </w:tc>
      </w:tr>
      <w:tr w:rsidR="009B5A63" w:rsidRPr="006A2CA4" w14:paraId="2606F843" w14:textId="77777777" w:rsidTr="0023590F">
        <w:trPr>
          <w:cantSplit/>
          <w:trHeight w:val="300"/>
          <w:jc w:val="center"/>
        </w:trPr>
        <w:tc>
          <w:tcPr>
            <w:tcW w:w="0" w:type="auto"/>
            <w:noWrap/>
            <w:vAlign w:val="center"/>
          </w:tcPr>
          <w:p w14:paraId="5741686F"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0350503B"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3B229C1C"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CBAC40"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559BE811"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5922C5B1" w14:textId="77777777" w:rsidR="009B5A63" w:rsidRPr="00445D5A" w:rsidRDefault="009B5A63" w:rsidP="0023590F">
            <w:pPr>
              <w:rPr>
                <w:sz w:val="18"/>
                <w:szCs w:val="18"/>
              </w:rPr>
            </w:pPr>
          </w:p>
        </w:tc>
      </w:tr>
      <w:tr w:rsidR="009B5A63" w:rsidRPr="006A2CA4" w14:paraId="4DBD540E" w14:textId="77777777" w:rsidTr="0023590F">
        <w:trPr>
          <w:cantSplit/>
          <w:trHeight w:val="300"/>
          <w:jc w:val="center"/>
        </w:trPr>
        <w:tc>
          <w:tcPr>
            <w:tcW w:w="0" w:type="auto"/>
            <w:noWrap/>
            <w:vAlign w:val="center"/>
          </w:tcPr>
          <w:p w14:paraId="746ED776"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B4CC1C0"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2AB1D491"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03349526"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134A7773"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2AD52370" w14:textId="77777777" w:rsidR="009B5A63" w:rsidRPr="00445D5A" w:rsidRDefault="009B5A63" w:rsidP="0023590F">
            <w:pPr>
              <w:rPr>
                <w:sz w:val="18"/>
                <w:szCs w:val="18"/>
              </w:rPr>
            </w:pPr>
          </w:p>
        </w:tc>
      </w:tr>
      <w:tr w:rsidR="009B5A63" w:rsidRPr="006A2CA4" w14:paraId="00B092C0" w14:textId="77777777" w:rsidTr="0023590F">
        <w:trPr>
          <w:cantSplit/>
          <w:trHeight w:val="300"/>
          <w:jc w:val="center"/>
        </w:trPr>
        <w:tc>
          <w:tcPr>
            <w:tcW w:w="0" w:type="auto"/>
            <w:noWrap/>
            <w:vAlign w:val="center"/>
          </w:tcPr>
          <w:p w14:paraId="734E8B27"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273D50DA"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653946F"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F724CF9"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5EFFE6F7"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1A4C6AF9" w14:textId="77777777" w:rsidR="009B5A63" w:rsidRPr="00445D5A" w:rsidRDefault="009B5A63" w:rsidP="0023590F">
            <w:pPr>
              <w:rPr>
                <w:sz w:val="18"/>
                <w:szCs w:val="18"/>
              </w:rPr>
            </w:pPr>
          </w:p>
        </w:tc>
      </w:tr>
      <w:tr w:rsidR="009B5A63" w:rsidRPr="009F6C17" w14:paraId="021C0850" w14:textId="77777777" w:rsidTr="0023590F">
        <w:trPr>
          <w:cantSplit/>
          <w:trHeight w:val="300"/>
          <w:jc w:val="center"/>
        </w:trPr>
        <w:tc>
          <w:tcPr>
            <w:tcW w:w="0" w:type="auto"/>
            <w:noWrap/>
            <w:vAlign w:val="center"/>
          </w:tcPr>
          <w:p w14:paraId="10FA7D6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4A8E3D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E392F7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2DDE82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5620F64A" w14:textId="77777777" w:rsidR="009B5A63" w:rsidRPr="009F6C17" w:rsidRDefault="009B5A63" w:rsidP="0023590F">
            <w:pPr>
              <w:rPr>
                <w:sz w:val="18"/>
                <w:szCs w:val="18"/>
              </w:rPr>
            </w:pPr>
            <w:r w:rsidRPr="00F15637">
              <w:rPr>
                <w:sz w:val="18"/>
                <w:szCs w:val="18"/>
              </w:rPr>
              <w:t>169°47.848′E</w:t>
            </w:r>
          </w:p>
        </w:tc>
        <w:tc>
          <w:tcPr>
            <w:tcW w:w="2423" w:type="dxa"/>
            <w:noWrap/>
            <w:vAlign w:val="center"/>
          </w:tcPr>
          <w:p w14:paraId="49955CF5" w14:textId="77777777" w:rsidR="009B5A63" w:rsidRPr="009F6C17" w:rsidRDefault="009B5A63" w:rsidP="0023590F">
            <w:pPr>
              <w:rPr>
                <w:sz w:val="18"/>
                <w:szCs w:val="18"/>
              </w:rPr>
            </w:pPr>
          </w:p>
        </w:tc>
      </w:tr>
      <w:tr w:rsidR="009B5A63" w:rsidRPr="009F6C17" w14:paraId="310B1A0D" w14:textId="77777777" w:rsidTr="0023590F">
        <w:trPr>
          <w:cantSplit/>
          <w:trHeight w:val="300"/>
          <w:jc w:val="center"/>
        </w:trPr>
        <w:tc>
          <w:tcPr>
            <w:tcW w:w="0" w:type="auto"/>
            <w:noWrap/>
            <w:vAlign w:val="center"/>
          </w:tcPr>
          <w:p w14:paraId="0877885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CB6D3B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CE5F1D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C7B76E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078E80A6"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0EA2146" w14:textId="77777777" w:rsidR="009B5A63" w:rsidRPr="009F6C17" w:rsidRDefault="009B5A63" w:rsidP="0023590F">
            <w:pPr>
              <w:rPr>
                <w:sz w:val="18"/>
                <w:szCs w:val="18"/>
              </w:rPr>
            </w:pPr>
          </w:p>
        </w:tc>
      </w:tr>
      <w:tr w:rsidR="009B5A63" w:rsidRPr="009F6C17" w14:paraId="66C2CF0D" w14:textId="77777777" w:rsidTr="0023590F">
        <w:trPr>
          <w:cantSplit/>
          <w:trHeight w:val="300"/>
          <w:jc w:val="center"/>
        </w:trPr>
        <w:tc>
          <w:tcPr>
            <w:tcW w:w="0" w:type="auto"/>
            <w:noWrap/>
            <w:vAlign w:val="center"/>
          </w:tcPr>
          <w:p w14:paraId="11F3313B" w14:textId="77777777" w:rsidR="009B5A63" w:rsidRPr="009F6C17" w:rsidRDefault="009B5A63" w:rsidP="0023590F">
            <w:pPr>
              <w:rPr>
                <w:sz w:val="18"/>
                <w:szCs w:val="18"/>
              </w:rPr>
            </w:pPr>
            <w:r w:rsidRPr="00F15637">
              <w:rPr>
                <w:sz w:val="18"/>
                <w:szCs w:val="18"/>
              </w:rPr>
              <w:lastRenderedPageBreak/>
              <w:t>Northwest Challenger</w:t>
            </w:r>
          </w:p>
        </w:tc>
        <w:tc>
          <w:tcPr>
            <w:tcW w:w="0" w:type="auto"/>
            <w:noWrap/>
            <w:vAlign w:val="center"/>
          </w:tcPr>
          <w:p w14:paraId="39B44E8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534978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A6AE93"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5E8419A3"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CD8730F" w14:textId="77777777" w:rsidR="009B5A63" w:rsidRPr="009F6C17" w:rsidRDefault="009B5A63" w:rsidP="0023590F">
            <w:pPr>
              <w:rPr>
                <w:sz w:val="18"/>
                <w:szCs w:val="18"/>
              </w:rPr>
            </w:pPr>
          </w:p>
        </w:tc>
      </w:tr>
      <w:tr w:rsidR="009B5A63" w:rsidRPr="009F6C17" w14:paraId="6854770D" w14:textId="77777777" w:rsidTr="0023590F">
        <w:trPr>
          <w:cantSplit/>
          <w:trHeight w:val="300"/>
          <w:jc w:val="center"/>
        </w:trPr>
        <w:tc>
          <w:tcPr>
            <w:tcW w:w="0" w:type="auto"/>
            <w:noWrap/>
            <w:vAlign w:val="center"/>
          </w:tcPr>
          <w:p w14:paraId="5A8E264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A60262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5A35E6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769B23F"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4CE7D51B" w14:textId="77777777" w:rsidR="009B5A63" w:rsidRPr="009F6C17" w:rsidRDefault="009B5A63" w:rsidP="0023590F">
            <w:pPr>
              <w:rPr>
                <w:sz w:val="18"/>
                <w:szCs w:val="18"/>
              </w:rPr>
            </w:pPr>
            <w:r w:rsidRPr="00F15637">
              <w:rPr>
                <w:sz w:val="18"/>
                <w:szCs w:val="18"/>
              </w:rPr>
              <w:t>169°24.000′E</w:t>
            </w:r>
          </w:p>
        </w:tc>
        <w:tc>
          <w:tcPr>
            <w:tcW w:w="2423" w:type="dxa"/>
            <w:noWrap/>
            <w:vAlign w:val="center"/>
          </w:tcPr>
          <w:p w14:paraId="74E74BD1" w14:textId="77777777" w:rsidR="009B5A63" w:rsidRPr="009F6C17" w:rsidRDefault="009B5A63" w:rsidP="0023590F">
            <w:pPr>
              <w:rPr>
                <w:sz w:val="18"/>
                <w:szCs w:val="18"/>
              </w:rPr>
            </w:pPr>
          </w:p>
        </w:tc>
      </w:tr>
      <w:tr w:rsidR="009B5A63" w:rsidRPr="009F6C17" w14:paraId="4CEEF307" w14:textId="77777777" w:rsidTr="0023590F">
        <w:trPr>
          <w:cantSplit/>
          <w:trHeight w:val="300"/>
          <w:jc w:val="center"/>
        </w:trPr>
        <w:tc>
          <w:tcPr>
            <w:tcW w:w="0" w:type="auto"/>
            <w:noWrap/>
            <w:vAlign w:val="center"/>
          </w:tcPr>
          <w:p w14:paraId="0B681DBE"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449CAB4"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0DF23C93" w14:textId="77777777" w:rsidR="009B5A63" w:rsidRPr="00ED3ECC" w:rsidRDefault="009B5A63" w:rsidP="0023590F">
            <w:pPr>
              <w:rPr>
                <w:sz w:val="18"/>
                <w:szCs w:val="18"/>
              </w:rPr>
            </w:pPr>
            <w:r w:rsidRPr="00ED3ECC">
              <w:rPr>
                <w:sz w:val="18"/>
                <w:szCs w:val="18"/>
              </w:rPr>
              <w:t>Bottom trawl</w:t>
            </w:r>
          </w:p>
        </w:tc>
        <w:tc>
          <w:tcPr>
            <w:tcW w:w="1195" w:type="dxa"/>
            <w:noWrap/>
            <w:vAlign w:val="center"/>
          </w:tcPr>
          <w:p w14:paraId="210A9D6F" w14:textId="77777777" w:rsidR="009B5A63" w:rsidRPr="00F15637" w:rsidRDefault="009B5A63" w:rsidP="0023590F">
            <w:pPr>
              <w:rPr>
                <w:sz w:val="18"/>
                <w:szCs w:val="18"/>
              </w:rPr>
            </w:pPr>
            <w:r w:rsidRPr="00F15637">
              <w:rPr>
                <w:sz w:val="18"/>
                <w:szCs w:val="18"/>
              </w:rPr>
              <w:t>37°42.000′S</w:t>
            </w:r>
          </w:p>
        </w:tc>
        <w:tc>
          <w:tcPr>
            <w:tcW w:w="1249" w:type="dxa"/>
            <w:noWrap/>
            <w:vAlign w:val="center"/>
          </w:tcPr>
          <w:p w14:paraId="2F46707C" w14:textId="77777777" w:rsidR="009B5A63" w:rsidRPr="00F15637" w:rsidRDefault="009B5A63" w:rsidP="0023590F">
            <w:pPr>
              <w:rPr>
                <w:sz w:val="18"/>
                <w:szCs w:val="18"/>
              </w:rPr>
            </w:pPr>
            <w:r w:rsidRPr="00F15637">
              <w:rPr>
                <w:sz w:val="18"/>
                <w:szCs w:val="18"/>
              </w:rPr>
              <w:t>169°24.000′E</w:t>
            </w:r>
          </w:p>
        </w:tc>
        <w:tc>
          <w:tcPr>
            <w:tcW w:w="2423" w:type="dxa"/>
            <w:noWrap/>
            <w:vAlign w:val="center"/>
          </w:tcPr>
          <w:p w14:paraId="3C5611A0" w14:textId="77777777" w:rsidR="009B5A63" w:rsidRPr="009F6C17" w:rsidRDefault="009B5A63" w:rsidP="0023590F">
            <w:pPr>
              <w:rPr>
                <w:sz w:val="18"/>
                <w:szCs w:val="18"/>
              </w:rPr>
            </w:pPr>
          </w:p>
        </w:tc>
      </w:tr>
      <w:tr w:rsidR="009B5A63" w:rsidRPr="009F6C17" w14:paraId="6BF3D6F8" w14:textId="77777777" w:rsidTr="0023590F">
        <w:trPr>
          <w:cantSplit/>
          <w:trHeight w:val="300"/>
          <w:jc w:val="center"/>
        </w:trPr>
        <w:tc>
          <w:tcPr>
            <w:tcW w:w="0" w:type="auto"/>
            <w:noWrap/>
            <w:vAlign w:val="center"/>
          </w:tcPr>
          <w:p w14:paraId="05EE2D7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D52BA2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BBF2B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A5AFEB8"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5FEAA113"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73233A3" w14:textId="77777777" w:rsidR="009B5A63" w:rsidRPr="009F6C17" w:rsidRDefault="009B5A63" w:rsidP="0023590F">
            <w:pPr>
              <w:rPr>
                <w:sz w:val="18"/>
                <w:szCs w:val="18"/>
              </w:rPr>
            </w:pPr>
          </w:p>
        </w:tc>
      </w:tr>
      <w:tr w:rsidR="009B5A63" w:rsidRPr="009F6C17" w14:paraId="517F5512" w14:textId="77777777" w:rsidTr="0023590F">
        <w:trPr>
          <w:cantSplit/>
          <w:trHeight w:val="300"/>
          <w:jc w:val="center"/>
        </w:trPr>
        <w:tc>
          <w:tcPr>
            <w:tcW w:w="0" w:type="auto"/>
            <w:noWrap/>
            <w:vAlign w:val="center"/>
          </w:tcPr>
          <w:p w14:paraId="048AD15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C8EE4E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0F159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611B0ED"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1FBD6A1D"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09C914F" w14:textId="77777777" w:rsidR="009B5A63" w:rsidRPr="009F6C17" w:rsidRDefault="009B5A63" w:rsidP="0023590F">
            <w:pPr>
              <w:rPr>
                <w:sz w:val="18"/>
                <w:szCs w:val="18"/>
              </w:rPr>
            </w:pPr>
          </w:p>
        </w:tc>
      </w:tr>
      <w:tr w:rsidR="009B5A63" w:rsidRPr="009F6C17" w14:paraId="14551B6B" w14:textId="77777777" w:rsidTr="0023590F">
        <w:trPr>
          <w:cantSplit/>
          <w:trHeight w:val="300"/>
          <w:jc w:val="center"/>
        </w:trPr>
        <w:tc>
          <w:tcPr>
            <w:tcW w:w="0" w:type="auto"/>
            <w:noWrap/>
            <w:vAlign w:val="center"/>
          </w:tcPr>
          <w:p w14:paraId="1CEF776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9C5229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ACC786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13321AA"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19F5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9CC7944" w14:textId="77777777" w:rsidR="009B5A63" w:rsidRPr="009F6C17" w:rsidRDefault="009B5A63" w:rsidP="0023590F">
            <w:pPr>
              <w:rPr>
                <w:sz w:val="18"/>
                <w:szCs w:val="18"/>
              </w:rPr>
            </w:pPr>
          </w:p>
        </w:tc>
      </w:tr>
      <w:tr w:rsidR="009B5A63" w:rsidRPr="009F6C17" w14:paraId="6A7327D5" w14:textId="77777777" w:rsidTr="0023590F">
        <w:trPr>
          <w:cantSplit/>
          <w:trHeight w:val="300"/>
          <w:jc w:val="center"/>
        </w:trPr>
        <w:tc>
          <w:tcPr>
            <w:tcW w:w="0" w:type="auto"/>
            <w:noWrap/>
            <w:vAlign w:val="center"/>
          </w:tcPr>
          <w:p w14:paraId="2009A48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CF97B8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A05A60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5BEC078"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41EA8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E3D22F6" w14:textId="77777777" w:rsidR="009B5A63" w:rsidRPr="009F6C17" w:rsidRDefault="009B5A63" w:rsidP="0023590F">
            <w:pPr>
              <w:rPr>
                <w:sz w:val="18"/>
                <w:szCs w:val="18"/>
              </w:rPr>
            </w:pPr>
          </w:p>
        </w:tc>
      </w:tr>
      <w:tr w:rsidR="009B5A63" w:rsidRPr="009F6C17" w14:paraId="3BADF09B" w14:textId="77777777" w:rsidTr="0023590F">
        <w:trPr>
          <w:cantSplit/>
          <w:trHeight w:val="300"/>
          <w:jc w:val="center"/>
        </w:trPr>
        <w:tc>
          <w:tcPr>
            <w:tcW w:w="0" w:type="auto"/>
            <w:noWrap/>
            <w:vAlign w:val="center"/>
          </w:tcPr>
          <w:p w14:paraId="5ECC08D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47D1B7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E9396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F0FBF67"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7A2EBCD0"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6E0E7511" w14:textId="77777777" w:rsidR="009B5A63" w:rsidRPr="009F6C17" w:rsidRDefault="009B5A63" w:rsidP="0023590F">
            <w:pPr>
              <w:rPr>
                <w:sz w:val="18"/>
                <w:szCs w:val="18"/>
              </w:rPr>
            </w:pPr>
          </w:p>
        </w:tc>
      </w:tr>
      <w:tr w:rsidR="009B5A63" w:rsidRPr="009F6C17" w14:paraId="1269930C" w14:textId="77777777" w:rsidTr="0023590F">
        <w:trPr>
          <w:cantSplit/>
          <w:trHeight w:val="300"/>
          <w:jc w:val="center"/>
        </w:trPr>
        <w:tc>
          <w:tcPr>
            <w:tcW w:w="0" w:type="auto"/>
            <w:noWrap/>
            <w:vAlign w:val="center"/>
          </w:tcPr>
          <w:p w14:paraId="1AF445A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820B4E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C8628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7788465"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157C0F1B"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535C2E50" w14:textId="77777777" w:rsidR="009B5A63" w:rsidRPr="009F6C17" w:rsidRDefault="009B5A63" w:rsidP="0023590F">
            <w:pPr>
              <w:rPr>
                <w:sz w:val="18"/>
                <w:szCs w:val="18"/>
              </w:rPr>
            </w:pPr>
          </w:p>
        </w:tc>
      </w:tr>
      <w:tr w:rsidR="009B5A63" w:rsidRPr="009F6C17" w14:paraId="733D205D" w14:textId="77777777" w:rsidTr="0023590F">
        <w:trPr>
          <w:cantSplit/>
          <w:trHeight w:val="300"/>
          <w:jc w:val="center"/>
        </w:trPr>
        <w:tc>
          <w:tcPr>
            <w:tcW w:w="0" w:type="auto"/>
            <w:noWrap/>
            <w:vAlign w:val="center"/>
          </w:tcPr>
          <w:p w14:paraId="773B00F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A1A44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2824D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819246A"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7796E313"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29257BF" w14:textId="77777777" w:rsidR="009B5A63" w:rsidRPr="009F6C17" w:rsidRDefault="009B5A63" w:rsidP="0023590F">
            <w:pPr>
              <w:rPr>
                <w:sz w:val="18"/>
                <w:szCs w:val="18"/>
              </w:rPr>
            </w:pPr>
          </w:p>
        </w:tc>
      </w:tr>
      <w:tr w:rsidR="009B5A63" w:rsidRPr="009F6C17" w14:paraId="519CEC82" w14:textId="77777777" w:rsidTr="0023590F">
        <w:trPr>
          <w:cantSplit/>
          <w:trHeight w:val="300"/>
          <w:jc w:val="center"/>
        </w:trPr>
        <w:tc>
          <w:tcPr>
            <w:tcW w:w="0" w:type="auto"/>
            <w:noWrap/>
            <w:vAlign w:val="center"/>
          </w:tcPr>
          <w:p w14:paraId="0B0F71D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A9022A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68DFB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FF02BEB"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3BD1C51E"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983D55B" w14:textId="77777777" w:rsidR="009B5A63" w:rsidRPr="009F6C17" w:rsidRDefault="009B5A63" w:rsidP="0023590F">
            <w:pPr>
              <w:rPr>
                <w:sz w:val="18"/>
                <w:szCs w:val="18"/>
              </w:rPr>
            </w:pPr>
          </w:p>
        </w:tc>
      </w:tr>
      <w:tr w:rsidR="009B5A63" w:rsidRPr="009F6C17" w14:paraId="60629396" w14:textId="77777777" w:rsidTr="0023590F">
        <w:trPr>
          <w:cantSplit/>
          <w:trHeight w:val="300"/>
          <w:jc w:val="center"/>
        </w:trPr>
        <w:tc>
          <w:tcPr>
            <w:tcW w:w="0" w:type="auto"/>
            <w:noWrap/>
            <w:vAlign w:val="center"/>
          </w:tcPr>
          <w:p w14:paraId="0C2A192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4613FCE1"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7D92C6B"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189AED5"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A04F06F"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7A8877A3" w14:textId="77777777" w:rsidR="009B5A63" w:rsidRPr="009F6C17" w:rsidRDefault="009B5A63" w:rsidP="0023590F">
            <w:pPr>
              <w:rPr>
                <w:sz w:val="18"/>
                <w:szCs w:val="18"/>
              </w:rPr>
            </w:pPr>
          </w:p>
        </w:tc>
      </w:tr>
      <w:tr w:rsidR="009B5A63" w:rsidRPr="009F6C17" w14:paraId="611CCE7F" w14:textId="77777777" w:rsidTr="0023590F">
        <w:trPr>
          <w:cantSplit/>
          <w:trHeight w:val="300"/>
          <w:jc w:val="center"/>
        </w:trPr>
        <w:tc>
          <w:tcPr>
            <w:tcW w:w="0" w:type="auto"/>
            <w:noWrap/>
            <w:vAlign w:val="center"/>
          </w:tcPr>
          <w:p w14:paraId="40C4C69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802AA2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9466F3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E254AAD"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17AEA398"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21C6C268" w14:textId="77777777" w:rsidR="009B5A63" w:rsidRPr="009F6C17" w:rsidRDefault="009B5A63" w:rsidP="0023590F">
            <w:pPr>
              <w:rPr>
                <w:sz w:val="18"/>
                <w:szCs w:val="18"/>
              </w:rPr>
            </w:pPr>
          </w:p>
        </w:tc>
      </w:tr>
      <w:tr w:rsidR="009B5A63" w:rsidRPr="009F6C17" w14:paraId="5FBCE249" w14:textId="77777777" w:rsidTr="0023590F">
        <w:trPr>
          <w:cantSplit/>
          <w:trHeight w:val="300"/>
          <w:jc w:val="center"/>
        </w:trPr>
        <w:tc>
          <w:tcPr>
            <w:tcW w:w="0" w:type="auto"/>
            <w:noWrap/>
            <w:vAlign w:val="center"/>
          </w:tcPr>
          <w:p w14:paraId="292AB94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711A14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A659A4E"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6DD76EF"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49286512" w14:textId="77777777" w:rsidR="009B5A63" w:rsidRPr="009F6C17" w:rsidRDefault="009B5A63" w:rsidP="0023590F">
            <w:pPr>
              <w:rPr>
                <w:sz w:val="18"/>
                <w:szCs w:val="18"/>
              </w:rPr>
            </w:pPr>
            <w:r w:rsidRPr="00F15637">
              <w:rPr>
                <w:sz w:val="18"/>
                <w:szCs w:val="18"/>
              </w:rPr>
              <w:t>166°40.000′E</w:t>
            </w:r>
          </w:p>
        </w:tc>
        <w:tc>
          <w:tcPr>
            <w:tcW w:w="2423" w:type="dxa"/>
            <w:noWrap/>
            <w:vAlign w:val="center"/>
          </w:tcPr>
          <w:p w14:paraId="2DBA50DC" w14:textId="77777777" w:rsidR="009B5A63" w:rsidRPr="009F6C17" w:rsidRDefault="009B5A63" w:rsidP="0023590F">
            <w:pPr>
              <w:rPr>
                <w:sz w:val="18"/>
                <w:szCs w:val="18"/>
              </w:rPr>
            </w:pPr>
          </w:p>
        </w:tc>
      </w:tr>
      <w:tr w:rsidR="009B5A63" w:rsidRPr="009F6C17" w14:paraId="280799DE" w14:textId="77777777" w:rsidTr="0023590F">
        <w:trPr>
          <w:cantSplit/>
          <w:trHeight w:val="300"/>
          <w:jc w:val="center"/>
        </w:trPr>
        <w:tc>
          <w:tcPr>
            <w:tcW w:w="0" w:type="auto"/>
            <w:noWrap/>
            <w:vAlign w:val="center"/>
          </w:tcPr>
          <w:p w14:paraId="6C41E69B"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738AB37"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140D2DD5" w14:textId="77777777" w:rsidR="009B5A63" w:rsidRPr="00F15637" w:rsidRDefault="009B5A63" w:rsidP="0023590F">
            <w:pPr>
              <w:rPr>
                <w:sz w:val="18"/>
                <w:szCs w:val="18"/>
              </w:rPr>
            </w:pPr>
            <w:r w:rsidRPr="00ED3ECC">
              <w:rPr>
                <w:sz w:val="18"/>
                <w:szCs w:val="18"/>
              </w:rPr>
              <w:t>Bottom trawl</w:t>
            </w:r>
          </w:p>
        </w:tc>
        <w:tc>
          <w:tcPr>
            <w:tcW w:w="1195" w:type="dxa"/>
            <w:noWrap/>
            <w:vAlign w:val="center"/>
          </w:tcPr>
          <w:p w14:paraId="58A3F77B" w14:textId="77777777" w:rsidR="009B5A63" w:rsidRPr="00F15637" w:rsidRDefault="009B5A63" w:rsidP="0023590F">
            <w:pPr>
              <w:rPr>
                <w:sz w:val="18"/>
                <w:szCs w:val="18"/>
              </w:rPr>
            </w:pPr>
            <w:r w:rsidRPr="00F15637">
              <w:rPr>
                <w:sz w:val="18"/>
                <w:szCs w:val="18"/>
              </w:rPr>
              <w:t>37°01.333′S</w:t>
            </w:r>
          </w:p>
        </w:tc>
        <w:tc>
          <w:tcPr>
            <w:tcW w:w="1249" w:type="dxa"/>
            <w:noWrap/>
            <w:vAlign w:val="center"/>
          </w:tcPr>
          <w:p w14:paraId="2559FEE1" w14:textId="77777777" w:rsidR="009B5A63" w:rsidRPr="00F15637" w:rsidRDefault="009B5A63" w:rsidP="0023590F">
            <w:pPr>
              <w:rPr>
                <w:sz w:val="18"/>
                <w:szCs w:val="18"/>
              </w:rPr>
            </w:pPr>
            <w:r w:rsidRPr="00F15637">
              <w:rPr>
                <w:sz w:val="18"/>
                <w:szCs w:val="18"/>
              </w:rPr>
              <w:t>166°40.000′E</w:t>
            </w:r>
          </w:p>
        </w:tc>
        <w:tc>
          <w:tcPr>
            <w:tcW w:w="2423" w:type="dxa"/>
            <w:noWrap/>
            <w:vAlign w:val="center"/>
          </w:tcPr>
          <w:p w14:paraId="0893C560" w14:textId="77777777" w:rsidR="009B5A63" w:rsidRPr="009F6C17" w:rsidRDefault="009B5A63" w:rsidP="0023590F">
            <w:pPr>
              <w:rPr>
                <w:sz w:val="18"/>
                <w:szCs w:val="18"/>
              </w:rPr>
            </w:pPr>
          </w:p>
        </w:tc>
      </w:tr>
      <w:tr w:rsidR="009B5A63" w:rsidRPr="006A2CA4" w14:paraId="3D768185" w14:textId="77777777" w:rsidTr="0023590F">
        <w:trPr>
          <w:cantSplit/>
          <w:trHeight w:val="300"/>
          <w:jc w:val="center"/>
        </w:trPr>
        <w:tc>
          <w:tcPr>
            <w:tcW w:w="0" w:type="auto"/>
            <w:noWrap/>
            <w:vAlign w:val="center"/>
          </w:tcPr>
          <w:p w14:paraId="46A690A5"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7F07F03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E976BD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211B6C1" w14:textId="77777777" w:rsidR="009B5A63" w:rsidRPr="009F6C17" w:rsidRDefault="009B5A63" w:rsidP="0023590F">
            <w:pPr>
              <w:rPr>
                <w:sz w:val="18"/>
                <w:szCs w:val="18"/>
              </w:rPr>
            </w:pPr>
            <w:r w:rsidRPr="00F15637">
              <w:rPr>
                <w:rFonts w:ascii="Calibri Light" w:hAnsi="Calibri Light" w:cs="Calibri Light"/>
                <w:sz w:val="18"/>
                <w:szCs w:val="20"/>
              </w:rPr>
              <w:t>37°01.333′S</w:t>
            </w:r>
          </w:p>
        </w:tc>
        <w:tc>
          <w:tcPr>
            <w:tcW w:w="1249" w:type="dxa"/>
            <w:noWrap/>
            <w:vAlign w:val="center"/>
          </w:tcPr>
          <w:p w14:paraId="3C9CF03E" w14:textId="77777777" w:rsidR="009B5A63" w:rsidRPr="009F6C17" w:rsidRDefault="009B5A63" w:rsidP="0023590F">
            <w:pPr>
              <w:rPr>
                <w:sz w:val="18"/>
                <w:szCs w:val="18"/>
              </w:rPr>
            </w:pPr>
            <w:r w:rsidRPr="00F15637">
              <w:rPr>
                <w:rFonts w:ascii="Calibri Light" w:hAnsi="Calibri Light" w:cs="Calibri Light"/>
                <w:sz w:val="18"/>
                <w:szCs w:val="20"/>
              </w:rPr>
              <w:t>169°36.706′E</w:t>
            </w:r>
          </w:p>
        </w:tc>
        <w:tc>
          <w:tcPr>
            <w:tcW w:w="2423" w:type="dxa"/>
            <w:noWrap/>
            <w:vAlign w:val="center"/>
          </w:tcPr>
          <w:p w14:paraId="6BB9441A" w14:textId="77777777" w:rsidR="009B5A63" w:rsidRPr="009F6C17" w:rsidRDefault="009B5A63" w:rsidP="0023590F">
            <w:pPr>
              <w:rPr>
                <w:sz w:val="18"/>
                <w:szCs w:val="18"/>
              </w:rPr>
            </w:pPr>
            <w:r w:rsidRPr="00F15637">
              <w:rPr>
                <w:rFonts w:ascii="Calibri Light" w:hAnsi="Calibri Light" w:cs="Calibri Light"/>
                <w:sz w:val="18"/>
                <w:szCs w:val="20"/>
              </w:rPr>
              <w:t>South-east along the New Zealand EEZ</w:t>
            </w:r>
          </w:p>
        </w:tc>
      </w:tr>
      <w:tr w:rsidR="009B5A63" w:rsidRPr="006A2CA4" w14:paraId="787240EF" w14:textId="77777777" w:rsidTr="0023590F">
        <w:trPr>
          <w:cantSplit/>
          <w:trHeight w:val="300"/>
          <w:jc w:val="center"/>
        </w:trPr>
        <w:tc>
          <w:tcPr>
            <w:tcW w:w="0" w:type="auto"/>
            <w:noWrap/>
            <w:vAlign w:val="center"/>
          </w:tcPr>
          <w:p w14:paraId="0653B0B3"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53AE6D4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5A3747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B6F49B" w14:textId="77777777" w:rsidR="009B5A63" w:rsidRPr="009F6C17" w:rsidRDefault="009B5A63" w:rsidP="0023590F">
            <w:pPr>
              <w:rPr>
                <w:sz w:val="18"/>
                <w:szCs w:val="18"/>
              </w:rPr>
            </w:pPr>
            <w:r w:rsidRPr="00F15637">
              <w:rPr>
                <w:rFonts w:ascii="Calibri Light" w:hAnsi="Calibri Light" w:cs="Calibri Light"/>
                <w:sz w:val="18"/>
                <w:szCs w:val="20"/>
              </w:rPr>
              <w:t>37°29.902′S</w:t>
            </w:r>
          </w:p>
        </w:tc>
        <w:tc>
          <w:tcPr>
            <w:tcW w:w="1249" w:type="dxa"/>
            <w:noWrap/>
            <w:vAlign w:val="center"/>
          </w:tcPr>
          <w:p w14:paraId="67D2CB2D"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1CC97AA1" w14:textId="77777777" w:rsidR="009B5A63" w:rsidRPr="009F6C17" w:rsidRDefault="009B5A63" w:rsidP="0023590F">
            <w:pPr>
              <w:rPr>
                <w:sz w:val="18"/>
                <w:szCs w:val="18"/>
              </w:rPr>
            </w:pPr>
            <w:r w:rsidRPr="00F15637">
              <w:rPr>
                <w:rFonts w:ascii="Calibri Light" w:hAnsi="Calibri Light" w:cs="Calibri Light"/>
                <w:sz w:val="18"/>
                <w:szCs w:val="20"/>
              </w:rPr>
              <w:t>Due south to a point on the New Zealand EEZ</w:t>
            </w:r>
          </w:p>
        </w:tc>
      </w:tr>
      <w:tr w:rsidR="009B5A63" w:rsidRPr="006A2CA4" w14:paraId="1E5C35CD" w14:textId="77777777" w:rsidTr="0023590F">
        <w:trPr>
          <w:cantSplit/>
          <w:trHeight w:val="300"/>
          <w:jc w:val="center"/>
        </w:trPr>
        <w:tc>
          <w:tcPr>
            <w:tcW w:w="0" w:type="auto"/>
            <w:noWrap/>
            <w:vAlign w:val="center"/>
          </w:tcPr>
          <w:p w14:paraId="523217D8"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66C99F9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FFC7A29"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3E75EF8" w14:textId="77777777" w:rsidR="009B5A63" w:rsidRPr="009F6C17" w:rsidRDefault="009B5A63" w:rsidP="0023590F">
            <w:pPr>
              <w:rPr>
                <w:sz w:val="18"/>
                <w:szCs w:val="18"/>
              </w:rPr>
            </w:pPr>
            <w:r w:rsidRPr="00F15637">
              <w:rPr>
                <w:rFonts w:ascii="Calibri Light" w:hAnsi="Calibri Light" w:cs="Calibri Light"/>
                <w:sz w:val="18"/>
                <w:szCs w:val="20"/>
              </w:rPr>
              <w:t>37°41.589′S</w:t>
            </w:r>
          </w:p>
        </w:tc>
        <w:tc>
          <w:tcPr>
            <w:tcW w:w="1249" w:type="dxa"/>
            <w:noWrap/>
            <w:vAlign w:val="center"/>
          </w:tcPr>
          <w:p w14:paraId="0E333566"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5D9453B5" w14:textId="77777777" w:rsidR="009B5A63" w:rsidRPr="009F6C17" w:rsidRDefault="009B5A63" w:rsidP="0023590F">
            <w:pPr>
              <w:rPr>
                <w:sz w:val="18"/>
                <w:szCs w:val="18"/>
              </w:rPr>
            </w:pPr>
            <w:r w:rsidRPr="00F15637">
              <w:rPr>
                <w:rFonts w:ascii="Calibri Light" w:hAnsi="Calibri Light" w:cs="Calibri Light"/>
                <w:sz w:val="18"/>
                <w:szCs w:val="20"/>
              </w:rPr>
              <w:t>South-west along the New Zealand EEZ</w:t>
            </w:r>
          </w:p>
        </w:tc>
      </w:tr>
      <w:tr w:rsidR="009B5A63" w:rsidRPr="006A2CA4" w14:paraId="63E4CAFB" w14:textId="77777777" w:rsidTr="0023590F">
        <w:trPr>
          <w:cantSplit/>
          <w:trHeight w:val="300"/>
          <w:jc w:val="center"/>
        </w:trPr>
        <w:tc>
          <w:tcPr>
            <w:tcW w:w="0" w:type="auto"/>
            <w:noWrap/>
            <w:vAlign w:val="center"/>
          </w:tcPr>
          <w:p w14:paraId="5288B44A" w14:textId="77777777" w:rsidR="009B5A63" w:rsidRPr="00445D5A" w:rsidRDefault="009B5A63" w:rsidP="0023590F">
            <w:pPr>
              <w:rPr>
                <w:sz w:val="18"/>
                <w:szCs w:val="18"/>
              </w:rPr>
            </w:pPr>
            <w:r w:rsidRPr="00F15637">
              <w:rPr>
                <w:sz w:val="18"/>
                <w:szCs w:val="18"/>
              </w:rPr>
              <w:t>Box 1</w:t>
            </w:r>
          </w:p>
        </w:tc>
        <w:tc>
          <w:tcPr>
            <w:tcW w:w="0" w:type="auto"/>
            <w:noWrap/>
            <w:vAlign w:val="center"/>
          </w:tcPr>
          <w:p w14:paraId="61796B46"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0A1547F5"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762837" w14:textId="77777777" w:rsidR="009B5A63" w:rsidRPr="00445D5A" w:rsidRDefault="009B5A63" w:rsidP="0023590F">
            <w:pPr>
              <w:rPr>
                <w:sz w:val="18"/>
                <w:szCs w:val="18"/>
              </w:rPr>
            </w:pPr>
            <w:r w:rsidRPr="00F15637">
              <w:rPr>
                <w:sz w:val="18"/>
                <w:szCs w:val="18"/>
              </w:rPr>
              <w:t>47°08.280′S</w:t>
            </w:r>
          </w:p>
        </w:tc>
        <w:tc>
          <w:tcPr>
            <w:tcW w:w="1249" w:type="dxa"/>
            <w:noWrap/>
            <w:vAlign w:val="center"/>
          </w:tcPr>
          <w:p w14:paraId="68F1B83E" w14:textId="77777777" w:rsidR="009B5A63" w:rsidRPr="00445D5A" w:rsidRDefault="009B5A63" w:rsidP="0023590F">
            <w:pPr>
              <w:rPr>
                <w:sz w:val="18"/>
                <w:szCs w:val="18"/>
              </w:rPr>
            </w:pPr>
            <w:r w:rsidRPr="00F15637">
              <w:rPr>
                <w:sz w:val="18"/>
                <w:szCs w:val="18"/>
              </w:rPr>
              <w:t>147°50.200′E</w:t>
            </w:r>
          </w:p>
        </w:tc>
        <w:tc>
          <w:tcPr>
            <w:tcW w:w="2423" w:type="dxa"/>
            <w:noWrap/>
            <w:vAlign w:val="center"/>
          </w:tcPr>
          <w:p w14:paraId="1C3622E1" w14:textId="77777777" w:rsidR="009B5A63" w:rsidRPr="00445D5A" w:rsidRDefault="009B5A63" w:rsidP="0023590F">
            <w:pPr>
              <w:rPr>
                <w:sz w:val="18"/>
                <w:szCs w:val="18"/>
              </w:rPr>
            </w:pPr>
            <w:r w:rsidRPr="00F15637">
              <w:rPr>
                <w:sz w:val="18"/>
                <w:szCs w:val="18"/>
              </w:rPr>
              <w:t>Start on the Australian EEZ</w:t>
            </w:r>
          </w:p>
        </w:tc>
      </w:tr>
      <w:tr w:rsidR="009B5A63" w:rsidRPr="006A2CA4" w14:paraId="22C75700" w14:textId="77777777" w:rsidTr="0023590F">
        <w:trPr>
          <w:cantSplit/>
          <w:trHeight w:val="300"/>
          <w:jc w:val="center"/>
        </w:trPr>
        <w:tc>
          <w:tcPr>
            <w:tcW w:w="0" w:type="auto"/>
            <w:noWrap/>
            <w:vAlign w:val="center"/>
          </w:tcPr>
          <w:p w14:paraId="5B4BF6B1"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0C43D9A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22012D4A"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22333904"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221F0CB8" w14:textId="77777777" w:rsidR="009B5A63" w:rsidRPr="00F15637" w:rsidRDefault="009B5A63" w:rsidP="0023590F">
            <w:pPr>
              <w:rPr>
                <w:sz w:val="18"/>
                <w:szCs w:val="18"/>
              </w:rPr>
            </w:pPr>
            <w:r w:rsidRPr="00F15637">
              <w:rPr>
                <w:sz w:val="18"/>
                <w:szCs w:val="18"/>
              </w:rPr>
              <w:t>147°50.200′E</w:t>
            </w:r>
          </w:p>
        </w:tc>
        <w:tc>
          <w:tcPr>
            <w:tcW w:w="2423" w:type="dxa"/>
            <w:noWrap/>
            <w:vAlign w:val="center"/>
          </w:tcPr>
          <w:p w14:paraId="1C37C683" w14:textId="77777777" w:rsidR="009B5A63" w:rsidRPr="00F15637" w:rsidRDefault="009B5A63" w:rsidP="0023590F">
            <w:pPr>
              <w:rPr>
                <w:sz w:val="18"/>
                <w:szCs w:val="18"/>
              </w:rPr>
            </w:pPr>
          </w:p>
        </w:tc>
      </w:tr>
      <w:tr w:rsidR="009B5A63" w:rsidRPr="006A2CA4" w14:paraId="71C49A58" w14:textId="77777777" w:rsidTr="0023590F">
        <w:trPr>
          <w:cantSplit/>
          <w:trHeight w:val="300"/>
          <w:jc w:val="center"/>
        </w:trPr>
        <w:tc>
          <w:tcPr>
            <w:tcW w:w="0" w:type="auto"/>
            <w:noWrap/>
            <w:vAlign w:val="center"/>
          </w:tcPr>
          <w:p w14:paraId="54615272"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34A4C92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30C528DF"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16BDAEBB"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05E50CDC" w14:textId="77777777" w:rsidR="009B5A63" w:rsidRPr="00F15637" w:rsidRDefault="009B5A63" w:rsidP="0023590F">
            <w:pPr>
              <w:rPr>
                <w:sz w:val="18"/>
                <w:szCs w:val="18"/>
              </w:rPr>
            </w:pPr>
            <w:r w:rsidRPr="00F15637">
              <w:rPr>
                <w:sz w:val="18"/>
                <w:szCs w:val="18"/>
              </w:rPr>
              <w:t>147°32.300′E</w:t>
            </w:r>
          </w:p>
        </w:tc>
        <w:tc>
          <w:tcPr>
            <w:tcW w:w="2423" w:type="dxa"/>
            <w:noWrap/>
            <w:vAlign w:val="center"/>
          </w:tcPr>
          <w:p w14:paraId="3F2B0DFE" w14:textId="77777777" w:rsidR="009B5A63" w:rsidRPr="00F15637" w:rsidRDefault="009B5A63" w:rsidP="0023590F">
            <w:pPr>
              <w:rPr>
                <w:sz w:val="18"/>
                <w:szCs w:val="18"/>
              </w:rPr>
            </w:pPr>
          </w:p>
        </w:tc>
      </w:tr>
      <w:tr w:rsidR="009B5A63" w:rsidRPr="006A2CA4" w14:paraId="796A2693" w14:textId="77777777" w:rsidTr="0023590F">
        <w:trPr>
          <w:cantSplit/>
          <w:trHeight w:val="300"/>
          <w:jc w:val="center"/>
        </w:trPr>
        <w:tc>
          <w:tcPr>
            <w:tcW w:w="0" w:type="auto"/>
            <w:noWrap/>
            <w:vAlign w:val="center"/>
          </w:tcPr>
          <w:p w14:paraId="1E621057" w14:textId="77777777" w:rsidR="009B5A63" w:rsidRPr="00445D5A" w:rsidRDefault="009B5A63" w:rsidP="0023590F">
            <w:pPr>
              <w:rPr>
                <w:sz w:val="18"/>
                <w:szCs w:val="18"/>
              </w:rPr>
            </w:pPr>
            <w:bookmarkStart w:id="23" w:name="_Hlk1126826"/>
            <w:r w:rsidRPr="00F15637">
              <w:rPr>
                <w:sz w:val="18"/>
                <w:szCs w:val="18"/>
              </w:rPr>
              <w:t>Box 1</w:t>
            </w:r>
          </w:p>
        </w:tc>
        <w:tc>
          <w:tcPr>
            <w:tcW w:w="0" w:type="auto"/>
            <w:noWrap/>
            <w:vAlign w:val="center"/>
          </w:tcPr>
          <w:p w14:paraId="3319A283"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797C4B4F" w14:textId="77777777" w:rsidR="009B5A63" w:rsidRPr="00445D5A" w:rsidRDefault="009B5A63" w:rsidP="0023590F">
            <w:pPr>
              <w:rPr>
                <w:sz w:val="18"/>
                <w:szCs w:val="18"/>
              </w:rPr>
            </w:pPr>
            <w:r w:rsidRPr="00AC5E63">
              <w:rPr>
                <w:sz w:val="18"/>
                <w:szCs w:val="18"/>
              </w:rPr>
              <w:t xml:space="preserve">Bottom </w:t>
            </w:r>
            <w:r>
              <w:rPr>
                <w:sz w:val="18"/>
                <w:szCs w:val="18"/>
              </w:rPr>
              <w:t>t</w:t>
            </w:r>
            <w:r w:rsidRPr="00AC5E63">
              <w:rPr>
                <w:sz w:val="18"/>
                <w:szCs w:val="18"/>
              </w:rPr>
              <w:t>rawl</w:t>
            </w:r>
          </w:p>
        </w:tc>
        <w:tc>
          <w:tcPr>
            <w:tcW w:w="1195" w:type="dxa"/>
            <w:noWrap/>
            <w:vAlign w:val="center"/>
          </w:tcPr>
          <w:p w14:paraId="30622018" w14:textId="77777777" w:rsidR="009B5A63" w:rsidRPr="00445D5A" w:rsidRDefault="009B5A63" w:rsidP="0023590F">
            <w:pPr>
              <w:rPr>
                <w:sz w:val="18"/>
                <w:szCs w:val="18"/>
              </w:rPr>
            </w:pPr>
            <w:r w:rsidRPr="00F15637">
              <w:rPr>
                <w:sz w:val="18"/>
                <w:szCs w:val="18"/>
              </w:rPr>
              <w:t>47°10.197′S</w:t>
            </w:r>
          </w:p>
        </w:tc>
        <w:tc>
          <w:tcPr>
            <w:tcW w:w="1249" w:type="dxa"/>
            <w:noWrap/>
            <w:vAlign w:val="center"/>
          </w:tcPr>
          <w:p w14:paraId="3F75FF14" w14:textId="77777777" w:rsidR="009B5A63" w:rsidRPr="00445D5A" w:rsidRDefault="009B5A63" w:rsidP="0023590F">
            <w:pPr>
              <w:rPr>
                <w:sz w:val="18"/>
                <w:szCs w:val="18"/>
              </w:rPr>
            </w:pPr>
            <w:r w:rsidRPr="00F15637">
              <w:rPr>
                <w:sz w:val="18"/>
                <w:szCs w:val="18"/>
              </w:rPr>
              <w:t>147°32.300′E</w:t>
            </w:r>
          </w:p>
        </w:tc>
        <w:tc>
          <w:tcPr>
            <w:tcW w:w="2423" w:type="dxa"/>
            <w:noWrap/>
            <w:vAlign w:val="center"/>
          </w:tcPr>
          <w:p w14:paraId="2CC76B3F" w14:textId="77777777" w:rsidR="009B5A63" w:rsidRPr="00445D5A" w:rsidRDefault="009B5A63" w:rsidP="0023590F">
            <w:pPr>
              <w:rPr>
                <w:sz w:val="18"/>
                <w:szCs w:val="18"/>
              </w:rPr>
            </w:pPr>
            <w:r w:rsidRPr="00F15637">
              <w:rPr>
                <w:sz w:val="18"/>
                <w:szCs w:val="18"/>
              </w:rPr>
              <w:t>East along the Australian EEZ to the start point</w:t>
            </w:r>
          </w:p>
        </w:tc>
      </w:tr>
      <w:bookmarkEnd w:id="23"/>
      <w:tr w:rsidR="009B5A63" w:rsidRPr="006A2CA4" w14:paraId="6F947842" w14:textId="77777777" w:rsidTr="0023590F">
        <w:trPr>
          <w:cantSplit/>
          <w:trHeight w:val="300"/>
          <w:jc w:val="center"/>
        </w:trPr>
        <w:tc>
          <w:tcPr>
            <w:tcW w:w="0" w:type="auto"/>
            <w:noWrap/>
            <w:vAlign w:val="center"/>
          </w:tcPr>
          <w:p w14:paraId="7856DBAC"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7364282"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37A233CB"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4A9BFEC"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5F349E05"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009F0521" w14:textId="77777777" w:rsidR="009B5A63" w:rsidRPr="00445D5A" w:rsidRDefault="009B5A63" w:rsidP="0023590F">
            <w:pPr>
              <w:rPr>
                <w:sz w:val="18"/>
                <w:szCs w:val="18"/>
              </w:rPr>
            </w:pPr>
          </w:p>
        </w:tc>
      </w:tr>
      <w:tr w:rsidR="009B5A63" w:rsidRPr="006A2CA4" w14:paraId="332913EA" w14:textId="77777777" w:rsidTr="0023590F">
        <w:trPr>
          <w:cantSplit/>
          <w:trHeight w:val="300"/>
          <w:jc w:val="center"/>
        </w:trPr>
        <w:tc>
          <w:tcPr>
            <w:tcW w:w="0" w:type="auto"/>
            <w:noWrap/>
            <w:vAlign w:val="center"/>
          </w:tcPr>
          <w:p w14:paraId="2DD681CD"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193E643A"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0997B4E1"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1C02CADF"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322D8A28"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1819DC67" w14:textId="77777777" w:rsidR="009B5A63" w:rsidRPr="00445D5A" w:rsidRDefault="009B5A63" w:rsidP="0023590F">
            <w:pPr>
              <w:rPr>
                <w:sz w:val="18"/>
                <w:szCs w:val="18"/>
              </w:rPr>
            </w:pPr>
          </w:p>
        </w:tc>
      </w:tr>
      <w:tr w:rsidR="009B5A63" w:rsidRPr="006A2CA4" w14:paraId="7C8432E8" w14:textId="77777777" w:rsidTr="0023590F">
        <w:trPr>
          <w:cantSplit/>
          <w:trHeight w:val="300"/>
          <w:jc w:val="center"/>
        </w:trPr>
        <w:tc>
          <w:tcPr>
            <w:tcW w:w="0" w:type="auto"/>
            <w:noWrap/>
            <w:vAlign w:val="center"/>
          </w:tcPr>
          <w:p w14:paraId="49EDD033"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43590659"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49556BA8"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0FF860"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18B86DBE"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7656D708" w14:textId="77777777" w:rsidR="009B5A63" w:rsidRPr="00445D5A" w:rsidRDefault="009B5A63" w:rsidP="0023590F">
            <w:pPr>
              <w:rPr>
                <w:sz w:val="18"/>
                <w:szCs w:val="18"/>
              </w:rPr>
            </w:pPr>
          </w:p>
        </w:tc>
      </w:tr>
      <w:tr w:rsidR="009B5A63" w:rsidRPr="006A2CA4" w14:paraId="4EB500C3" w14:textId="77777777" w:rsidTr="0023590F">
        <w:trPr>
          <w:cantSplit/>
          <w:trHeight w:val="300"/>
          <w:jc w:val="center"/>
        </w:trPr>
        <w:tc>
          <w:tcPr>
            <w:tcW w:w="0" w:type="auto"/>
            <w:noWrap/>
            <w:vAlign w:val="center"/>
          </w:tcPr>
          <w:p w14:paraId="76A1E8C9"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C6C669F"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25A9C87E"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7D7D3E5F"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48CEAFFB"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3C42188F" w14:textId="77777777" w:rsidR="009B5A63" w:rsidRPr="00445D5A" w:rsidRDefault="009B5A63" w:rsidP="0023590F">
            <w:pPr>
              <w:rPr>
                <w:sz w:val="18"/>
                <w:szCs w:val="18"/>
              </w:rPr>
            </w:pPr>
          </w:p>
        </w:tc>
      </w:tr>
      <w:tr w:rsidR="009B5A63" w:rsidRPr="006A2CA4" w14:paraId="38844721" w14:textId="77777777" w:rsidTr="0023590F">
        <w:trPr>
          <w:cantSplit/>
          <w:trHeight w:val="300"/>
          <w:jc w:val="center"/>
        </w:trPr>
        <w:tc>
          <w:tcPr>
            <w:tcW w:w="0" w:type="auto"/>
            <w:noWrap/>
            <w:vAlign w:val="center"/>
          </w:tcPr>
          <w:p w14:paraId="10EB186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612E50E"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EA1D2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96E5868"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794280CB"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0753E4FC" w14:textId="77777777" w:rsidR="009B5A63" w:rsidRPr="00445D5A" w:rsidRDefault="009B5A63" w:rsidP="0023590F">
            <w:pPr>
              <w:rPr>
                <w:sz w:val="18"/>
                <w:szCs w:val="18"/>
              </w:rPr>
            </w:pPr>
          </w:p>
        </w:tc>
      </w:tr>
      <w:tr w:rsidR="009B5A63" w:rsidRPr="006A2CA4" w14:paraId="09C20EE6" w14:textId="77777777" w:rsidTr="0023590F">
        <w:trPr>
          <w:cantSplit/>
          <w:trHeight w:val="300"/>
          <w:jc w:val="center"/>
        </w:trPr>
        <w:tc>
          <w:tcPr>
            <w:tcW w:w="0" w:type="auto"/>
            <w:noWrap/>
            <w:vAlign w:val="center"/>
          </w:tcPr>
          <w:p w14:paraId="45A97D94" w14:textId="77777777" w:rsidR="009B5A63" w:rsidRPr="00445D5A" w:rsidRDefault="009B5A63" w:rsidP="0023590F">
            <w:pPr>
              <w:rPr>
                <w:sz w:val="18"/>
                <w:szCs w:val="18"/>
              </w:rPr>
            </w:pPr>
            <w:r w:rsidRPr="00F15637">
              <w:rPr>
                <w:sz w:val="18"/>
                <w:szCs w:val="18"/>
              </w:rPr>
              <w:lastRenderedPageBreak/>
              <w:t>Box 3</w:t>
            </w:r>
          </w:p>
        </w:tc>
        <w:tc>
          <w:tcPr>
            <w:tcW w:w="0" w:type="auto"/>
            <w:noWrap/>
            <w:vAlign w:val="center"/>
          </w:tcPr>
          <w:p w14:paraId="12436046"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D1182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993969"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263C3A6D"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6F9A33CC" w14:textId="77777777" w:rsidR="009B5A63" w:rsidRPr="00445D5A" w:rsidRDefault="009B5A63" w:rsidP="0023590F">
            <w:pPr>
              <w:rPr>
                <w:sz w:val="18"/>
                <w:szCs w:val="18"/>
              </w:rPr>
            </w:pPr>
          </w:p>
        </w:tc>
      </w:tr>
      <w:tr w:rsidR="009B5A63" w:rsidRPr="006A2CA4" w14:paraId="2CF78F2E" w14:textId="77777777" w:rsidTr="0023590F">
        <w:trPr>
          <w:cantSplit/>
          <w:trHeight w:val="300"/>
          <w:jc w:val="center"/>
        </w:trPr>
        <w:tc>
          <w:tcPr>
            <w:tcW w:w="0" w:type="auto"/>
            <w:noWrap/>
            <w:vAlign w:val="center"/>
          </w:tcPr>
          <w:p w14:paraId="74C255B5"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E5EFDE2"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7D3EAE20"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68AAF876"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020AA402"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6D428BBC" w14:textId="77777777" w:rsidR="009B5A63" w:rsidRPr="00445D5A" w:rsidRDefault="009B5A63" w:rsidP="0023590F">
            <w:pPr>
              <w:rPr>
                <w:sz w:val="18"/>
                <w:szCs w:val="18"/>
              </w:rPr>
            </w:pPr>
          </w:p>
        </w:tc>
      </w:tr>
      <w:tr w:rsidR="009B5A63" w:rsidRPr="006A2CA4" w14:paraId="7CEAD98A" w14:textId="77777777" w:rsidTr="0023590F">
        <w:trPr>
          <w:cantSplit/>
          <w:trHeight w:val="300"/>
          <w:jc w:val="center"/>
        </w:trPr>
        <w:tc>
          <w:tcPr>
            <w:tcW w:w="0" w:type="auto"/>
            <w:noWrap/>
            <w:vAlign w:val="center"/>
          </w:tcPr>
          <w:p w14:paraId="303CA71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1E1D20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224E3"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78DFEF7"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7D7B3626"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7AD949A3" w14:textId="77777777" w:rsidR="009B5A63" w:rsidRPr="00445D5A" w:rsidRDefault="009B5A63" w:rsidP="0023590F">
            <w:pPr>
              <w:rPr>
                <w:sz w:val="18"/>
                <w:szCs w:val="18"/>
              </w:rPr>
            </w:pPr>
          </w:p>
        </w:tc>
      </w:tr>
      <w:tr w:rsidR="009B5A63" w:rsidRPr="006A2CA4" w14:paraId="5DABD5C6" w14:textId="77777777" w:rsidTr="0023590F">
        <w:trPr>
          <w:cantSplit/>
          <w:trHeight w:val="300"/>
          <w:jc w:val="center"/>
        </w:trPr>
        <w:tc>
          <w:tcPr>
            <w:tcW w:w="0" w:type="auto"/>
            <w:noWrap/>
            <w:vAlign w:val="center"/>
          </w:tcPr>
          <w:p w14:paraId="58A86F8E"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0CC6E2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4DA9D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0788B0A5" w14:textId="77777777" w:rsidR="009B5A63" w:rsidRPr="00445D5A" w:rsidRDefault="009B5A63" w:rsidP="0023590F">
            <w:pPr>
              <w:rPr>
                <w:sz w:val="18"/>
                <w:szCs w:val="18"/>
              </w:rPr>
            </w:pPr>
            <w:r w:rsidRPr="00F15637">
              <w:rPr>
                <w:sz w:val="18"/>
                <w:szCs w:val="18"/>
              </w:rPr>
              <w:t>47°24.800′S</w:t>
            </w:r>
          </w:p>
        </w:tc>
        <w:tc>
          <w:tcPr>
            <w:tcW w:w="1249" w:type="dxa"/>
            <w:noWrap/>
            <w:vAlign w:val="center"/>
          </w:tcPr>
          <w:p w14:paraId="21ED58B3"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29708BB1" w14:textId="77777777" w:rsidR="009B5A63" w:rsidRPr="00445D5A" w:rsidRDefault="009B5A63" w:rsidP="0023590F">
            <w:pPr>
              <w:rPr>
                <w:sz w:val="18"/>
                <w:szCs w:val="18"/>
              </w:rPr>
            </w:pPr>
          </w:p>
        </w:tc>
      </w:tr>
      <w:tr w:rsidR="009B5A63" w:rsidRPr="006A2CA4" w14:paraId="1ECAFBC1" w14:textId="77777777" w:rsidTr="0023590F">
        <w:trPr>
          <w:cantSplit/>
          <w:trHeight w:val="300"/>
          <w:jc w:val="center"/>
        </w:trPr>
        <w:tc>
          <w:tcPr>
            <w:tcW w:w="0" w:type="auto"/>
            <w:noWrap/>
            <w:vAlign w:val="center"/>
          </w:tcPr>
          <w:p w14:paraId="2434E9EB"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1CFE9FC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58DF4"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A63CDF6"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41E14E2D"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7B80FF31" w14:textId="77777777" w:rsidR="009B5A63" w:rsidRPr="00445D5A" w:rsidRDefault="009B5A63" w:rsidP="0023590F">
            <w:pPr>
              <w:rPr>
                <w:sz w:val="18"/>
                <w:szCs w:val="18"/>
              </w:rPr>
            </w:pPr>
          </w:p>
        </w:tc>
      </w:tr>
      <w:tr w:rsidR="009B5A63" w:rsidRPr="006A2CA4" w14:paraId="1C43213A" w14:textId="77777777" w:rsidTr="0023590F">
        <w:trPr>
          <w:cantSplit/>
          <w:trHeight w:val="300"/>
          <w:jc w:val="center"/>
        </w:trPr>
        <w:tc>
          <w:tcPr>
            <w:tcW w:w="0" w:type="auto"/>
            <w:noWrap/>
            <w:vAlign w:val="center"/>
          </w:tcPr>
          <w:p w14:paraId="6C28E5D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7805606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0151768B"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3D5B7C"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25EB653D" w14:textId="77777777" w:rsidR="009B5A63" w:rsidRPr="00445D5A" w:rsidRDefault="009B5A63" w:rsidP="0023590F">
            <w:pPr>
              <w:rPr>
                <w:sz w:val="18"/>
                <w:szCs w:val="18"/>
              </w:rPr>
            </w:pPr>
            <w:r w:rsidRPr="00F15637">
              <w:rPr>
                <w:sz w:val="18"/>
                <w:szCs w:val="18"/>
              </w:rPr>
              <w:t>148°57.650′E</w:t>
            </w:r>
          </w:p>
        </w:tc>
        <w:tc>
          <w:tcPr>
            <w:tcW w:w="2423" w:type="dxa"/>
            <w:noWrap/>
            <w:vAlign w:val="center"/>
          </w:tcPr>
          <w:p w14:paraId="52979530" w14:textId="77777777" w:rsidR="009B5A63" w:rsidRPr="00445D5A" w:rsidRDefault="009B5A63" w:rsidP="0023590F">
            <w:pPr>
              <w:rPr>
                <w:sz w:val="18"/>
                <w:szCs w:val="18"/>
              </w:rPr>
            </w:pPr>
          </w:p>
        </w:tc>
      </w:tr>
      <w:tr w:rsidR="009B5A63" w:rsidRPr="006A2CA4" w14:paraId="13A25F24" w14:textId="77777777" w:rsidTr="0023590F">
        <w:trPr>
          <w:cantSplit/>
          <w:trHeight w:val="300"/>
          <w:jc w:val="center"/>
        </w:trPr>
        <w:tc>
          <w:tcPr>
            <w:tcW w:w="0" w:type="auto"/>
            <w:noWrap/>
            <w:vAlign w:val="center"/>
          </w:tcPr>
          <w:p w14:paraId="565E748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00A848D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52FE2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B09C6A2"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411629D1"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0A4EFF3C" w14:textId="77777777" w:rsidR="009B5A63" w:rsidRPr="00445D5A" w:rsidRDefault="009B5A63" w:rsidP="0023590F">
            <w:pPr>
              <w:rPr>
                <w:sz w:val="18"/>
                <w:szCs w:val="18"/>
              </w:rPr>
            </w:pPr>
          </w:p>
        </w:tc>
      </w:tr>
      <w:tr w:rsidR="009B5A63" w:rsidRPr="006A2CA4" w14:paraId="6B2682DE" w14:textId="77777777" w:rsidTr="0023590F">
        <w:trPr>
          <w:cantSplit/>
          <w:trHeight w:val="300"/>
          <w:jc w:val="center"/>
        </w:trPr>
        <w:tc>
          <w:tcPr>
            <w:tcW w:w="0" w:type="auto"/>
            <w:noWrap/>
            <w:vAlign w:val="center"/>
          </w:tcPr>
          <w:p w14:paraId="5728A059"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4C9C5FFB"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261AFE5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49D4259"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5007473E"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4244F98E" w14:textId="77777777" w:rsidR="009B5A63" w:rsidRPr="00445D5A" w:rsidRDefault="009B5A63" w:rsidP="0023590F">
            <w:pPr>
              <w:rPr>
                <w:sz w:val="18"/>
                <w:szCs w:val="18"/>
              </w:rPr>
            </w:pPr>
          </w:p>
        </w:tc>
      </w:tr>
      <w:tr w:rsidR="009B5A63" w:rsidRPr="006A2CA4" w14:paraId="79711D52" w14:textId="77777777" w:rsidTr="0023590F">
        <w:trPr>
          <w:cantSplit/>
          <w:trHeight w:val="300"/>
          <w:jc w:val="center"/>
        </w:trPr>
        <w:tc>
          <w:tcPr>
            <w:tcW w:w="0" w:type="auto"/>
            <w:noWrap/>
            <w:vAlign w:val="center"/>
          </w:tcPr>
          <w:p w14:paraId="3F776706" w14:textId="77777777" w:rsidR="009B5A63" w:rsidRPr="009F6C17" w:rsidRDefault="009B5A63" w:rsidP="0023590F">
            <w:pPr>
              <w:rPr>
                <w:sz w:val="18"/>
                <w:szCs w:val="18"/>
              </w:rPr>
            </w:pPr>
            <w:r w:rsidRPr="00F15637">
              <w:rPr>
                <w:rFonts w:ascii="Calibri Light" w:hAnsi="Calibri Light" w:cs="Calibri Light"/>
                <w:sz w:val="18"/>
                <w:szCs w:val="20"/>
              </w:rPr>
              <w:t>S. Lord Howe - West</w:t>
            </w:r>
          </w:p>
        </w:tc>
        <w:tc>
          <w:tcPr>
            <w:tcW w:w="0" w:type="auto"/>
            <w:noWrap/>
            <w:vAlign w:val="center"/>
          </w:tcPr>
          <w:p w14:paraId="62B82C11" w14:textId="77777777" w:rsidR="009B5A63" w:rsidRPr="009F6C17" w:rsidRDefault="009B5A63" w:rsidP="0023590F">
            <w:pPr>
              <w:rPr>
                <w:sz w:val="18"/>
                <w:szCs w:val="18"/>
              </w:rPr>
            </w:pPr>
            <w:r>
              <w:rPr>
                <w:rFonts w:ascii="Calibri Light" w:hAnsi="Calibri Light" w:cs="Calibri Light"/>
                <w:sz w:val="18"/>
                <w:szCs w:val="20"/>
              </w:rPr>
              <w:t>S.</w:t>
            </w:r>
            <w:r w:rsidRPr="00E25D67">
              <w:rPr>
                <w:rFonts w:ascii="Calibri Light" w:hAnsi="Calibri Light" w:cs="Calibri Light"/>
                <w:sz w:val="18"/>
                <w:szCs w:val="20"/>
              </w:rPr>
              <w:t xml:space="preserve"> </w:t>
            </w:r>
            <w:r w:rsidRPr="00F15637">
              <w:rPr>
                <w:rFonts w:ascii="Calibri Light" w:hAnsi="Calibri Light" w:cs="Calibri Light"/>
                <w:sz w:val="18"/>
                <w:szCs w:val="20"/>
              </w:rPr>
              <w:t xml:space="preserve">Lord Howe </w:t>
            </w:r>
          </w:p>
        </w:tc>
        <w:tc>
          <w:tcPr>
            <w:tcW w:w="0" w:type="auto"/>
            <w:noWrap/>
            <w:vAlign w:val="center"/>
          </w:tcPr>
          <w:p w14:paraId="4E7F6EAD"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9C5CF46"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04AD5D8A"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09EA37F3" w14:textId="77777777" w:rsidR="009B5A63" w:rsidRPr="009F6C17" w:rsidRDefault="009B5A63" w:rsidP="0023590F">
            <w:pPr>
              <w:rPr>
                <w:sz w:val="18"/>
                <w:szCs w:val="18"/>
              </w:rPr>
            </w:pPr>
          </w:p>
        </w:tc>
      </w:tr>
      <w:tr w:rsidR="009B5A63" w:rsidRPr="006A2CA4" w14:paraId="2B7D3B88" w14:textId="77777777" w:rsidTr="0023590F">
        <w:trPr>
          <w:cantSplit/>
          <w:trHeight w:val="300"/>
          <w:jc w:val="center"/>
        </w:trPr>
        <w:tc>
          <w:tcPr>
            <w:tcW w:w="0" w:type="auto"/>
            <w:noWrap/>
            <w:vAlign w:val="center"/>
          </w:tcPr>
          <w:p w14:paraId="037ECDE6"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32ADB4D1"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4CFE7B9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D8E6AA"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7115DD2C"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6ED2E3E2" w14:textId="77777777" w:rsidR="009B5A63" w:rsidRPr="009F6C17" w:rsidRDefault="009B5A63" w:rsidP="0023590F">
            <w:pPr>
              <w:rPr>
                <w:sz w:val="18"/>
                <w:szCs w:val="18"/>
              </w:rPr>
            </w:pPr>
          </w:p>
        </w:tc>
      </w:tr>
      <w:tr w:rsidR="009B5A63" w:rsidRPr="006A2CA4" w14:paraId="6C1DA059" w14:textId="77777777" w:rsidTr="0023590F">
        <w:trPr>
          <w:cantSplit/>
          <w:trHeight w:val="300"/>
          <w:jc w:val="center"/>
        </w:trPr>
        <w:tc>
          <w:tcPr>
            <w:tcW w:w="0" w:type="auto"/>
            <w:noWrap/>
            <w:vAlign w:val="center"/>
          </w:tcPr>
          <w:p w14:paraId="7E618F9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CDB298"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1497A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E9FE76"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0DD3D96D"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1348D4EF" w14:textId="77777777" w:rsidR="009B5A63" w:rsidRPr="009F6C17" w:rsidRDefault="009B5A63" w:rsidP="0023590F">
            <w:pPr>
              <w:rPr>
                <w:sz w:val="18"/>
                <w:szCs w:val="18"/>
              </w:rPr>
            </w:pPr>
          </w:p>
        </w:tc>
      </w:tr>
      <w:tr w:rsidR="009B5A63" w:rsidRPr="006A2CA4" w14:paraId="3E989618" w14:textId="77777777" w:rsidTr="0023590F">
        <w:trPr>
          <w:cantSplit/>
          <w:trHeight w:val="300"/>
          <w:jc w:val="center"/>
        </w:trPr>
        <w:tc>
          <w:tcPr>
            <w:tcW w:w="0" w:type="auto"/>
            <w:noWrap/>
            <w:vAlign w:val="center"/>
          </w:tcPr>
          <w:p w14:paraId="479D7A2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63314E"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B677E1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C5C080C"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21ADA534"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1DA784A6" w14:textId="77777777" w:rsidR="009B5A63" w:rsidRPr="009F6C17" w:rsidRDefault="009B5A63" w:rsidP="0023590F">
            <w:pPr>
              <w:rPr>
                <w:sz w:val="18"/>
                <w:szCs w:val="18"/>
              </w:rPr>
            </w:pPr>
          </w:p>
        </w:tc>
      </w:tr>
      <w:tr w:rsidR="009B5A63" w:rsidRPr="006A2CA4" w14:paraId="5798E0E8" w14:textId="77777777" w:rsidTr="0023590F">
        <w:trPr>
          <w:cantSplit/>
          <w:trHeight w:val="300"/>
          <w:jc w:val="center"/>
        </w:trPr>
        <w:tc>
          <w:tcPr>
            <w:tcW w:w="0" w:type="auto"/>
            <w:noWrap/>
            <w:vAlign w:val="center"/>
          </w:tcPr>
          <w:p w14:paraId="7EC2DCA0"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1496D206"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7903F93B"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7D5076"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6A847470"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7673E804" w14:textId="77777777" w:rsidR="009B5A63" w:rsidRPr="009F6C17" w:rsidRDefault="009B5A63" w:rsidP="0023590F">
            <w:pPr>
              <w:rPr>
                <w:sz w:val="18"/>
                <w:szCs w:val="18"/>
              </w:rPr>
            </w:pPr>
          </w:p>
        </w:tc>
      </w:tr>
      <w:tr w:rsidR="009B5A63" w:rsidRPr="006A2CA4" w14:paraId="7F95871B" w14:textId="77777777" w:rsidTr="0023590F">
        <w:trPr>
          <w:cantSplit/>
          <w:trHeight w:val="300"/>
          <w:jc w:val="center"/>
        </w:trPr>
        <w:tc>
          <w:tcPr>
            <w:tcW w:w="0" w:type="auto"/>
            <w:noWrap/>
            <w:vAlign w:val="center"/>
          </w:tcPr>
          <w:p w14:paraId="1EF8FD13"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51117EBE"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27382BB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30F3075E"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766E77D6" w14:textId="77777777" w:rsidR="009B5A63" w:rsidRPr="00445D5A" w:rsidRDefault="009B5A63" w:rsidP="0023590F">
            <w:pPr>
              <w:rPr>
                <w:sz w:val="18"/>
                <w:szCs w:val="18"/>
              </w:rPr>
            </w:pPr>
            <w:r w:rsidRPr="00F15637">
              <w:rPr>
                <w:sz w:val="18"/>
                <w:szCs w:val="18"/>
              </w:rPr>
              <w:t>167°42.000′E</w:t>
            </w:r>
          </w:p>
        </w:tc>
        <w:tc>
          <w:tcPr>
            <w:tcW w:w="2423" w:type="dxa"/>
            <w:noWrap/>
            <w:vAlign w:val="center"/>
          </w:tcPr>
          <w:p w14:paraId="06F85304" w14:textId="77777777" w:rsidR="009B5A63" w:rsidRPr="00445D5A" w:rsidRDefault="009B5A63" w:rsidP="0023590F">
            <w:pPr>
              <w:rPr>
                <w:sz w:val="18"/>
                <w:szCs w:val="18"/>
              </w:rPr>
            </w:pPr>
          </w:p>
        </w:tc>
      </w:tr>
      <w:tr w:rsidR="009B5A63" w:rsidRPr="006A2CA4" w14:paraId="2572940F" w14:textId="77777777" w:rsidTr="0023590F">
        <w:trPr>
          <w:cantSplit/>
          <w:trHeight w:val="300"/>
          <w:jc w:val="center"/>
        </w:trPr>
        <w:tc>
          <w:tcPr>
            <w:tcW w:w="0" w:type="auto"/>
            <w:noWrap/>
            <w:vAlign w:val="center"/>
          </w:tcPr>
          <w:p w14:paraId="266D2207"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43BF2CE7"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182A62E7"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20E840"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627A98CB" w14:textId="77777777" w:rsidR="009B5A63" w:rsidRPr="00445D5A" w:rsidRDefault="009B5A63" w:rsidP="0023590F">
            <w:pPr>
              <w:rPr>
                <w:sz w:val="18"/>
                <w:szCs w:val="18"/>
              </w:rPr>
            </w:pPr>
            <w:r w:rsidRPr="00F15637">
              <w:rPr>
                <w:sz w:val="18"/>
                <w:szCs w:val="18"/>
              </w:rPr>
              <w:t>168°00.000′E</w:t>
            </w:r>
          </w:p>
        </w:tc>
        <w:tc>
          <w:tcPr>
            <w:tcW w:w="2423" w:type="dxa"/>
            <w:noWrap/>
            <w:vAlign w:val="center"/>
          </w:tcPr>
          <w:p w14:paraId="144490C5" w14:textId="77777777" w:rsidR="009B5A63" w:rsidRPr="00445D5A" w:rsidRDefault="009B5A63" w:rsidP="0023590F">
            <w:pPr>
              <w:rPr>
                <w:sz w:val="18"/>
                <w:szCs w:val="18"/>
              </w:rPr>
            </w:pPr>
          </w:p>
        </w:tc>
      </w:tr>
      <w:tr w:rsidR="009B5A63" w:rsidRPr="006A2CA4" w14:paraId="27201C02" w14:textId="77777777" w:rsidTr="0023590F">
        <w:trPr>
          <w:cantSplit/>
          <w:trHeight w:val="300"/>
          <w:jc w:val="center"/>
        </w:trPr>
        <w:tc>
          <w:tcPr>
            <w:tcW w:w="0" w:type="auto"/>
            <w:noWrap/>
            <w:vAlign w:val="center"/>
          </w:tcPr>
          <w:p w14:paraId="37A6C9A8"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14931371"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95D8E9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53548EC"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283B5370"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06FCB107" w14:textId="77777777" w:rsidR="009B5A63" w:rsidRPr="00445D5A" w:rsidRDefault="009B5A63" w:rsidP="0023590F">
            <w:pPr>
              <w:rPr>
                <w:sz w:val="18"/>
                <w:szCs w:val="18"/>
              </w:rPr>
            </w:pPr>
          </w:p>
        </w:tc>
      </w:tr>
      <w:tr w:rsidR="009B5A63" w:rsidRPr="006A2CA4" w14:paraId="6754E26F" w14:textId="77777777" w:rsidTr="0023590F">
        <w:trPr>
          <w:cantSplit/>
          <w:trHeight w:val="300"/>
          <w:jc w:val="center"/>
        </w:trPr>
        <w:tc>
          <w:tcPr>
            <w:tcW w:w="0" w:type="auto"/>
            <w:noWrap/>
            <w:vAlign w:val="center"/>
          </w:tcPr>
          <w:p w14:paraId="15DF30A0"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2E5930EF"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2EB70D4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F843494"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4DE1F3EC" w14:textId="77777777" w:rsidR="009B5A63" w:rsidRPr="00445D5A" w:rsidRDefault="009B5A63" w:rsidP="0023590F">
            <w:pPr>
              <w:rPr>
                <w:sz w:val="18"/>
                <w:szCs w:val="18"/>
              </w:rPr>
            </w:pPr>
            <w:r w:rsidRPr="00F15637">
              <w:rPr>
                <w:rFonts w:ascii="Calibri Light" w:hAnsi="Calibri Light" w:cs="Calibri Light"/>
                <w:sz w:val="18"/>
                <w:szCs w:val="20"/>
              </w:rPr>
              <w:t>167°42.000′E</w:t>
            </w:r>
          </w:p>
        </w:tc>
        <w:tc>
          <w:tcPr>
            <w:tcW w:w="2423" w:type="dxa"/>
            <w:noWrap/>
            <w:vAlign w:val="center"/>
          </w:tcPr>
          <w:p w14:paraId="70577C9F" w14:textId="77777777" w:rsidR="009B5A63" w:rsidRPr="00445D5A" w:rsidRDefault="009B5A63" w:rsidP="0023590F">
            <w:pPr>
              <w:rPr>
                <w:sz w:val="18"/>
                <w:szCs w:val="18"/>
              </w:rPr>
            </w:pPr>
          </w:p>
        </w:tc>
      </w:tr>
      <w:tr w:rsidR="009B5A63" w:rsidRPr="006A2CA4" w14:paraId="3C891021" w14:textId="77777777" w:rsidTr="0023590F">
        <w:trPr>
          <w:cantSplit/>
          <w:trHeight w:val="300"/>
          <w:jc w:val="center"/>
        </w:trPr>
        <w:tc>
          <w:tcPr>
            <w:tcW w:w="0" w:type="auto"/>
            <w:noWrap/>
            <w:vAlign w:val="center"/>
          </w:tcPr>
          <w:p w14:paraId="3E7FB423"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442E6733"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4339EA1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FD74B88"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21795096"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46155C77" w14:textId="77777777" w:rsidR="009B5A63" w:rsidRPr="00445D5A" w:rsidRDefault="009B5A63" w:rsidP="0023590F">
            <w:pPr>
              <w:rPr>
                <w:sz w:val="18"/>
                <w:szCs w:val="18"/>
              </w:rPr>
            </w:pPr>
          </w:p>
        </w:tc>
      </w:tr>
      <w:tr w:rsidR="009B5A63" w:rsidRPr="006A2CA4" w14:paraId="433A2C7A" w14:textId="77777777" w:rsidTr="0023590F">
        <w:trPr>
          <w:cantSplit/>
          <w:trHeight w:val="300"/>
          <w:jc w:val="center"/>
        </w:trPr>
        <w:tc>
          <w:tcPr>
            <w:tcW w:w="0" w:type="auto"/>
            <w:noWrap/>
            <w:vAlign w:val="center"/>
          </w:tcPr>
          <w:p w14:paraId="713CA617"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3EBCB3F8"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851156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9AFB265"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345B7E38" w14:textId="77777777" w:rsidR="009B5A63" w:rsidRPr="00445D5A" w:rsidRDefault="009B5A63" w:rsidP="0023590F">
            <w:pPr>
              <w:rPr>
                <w:sz w:val="18"/>
                <w:szCs w:val="18"/>
              </w:rPr>
            </w:pPr>
            <w:r w:rsidRPr="00F15637">
              <w:rPr>
                <w:rFonts w:ascii="Calibri Light" w:hAnsi="Calibri Light" w:cs="Calibri Light"/>
                <w:sz w:val="18"/>
                <w:szCs w:val="20"/>
              </w:rPr>
              <w:t>168°00.000′E</w:t>
            </w:r>
          </w:p>
        </w:tc>
        <w:tc>
          <w:tcPr>
            <w:tcW w:w="2423" w:type="dxa"/>
            <w:noWrap/>
            <w:vAlign w:val="center"/>
          </w:tcPr>
          <w:p w14:paraId="350606A8" w14:textId="77777777" w:rsidR="009B5A63" w:rsidRPr="00445D5A" w:rsidRDefault="009B5A63" w:rsidP="0023590F">
            <w:pPr>
              <w:rPr>
                <w:sz w:val="18"/>
                <w:szCs w:val="18"/>
              </w:rPr>
            </w:pPr>
          </w:p>
        </w:tc>
      </w:tr>
      <w:tr w:rsidR="009B5A63" w:rsidRPr="006A2CA4" w14:paraId="23B16D0E" w14:textId="77777777" w:rsidTr="0023590F">
        <w:trPr>
          <w:cantSplit/>
          <w:trHeight w:val="300"/>
          <w:jc w:val="center"/>
        </w:trPr>
        <w:tc>
          <w:tcPr>
            <w:tcW w:w="0" w:type="auto"/>
            <w:noWrap/>
            <w:vAlign w:val="center"/>
          </w:tcPr>
          <w:p w14:paraId="29C92F2B"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26235F3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3608653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B20F86D"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3AE765EF"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5A3E50DF" w14:textId="77777777" w:rsidR="009B5A63" w:rsidRPr="00445D5A" w:rsidRDefault="009B5A63" w:rsidP="0023590F">
            <w:pPr>
              <w:rPr>
                <w:sz w:val="18"/>
                <w:szCs w:val="18"/>
              </w:rPr>
            </w:pPr>
          </w:p>
        </w:tc>
      </w:tr>
      <w:tr w:rsidR="009B5A63" w:rsidRPr="006A2CA4" w14:paraId="0FC4A767" w14:textId="77777777" w:rsidTr="0023590F">
        <w:trPr>
          <w:cantSplit/>
          <w:trHeight w:val="300"/>
          <w:jc w:val="center"/>
        </w:trPr>
        <w:tc>
          <w:tcPr>
            <w:tcW w:w="0" w:type="auto"/>
            <w:noWrap/>
            <w:vAlign w:val="center"/>
          </w:tcPr>
          <w:p w14:paraId="68B1771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7B32B8B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3E5655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26E06EF"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020CE57B"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43CC4D77" w14:textId="77777777" w:rsidR="009B5A63" w:rsidRPr="00445D5A" w:rsidRDefault="009B5A63" w:rsidP="0023590F">
            <w:pPr>
              <w:rPr>
                <w:sz w:val="18"/>
                <w:szCs w:val="18"/>
              </w:rPr>
            </w:pPr>
          </w:p>
        </w:tc>
      </w:tr>
      <w:tr w:rsidR="009B5A63" w:rsidRPr="006A2CA4" w14:paraId="3644DFFE" w14:textId="77777777" w:rsidTr="0023590F">
        <w:trPr>
          <w:cantSplit/>
          <w:trHeight w:val="300"/>
          <w:jc w:val="center"/>
        </w:trPr>
        <w:tc>
          <w:tcPr>
            <w:tcW w:w="0" w:type="auto"/>
            <w:noWrap/>
            <w:vAlign w:val="center"/>
          </w:tcPr>
          <w:p w14:paraId="0656C462"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9B88C4A"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7EABE8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39D5F53"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175EB1CC"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26D78CE4" w14:textId="77777777" w:rsidR="009B5A63" w:rsidRPr="00445D5A" w:rsidRDefault="009B5A63" w:rsidP="0023590F">
            <w:pPr>
              <w:rPr>
                <w:sz w:val="18"/>
                <w:szCs w:val="18"/>
              </w:rPr>
            </w:pPr>
          </w:p>
        </w:tc>
      </w:tr>
      <w:tr w:rsidR="009B5A63" w:rsidRPr="006A2CA4" w14:paraId="23DE4C21" w14:textId="77777777" w:rsidTr="0023590F">
        <w:trPr>
          <w:cantSplit/>
          <w:trHeight w:val="300"/>
          <w:jc w:val="center"/>
        </w:trPr>
        <w:tc>
          <w:tcPr>
            <w:tcW w:w="0" w:type="auto"/>
            <w:noWrap/>
            <w:vAlign w:val="center"/>
          </w:tcPr>
          <w:p w14:paraId="0B51F2F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1E2791E"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84D651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C2CF4FB"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43BF2D28"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1834278F" w14:textId="77777777" w:rsidR="009B5A63" w:rsidRPr="00445D5A" w:rsidRDefault="009B5A63" w:rsidP="0023590F">
            <w:pPr>
              <w:rPr>
                <w:sz w:val="18"/>
                <w:szCs w:val="18"/>
              </w:rPr>
            </w:pPr>
          </w:p>
        </w:tc>
      </w:tr>
    </w:tbl>
    <w:p w14:paraId="221B43CA" w14:textId="77777777" w:rsidR="009B5A63" w:rsidRDefault="009B5A63">
      <w:pPr>
        <w:pStyle w:val="subparagraphletter"/>
        <w:numPr>
          <w:ilvl w:val="0"/>
          <w:numId w:val="0"/>
        </w:numPr>
        <w:rPr>
          <w:lang w:eastAsia="en-GB"/>
        </w:rPr>
      </w:pPr>
    </w:p>
    <w:p w14:paraId="0B045FE6" w14:textId="77777777" w:rsidR="009B5A63" w:rsidRDefault="009B5A63">
      <w:pPr>
        <w:pStyle w:val="subparagraphletter"/>
        <w:numPr>
          <w:ilvl w:val="0"/>
          <w:numId w:val="0"/>
        </w:numPr>
        <w:rPr>
          <w:lang w:eastAsia="en-GB"/>
        </w:rPr>
      </w:pPr>
    </w:p>
    <w:p w14:paraId="41DFA0EB" w14:textId="77777777" w:rsidR="009B5A63" w:rsidRDefault="009B5A63">
      <w:pPr>
        <w:rPr>
          <w:lang w:eastAsia="en-GB"/>
        </w:rPr>
      </w:pPr>
      <w:r>
        <w:rPr>
          <w:lang w:eastAsia="en-GB"/>
        </w:rPr>
        <w:br w:type="page"/>
      </w:r>
    </w:p>
    <w:p w14:paraId="3B2D3136" w14:textId="77777777" w:rsidR="009B5A63" w:rsidRDefault="009B5A63">
      <w:pPr>
        <w:pStyle w:val="subparagraphletter"/>
        <w:numPr>
          <w:ilvl w:val="0"/>
          <w:numId w:val="0"/>
        </w:numPr>
        <w:rPr>
          <w:lang w:eastAsia="en-GB"/>
        </w:rPr>
      </w:pPr>
    </w:p>
    <w:p w14:paraId="4FC5B64A" w14:textId="244FD4A8" w:rsidR="009B5A63" w:rsidRPr="00BD4DD2" w:rsidRDefault="009B5A63">
      <w:pPr>
        <w:pStyle w:val="subparagraphletter"/>
        <w:rPr>
          <w:rFonts w:ascii="Calibri Light" w:hAnsi="Calibri Light" w:cs="Calibri Light"/>
          <w:sz w:val="22"/>
          <w:szCs w:val="22"/>
        </w:rPr>
      </w:pPr>
      <w:r w:rsidRPr="00BD4DD2">
        <w:rPr>
          <w:rFonts w:ascii="Calibri Light" w:hAnsi="Calibri Light" w:cs="Calibri Light"/>
          <w:sz w:val="22"/>
          <w:szCs w:val="22"/>
        </w:rPr>
        <w:t>Mid-water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550"/>
        <w:gridCol w:w="1207"/>
        <w:gridCol w:w="1160"/>
        <w:gridCol w:w="1275"/>
        <w:gridCol w:w="2832"/>
      </w:tblGrid>
      <w:tr w:rsidR="009B5A63" w:rsidRPr="006A2CA4" w14:paraId="4951FB09" w14:textId="77777777" w:rsidTr="0023590F">
        <w:trPr>
          <w:cantSplit/>
          <w:trHeight w:val="300"/>
          <w:tblHeader/>
          <w:jc w:val="center"/>
        </w:trPr>
        <w:tc>
          <w:tcPr>
            <w:tcW w:w="1607" w:type="dxa"/>
            <w:shd w:val="clear" w:color="auto" w:fill="1F3864"/>
            <w:noWrap/>
            <w:vAlign w:val="center"/>
            <w:hideMark/>
          </w:tcPr>
          <w:p w14:paraId="6EEF0E45"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550" w:type="dxa"/>
            <w:shd w:val="clear" w:color="auto" w:fill="1F3864"/>
            <w:noWrap/>
            <w:vAlign w:val="center"/>
            <w:hideMark/>
          </w:tcPr>
          <w:p w14:paraId="640361A7"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207" w:type="dxa"/>
            <w:shd w:val="clear" w:color="auto" w:fill="1F3864"/>
            <w:noWrap/>
            <w:vAlign w:val="center"/>
            <w:hideMark/>
          </w:tcPr>
          <w:p w14:paraId="70C635C8"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60" w:type="dxa"/>
            <w:shd w:val="clear" w:color="auto" w:fill="1F3864"/>
            <w:noWrap/>
            <w:vAlign w:val="center"/>
            <w:hideMark/>
          </w:tcPr>
          <w:p w14:paraId="7F0A2BFE"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75" w:type="dxa"/>
            <w:shd w:val="clear" w:color="auto" w:fill="1F3864"/>
            <w:noWrap/>
            <w:vAlign w:val="center"/>
            <w:hideMark/>
          </w:tcPr>
          <w:p w14:paraId="4446B6AB"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832" w:type="dxa"/>
            <w:shd w:val="clear" w:color="auto" w:fill="1F3864"/>
            <w:noWrap/>
            <w:vAlign w:val="center"/>
            <w:hideMark/>
          </w:tcPr>
          <w:p w14:paraId="67DAA0A6"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575A06AF" w14:textId="77777777" w:rsidTr="0023590F">
        <w:trPr>
          <w:cantSplit/>
          <w:trHeight w:val="300"/>
          <w:jc w:val="center"/>
        </w:trPr>
        <w:tc>
          <w:tcPr>
            <w:tcW w:w="1607" w:type="dxa"/>
            <w:noWrap/>
            <w:vAlign w:val="center"/>
          </w:tcPr>
          <w:p w14:paraId="69187656"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6A80BAEC"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678FEF5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7DD9CE6"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2BD8D130"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37DDE9AB" w14:textId="77777777" w:rsidR="009B5A63" w:rsidRPr="00EA60BF" w:rsidRDefault="009B5A63" w:rsidP="0023590F">
            <w:pPr>
              <w:rPr>
                <w:sz w:val="18"/>
                <w:szCs w:val="18"/>
              </w:rPr>
            </w:pPr>
          </w:p>
        </w:tc>
      </w:tr>
      <w:tr w:rsidR="009B5A63" w:rsidRPr="006A2CA4" w14:paraId="350BC680" w14:textId="77777777" w:rsidTr="0023590F">
        <w:trPr>
          <w:cantSplit/>
          <w:trHeight w:val="300"/>
          <w:jc w:val="center"/>
        </w:trPr>
        <w:tc>
          <w:tcPr>
            <w:tcW w:w="1607" w:type="dxa"/>
            <w:noWrap/>
            <w:vAlign w:val="center"/>
          </w:tcPr>
          <w:p w14:paraId="33BF3EF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ADE7572"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34C84B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98BFBFB"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4A4E990F"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4452BC3A" w14:textId="77777777" w:rsidR="009B5A63" w:rsidRPr="00EA60BF" w:rsidRDefault="009B5A63" w:rsidP="0023590F">
            <w:pPr>
              <w:rPr>
                <w:sz w:val="18"/>
                <w:szCs w:val="18"/>
              </w:rPr>
            </w:pPr>
          </w:p>
        </w:tc>
      </w:tr>
      <w:tr w:rsidR="009B5A63" w:rsidRPr="006A2CA4" w14:paraId="6A51C782" w14:textId="77777777" w:rsidTr="0023590F">
        <w:trPr>
          <w:cantSplit/>
          <w:trHeight w:val="300"/>
          <w:jc w:val="center"/>
        </w:trPr>
        <w:tc>
          <w:tcPr>
            <w:tcW w:w="1607" w:type="dxa"/>
            <w:noWrap/>
            <w:vAlign w:val="center"/>
          </w:tcPr>
          <w:p w14:paraId="1FCAF6A4"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864B8C3"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B10D9B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7E441D"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7707CA33"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00E4F32D" w14:textId="77777777" w:rsidR="009B5A63" w:rsidRPr="00EA60BF" w:rsidRDefault="009B5A63" w:rsidP="0023590F">
            <w:pPr>
              <w:rPr>
                <w:sz w:val="18"/>
                <w:szCs w:val="18"/>
              </w:rPr>
            </w:pPr>
          </w:p>
        </w:tc>
      </w:tr>
      <w:tr w:rsidR="009B5A63" w:rsidRPr="006A2CA4" w14:paraId="3C4BD554" w14:textId="77777777" w:rsidTr="0023590F">
        <w:trPr>
          <w:cantSplit/>
          <w:trHeight w:val="300"/>
          <w:jc w:val="center"/>
        </w:trPr>
        <w:tc>
          <w:tcPr>
            <w:tcW w:w="1607" w:type="dxa"/>
            <w:noWrap/>
            <w:vAlign w:val="center"/>
          </w:tcPr>
          <w:p w14:paraId="5E5FAEFA"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7C88F94"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0438E3A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583458F"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68102D07"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4F9C5A95" w14:textId="77777777" w:rsidR="009B5A63" w:rsidRPr="00EA60BF" w:rsidRDefault="009B5A63" w:rsidP="0023590F">
            <w:pPr>
              <w:rPr>
                <w:sz w:val="18"/>
                <w:szCs w:val="18"/>
              </w:rPr>
            </w:pPr>
          </w:p>
        </w:tc>
      </w:tr>
      <w:tr w:rsidR="009B5A63" w:rsidRPr="006A2CA4" w14:paraId="4E3389E4" w14:textId="77777777" w:rsidTr="0023590F">
        <w:trPr>
          <w:cantSplit/>
          <w:trHeight w:val="300"/>
          <w:jc w:val="center"/>
        </w:trPr>
        <w:tc>
          <w:tcPr>
            <w:tcW w:w="1607" w:type="dxa"/>
            <w:noWrap/>
            <w:vAlign w:val="center"/>
          </w:tcPr>
          <w:p w14:paraId="4443D12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78BAC21E"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FB5DEA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2B79E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71F1109F"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4817A576" w14:textId="77777777" w:rsidR="009B5A63" w:rsidRPr="00EA60BF" w:rsidRDefault="009B5A63" w:rsidP="0023590F">
            <w:pPr>
              <w:rPr>
                <w:sz w:val="18"/>
                <w:szCs w:val="18"/>
              </w:rPr>
            </w:pPr>
          </w:p>
        </w:tc>
      </w:tr>
      <w:tr w:rsidR="009B5A63" w:rsidRPr="006A2CA4" w14:paraId="5371EBA5" w14:textId="77777777" w:rsidTr="0023590F">
        <w:trPr>
          <w:cantSplit/>
          <w:trHeight w:val="300"/>
          <w:jc w:val="center"/>
        </w:trPr>
        <w:tc>
          <w:tcPr>
            <w:tcW w:w="1607" w:type="dxa"/>
            <w:noWrap/>
            <w:vAlign w:val="center"/>
          </w:tcPr>
          <w:p w14:paraId="2A3DCA7E"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F8E155F"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8D6AFEF"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28362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54B3015C"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72481C48" w14:textId="77777777" w:rsidR="009B5A63" w:rsidRPr="00EA60BF" w:rsidRDefault="009B5A63" w:rsidP="0023590F">
            <w:pPr>
              <w:rPr>
                <w:sz w:val="18"/>
                <w:szCs w:val="18"/>
              </w:rPr>
            </w:pPr>
          </w:p>
        </w:tc>
      </w:tr>
      <w:tr w:rsidR="009B5A63" w:rsidRPr="006A2CA4" w14:paraId="5CDA8D89" w14:textId="77777777" w:rsidTr="0023590F">
        <w:trPr>
          <w:cantSplit/>
          <w:trHeight w:val="300"/>
          <w:jc w:val="center"/>
        </w:trPr>
        <w:tc>
          <w:tcPr>
            <w:tcW w:w="1607" w:type="dxa"/>
            <w:noWrap/>
            <w:vAlign w:val="center"/>
          </w:tcPr>
          <w:p w14:paraId="5469EB96"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E7FC0BD"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6121E6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25261F"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2C34186D"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6599EB08" w14:textId="77777777" w:rsidR="009B5A63" w:rsidRPr="00EA60BF" w:rsidRDefault="009B5A63" w:rsidP="0023590F">
            <w:pPr>
              <w:rPr>
                <w:sz w:val="18"/>
                <w:szCs w:val="18"/>
              </w:rPr>
            </w:pPr>
          </w:p>
        </w:tc>
      </w:tr>
      <w:tr w:rsidR="009B5A63" w:rsidRPr="006A2CA4" w14:paraId="12389966" w14:textId="77777777" w:rsidTr="0023590F">
        <w:trPr>
          <w:cantSplit/>
          <w:trHeight w:val="300"/>
          <w:jc w:val="center"/>
        </w:trPr>
        <w:tc>
          <w:tcPr>
            <w:tcW w:w="1607" w:type="dxa"/>
            <w:noWrap/>
            <w:vAlign w:val="center"/>
          </w:tcPr>
          <w:p w14:paraId="4774B5BC"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36CB58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C7CD9C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BB8A0D"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01ABD7A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387C438F" w14:textId="77777777" w:rsidR="009B5A63" w:rsidRPr="00EA60BF" w:rsidRDefault="009B5A63" w:rsidP="0023590F">
            <w:pPr>
              <w:rPr>
                <w:sz w:val="18"/>
                <w:szCs w:val="18"/>
              </w:rPr>
            </w:pPr>
          </w:p>
        </w:tc>
      </w:tr>
      <w:tr w:rsidR="009B5A63" w:rsidRPr="006A2CA4" w14:paraId="0E0F56EF" w14:textId="77777777" w:rsidTr="0023590F">
        <w:trPr>
          <w:cantSplit/>
          <w:trHeight w:val="300"/>
          <w:jc w:val="center"/>
        </w:trPr>
        <w:tc>
          <w:tcPr>
            <w:tcW w:w="1607" w:type="dxa"/>
            <w:noWrap/>
            <w:vAlign w:val="center"/>
          </w:tcPr>
          <w:p w14:paraId="20619D5F"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BDF0BA5"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16CE936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DF8D34C"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1DCEC30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201CDB21" w14:textId="77777777" w:rsidR="009B5A63" w:rsidRPr="00EA60BF" w:rsidRDefault="009B5A63" w:rsidP="0023590F">
            <w:pPr>
              <w:rPr>
                <w:sz w:val="18"/>
                <w:szCs w:val="18"/>
              </w:rPr>
            </w:pPr>
          </w:p>
        </w:tc>
      </w:tr>
      <w:tr w:rsidR="009B5A63" w:rsidRPr="006A2CA4" w14:paraId="63ABC450" w14:textId="77777777" w:rsidTr="0023590F">
        <w:trPr>
          <w:cantSplit/>
          <w:trHeight w:val="300"/>
          <w:jc w:val="center"/>
        </w:trPr>
        <w:tc>
          <w:tcPr>
            <w:tcW w:w="1607" w:type="dxa"/>
            <w:noWrap/>
            <w:vAlign w:val="center"/>
          </w:tcPr>
          <w:p w14:paraId="7D86CF69"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37CFDF0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CAB574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43FE276"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71DF8E06"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28586F1F" w14:textId="77777777" w:rsidR="009B5A63" w:rsidRPr="00EA60BF" w:rsidRDefault="009B5A63" w:rsidP="0023590F">
            <w:pPr>
              <w:rPr>
                <w:sz w:val="18"/>
                <w:szCs w:val="18"/>
              </w:rPr>
            </w:pPr>
          </w:p>
        </w:tc>
      </w:tr>
      <w:tr w:rsidR="009B5A63" w:rsidRPr="006A2CA4" w14:paraId="509A25B0" w14:textId="77777777" w:rsidTr="0023590F">
        <w:trPr>
          <w:cantSplit/>
          <w:trHeight w:val="300"/>
          <w:jc w:val="center"/>
        </w:trPr>
        <w:tc>
          <w:tcPr>
            <w:tcW w:w="1607" w:type="dxa"/>
            <w:noWrap/>
            <w:vAlign w:val="center"/>
          </w:tcPr>
          <w:p w14:paraId="4F9718E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2A3996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94100C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C88008"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2FE4784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6AE7905D" w14:textId="77777777" w:rsidR="009B5A63" w:rsidRPr="00EA60BF" w:rsidRDefault="009B5A63" w:rsidP="0023590F">
            <w:pPr>
              <w:rPr>
                <w:sz w:val="18"/>
                <w:szCs w:val="18"/>
              </w:rPr>
            </w:pPr>
          </w:p>
        </w:tc>
      </w:tr>
      <w:tr w:rsidR="009B5A63" w:rsidRPr="006A2CA4" w14:paraId="1AEB223F" w14:textId="77777777" w:rsidTr="0023590F">
        <w:trPr>
          <w:cantSplit/>
          <w:trHeight w:val="300"/>
          <w:jc w:val="center"/>
        </w:trPr>
        <w:tc>
          <w:tcPr>
            <w:tcW w:w="1607" w:type="dxa"/>
            <w:noWrap/>
            <w:vAlign w:val="center"/>
          </w:tcPr>
          <w:p w14:paraId="44A4ABF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6663E4"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7F132C5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9A0CCF"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39EA220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6627AB7F" w14:textId="77777777" w:rsidR="009B5A63" w:rsidRPr="00EA60BF" w:rsidRDefault="009B5A63" w:rsidP="0023590F">
            <w:pPr>
              <w:rPr>
                <w:sz w:val="18"/>
                <w:szCs w:val="18"/>
              </w:rPr>
            </w:pPr>
          </w:p>
        </w:tc>
      </w:tr>
      <w:tr w:rsidR="009B5A63" w:rsidRPr="006A2CA4" w14:paraId="4AB451C5" w14:textId="77777777" w:rsidTr="0023590F">
        <w:trPr>
          <w:cantSplit/>
          <w:trHeight w:val="300"/>
          <w:jc w:val="center"/>
        </w:trPr>
        <w:tc>
          <w:tcPr>
            <w:tcW w:w="1607" w:type="dxa"/>
            <w:noWrap/>
            <w:vAlign w:val="center"/>
          </w:tcPr>
          <w:p w14:paraId="498D8F12"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6B68A9E"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3F0AA8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2CA38A2"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2EB7EEA"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6F70853C" w14:textId="77777777" w:rsidR="009B5A63" w:rsidRPr="00EA60BF" w:rsidRDefault="009B5A63" w:rsidP="0023590F">
            <w:pPr>
              <w:rPr>
                <w:sz w:val="18"/>
                <w:szCs w:val="18"/>
              </w:rPr>
            </w:pPr>
          </w:p>
        </w:tc>
      </w:tr>
      <w:tr w:rsidR="009B5A63" w:rsidRPr="006A2CA4" w14:paraId="6CE9948D" w14:textId="77777777" w:rsidTr="0023590F">
        <w:trPr>
          <w:cantSplit/>
          <w:trHeight w:val="300"/>
          <w:jc w:val="center"/>
        </w:trPr>
        <w:tc>
          <w:tcPr>
            <w:tcW w:w="1607" w:type="dxa"/>
            <w:noWrap/>
            <w:vAlign w:val="center"/>
          </w:tcPr>
          <w:p w14:paraId="02B1DFE4"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E6E1D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40725E1B"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E91055A"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C873BD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0B0F818C" w14:textId="77777777" w:rsidR="009B5A63" w:rsidRPr="00EA60BF" w:rsidRDefault="009B5A63" w:rsidP="0023590F">
            <w:pPr>
              <w:rPr>
                <w:sz w:val="18"/>
                <w:szCs w:val="18"/>
              </w:rPr>
            </w:pPr>
          </w:p>
        </w:tc>
      </w:tr>
      <w:tr w:rsidR="009B5A63" w:rsidRPr="006A2CA4" w14:paraId="25067DE9" w14:textId="77777777" w:rsidTr="0023590F">
        <w:trPr>
          <w:cantSplit/>
          <w:trHeight w:val="300"/>
          <w:jc w:val="center"/>
        </w:trPr>
        <w:tc>
          <w:tcPr>
            <w:tcW w:w="1607" w:type="dxa"/>
            <w:noWrap/>
            <w:vAlign w:val="center"/>
          </w:tcPr>
          <w:p w14:paraId="57F4C401"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4105206"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61278D1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55C8E30"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0AC79152"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251EAE03" w14:textId="77777777" w:rsidR="009B5A63" w:rsidRPr="00EA60BF" w:rsidRDefault="009B5A63" w:rsidP="0023590F">
            <w:pPr>
              <w:rPr>
                <w:sz w:val="18"/>
                <w:szCs w:val="18"/>
              </w:rPr>
            </w:pPr>
          </w:p>
        </w:tc>
      </w:tr>
      <w:tr w:rsidR="009B5A63" w:rsidRPr="006A2CA4" w14:paraId="55C61B15" w14:textId="77777777" w:rsidTr="0023590F">
        <w:trPr>
          <w:cantSplit/>
          <w:trHeight w:val="300"/>
          <w:jc w:val="center"/>
        </w:trPr>
        <w:tc>
          <w:tcPr>
            <w:tcW w:w="1607" w:type="dxa"/>
            <w:noWrap/>
            <w:vAlign w:val="center"/>
          </w:tcPr>
          <w:p w14:paraId="05191ECD"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2FBF5911"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AC8BCA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1FA9747"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658A709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0B0EE725" w14:textId="77777777" w:rsidR="009B5A63" w:rsidRPr="00EA60BF" w:rsidRDefault="009B5A63" w:rsidP="0023590F">
            <w:pPr>
              <w:rPr>
                <w:sz w:val="18"/>
                <w:szCs w:val="18"/>
              </w:rPr>
            </w:pPr>
          </w:p>
        </w:tc>
      </w:tr>
      <w:tr w:rsidR="009B5A63" w:rsidRPr="006A2CA4" w14:paraId="148163FD" w14:textId="77777777" w:rsidTr="0023590F">
        <w:trPr>
          <w:cantSplit/>
          <w:trHeight w:val="300"/>
          <w:jc w:val="center"/>
        </w:trPr>
        <w:tc>
          <w:tcPr>
            <w:tcW w:w="1607" w:type="dxa"/>
            <w:noWrap/>
            <w:vAlign w:val="center"/>
          </w:tcPr>
          <w:p w14:paraId="2C09C7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0E3D0F0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7769D0B"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C73817D"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763B9816"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6746719C" w14:textId="77777777" w:rsidR="009B5A63" w:rsidRPr="00BF5B5E" w:rsidRDefault="009B5A63" w:rsidP="0023590F">
            <w:pPr>
              <w:rPr>
                <w:sz w:val="18"/>
                <w:szCs w:val="18"/>
              </w:rPr>
            </w:pPr>
          </w:p>
        </w:tc>
      </w:tr>
      <w:tr w:rsidR="009B5A63" w:rsidRPr="006A2CA4" w14:paraId="156126EF" w14:textId="77777777" w:rsidTr="0023590F">
        <w:trPr>
          <w:cantSplit/>
          <w:trHeight w:val="300"/>
          <w:jc w:val="center"/>
        </w:trPr>
        <w:tc>
          <w:tcPr>
            <w:tcW w:w="1607" w:type="dxa"/>
            <w:noWrap/>
            <w:vAlign w:val="center"/>
          </w:tcPr>
          <w:p w14:paraId="42E58D1E" w14:textId="77777777" w:rsidR="009B5A63" w:rsidRPr="00BF5B5E" w:rsidRDefault="009B5A63" w:rsidP="0023590F">
            <w:pPr>
              <w:rPr>
                <w:sz w:val="18"/>
                <w:szCs w:val="18"/>
              </w:rPr>
            </w:pPr>
            <w:r w:rsidRPr="00F15637">
              <w:rPr>
                <w:sz w:val="18"/>
                <w:szCs w:val="18"/>
              </w:rPr>
              <w:t>1</w:t>
            </w:r>
          </w:p>
        </w:tc>
        <w:tc>
          <w:tcPr>
            <w:tcW w:w="1550" w:type="dxa"/>
            <w:noWrap/>
            <w:vAlign w:val="center"/>
          </w:tcPr>
          <w:p w14:paraId="7B63982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6D2063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24515DE"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1F64ADBB"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7469AEBB" w14:textId="77777777" w:rsidR="009B5A63" w:rsidRPr="00BF5B5E" w:rsidRDefault="009B5A63" w:rsidP="0023590F">
            <w:pPr>
              <w:rPr>
                <w:sz w:val="18"/>
                <w:szCs w:val="18"/>
              </w:rPr>
            </w:pPr>
          </w:p>
        </w:tc>
      </w:tr>
      <w:tr w:rsidR="009B5A63" w:rsidRPr="006A2CA4" w14:paraId="4EA4C00A" w14:textId="77777777" w:rsidTr="0023590F">
        <w:trPr>
          <w:cantSplit/>
          <w:trHeight w:val="300"/>
          <w:jc w:val="center"/>
        </w:trPr>
        <w:tc>
          <w:tcPr>
            <w:tcW w:w="1607" w:type="dxa"/>
            <w:noWrap/>
            <w:vAlign w:val="center"/>
          </w:tcPr>
          <w:p w14:paraId="4B1F60FC" w14:textId="77777777" w:rsidR="009B5A63" w:rsidRPr="00BF5B5E" w:rsidRDefault="009B5A63" w:rsidP="0023590F">
            <w:pPr>
              <w:rPr>
                <w:sz w:val="18"/>
                <w:szCs w:val="18"/>
              </w:rPr>
            </w:pPr>
            <w:r w:rsidRPr="00F15637">
              <w:rPr>
                <w:sz w:val="18"/>
                <w:szCs w:val="18"/>
              </w:rPr>
              <w:lastRenderedPageBreak/>
              <w:t>1</w:t>
            </w:r>
          </w:p>
        </w:tc>
        <w:tc>
          <w:tcPr>
            <w:tcW w:w="1550" w:type="dxa"/>
            <w:noWrap/>
            <w:vAlign w:val="center"/>
          </w:tcPr>
          <w:p w14:paraId="0DD88C4D"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78B16E7"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DFA66D9"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4A485EE2"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556CEBF4" w14:textId="77777777" w:rsidR="009B5A63" w:rsidRPr="00BF5B5E" w:rsidRDefault="009B5A63" w:rsidP="0023590F">
            <w:pPr>
              <w:rPr>
                <w:sz w:val="18"/>
                <w:szCs w:val="18"/>
              </w:rPr>
            </w:pPr>
          </w:p>
        </w:tc>
      </w:tr>
      <w:tr w:rsidR="009B5A63" w:rsidRPr="006A2CA4" w14:paraId="266A8D30" w14:textId="77777777" w:rsidTr="0023590F">
        <w:trPr>
          <w:cantSplit/>
          <w:trHeight w:val="300"/>
          <w:jc w:val="center"/>
        </w:trPr>
        <w:tc>
          <w:tcPr>
            <w:tcW w:w="1607" w:type="dxa"/>
            <w:noWrap/>
            <w:vAlign w:val="center"/>
          </w:tcPr>
          <w:p w14:paraId="216815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31136F3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9EC974"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53A3489F"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3A25E1AA"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5A4F11CB" w14:textId="77777777" w:rsidR="009B5A63" w:rsidRPr="00BF5B5E" w:rsidRDefault="009B5A63" w:rsidP="0023590F">
            <w:pPr>
              <w:rPr>
                <w:sz w:val="18"/>
                <w:szCs w:val="18"/>
              </w:rPr>
            </w:pPr>
          </w:p>
        </w:tc>
      </w:tr>
      <w:tr w:rsidR="009B5A63" w:rsidRPr="006A2CA4" w14:paraId="4510F9B1" w14:textId="77777777" w:rsidTr="0023590F">
        <w:trPr>
          <w:cantSplit/>
          <w:trHeight w:val="300"/>
          <w:jc w:val="center"/>
        </w:trPr>
        <w:tc>
          <w:tcPr>
            <w:tcW w:w="1607" w:type="dxa"/>
            <w:noWrap/>
            <w:vAlign w:val="center"/>
          </w:tcPr>
          <w:p w14:paraId="60B7284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D9019D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C3BE08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20DD3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77D3D987"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154CF99F" w14:textId="77777777" w:rsidR="009B5A63" w:rsidRPr="00EA60BF" w:rsidRDefault="009B5A63" w:rsidP="0023590F">
            <w:pPr>
              <w:rPr>
                <w:sz w:val="18"/>
                <w:szCs w:val="18"/>
              </w:rPr>
            </w:pPr>
          </w:p>
        </w:tc>
      </w:tr>
      <w:tr w:rsidR="009B5A63" w:rsidRPr="006A2CA4" w14:paraId="2D96BA07" w14:textId="77777777" w:rsidTr="0023590F">
        <w:trPr>
          <w:cantSplit/>
          <w:trHeight w:val="300"/>
          <w:jc w:val="center"/>
        </w:trPr>
        <w:tc>
          <w:tcPr>
            <w:tcW w:w="1607" w:type="dxa"/>
            <w:noWrap/>
            <w:vAlign w:val="center"/>
          </w:tcPr>
          <w:p w14:paraId="3747C63B"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78C917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6B629E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722CF4"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183362A9"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065CB4F4" w14:textId="77777777" w:rsidR="009B5A63" w:rsidRPr="00EA60BF" w:rsidRDefault="009B5A63" w:rsidP="0023590F">
            <w:pPr>
              <w:rPr>
                <w:sz w:val="18"/>
                <w:szCs w:val="18"/>
              </w:rPr>
            </w:pPr>
          </w:p>
        </w:tc>
      </w:tr>
      <w:tr w:rsidR="009B5A63" w:rsidRPr="006A2CA4" w14:paraId="625C7E45" w14:textId="77777777" w:rsidTr="0023590F">
        <w:trPr>
          <w:cantSplit/>
          <w:trHeight w:val="300"/>
          <w:jc w:val="center"/>
        </w:trPr>
        <w:tc>
          <w:tcPr>
            <w:tcW w:w="1607" w:type="dxa"/>
            <w:noWrap/>
            <w:vAlign w:val="center"/>
          </w:tcPr>
          <w:p w14:paraId="0A6B59AA"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35B8E4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6ED4A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8E0B26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2F281792"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301CF7D5" w14:textId="77777777" w:rsidR="009B5A63" w:rsidRPr="00EA60BF" w:rsidRDefault="009B5A63" w:rsidP="0023590F">
            <w:pPr>
              <w:rPr>
                <w:sz w:val="18"/>
                <w:szCs w:val="18"/>
              </w:rPr>
            </w:pPr>
          </w:p>
        </w:tc>
      </w:tr>
      <w:tr w:rsidR="009B5A63" w:rsidRPr="006A2CA4" w14:paraId="59C6D3E3" w14:textId="77777777" w:rsidTr="0023590F">
        <w:trPr>
          <w:cantSplit/>
          <w:trHeight w:val="300"/>
          <w:jc w:val="center"/>
        </w:trPr>
        <w:tc>
          <w:tcPr>
            <w:tcW w:w="1607" w:type="dxa"/>
            <w:noWrap/>
            <w:vAlign w:val="center"/>
          </w:tcPr>
          <w:p w14:paraId="1164F962"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9BFCFA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E8F576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19A4D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5ED4FD5B"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2C086992" w14:textId="77777777" w:rsidR="009B5A63" w:rsidRPr="00EA60BF" w:rsidRDefault="009B5A63" w:rsidP="0023590F">
            <w:pPr>
              <w:rPr>
                <w:sz w:val="18"/>
                <w:szCs w:val="18"/>
              </w:rPr>
            </w:pPr>
          </w:p>
        </w:tc>
      </w:tr>
      <w:tr w:rsidR="009B5A63" w:rsidRPr="006A2CA4" w14:paraId="1451500F" w14:textId="77777777" w:rsidTr="0023590F">
        <w:trPr>
          <w:cantSplit/>
          <w:trHeight w:val="300"/>
          <w:jc w:val="center"/>
        </w:trPr>
        <w:tc>
          <w:tcPr>
            <w:tcW w:w="1607" w:type="dxa"/>
            <w:noWrap/>
            <w:vAlign w:val="center"/>
          </w:tcPr>
          <w:p w14:paraId="3BBBA11A"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282043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8B8428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DE0159"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12E6A35A"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35157C60" w14:textId="77777777" w:rsidR="009B5A63" w:rsidRPr="00EA60BF" w:rsidRDefault="009B5A63" w:rsidP="0023590F">
            <w:pPr>
              <w:rPr>
                <w:sz w:val="18"/>
                <w:szCs w:val="18"/>
              </w:rPr>
            </w:pPr>
          </w:p>
        </w:tc>
      </w:tr>
      <w:tr w:rsidR="009B5A63" w:rsidRPr="006A2CA4" w14:paraId="03FE4855" w14:textId="77777777" w:rsidTr="0023590F">
        <w:trPr>
          <w:cantSplit/>
          <w:trHeight w:val="300"/>
          <w:jc w:val="center"/>
        </w:trPr>
        <w:tc>
          <w:tcPr>
            <w:tcW w:w="1607" w:type="dxa"/>
            <w:noWrap/>
            <w:vAlign w:val="center"/>
          </w:tcPr>
          <w:p w14:paraId="0E79197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6D348D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29E530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EE4BF44"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788A4741"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6BDC7841" w14:textId="77777777" w:rsidR="009B5A63" w:rsidRPr="00EA60BF" w:rsidRDefault="009B5A63" w:rsidP="0023590F">
            <w:pPr>
              <w:rPr>
                <w:sz w:val="18"/>
                <w:szCs w:val="18"/>
              </w:rPr>
            </w:pPr>
          </w:p>
        </w:tc>
      </w:tr>
      <w:tr w:rsidR="009B5A63" w:rsidRPr="006A2CA4" w14:paraId="3FD7E08C" w14:textId="77777777" w:rsidTr="0023590F">
        <w:trPr>
          <w:cantSplit/>
          <w:trHeight w:val="300"/>
          <w:jc w:val="center"/>
        </w:trPr>
        <w:tc>
          <w:tcPr>
            <w:tcW w:w="1607" w:type="dxa"/>
            <w:noWrap/>
            <w:vAlign w:val="center"/>
          </w:tcPr>
          <w:p w14:paraId="4D299BF3"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050A686"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111361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C54571C"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5A9EAFB4"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14C760C3" w14:textId="77777777" w:rsidR="009B5A63" w:rsidRPr="00EA60BF" w:rsidRDefault="009B5A63" w:rsidP="0023590F">
            <w:pPr>
              <w:rPr>
                <w:sz w:val="18"/>
                <w:szCs w:val="18"/>
              </w:rPr>
            </w:pPr>
          </w:p>
        </w:tc>
      </w:tr>
      <w:tr w:rsidR="009B5A63" w:rsidRPr="006A2CA4" w14:paraId="7AB95049" w14:textId="77777777" w:rsidTr="0023590F">
        <w:trPr>
          <w:cantSplit/>
          <w:trHeight w:val="300"/>
          <w:jc w:val="center"/>
        </w:trPr>
        <w:tc>
          <w:tcPr>
            <w:tcW w:w="1607" w:type="dxa"/>
            <w:noWrap/>
            <w:vAlign w:val="center"/>
          </w:tcPr>
          <w:p w14:paraId="57CE2E2E"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1BCE73F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A4317E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AF9D97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3E1828BB"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3FDF75DC" w14:textId="77777777" w:rsidR="009B5A63" w:rsidRPr="00EA60BF" w:rsidRDefault="009B5A63" w:rsidP="0023590F">
            <w:pPr>
              <w:rPr>
                <w:sz w:val="18"/>
                <w:szCs w:val="18"/>
              </w:rPr>
            </w:pPr>
          </w:p>
        </w:tc>
      </w:tr>
      <w:tr w:rsidR="009B5A63" w:rsidRPr="006A2CA4" w14:paraId="41D8669C" w14:textId="77777777" w:rsidTr="0023590F">
        <w:trPr>
          <w:cantSplit/>
          <w:trHeight w:val="300"/>
          <w:jc w:val="center"/>
        </w:trPr>
        <w:tc>
          <w:tcPr>
            <w:tcW w:w="1607" w:type="dxa"/>
            <w:noWrap/>
            <w:vAlign w:val="center"/>
          </w:tcPr>
          <w:p w14:paraId="3249F8C8" w14:textId="77777777" w:rsidR="009B5A63" w:rsidRPr="00BF5B5E" w:rsidRDefault="009B5A63" w:rsidP="0023590F">
            <w:pPr>
              <w:rPr>
                <w:sz w:val="18"/>
                <w:szCs w:val="18"/>
              </w:rPr>
            </w:pPr>
            <w:r w:rsidRPr="00F15637">
              <w:rPr>
                <w:sz w:val="18"/>
                <w:szCs w:val="18"/>
              </w:rPr>
              <w:t>5</w:t>
            </w:r>
          </w:p>
        </w:tc>
        <w:tc>
          <w:tcPr>
            <w:tcW w:w="1550" w:type="dxa"/>
            <w:noWrap/>
            <w:vAlign w:val="center"/>
          </w:tcPr>
          <w:p w14:paraId="5AD9D8A9"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259BA9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757FB9C"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055C77E7"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47707F82" w14:textId="77777777" w:rsidR="009B5A63" w:rsidRPr="00BF5B5E" w:rsidRDefault="009B5A63" w:rsidP="0023590F">
            <w:pPr>
              <w:rPr>
                <w:sz w:val="18"/>
                <w:szCs w:val="18"/>
              </w:rPr>
            </w:pPr>
          </w:p>
        </w:tc>
      </w:tr>
      <w:tr w:rsidR="009B5A63" w:rsidRPr="006A2CA4" w14:paraId="5A87B67F" w14:textId="77777777" w:rsidTr="0023590F">
        <w:trPr>
          <w:cantSplit/>
          <w:trHeight w:val="300"/>
          <w:jc w:val="center"/>
        </w:trPr>
        <w:tc>
          <w:tcPr>
            <w:tcW w:w="1607" w:type="dxa"/>
            <w:noWrap/>
            <w:vAlign w:val="center"/>
          </w:tcPr>
          <w:p w14:paraId="25E533FC" w14:textId="77777777" w:rsidR="009B5A63" w:rsidRPr="00BF5B5E" w:rsidRDefault="009B5A63" w:rsidP="0023590F">
            <w:pPr>
              <w:rPr>
                <w:sz w:val="18"/>
                <w:szCs w:val="18"/>
              </w:rPr>
            </w:pPr>
            <w:r w:rsidRPr="00F15637">
              <w:rPr>
                <w:sz w:val="18"/>
                <w:szCs w:val="18"/>
              </w:rPr>
              <w:t>5</w:t>
            </w:r>
          </w:p>
        </w:tc>
        <w:tc>
          <w:tcPr>
            <w:tcW w:w="1550" w:type="dxa"/>
            <w:noWrap/>
            <w:vAlign w:val="center"/>
          </w:tcPr>
          <w:p w14:paraId="6507FEB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C2DCAF"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1499269B"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526AB3B1"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627C6DA8" w14:textId="77777777" w:rsidR="009B5A63" w:rsidRPr="00BF5B5E" w:rsidRDefault="009B5A63" w:rsidP="0023590F">
            <w:pPr>
              <w:rPr>
                <w:sz w:val="18"/>
                <w:szCs w:val="18"/>
              </w:rPr>
            </w:pPr>
          </w:p>
        </w:tc>
      </w:tr>
      <w:tr w:rsidR="009B5A63" w:rsidRPr="006A2CA4" w14:paraId="54641A8D" w14:textId="77777777" w:rsidTr="0023590F">
        <w:trPr>
          <w:cantSplit/>
          <w:trHeight w:val="300"/>
          <w:jc w:val="center"/>
        </w:trPr>
        <w:tc>
          <w:tcPr>
            <w:tcW w:w="1607" w:type="dxa"/>
            <w:noWrap/>
            <w:vAlign w:val="center"/>
          </w:tcPr>
          <w:p w14:paraId="237118A1" w14:textId="77777777" w:rsidR="009B5A63" w:rsidRPr="00BF5B5E" w:rsidRDefault="009B5A63" w:rsidP="0023590F">
            <w:pPr>
              <w:rPr>
                <w:sz w:val="18"/>
                <w:szCs w:val="18"/>
              </w:rPr>
            </w:pPr>
            <w:r w:rsidRPr="00F15637">
              <w:rPr>
                <w:sz w:val="18"/>
                <w:szCs w:val="18"/>
              </w:rPr>
              <w:t>5</w:t>
            </w:r>
          </w:p>
        </w:tc>
        <w:tc>
          <w:tcPr>
            <w:tcW w:w="1550" w:type="dxa"/>
            <w:noWrap/>
            <w:vAlign w:val="center"/>
          </w:tcPr>
          <w:p w14:paraId="44CAA0F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C8D3031"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F7E9E32"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7787A832"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2A4C83AC" w14:textId="77777777" w:rsidR="009B5A63" w:rsidRPr="00BF5B5E" w:rsidRDefault="009B5A63" w:rsidP="0023590F">
            <w:pPr>
              <w:rPr>
                <w:sz w:val="18"/>
                <w:szCs w:val="18"/>
              </w:rPr>
            </w:pPr>
          </w:p>
        </w:tc>
      </w:tr>
      <w:tr w:rsidR="009B5A63" w:rsidRPr="006A2CA4" w14:paraId="1037F1BF" w14:textId="77777777" w:rsidTr="0023590F">
        <w:trPr>
          <w:cantSplit/>
          <w:trHeight w:val="300"/>
          <w:jc w:val="center"/>
        </w:trPr>
        <w:tc>
          <w:tcPr>
            <w:tcW w:w="1607" w:type="dxa"/>
            <w:noWrap/>
            <w:vAlign w:val="center"/>
          </w:tcPr>
          <w:p w14:paraId="1F5B6E7D" w14:textId="77777777" w:rsidR="009B5A63" w:rsidRPr="00BF5B5E" w:rsidRDefault="009B5A63" w:rsidP="0023590F">
            <w:pPr>
              <w:rPr>
                <w:sz w:val="18"/>
                <w:szCs w:val="18"/>
              </w:rPr>
            </w:pPr>
            <w:r w:rsidRPr="00F15637">
              <w:rPr>
                <w:sz w:val="18"/>
                <w:szCs w:val="18"/>
              </w:rPr>
              <w:t>5</w:t>
            </w:r>
          </w:p>
        </w:tc>
        <w:tc>
          <w:tcPr>
            <w:tcW w:w="1550" w:type="dxa"/>
            <w:noWrap/>
            <w:vAlign w:val="center"/>
          </w:tcPr>
          <w:p w14:paraId="11AA6E0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24BDA5C"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4304D0C4"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2AC9C4C6"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198EA40B" w14:textId="77777777" w:rsidR="009B5A63" w:rsidRPr="00BF5B5E" w:rsidRDefault="009B5A63" w:rsidP="0023590F">
            <w:pPr>
              <w:rPr>
                <w:sz w:val="18"/>
                <w:szCs w:val="18"/>
              </w:rPr>
            </w:pPr>
          </w:p>
        </w:tc>
      </w:tr>
      <w:tr w:rsidR="009B5A63" w:rsidRPr="006A2CA4" w14:paraId="365F3A0B" w14:textId="77777777" w:rsidTr="0023590F">
        <w:trPr>
          <w:cantSplit/>
          <w:trHeight w:val="300"/>
          <w:jc w:val="center"/>
        </w:trPr>
        <w:tc>
          <w:tcPr>
            <w:tcW w:w="1607" w:type="dxa"/>
            <w:noWrap/>
            <w:vAlign w:val="center"/>
          </w:tcPr>
          <w:p w14:paraId="4D41E542"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7404E9A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B84428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BF8D19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338D6FA3"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54009BA0" w14:textId="77777777" w:rsidR="009B5A63" w:rsidRPr="00EA60BF" w:rsidRDefault="009B5A63" w:rsidP="0023590F">
            <w:pPr>
              <w:rPr>
                <w:sz w:val="18"/>
                <w:szCs w:val="18"/>
              </w:rPr>
            </w:pPr>
          </w:p>
        </w:tc>
      </w:tr>
      <w:tr w:rsidR="009B5A63" w:rsidRPr="006A2CA4" w14:paraId="0B85285B" w14:textId="77777777" w:rsidTr="0023590F">
        <w:trPr>
          <w:cantSplit/>
          <w:trHeight w:val="300"/>
          <w:jc w:val="center"/>
        </w:trPr>
        <w:tc>
          <w:tcPr>
            <w:tcW w:w="1607" w:type="dxa"/>
            <w:noWrap/>
            <w:vAlign w:val="center"/>
          </w:tcPr>
          <w:p w14:paraId="7E428791"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5957C22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16BF60F4"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6F738DF"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154DA0C0"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5E1CA224" w14:textId="77777777" w:rsidR="009B5A63" w:rsidRPr="00EA60BF" w:rsidRDefault="009B5A63" w:rsidP="0023590F">
            <w:pPr>
              <w:rPr>
                <w:sz w:val="18"/>
                <w:szCs w:val="18"/>
              </w:rPr>
            </w:pPr>
          </w:p>
        </w:tc>
      </w:tr>
      <w:tr w:rsidR="009B5A63" w:rsidRPr="006A2CA4" w14:paraId="5DA8E3D7" w14:textId="77777777" w:rsidTr="0023590F">
        <w:trPr>
          <w:cantSplit/>
          <w:trHeight w:val="300"/>
          <w:jc w:val="center"/>
        </w:trPr>
        <w:tc>
          <w:tcPr>
            <w:tcW w:w="1607" w:type="dxa"/>
            <w:noWrap/>
            <w:vAlign w:val="center"/>
          </w:tcPr>
          <w:p w14:paraId="0E69E668"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0FB8D1D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57D9F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5518192"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22E4714B"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30DB0704" w14:textId="77777777" w:rsidR="009B5A63" w:rsidRPr="00EA60BF" w:rsidRDefault="009B5A63" w:rsidP="0023590F">
            <w:pPr>
              <w:rPr>
                <w:sz w:val="18"/>
                <w:szCs w:val="18"/>
              </w:rPr>
            </w:pPr>
          </w:p>
        </w:tc>
      </w:tr>
      <w:tr w:rsidR="009B5A63" w:rsidRPr="006A2CA4" w14:paraId="5728BCB4" w14:textId="77777777" w:rsidTr="0023590F">
        <w:trPr>
          <w:cantSplit/>
          <w:trHeight w:val="300"/>
          <w:jc w:val="center"/>
        </w:trPr>
        <w:tc>
          <w:tcPr>
            <w:tcW w:w="1607" w:type="dxa"/>
            <w:noWrap/>
            <w:vAlign w:val="center"/>
          </w:tcPr>
          <w:p w14:paraId="3339A292"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451E915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BB337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8B31DAC"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3A863277"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494AD70C" w14:textId="77777777" w:rsidR="009B5A63" w:rsidRPr="00EA60BF" w:rsidRDefault="009B5A63" w:rsidP="0023590F">
            <w:pPr>
              <w:rPr>
                <w:sz w:val="18"/>
                <w:szCs w:val="18"/>
              </w:rPr>
            </w:pPr>
          </w:p>
        </w:tc>
      </w:tr>
      <w:tr w:rsidR="009B5A63" w:rsidRPr="006A2CA4" w14:paraId="40BA3C34" w14:textId="77777777" w:rsidTr="0023590F">
        <w:trPr>
          <w:cantSplit/>
          <w:trHeight w:val="300"/>
          <w:jc w:val="center"/>
        </w:trPr>
        <w:tc>
          <w:tcPr>
            <w:tcW w:w="1607" w:type="dxa"/>
            <w:noWrap/>
            <w:vAlign w:val="center"/>
          </w:tcPr>
          <w:p w14:paraId="50DC1AF5" w14:textId="77777777" w:rsidR="009B5A63" w:rsidRPr="00BF5B5E" w:rsidRDefault="009B5A63" w:rsidP="0023590F">
            <w:pPr>
              <w:rPr>
                <w:sz w:val="18"/>
                <w:szCs w:val="18"/>
              </w:rPr>
            </w:pPr>
            <w:r w:rsidRPr="00F15637">
              <w:rPr>
                <w:sz w:val="18"/>
                <w:szCs w:val="18"/>
              </w:rPr>
              <w:t>7</w:t>
            </w:r>
          </w:p>
        </w:tc>
        <w:tc>
          <w:tcPr>
            <w:tcW w:w="1550" w:type="dxa"/>
            <w:noWrap/>
            <w:vAlign w:val="center"/>
          </w:tcPr>
          <w:p w14:paraId="2703137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C0F0D6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28831432"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7AA96D5"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76694CF5" w14:textId="77777777" w:rsidR="009B5A63" w:rsidRPr="00BF5B5E" w:rsidRDefault="009B5A63" w:rsidP="0023590F">
            <w:pPr>
              <w:rPr>
                <w:sz w:val="18"/>
                <w:szCs w:val="18"/>
              </w:rPr>
            </w:pPr>
          </w:p>
        </w:tc>
      </w:tr>
      <w:tr w:rsidR="009B5A63" w:rsidRPr="006A2CA4" w14:paraId="3C9CDC3B" w14:textId="77777777" w:rsidTr="0023590F">
        <w:trPr>
          <w:cantSplit/>
          <w:trHeight w:val="300"/>
          <w:jc w:val="center"/>
        </w:trPr>
        <w:tc>
          <w:tcPr>
            <w:tcW w:w="1607" w:type="dxa"/>
            <w:noWrap/>
            <w:vAlign w:val="center"/>
          </w:tcPr>
          <w:p w14:paraId="43A471A1" w14:textId="77777777" w:rsidR="009B5A63" w:rsidRPr="00BF5B5E" w:rsidRDefault="009B5A63" w:rsidP="0023590F">
            <w:pPr>
              <w:rPr>
                <w:sz w:val="18"/>
                <w:szCs w:val="18"/>
              </w:rPr>
            </w:pPr>
            <w:r w:rsidRPr="00F15637">
              <w:rPr>
                <w:sz w:val="18"/>
                <w:szCs w:val="18"/>
              </w:rPr>
              <w:lastRenderedPageBreak/>
              <w:t>7</w:t>
            </w:r>
          </w:p>
        </w:tc>
        <w:tc>
          <w:tcPr>
            <w:tcW w:w="1550" w:type="dxa"/>
            <w:noWrap/>
            <w:vAlign w:val="center"/>
          </w:tcPr>
          <w:p w14:paraId="16A8060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6FD1563"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62A49AF"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F59ACCB"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3E46C914" w14:textId="77777777" w:rsidR="009B5A63" w:rsidRPr="00BF5B5E" w:rsidRDefault="009B5A63" w:rsidP="0023590F">
            <w:pPr>
              <w:rPr>
                <w:sz w:val="18"/>
                <w:szCs w:val="18"/>
              </w:rPr>
            </w:pPr>
          </w:p>
        </w:tc>
      </w:tr>
      <w:tr w:rsidR="009B5A63" w:rsidRPr="006A2CA4" w14:paraId="4753B77D" w14:textId="77777777" w:rsidTr="0023590F">
        <w:trPr>
          <w:cantSplit/>
          <w:trHeight w:val="300"/>
          <w:jc w:val="center"/>
        </w:trPr>
        <w:tc>
          <w:tcPr>
            <w:tcW w:w="1607" w:type="dxa"/>
            <w:noWrap/>
            <w:vAlign w:val="center"/>
          </w:tcPr>
          <w:p w14:paraId="68B9A6B6" w14:textId="77777777" w:rsidR="009B5A63" w:rsidRPr="00BF5B5E" w:rsidRDefault="009B5A63" w:rsidP="0023590F">
            <w:pPr>
              <w:rPr>
                <w:sz w:val="18"/>
                <w:szCs w:val="18"/>
              </w:rPr>
            </w:pPr>
            <w:r w:rsidRPr="00F15637">
              <w:rPr>
                <w:sz w:val="18"/>
                <w:szCs w:val="18"/>
              </w:rPr>
              <w:t>7</w:t>
            </w:r>
          </w:p>
        </w:tc>
        <w:tc>
          <w:tcPr>
            <w:tcW w:w="1550" w:type="dxa"/>
            <w:noWrap/>
            <w:vAlign w:val="center"/>
          </w:tcPr>
          <w:p w14:paraId="353D87C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148FD51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ED7783"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6D0EDF56"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6E9AE518" w14:textId="77777777" w:rsidR="009B5A63" w:rsidRPr="00BF5B5E" w:rsidRDefault="009B5A63" w:rsidP="0023590F">
            <w:pPr>
              <w:rPr>
                <w:sz w:val="18"/>
                <w:szCs w:val="18"/>
              </w:rPr>
            </w:pPr>
          </w:p>
        </w:tc>
      </w:tr>
      <w:tr w:rsidR="009B5A63" w:rsidRPr="006A2CA4" w14:paraId="1CB6E0EF" w14:textId="77777777" w:rsidTr="0023590F">
        <w:trPr>
          <w:cantSplit/>
          <w:trHeight w:val="300"/>
          <w:jc w:val="center"/>
        </w:trPr>
        <w:tc>
          <w:tcPr>
            <w:tcW w:w="1607" w:type="dxa"/>
            <w:noWrap/>
            <w:vAlign w:val="center"/>
          </w:tcPr>
          <w:p w14:paraId="71B3144B" w14:textId="77777777" w:rsidR="009B5A63" w:rsidRPr="00BF5B5E" w:rsidRDefault="009B5A63" w:rsidP="0023590F">
            <w:pPr>
              <w:rPr>
                <w:sz w:val="18"/>
                <w:szCs w:val="18"/>
              </w:rPr>
            </w:pPr>
            <w:r w:rsidRPr="00F15637">
              <w:rPr>
                <w:sz w:val="18"/>
                <w:szCs w:val="18"/>
              </w:rPr>
              <w:t>7</w:t>
            </w:r>
          </w:p>
        </w:tc>
        <w:tc>
          <w:tcPr>
            <w:tcW w:w="1550" w:type="dxa"/>
            <w:noWrap/>
            <w:vAlign w:val="center"/>
          </w:tcPr>
          <w:p w14:paraId="7E1E71E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105E538"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0A3777E1"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0CFEA0D3"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1F6C66F7" w14:textId="77777777" w:rsidR="009B5A63" w:rsidRPr="00BF5B5E" w:rsidRDefault="009B5A63" w:rsidP="0023590F">
            <w:pPr>
              <w:rPr>
                <w:sz w:val="18"/>
                <w:szCs w:val="18"/>
              </w:rPr>
            </w:pPr>
          </w:p>
        </w:tc>
      </w:tr>
      <w:tr w:rsidR="009B5A63" w:rsidRPr="006A2CA4" w14:paraId="1E380D32" w14:textId="77777777" w:rsidTr="0023590F">
        <w:trPr>
          <w:cantSplit/>
          <w:trHeight w:val="300"/>
          <w:jc w:val="center"/>
        </w:trPr>
        <w:tc>
          <w:tcPr>
            <w:tcW w:w="1607" w:type="dxa"/>
            <w:noWrap/>
            <w:vAlign w:val="center"/>
          </w:tcPr>
          <w:p w14:paraId="2EDFE41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5E3D90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CB68A8"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87AE87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4E362687"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0E70F372" w14:textId="77777777" w:rsidR="009B5A63" w:rsidRPr="00EA60BF" w:rsidRDefault="009B5A63" w:rsidP="0023590F">
            <w:pPr>
              <w:rPr>
                <w:sz w:val="18"/>
                <w:szCs w:val="18"/>
              </w:rPr>
            </w:pPr>
          </w:p>
        </w:tc>
      </w:tr>
      <w:tr w:rsidR="009B5A63" w:rsidRPr="006A2CA4" w14:paraId="093C85E2" w14:textId="77777777" w:rsidTr="0023590F">
        <w:trPr>
          <w:cantSplit/>
          <w:trHeight w:val="300"/>
          <w:jc w:val="center"/>
        </w:trPr>
        <w:tc>
          <w:tcPr>
            <w:tcW w:w="1607" w:type="dxa"/>
            <w:noWrap/>
            <w:vAlign w:val="center"/>
          </w:tcPr>
          <w:p w14:paraId="675EF42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0C976D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BE063C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A5FBA8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0584B274"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BECFF3" w14:textId="77777777" w:rsidR="009B5A63" w:rsidRPr="00EA60BF" w:rsidRDefault="009B5A63" w:rsidP="0023590F">
            <w:pPr>
              <w:rPr>
                <w:sz w:val="18"/>
                <w:szCs w:val="18"/>
              </w:rPr>
            </w:pPr>
          </w:p>
        </w:tc>
      </w:tr>
      <w:tr w:rsidR="009B5A63" w:rsidRPr="006A2CA4" w14:paraId="71F9F574" w14:textId="77777777" w:rsidTr="0023590F">
        <w:trPr>
          <w:cantSplit/>
          <w:trHeight w:val="300"/>
          <w:jc w:val="center"/>
        </w:trPr>
        <w:tc>
          <w:tcPr>
            <w:tcW w:w="1607" w:type="dxa"/>
            <w:noWrap/>
            <w:vAlign w:val="center"/>
          </w:tcPr>
          <w:p w14:paraId="71E8D21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0BD0B5E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0DEB74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B2A1B9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79729420"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3BA98902" w14:textId="77777777" w:rsidR="009B5A63" w:rsidRPr="00EA60BF" w:rsidRDefault="009B5A63" w:rsidP="0023590F">
            <w:pPr>
              <w:rPr>
                <w:sz w:val="18"/>
                <w:szCs w:val="18"/>
              </w:rPr>
            </w:pPr>
          </w:p>
        </w:tc>
      </w:tr>
      <w:tr w:rsidR="009B5A63" w:rsidRPr="006A2CA4" w14:paraId="07CA58DB" w14:textId="77777777" w:rsidTr="0023590F">
        <w:trPr>
          <w:cantSplit/>
          <w:trHeight w:val="300"/>
          <w:jc w:val="center"/>
        </w:trPr>
        <w:tc>
          <w:tcPr>
            <w:tcW w:w="1607" w:type="dxa"/>
            <w:noWrap/>
            <w:vAlign w:val="center"/>
          </w:tcPr>
          <w:p w14:paraId="1D4A5A4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876287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7FA37F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40D791"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339AA660"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ED7C67" w14:textId="77777777" w:rsidR="009B5A63" w:rsidRPr="00EA60BF" w:rsidRDefault="009B5A63" w:rsidP="0023590F">
            <w:pPr>
              <w:rPr>
                <w:sz w:val="18"/>
                <w:szCs w:val="18"/>
              </w:rPr>
            </w:pPr>
          </w:p>
        </w:tc>
      </w:tr>
      <w:tr w:rsidR="009B5A63" w:rsidRPr="006A2CA4" w14:paraId="3A69CD80" w14:textId="77777777" w:rsidTr="0023590F">
        <w:trPr>
          <w:cantSplit/>
          <w:trHeight w:val="300"/>
          <w:jc w:val="center"/>
        </w:trPr>
        <w:tc>
          <w:tcPr>
            <w:tcW w:w="1607" w:type="dxa"/>
            <w:noWrap/>
            <w:vAlign w:val="center"/>
          </w:tcPr>
          <w:p w14:paraId="78BF9070" w14:textId="77777777" w:rsidR="009B5A63" w:rsidRPr="00BF5B5E" w:rsidRDefault="009B5A63" w:rsidP="0023590F">
            <w:pPr>
              <w:rPr>
                <w:sz w:val="18"/>
                <w:szCs w:val="18"/>
              </w:rPr>
            </w:pPr>
            <w:r w:rsidRPr="00F15637">
              <w:rPr>
                <w:sz w:val="18"/>
                <w:szCs w:val="18"/>
              </w:rPr>
              <w:t>9</w:t>
            </w:r>
          </w:p>
        </w:tc>
        <w:tc>
          <w:tcPr>
            <w:tcW w:w="1550" w:type="dxa"/>
            <w:noWrap/>
            <w:vAlign w:val="center"/>
          </w:tcPr>
          <w:p w14:paraId="6815127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B717FB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C3CB92A"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60985081"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4E55534F" w14:textId="77777777" w:rsidR="009B5A63" w:rsidRPr="00BF5B5E" w:rsidRDefault="009B5A63" w:rsidP="0023590F">
            <w:pPr>
              <w:rPr>
                <w:sz w:val="18"/>
                <w:szCs w:val="18"/>
              </w:rPr>
            </w:pPr>
          </w:p>
        </w:tc>
      </w:tr>
      <w:tr w:rsidR="009B5A63" w:rsidRPr="006A2CA4" w14:paraId="62EDEE07" w14:textId="77777777" w:rsidTr="0023590F">
        <w:trPr>
          <w:cantSplit/>
          <w:trHeight w:val="300"/>
          <w:jc w:val="center"/>
        </w:trPr>
        <w:tc>
          <w:tcPr>
            <w:tcW w:w="1607" w:type="dxa"/>
            <w:noWrap/>
            <w:vAlign w:val="center"/>
          </w:tcPr>
          <w:p w14:paraId="07FD6C23" w14:textId="77777777" w:rsidR="009B5A63" w:rsidRPr="00BF5B5E" w:rsidRDefault="009B5A63" w:rsidP="0023590F">
            <w:pPr>
              <w:rPr>
                <w:sz w:val="18"/>
                <w:szCs w:val="18"/>
              </w:rPr>
            </w:pPr>
            <w:r w:rsidRPr="00F15637">
              <w:rPr>
                <w:sz w:val="18"/>
                <w:szCs w:val="18"/>
              </w:rPr>
              <w:t>9</w:t>
            </w:r>
          </w:p>
        </w:tc>
        <w:tc>
          <w:tcPr>
            <w:tcW w:w="1550" w:type="dxa"/>
            <w:noWrap/>
            <w:vAlign w:val="center"/>
          </w:tcPr>
          <w:p w14:paraId="202A3CE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F6E4621"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48510EB"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4FE6D24C"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651EA006" w14:textId="77777777" w:rsidR="009B5A63" w:rsidRPr="00BF5B5E" w:rsidRDefault="009B5A63" w:rsidP="0023590F">
            <w:pPr>
              <w:rPr>
                <w:sz w:val="18"/>
                <w:szCs w:val="18"/>
              </w:rPr>
            </w:pPr>
          </w:p>
        </w:tc>
      </w:tr>
      <w:tr w:rsidR="009B5A63" w:rsidRPr="006A2CA4" w14:paraId="06DA7962" w14:textId="77777777" w:rsidTr="0023590F">
        <w:trPr>
          <w:cantSplit/>
          <w:trHeight w:val="300"/>
          <w:jc w:val="center"/>
        </w:trPr>
        <w:tc>
          <w:tcPr>
            <w:tcW w:w="1607" w:type="dxa"/>
            <w:noWrap/>
            <w:vAlign w:val="center"/>
          </w:tcPr>
          <w:p w14:paraId="5CD1794E" w14:textId="77777777" w:rsidR="009B5A63" w:rsidRPr="00BF5B5E" w:rsidRDefault="009B5A63" w:rsidP="0023590F">
            <w:pPr>
              <w:rPr>
                <w:sz w:val="18"/>
                <w:szCs w:val="18"/>
              </w:rPr>
            </w:pPr>
            <w:r w:rsidRPr="00F15637">
              <w:rPr>
                <w:sz w:val="18"/>
                <w:szCs w:val="18"/>
              </w:rPr>
              <w:t>9</w:t>
            </w:r>
          </w:p>
        </w:tc>
        <w:tc>
          <w:tcPr>
            <w:tcW w:w="1550" w:type="dxa"/>
            <w:noWrap/>
            <w:vAlign w:val="center"/>
          </w:tcPr>
          <w:p w14:paraId="6B277B5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4B4199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4787DB"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0F33C503"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5019BFA8" w14:textId="77777777" w:rsidR="009B5A63" w:rsidRPr="00BF5B5E" w:rsidRDefault="009B5A63" w:rsidP="0023590F">
            <w:pPr>
              <w:rPr>
                <w:sz w:val="18"/>
                <w:szCs w:val="18"/>
              </w:rPr>
            </w:pPr>
          </w:p>
        </w:tc>
      </w:tr>
      <w:tr w:rsidR="009B5A63" w:rsidRPr="006A2CA4" w14:paraId="1A463AE1" w14:textId="77777777" w:rsidTr="0023590F">
        <w:trPr>
          <w:cantSplit/>
          <w:trHeight w:val="300"/>
          <w:jc w:val="center"/>
        </w:trPr>
        <w:tc>
          <w:tcPr>
            <w:tcW w:w="1607" w:type="dxa"/>
            <w:noWrap/>
            <w:vAlign w:val="center"/>
          </w:tcPr>
          <w:p w14:paraId="066F66EB" w14:textId="77777777" w:rsidR="009B5A63" w:rsidRPr="00BF5B5E" w:rsidRDefault="009B5A63" w:rsidP="0023590F">
            <w:pPr>
              <w:rPr>
                <w:sz w:val="18"/>
                <w:szCs w:val="18"/>
              </w:rPr>
            </w:pPr>
            <w:r w:rsidRPr="00F15637">
              <w:rPr>
                <w:sz w:val="18"/>
                <w:szCs w:val="18"/>
              </w:rPr>
              <w:t>9</w:t>
            </w:r>
          </w:p>
        </w:tc>
        <w:tc>
          <w:tcPr>
            <w:tcW w:w="1550" w:type="dxa"/>
            <w:noWrap/>
            <w:vAlign w:val="center"/>
          </w:tcPr>
          <w:p w14:paraId="7ACBEF5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A95EE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8AB9C38"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3A94B609"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761838C1" w14:textId="77777777" w:rsidR="009B5A63" w:rsidRPr="00BF5B5E" w:rsidRDefault="009B5A63" w:rsidP="0023590F">
            <w:pPr>
              <w:rPr>
                <w:sz w:val="18"/>
                <w:szCs w:val="18"/>
              </w:rPr>
            </w:pPr>
          </w:p>
        </w:tc>
      </w:tr>
      <w:tr w:rsidR="009B5A63" w:rsidRPr="006A2CA4" w14:paraId="5BA66AE4" w14:textId="77777777" w:rsidTr="0023590F">
        <w:trPr>
          <w:cantSplit/>
          <w:trHeight w:val="300"/>
          <w:jc w:val="center"/>
        </w:trPr>
        <w:tc>
          <w:tcPr>
            <w:tcW w:w="1607" w:type="dxa"/>
            <w:noWrap/>
            <w:vAlign w:val="center"/>
          </w:tcPr>
          <w:p w14:paraId="134D7978"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E39BF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865C987"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F0FB89"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2EEE9927"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1276339B" w14:textId="77777777" w:rsidR="009B5A63" w:rsidRPr="00BF5B5E" w:rsidRDefault="009B5A63" w:rsidP="0023590F">
            <w:pPr>
              <w:rPr>
                <w:sz w:val="18"/>
                <w:szCs w:val="18"/>
              </w:rPr>
            </w:pPr>
          </w:p>
        </w:tc>
      </w:tr>
      <w:tr w:rsidR="009B5A63" w:rsidRPr="006A2CA4" w14:paraId="1E0C9F0C" w14:textId="77777777" w:rsidTr="0023590F">
        <w:trPr>
          <w:cantSplit/>
          <w:trHeight w:val="300"/>
          <w:jc w:val="center"/>
        </w:trPr>
        <w:tc>
          <w:tcPr>
            <w:tcW w:w="1607" w:type="dxa"/>
            <w:noWrap/>
            <w:vAlign w:val="center"/>
          </w:tcPr>
          <w:p w14:paraId="1A5FA5C4" w14:textId="77777777" w:rsidR="009B5A63" w:rsidRPr="00BF5B5E" w:rsidRDefault="009B5A63" w:rsidP="0023590F">
            <w:pPr>
              <w:rPr>
                <w:sz w:val="18"/>
                <w:szCs w:val="18"/>
              </w:rPr>
            </w:pPr>
            <w:r w:rsidRPr="00F15637">
              <w:rPr>
                <w:sz w:val="18"/>
                <w:szCs w:val="18"/>
              </w:rPr>
              <w:t>10</w:t>
            </w:r>
          </w:p>
        </w:tc>
        <w:tc>
          <w:tcPr>
            <w:tcW w:w="1550" w:type="dxa"/>
            <w:noWrap/>
            <w:vAlign w:val="center"/>
          </w:tcPr>
          <w:p w14:paraId="62670A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5FC30C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6E77916"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091D2F71"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3FB1AB7D" w14:textId="77777777" w:rsidR="009B5A63" w:rsidRPr="00BF5B5E" w:rsidRDefault="009B5A63" w:rsidP="0023590F">
            <w:pPr>
              <w:rPr>
                <w:sz w:val="18"/>
                <w:szCs w:val="18"/>
              </w:rPr>
            </w:pPr>
          </w:p>
        </w:tc>
      </w:tr>
      <w:tr w:rsidR="009B5A63" w:rsidRPr="006A2CA4" w14:paraId="22468D6B" w14:textId="77777777" w:rsidTr="0023590F">
        <w:trPr>
          <w:cantSplit/>
          <w:trHeight w:val="300"/>
          <w:jc w:val="center"/>
        </w:trPr>
        <w:tc>
          <w:tcPr>
            <w:tcW w:w="1607" w:type="dxa"/>
            <w:noWrap/>
            <w:vAlign w:val="center"/>
          </w:tcPr>
          <w:p w14:paraId="653E518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22CA441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4A2177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6B2186"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3DF1DDBB"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02D436CA" w14:textId="77777777" w:rsidR="009B5A63" w:rsidRPr="00BF5B5E" w:rsidRDefault="009B5A63" w:rsidP="0023590F">
            <w:pPr>
              <w:rPr>
                <w:sz w:val="18"/>
                <w:szCs w:val="18"/>
              </w:rPr>
            </w:pPr>
          </w:p>
        </w:tc>
      </w:tr>
      <w:tr w:rsidR="009B5A63" w:rsidRPr="006A2CA4" w14:paraId="007FE1A0" w14:textId="77777777" w:rsidTr="0023590F">
        <w:trPr>
          <w:cantSplit/>
          <w:trHeight w:val="300"/>
          <w:jc w:val="center"/>
        </w:trPr>
        <w:tc>
          <w:tcPr>
            <w:tcW w:w="1607" w:type="dxa"/>
            <w:noWrap/>
            <w:vAlign w:val="center"/>
          </w:tcPr>
          <w:p w14:paraId="07AC17E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701D6463"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2A10C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76EF852"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27394E96"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5C88A070" w14:textId="77777777" w:rsidR="009B5A63" w:rsidRPr="00BF5B5E" w:rsidRDefault="009B5A63" w:rsidP="0023590F">
            <w:pPr>
              <w:rPr>
                <w:sz w:val="18"/>
                <w:szCs w:val="18"/>
              </w:rPr>
            </w:pPr>
          </w:p>
        </w:tc>
      </w:tr>
      <w:tr w:rsidR="009B5A63" w:rsidRPr="006A2CA4" w14:paraId="588295D7" w14:textId="77777777" w:rsidTr="0023590F">
        <w:trPr>
          <w:cantSplit/>
          <w:trHeight w:val="300"/>
          <w:jc w:val="center"/>
        </w:trPr>
        <w:tc>
          <w:tcPr>
            <w:tcW w:w="1607" w:type="dxa"/>
            <w:noWrap/>
            <w:vAlign w:val="center"/>
          </w:tcPr>
          <w:p w14:paraId="44FF710B"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6A09C80"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A08FDA"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BB5E42"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6B1BEF6D"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29BD26B4" w14:textId="77777777" w:rsidR="009B5A63" w:rsidRPr="00BF5B5E" w:rsidRDefault="009B5A63" w:rsidP="0023590F">
            <w:pPr>
              <w:rPr>
                <w:sz w:val="18"/>
                <w:szCs w:val="18"/>
              </w:rPr>
            </w:pPr>
          </w:p>
        </w:tc>
      </w:tr>
      <w:tr w:rsidR="009B5A63" w:rsidRPr="006A2CA4" w14:paraId="6B99EFEE" w14:textId="77777777" w:rsidTr="0023590F">
        <w:trPr>
          <w:cantSplit/>
          <w:trHeight w:val="300"/>
          <w:jc w:val="center"/>
        </w:trPr>
        <w:tc>
          <w:tcPr>
            <w:tcW w:w="1607" w:type="dxa"/>
            <w:noWrap/>
            <w:vAlign w:val="center"/>
          </w:tcPr>
          <w:p w14:paraId="24BB39C4" w14:textId="77777777" w:rsidR="009B5A63" w:rsidRPr="00BF5B5E" w:rsidRDefault="009B5A63" w:rsidP="0023590F">
            <w:pPr>
              <w:rPr>
                <w:sz w:val="18"/>
                <w:szCs w:val="18"/>
              </w:rPr>
            </w:pPr>
            <w:r w:rsidRPr="00F15637">
              <w:rPr>
                <w:sz w:val="18"/>
                <w:szCs w:val="18"/>
              </w:rPr>
              <w:t>10</w:t>
            </w:r>
          </w:p>
        </w:tc>
        <w:tc>
          <w:tcPr>
            <w:tcW w:w="1550" w:type="dxa"/>
            <w:noWrap/>
            <w:vAlign w:val="center"/>
          </w:tcPr>
          <w:p w14:paraId="3DA3D3D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01DAE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F38CCC7"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5114D2D9"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26E99F88" w14:textId="77777777" w:rsidR="009B5A63" w:rsidRPr="00BF5B5E" w:rsidRDefault="009B5A63" w:rsidP="0023590F">
            <w:pPr>
              <w:rPr>
                <w:sz w:val="18"/>
                <w:szCs w:val="18"/>
              </w:rPr>
            </w:pPr>
          </w:p>
        </w:tc>
      </w:tr>
      <w:tr w:rsidR="009B5A63" w:rsidRPr="006A2CA4" w14:paraId="313BB82B" w14:textId="77777777" w:rsidTr="0023590F">
        <w:trPr>
          <w:cantSplit/>
          <w:trHeight w:val="300"/>
          <w:jc w:val="center"/>
        </w:trPr>
        <w:tc>
          <w:tcPr>
            <w:tcW w:w="1607" w:type="dxa"/>
            <w:noWrap/>
            <w:vAlign w:val="center"/>
          </w:tcPr>
          <w:p w14:paraId="0B968143" w14:textId="77777777" w:rsidR="009B5A63" w:rsidRPr="00BF5B5E" w:rsidRDefault="009B5A63" w:rsidP="0023590F">
            <w:pPr>
              <w:rPr>
                <w:sz w:val="18"/>
                <w:szCs w:val="18"/>
              </w:rPr>
            </w:pPr>
            <w:r w:rsidRPr="00F15637">
              <w:rPr>
                <w:sz w:val="18"/>
                <w:szCs w:val="18"/>
              </w:rPr>
              <w:t>11</w:t>
            </w:r>
          </w:p>
        </w:tc>
        <w:tc>
          <w:tcPr>
            <w:tcW w:w="1550" w:type="dxa"/>
            <w:noWrap/>
            <w:vAlign w:val="center"/>
          </w:tcPr>
          <w:p w14:paraId="27E9AE4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AD073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9FDF38B"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5E74FE66"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49508644" w14:textId="77777777" w:rsidR="009B5A63" w:rsidRPr="00BF5B5E" w:rsidRDefault="009B5A63" w:rsidP="0023590F">
            <w:pPr>
              <w:rPr>
                <w:sz w:val="18"/>
                <w:szCs w:val="18"/>
              </w:rPr>
            </w:pPr>
          </w:p>
        </w:tc>
      </w:tr>
      <w:tr w:rsidR="009B5A63" w:rsidRPr="006A2CA4" w14:paraId="666D4D7D" w14:textId="77777777" w:rsidTr="0023590F">
        <w:trPr>
          <w:cantSplit/>
          <w:trHeight w:val="300"/>
          <w:jc w:val="center"/>
        </w:trPr>
        <w:tc>
          <w:tcPr>
            <w:tcW w:w="1607" w:type="dxa"/>
            <w:noWrap/>
            <w:vAlign w:val="center"/>
          </w:tcPr>
          <w:p w14:paraId="5B151ED0" w14:textId="77777777" w:rsidR="009B5A63" w:rsidRPr="00BF5B5E" w:rsidRDefault="009B5A63" w:rsidP="0023590F">
            <w:pPr>
              <w:rPr>
                <w:sz w:val="18"/>
                <w:szCs w:val="18"/>
              </w:rPr>
            </w:pPr>
            <w:r w:rsidRPr="00F15637">
              <w:rPr>
                <w:sz w:val="18"/>
                <w:szCs w:val="18"/>
              </w:rPr>
              <w:t>11</w:t>
            </w:r>
          </w:p>
        </w:tc>
        <w:tc>
          <w:tcPr>
            <w:tcW w:w="1550" w:type="dxa"/>
            <w:noWrap/>
            <w:vAlign w:val="center"/>
          </w:tcPr>
          <w:p w14:paraId="544BFF8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297DD4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711B056"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1CA69329"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D68540D" w14:textId="77777777" w:rsidR="009B5A63" w:rsidRPr="00BF5B5E" w:rsidRDefault="009B5A63" w:rsidP="0023590F">
            <w:pPr>
              <w:rPr>
                <w:sz w:val="18"/>
                <w:szCs w:val="18"/>
              </w:rPr>
            </w:pPr>
          </w:p>
        </w:tc>
      </w:tr>
      <w:tr w:rsidR="009B5A63" w:rsidRPr="006A2CA4" w14:paraId="4F41875F" w14:textId="77777777" w:rsidTr="0023590F">
        <w:trPr>
          <w:cantSplit/>
          <w:trHeight w:val="300"/>
          <w:jc w:val="center"/>
        </w:trPr>
        <w:tc>
          <w:tcPr>
            <w:tcW w:w="1607" w:type="dxa"/>
            <w:noWrap/>
            <w:vAlign w:val="center"/>
          </w:tcPr>
          <w:p w14:paraId="0A429B4A" w14:textId="77777777" w:rsidR="009B5A63" w:rsidRPr="00BF5B5E" w:rsidRDefault="009B5A63" w:rsidP="0023590F">
            <w:pPr>
              <w:rPr>
                <w:sz w:val="18"/>
                <w:szCs w:val="18"/>
              </w:rPr>
            </w:pPr>
            <w:r w:rsidRPr="00F15637">
              <w:rPr>
                <w:sz w:val="18"/>
                <w:szCs w:val="18"/>
              </w:rPr>
              <w:lastRenderedPageBreak/>
              <w:t>11</w:t>
            </w:r>
          </w:p>
        </w:tc>
        <w:tc>
          <w:tcPr>
            <w:tcW w:w="1550" w:type="dxa"/>
            <w:noWrap/>
            <w:vAlign w:val="center"/>
          </w:tcPr>
          <w:p w14:paraId="384C286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CB7761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53A8623"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31389327"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62721FF9" w14:textId="77777777" w:rsidR="009B5A63" w:rsidRPr="00BF5B5E" w:rsidRDefault="009B5A63" w:rsidP="0023590F">
            <w:pPr>
              <w:rPr>
                <w:sz w:val="18"/>
                <w:szCs w:val="18"/>
              </w:rPr>
            </w:pPr>
          </w:p>
        </w:tc>
      </w:tr>
      <w:tr w:rsidR="009B5A63" w:rsidRPr="006A2CA4" w14:paraId="6657A9E1" w14:textId="77777777" w:rsidTr="0023590F">
        <w:trPr>
          <w:cantSplit/>
          <w:trHeight w:val="300"/>
          <w:jc w:val="center"/>
        </w:trPr>
        <w:tc>
          <w:tcPr>
            <w:tcW w:w="1607" w:type="dxa"/>
            <w:noWrap/>
            <w:vAlign w:val="center"/>
          </w:tcPr>
          <w:p w14:paraId="1FF32147" w14:textId="77777777" w:rsidR="009B5A63" w:rsidRPr="00BF5B5E" w:rsidRDefault="009B5A63" w:rsidP="0023590F">
            <w:pPr>
              <w:rPr>
                <w:sz w:val="18"/>
                <w:szCs w:val="18"/>
              </w:rPr>
            </w:pPr>
            <w:r w:rsidRPr="00F15637">
              <w:rPr>
                <w:sz w:val="18"/>
                <w:szCs w:val="18"/>
              </w:rPr>
              <w:t>11</w:t>
            </w:r>
          </w:p>
        </w:tc>
        <w:tc>
          <w:tcPr>
            <w:tcW w:w="1550" w:type="dxa"/>
            <w:noWrap/>
            <w:vAlign w:val="center"/>
          </w:tcPr>
          <w:p w14:paraId="4D506B7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138C4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DCE228"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49DCE7CE"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AB5AA6B" w14:textId="77777777" w:rsidR="009B5A63" w:rsidRPr="00BF5B5E" w:rsidRDefault="009B5A63" w:rsidP="0023590F">
            <w:pPr>
              <w:rPr>
                <w:sz w:val="18"/>
                <w:szCs w:val="18"/>
              </w:rPr>
            </w:pPr>
          </w:p>
        </w:tc>
      </w:tr>
      <w:tr w:rsidR="009B5A63" w:rsidRPr="006A2CA4" w14:paraId="072E7609" w14:textId="77777777" w:rsidTr="0023590F">
        <w:trPr>
          <w:cantSplit/>
          <w:trHeight w:val="300"/>
          <w:jc w:val="center"/>
        </w:trPr>
        <w:tc>
          <w:tcPr>
            <w:tcW w:w="1607" w:type="dxa"/>
            <w:noWrap/>
            <w:vAlign w:val="center"/>
          </w:tcPr>
          <w:p w14:paraId="4C1D02D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003C83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25412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C410DBF"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26B9220B"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275BC8AE" w14:textId="77777777" w:rsidR="009B5A63" w:rsidRPr="00BF5B5E" w:rsidRDefault="009B5A63" w:rsidP="0023590F">
            <w:pPr>
              <w:rPr>
                <w:sz w:val="18"/>
                <w:szCs w:val="18"/>
              </w:rPr>
            </w:pPr>
          </w:p>
        </w:tc>
      </w:tr>
      <w:tr w:rsidR="009B5A63" w:rsidRPr="006A2CA4" w14:paraId="7DC6CE9A" w14:textId="77777777" w:rsidTr="0023590F">
        <w:trPr>
          <w:cantSplit/>
          <w:trHeight w:val="300"/>
          <w:jc w:val="center"/>
        </w:trPr>
        <w:tc>
          <w:tcPr>
            <w:tcW w:w="1607" w:type="dxa"/>
            <w:noWrap/>
            <w:vAlign w:val="center"/>
          </w:tcPr>
          <w:p w14:paraId="1C72DAF0" w14:textId="77777777" w:rsidR="009B5A63" w:rsidRPr="00BF5B5E" w:rsidRDefault="009B5A63" w:rsidP="0023590F">
            <w:pPr>
              <w:rPr>
                <w:sz w:val="18"/>
                <w:szCs w:val="18"/>
              </w:rPr>
            </w:pPr>
            <w:r w:rsidRPr="00F15637">
              <w:rPr>
                <w:sz w:val="18"/>
                <w:szCs w:val="18"/>
              </w:rPr>
              <w:t>13</w:t>
            </w:r>
          </w:p>
        </w:tc>
        <w:tc>
          <w:tcPr>
            <w:tcW w:w="1550" w:type="dxa"/>
            <w:noWrap/>
            <w:vAlign w:val="center"/>
          </w:tcPr>
          <w:p w14:paraId="7D45EE5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D598E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57EEB2"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3F6D0A97"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53C1A39" w14:textId="77777777" w:rsidR="009B5A63" w:rsidRPr="00BF5B5E" w:rsidRDefault="009B5A63" w:rsidP="0023590F">
            <w:pPr>
              <w:rPr>
                <w:sz w:val="18"/>
                <w:szCs w:val="18"/>
              </w:rPr>
            </w:pPr>
          </w:p>
        </w:tc>
      </w:tr>
      <w:tr w:rsidR="009B5A63" w:rsidRPr="006A2CA4" w14:paraId="24F7610B" w14:textId="77777777" w:rsidTr="0023590F">
        <w:trPr>
          <w:cantSplit/>
          <w:trHeight w:val="300"/>
          <w:jc w:val="center"/>
        </w:trPr>
        <w:tc>
          <w:tcPr>
            <w:tcW w:w="1607" w:type="dxa"/>
            <w:noWrap/>
            <w:vAlign w:val="center"/>
          </w:tcPr>
          <w:p w14:paraId="4EF0D83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08A4846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7796D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8E29DE2"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38CFB088"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12B42B8C" w14:textId="77777777" w:rsidR="009B5A63" w:rsidRPr="00BF5B5E" w:rsidRDefault="009B5A63" w:rsidP="0023590F">
            <w:pPr>
              <w:rPr>
                <w:sz w:val="18"/>
                <w:szCs w:val="18"/>
              </w:rPr>
            </w:pPr>
          </w:p>
        </w:tc>
      </w:tr>
      <w:tr w:rsidR="009B5A63" w:rsidRPr="006A2CA4" w14:paraId="1DBEA119" w14:textId="77777777" w:rsidTr="0023590F">
        <w:trPr>
          <w:cantSplit/>
          <w:trHeight w:val="300"/>
          <w:jc w:val="center"/>
        </w:trPr>
        <w:tc>
          <w:tcPr>
            <w:tcW w:w="1607" w:type="dxa"/>
            <w:noWrap/>
            <w:vAlign w:val="center"/>
          </w:tcPr>
          <w:p w14:paraId="4152ABE7"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B998CA5"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CB5539B"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3554DF5"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7A9C722A"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ED49E02" w14:textId="77777777" w:rsidR="009B5A63" w:rsidRPr="00BF5B5E" w:rsidRDefault="009B5A63" w:rsidP="0023590F">
            <w:pPr>
              <w:rPr>
                <w:sz w:val="18"/>
                <w:szCs w:val="18"/>
              </w:rPr>
            </w:pPr>
          </w:p>
        </w:tc>
      </w:tr>
      <w:tr w:rsidR="009B5A63" w:rsidRPr="006A2CA4" w14:paraId="5E7FF31F" w14:textId="77777777" w:rsidTr="0023590F">
        <w:trPr>
          <w:cantSplit/>
          <w:trHeight w:val="300"/>
          <w:jc w:val="center"/>
        </w:trPr>
        <w:tc>
          <w:tcPr>
            <w:tcW w:w="1607" w:type="dxa"/>
            <w:noWrap/>
            <w:vAlign w:val="center"/>
          </w:tcPr>
          <w:p w14:paraId="353704EA"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1AC44DC4"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7E819F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39EB2F"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2F002FAF"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35321C99" w14:textId="77777777" w:rsidR="009B5A63" w:rsidRPr="00BF5B5E" w:rsidRDefault="009B5A63" w:rsidP="0023590F">
            <w:pPr>
              <w:rPr>
                <w:sz w:val="18"/>
                <w:szCs w:val="18"/>
              </w:rPr>
            </w:pPr>
          </w:p>
        </w:tc>
      </w:tr>
      <w:tr w:rsidR="009B5A63" w:rsidRPr="006A2CA4" w14:paraId="763BED37" w14:textId="77777777" w:rsidTr="0023590F">
        <w:trPr>
          <w:cantSplit/>
          <w:trHeight w:val="300"/>
          <w:jc w:val="center"/>
        </w:trPr>
        <w:tc>
          <w:tcPr>
            <w:tcW w:w="1607" w:type="dxa"/>
            <w:noWrap/>
            <w:vAlign w:val="center"/>
          </w:tcPr>
          <w:p w14:paraId="6D9EC86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7F7BC11B"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49AC1B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ABA0056"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7CABDE1F"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68754744" w14:textId="77777777" w:rsidR="009B5A63" w:rsidRPr="00BF5B5E" w:rsidRDefault="009B5A63" w:rsidP="0023590F">
            <w:pPr>
              <w:rPr>
                <w:sz w:val="18"/>
                <w:szCs w:val="18"/>
              </w:rPr>
            </w:pPr>
          </w:p>
        </w:tc>
      </w:tr>
      <w:tr w:rsidR="009B5A63" w:rsidRPr="006A2CA4" w14:paraId="0DA18393" w14:textId="77777777" w:rsidTr="0023590F">
        <w:trPr>
          <w:cantSplit/>
          <w:trHeight w:val="300"/>
          <w:jc w:val="center"/>
        </w:trPr>
        <w:tc>
          <w:tcPr>
            <w:tcW w:w="1607" w:type="dxa"/>
            <w:noWrap/>
            <w:vAlign w:val="center"/>
          </w:tcPr>
          <w:p w14:paraId="74085E4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00168B9D"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BF6BF3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4121E6F"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06266936"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0A9EEAC7" w14:textId="77777777" w:rsidR="009B5A63" w:rsidRPr="00BF5B5E" w:rsidRDefault="009B5A63" w:rsidP="0023590F">
            <w:pPr>
              <w:rPr>
                <w:sz w:val="18"/>
                <w:szCs w:val="18"/>
              </w:rPr>
            </w:pPr>
          </w:p>
        </w:tc>
      </w:tr>
      <w:tr w:rsidR="009B5A63" w:rsidRPr="006A2CA4" w14:paraId="552847DF" w14:textId="77777777" w:rsidTr="0023590F">
        <w:trPr>
          <w:cantSplit/>
          <w:trHeight w:val="300"/>
          <w:jc w:val="center"/>
        </w:trPr>
        <w:tc>
          <w:tcPr>
            <w:tcW w:w="1607" w:type="dxa"/>
            <w:noWrap/>
            <w:vAlign w:val="center"/>
          </w:tcPr>
          <w:p w14:paraId="0841697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50786DAC"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7143F1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C54CDE"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1222AFA0"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57B851D5" w14:textId="77777777" w:rsidR="009B5A63" w:rsidRPr="00BF5B5E" w:rsidRDefault="009B5A63" w:rsidP="0023590F">
            <w:pPr>
              <w:rPr>
                <w:sz w:val="18"/>
                <w:szCs w:val="18"/>
              </w:rPr>
            </w:pPr>
          </w:p>
        </w:tc>
      </w:tr>
      <w:tr w:rsidR="009B5A63" w:rsidRPr="006A2CA4" w14:paraId="11BA1AFB" w14:textId="77777777" w:rsidTr="0023590F">
        <w:trPr>
          <w:cantSplit/>
          <w:trHeight w:val="300"/>
          <w:jc w:val="center"/>
        </w:trPr>
        <w:tc>
          <w:tcPr>
            <w:tcW w:w="1607" w:type="dxa"/>
            <w:noWrap/>
            <w:vAlign w:val="center"/>
          </w:tcPr>
          <w:p w14:paraId="055A1AA5" w14:textId="77777777" w:rsidR="009B5A63" w:rsidRPr="00EA60BF" w:rsidRDefault="009B5A63" w:rsidP="0023590F">
            <w:pPr>
              <w:rPr>
                <w:sz w:val="18"/>
                <w:szCs w:val="18"/>
              </w:rPr>
            </w:pPr>
            <w:r w:rsidRPr="00F15637">
              <w:rPr>
                <w:sz w:val="18"/>
                <w:szCs w:val="18"/>
              </w:rPr>
              <w:t>15</w:t>
            </w:r>
          </w:p>
        </w:tc>
        <w:tc>
          <w:tcPr>
            <w:tcW w:w="1550" w:type="dxa"/>
            <w:noWrap/>
            <w:vAlign w:val="center"/>
          </w:tcPr>
          <w:p w14:paraId="6CBCDD3E"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2480814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0ECF821"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4DF7FAAE" w14:textId="77777777" w:rsidR="009B5A63" w:rsidRPr="00EA60BF" w:rsidRDefault="009B5A63" w:rsidP="0023590F">
            <w:pPr>
              <w:rPr>
                <w:sz w:val="18"/>
                <w:szCs w:val="18"/>
              </w:rPr>
            </w:pPr>
            <w:r w:rsidRPr="00F15637">
              <w:rPr>
                <w:sz w:val="18"/>
                <w:szCs w:val="18"/>
              </w:rPr>
              <w:t>165°12.000′W</w:t>
            </w:r>
          </w:p>
        </w:tc>
        <w:tc>
          <w:tcPr>
            <w:tcW w:w="2832" w:type="dxa"/>
            <w:noWrap/>
            <w:vAlign w:val="center"/>
          </w:tcPr>
          <w:p w14:paraId="3D58C63E" w14:textId="77777777" w:rsidR="009B5A63" w:rsidRPr="00EA60BF" w:rsidRDefault="009B5A63" w:rsidP="0023590F">
            <w:pPr>
              <w:rPr>
                <w:sz w:val="18"/>
                <w:szCs w:val="18"/>
              </w:rPr>
            </w:pPr>
          </w:p>
        </w:tc>
      </w:tr>
      <w:tr w:rsidR="009B5A63" w:rsidRPr="006A2CA4" w14:paraId="05691032" w14:textId="77777777" w:rsidTr="0023590F">
        <w:trPr>
          <w:cantSplit/>
          <w:trHeight w:val="300"/>
          <w:jc w:val="center"/>
        </w:trPr>
        <w:tc>
          <w:tcPr>
            <w:tcW w:w="1607" w:type="dxa"/>
            <w:noWrap/>
            <w:vAlign w:val="center"/>
          </w:tcPr>
          <w:p w14:paraId="2BA9DC96" w14:textId="77777777" w:rsidR="009B5A63" w:rsidRPr="00EA60BF" w:rsidRDefault="009B5A63" w:rsidP="0023590F">
            <w:pPr>
              <w:rPr>
                <w:sz w:val="18"/>
                <w:szCs w:val="18"/>
              </w:rPr>
            </w:pPr>
            <w:r w:rsidRPr="00F15637">
              <w:rPr>
                <w:sz w:val="18"/>
                <w:szCs w:val="18"/>
              </w:rPr>
              <w:t>15</w:t>
            </w:r>
          </w:p>
        </w:tc>
        <w:tc>
          <w:tcPr>
            <w:tcW w:w="1550" w:type="dxa"/>
            <w:noWrap/>
            <w:vAlign w:val="center"/>
          </w:tcPr>
          <w:p w14:paraId="2E80325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071746B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01770F"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0A414F59"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68DB518" w14:textId="77777777" w:rsidR="009B5A63" w:rsidRPr="00EA60BF" w:rsidRDefault="009B5A63" w:rsidP="0023590F">
            <w:pPr>
              <w:rPr>
                <w:sz w:val="18"/>
                <w:szCs w:val="18"/>
              </w:rPr>
            </w:pPr>
          </w:p>
        </w:tc>
      </w:tr>
      <w:tr w:rsidR="009B5A63" w:rsidRPr="006A2CA4" w14:paraId="0C13B583" w14:textId="77777777" w:rsidTr="0023590F">
        <w:trPr>
          <w:cantSplit/>
          <w:trHeight w:val="300"/>
          <w:jc w:val="center"/>
        </w:trPr>
        <w:tc>
          <w:tcPr>
            <w:tcW w:w="1607" w:type="dxa"/>
            <w:noWrap/>
            <w:vAlign w:val="center"/>
          </w:tcPr>
          <w:p w14:paraId="2A9F03AA"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315C5E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FAC15B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7C8D947" w14:textId="77777777" w:rsidR="009B5A63" w:rsidRPr="00BF5B5E" w:rsidRDefault="009B5A63" w:rsidP="0023590F">
            <w:pPr>
              <w:rPr>
                <w:sz w:val="18"/>
                <w:szCs w:val="18"/>
              </w:rPr>
            </w:pPr>
            <w:r w:rsidRPr="00F15637">
              <w:rPr>
                <w:rFonts w:ascii="Calibri Light" w:hAnsi="Calibri Light" w:cs="Calibri Light"/>
                <w:sz w:val="18"/>
                <w:szCs w:val="20"/>
              </w:rPr>
              <w:t>40°42.000′S</w:t>
            </w:r>
          </w:p>
        </w:tc>
        <w:tc>
          <w:tcPr>
            <w:tcW w:w="1275" w:type="dxa"/>
            <w:noWrap/>
            <w:vAlign w:val="center"/>
          </w:tcPr>
          <w:p w14:paraId="7F44588C"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7C05F84E" w14:textId="77777777" w:rsidR="009B5A63" w:rsidRPr="00BF5B5E" w:rsidRDefault="009B5A63" w:rsidP="0023590F">
            <w:pPr>
              <w:rPr>
                <w:sz w:val="18"/>
                <w:szCs w:val="18"/>
              </w:rPr>
            </w:pPr>
          </w:p>
        </w:tc>
      </w:tr>
      <w:tr w:rsidR="009B5A63" w:rsidRPr="006A2CA4" w14:paraId="2F863832" w14:textId="77777777" w:rsidTr="0023590F">
        <w:trPr>
          <w:cantSplit/>
          <w:trHeight w:val="300"/>
          <w:jc w:val="center"/>
        </w:trPr>
        <w:tc>
          <w:tcPr>
            <w:tcW w:w="1607" w:type="dxa"/>
            <w:noWrap/>
            <w:vAlign w:val="center"/>
          </w:tcPr>
          <w:p w14:paraId="6B2708BA" w14:textId="77777777" w:rsidR="009B5A63" w:rsidRPr="00FD2DDC" w:rsidRDefault="009B5A63" w:rsidP="0023590F">
            <w:pPr>
              <w:rPr>
                <w:sz w:val="18"/>
                <w:szCs w:val="18"/>
              </w:rPr>
            </w:pPr>
            <w:r w:rsidRPr="00FD2DDC">
              <w:rPr>
                <w:sz w:val="18"/>
                <w:szCs w:val="18"/>
              </w:rPr>
              <w:t>15</w:t>
            </w:r>
          </w:p>
        </w:tc>
        <w:tc>
          <w:tcPr>
            <w:tcW w:w="1550" w:type="dxa"/>
            <w:noWrap/>
            <w:vAlign w:val="center"/>
          </w:tcPr>
          <w:p w14:paraId="5386B2DE" w14:textId="77777777" w:rsidR="009B5A63" w:rsidRPr="00FD2DDC" w:rsidRDefault="009B5A63" w:rsidP="0023590F">
            <w:pPr>
              <w:rPr>
                <w:sz w:val="18"/>
                <w:szCs w:val="18"/>
              </w:rPr>
            </w:pPr>
            <w:r w:rsidRPr="00FD2DDC">
              <w:rPr>
                <w:sz w:val="18"/>
                <w:szCs w:val="18"/>
              </w:rPr>
              <w:t>Louisville Ridge</w:t>
            </w:r>
          </w:p>
        </w:tc>
        <w:tc>
          <w:tcPr>
            <w:tcW w:w="1207" w:type="dxa"/>
            <w:noWrap/>
            <w:vAlign w:val="center"/>
          </w:tcPr>
          <w:p w14:paraId="7188CCAE" w14:textId="77777777" w:rsidR="009B5A63" w:rsidRPr="00FD2DDC" w:rsidRDefault="009B5A63" w:rsidP="0023590F">
            <w:pPr>
              <w:rPr>
                <w:sz w:val="18"/>
                <w:szCs w:val="18"/>
              </w:rPr>
            </w:pPr>
            <w:r w:rsidRPr="00FD2DDC">
              <w:rPr>
                <w:sz w:val="18"/>
                <w:szCs w:val="18"/>
              </w:rPr>
              <w:t>Mid-water trawl</w:t>
            </w:r>
          </w:p>
        </w:tc>
        <w:tc>
          <w:tcPr>
            <w:tcW w:w="1160" w:type="dxa"/>
            <w:noWrap/>
            <w:vAlign w:val="center"/>
          </w:tcPr>
          <w:p w14:paraId="28212DD7" w14:textId="77777777" w:rsidR="009B5A63" w:rsidRPr="00FD2DDC" w:rsidRDefault="009B5A63" w:rsidP="0023590F">
            <w:pPr>
              <w:rPr>
                <w:sz w:val="18"/>
                <w:szCs w:val="18"/>
              </w:rPr>
            </w:pPr>
            <w:r w:rsidRPr="00FD2DDC">
              <w:rPr>
                <w:sz w:val="18"/>
                <w:szCs w:val="18"/>
              </w:rPr>
              <w:t>40°42.000′S</w:t>
            </w:r>
          </w:p>
        </w:tc>
        <w:tc>
          <w:tcPr>
            <w:tcW w:w="1275" w:type="dxa"/>
            <w:noWrap/>
            <w:vAlign w:val="center"/>
          </w:tcPr>
          <w:p w14:paraId="1BE86A0C" w14:textId="77777777" w:rsidR="009B5A63" w:rsidRPr="00FD2DDC" w:rsidRDefault="009B5A63" w:rsidP="0023590F">
            <w:pPr>
              <w:rPr>
                <w:sz w:val="18"/>
                <w:szCs w:val="18"/>
              </w:rPr>
            </w:pPr>
            <w:r w:rsidRPr="00FD2DDC">
              <w:rPr>
                <w:sz w:val="18"/>
                <w:szCs w:val="18"/>
              </w:rPr>
              <w:t>165°12.000′W</w:t>
            </w:r>
          </w:p>
        </w:tc>
        <w:tc>
          <w:tcPr>
            <w:tcW w:w="2832" w:type="dxa"/>
            <w:noWrap/>
            <w:vAlign w:val="center"/>
          </w:tcPr>
          <w:p w14:paraId="3E391923" w14:textId="77777777" w:rsidR="009B5A63" w:rsidRPr="00EA60BF" w:rsidRDefault="009B5A63" w:rsidP="0023590F">
            <w:pPr>
              <w:rPr>
                <w:sz w:val="18"/>
                <w:szCs w:val="18"/>
              </w:rPr>
            </w:pPr>
          </w:p>
        </w:tc>
      </w:tr>
      <w:tr w:rsidR="009B5A63" w:rsidRPr="006A2CA4" w14:paraId="4FB2A722" w14:textId="77777777" w:rsidTr="0023590F">
        <w:trPr>
          <w:cantSplit/>
          <w:trHeight w:val="300"/>
          <w:jc w:val="center"/>
        </w:trPr>
        <w:tc>
          <w:tcPr>
            <w:tcW w:w="1607" w:type="dxa"/>
            <w:noWrap/>
            <w:vAlign w:val="center"/>
          </w:tcPr>
          <w:p w14:paraId="4B269FE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23D0E3D8"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1FC18C2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5F2B180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40°48.000′S</w:t>
            </w:r>
          </w:p>
        </w:tc>
        <w:tc>
          <w:tcPr>
            <w:tcW w:w="1275" w:type="dxa"/>
            <w:noWrap/>
            <w:vAlign w:val="center"/>
          </w:tcPr>
          <w:p w14:paraId="1345862F"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6D39710B" w14:textId="77777777" w:rsidR="009B5A63" w:rsidRPr="00F15637" w:rsidRDefault="009B5A63" w:rsidP="0023590F">
            <w:pPr>
              <w:rPr>
                <w:sz w:val="20"/>
                <w:szCs w:val="18"/>
              </w:rPr>
            </w:pPr>
          </w:p>
        </w:tc>
      </w:tr>
      <w:tr w:rsidR="009B5A63" w:rsidRPr="006A2CA4" w14:paraId="0EB35D48" w14:textId="77777777" w:rsidTr="0023590F">
        <w:trPr>
          <w:cantSplit/>
          <w:trHeight w:val="300"/>
          <w:jc w:val="center"/>
        </w:trPr>
        <w:tc>
          <w:tcPr>
            <w:tcW w:w="1607" w:type="dxa"/>
            <w:noWrap/>
            <w:vAlign w:val="center"/>
          </w:tcPr>
          <w:p w14:paraId="13C2B22C" w14:textId="77777777" w:rsidR="009B5A63" w:rsidRPr="00EA60BF" w:rsidRDefault="009B5A63" w:rsidP="0023590F">
            <w:pPr>
              <w:rPr>
                <w:sz w:val="18"/>
                <w:szCs w:val="18"/>
              </w:rPr>
            </w:pPr>
            <w:r w:rsidRPr="00F15637">
              <w:rPr>
                <w:sz w:val="18"/>
                <w:szCs w:val="18"/>
              </w:rPr>
              <w:t>15</w:t>
            </w:r>
          </w:p>
        </w:tc>
        <w:tc>
          <w:tcPr>
            <w:tcW w:w="1550" w:type="dxa"/>
            <w:noWrap/>
            <w:vAlign w:val="center"/>
          </w:tcPr>
          <w:p w14:paraId="2F3A0E43"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41F6B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A34E55" w14:textId="77777777" w:rsidR="009B5A63" w:rsidRPr="00EA60BF" w:rsidRDefault="009B5A63" w:rsidP="0023590F">
            <w:pPr>
              <w:rPr>
                <w:sz w:val="18"/>
                <w:szCs w:val="18"/>
              </w:rPr>
            </w:pPr>
            <w:r w:rsidRPr="00F15637">
              <w:rPr>
                <w:sz w:val="18"/>
                <w:szCs w:val="18"/>
              </w:rPr>
              <w:t>40°48.000′S</w:t>
            </w:r>
          </w:p>
        </w:tc>
        <w:tc>
          <w:tcPr>
            <w:tcW w:w="1275" w:type="dxa"/>
            <w:noWrap/>
            <w:vAlign w:val="center"/>
          </w:tcPr>
          <w:p w14:paraId="2600EA06"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C1EA52D" w14:textId="77777777" w:rsidR="009B5A63" w:rsidRPr="00EA60BF" w:rsidRDefault="009B5A63" w:rsidP="0023590F">
            <w:pPr>
              <w:rPr>
                <w:sz w:val="18"/>
                <w:szCs w:val="18"/>
              </w:rPr>
            </w:pPr>
          </w:p>
        </w:tc>
      </w:tr>
      <w:tr w:rsidR="009B5A63" w:rsidRPr="006A2CA4" w14:paraId="6C1E6967" w14:textId="77777777" w:rsidTr="0023590F">
        <w:trPr>
          <w:cantSplit/>
          <w:trHeight w:val="300"/>
          <w:jc w:val="center"/>
        </w:trPr>
        <w:tc>
          <w:tcPr>
            <w:tcW w:w="1607" w:type="dxa"/>
            <w:noWrap/>
            <w:vAlign w:val="center"/>
          </w:tcPr>
          <w:p w14:paraId="120E53E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AB54FA2"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28BCD2B8"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6EECA0A7"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06DC0F4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165°12.000′W</w:t>
            </w:r>
          </w:p>
        </w:tc>
        <w:tc>
          <w:tcPr>
            <w:tcW w:w="2832" w:type="dxa"/>
            <w:noWrap/>
            <w:vAlign w:val="center"/>
          </w:tcPr>
          <w:p w14:paraId="4342936C" w14:textId="77777777" w:rsidR="009B5A63" w:rsidRPr="00F15637" w:rsidRDefault="009B5A63" w:rsidP="0023590F">
            <w:pPr>
              <w:rPr>
                <w:sz w:val="20"/>
                <w:szCs w:val="18"/>
              </w:rPr>
            </w:pPr>
          </w:p>
        </w:tc>
      </w:tr>
      <w:tr w:rsidR="009B5A63" w:rsidRPr="006A2CA4" w14:paraId="617860B7" w14:textId="77777777" w:rsidTr="0023590F">
        <w:trPr>
          <w:cantSplit/>
          <w:trHeight w:val="300"/>
          <w:jc w:val="center"/>
        </w:trPr>
        <w:tc>
          <w:tcPr>
            <w:tcW w:w="1607" w:type="dxa"/>
            <w:noWrap/>
            <w:vAlign w:val="center"/>
          </w:tcPr>
          <w:p w14:paraId="65BE861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592AC299"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587841C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1880FD43"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2780B820"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102473BA" w14:textId="77777777" w:rsidR="009B5A63" w:rsidRPr="00F15637" w:rsidRDefault="009B5A63" w:rsidP="0023590F">
            <w:pPr>
              <w:rPr>
                <w:sz w:val="20"/>
                <w:szCs w:val="18"/>
              </w:rPr>
            </w:pPr>
          </w:p>
        </w:tc>
      </w:tr>
      <w:tr w:rsidR="009B5A63" w:rsidRPr="006A2CA4" w14:paraId="0A58B2C1" w14:textId="77777777" w:rsidTr="0023590F">
        <w:trPr>
          <w:cantSplit/>
          <w:trHeight w:val="300"/>
          <w:jc w:val="center"/>
        </w:trPr>
        <w:tc>
          <w:tcPr>
            <w:tcW w:w="1607" w:type="dxa"/>
            <w:noWrap/>
            <w:vAlign w:val="center"/>
          </w:tcPr>
          <w:p w14:paraId="62232485"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793CEC90"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14C3FE2"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53B8669"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67A044A8"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0A76CB0F" w14:textId="77777777" w:rsidR="009B5A63" w:rsidRPr="00BF5B5E" w:rsidRDefault="009B5A63" w:rsidP="0023590F">
            <w:pPr>
              <w:rPr>
                <w:sz w:val="18"/>
                <w:szCs w:val="18"/>
              </w:rPr>
            </w:pPr>
          </w:p>
        </w:tc>
      </w:tr>
      <w:tr w:rsidR="009B5A63" w:rsidRPr="006A2CA4" w14:paraId="374E36DF" w14:textId="77777777" w:rsidTr="0023590F">
        <w:trPr>
          <w:cantSplit/>
          <w:trHeight w:val="300"/>
          <w:jc w:val="center"/>
        </w:trPr>
        <w:tc>
          <w:tcPr>
            <w:tcW w:w="1607" w:type="dxa"/>
            <w:noWrap/>
            <w:vAlign w:val="center"/>
          </w:tcPr>
          <w:p w14:paraId="07CE415A" w14:textId="77777777" w:rsidR="009B5A63" w:rsidRPr="00BF5B5E" w:rsidRDefault="009B5A63" w:rsidP="0023590F">
            <w:pPr>
              <w:rPr>
                <w:sz w:val="18"/>
                <w:szCs w:val="18"/>
              </w:rPr>
            </w:pPr>
            <w:r w:rsidRPr="00F15637">
              <w:rPr>
                <w:rFonts w:ascii="Calibri Light" w:hAnsi="Calibri Light" w:cs="Calibri Light"/>
                <w:sz w:val="18"/>
                <w:szCs w:val="20"/>
              </w:rPr>
              <w:lastRenderedPageBreak/>
              <w:t>15</w:t>
            </w:r>
          </w:p>
        </w:tc>
        <w:tc>
          <w:tcPr>
            <w:tcW w:w="1550" w:type="dxa"/>
            <w:noWrap/>
            <w:vAlign w:val="center"/>
          </w:tcPr>
          <w:p w14:paraId="0EADC5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B884F7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775D2D3E"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4C9D9963" w14:textId="77777777" w:rsidR="009B5A63" w:rsidRPr="00BF5B5E" w:rsidRDefault="009B5A63" w:rsidP="0023590F">
            <w:pPr>
              <w:rPr>
                <w:sz w:val="18"/>
                <w:szCs w:val="18"/>
              </w:rPr>
            </w:pPr>
            <w:r w:rsidRPr="00F15637">
              <w:rPr>
                <w:rFonts w:ascii="Calibri Light" w:hAnsi="Calibri Light" w:cs="Calibri Light"/>
                <w:sz w:val="18"/>
                <w:szCs w:val="20"/>
              </w:rPr>
              <w:t>165°12.000′W</w:t>
            </w:r>
          </w:p>
        </w:tc>
        <w:tc>
          <w:tcPr>
            <w:tcW w:w="2832" w:type="dxa"/>
            <w:noWrap/>
            <w:vAlign w:val="center"/>
          </w:tcPr>
          <w:p w14:paraId="55123A2A" w14:textId="77777777" w:rsidR="009B5A63" w:rsidRPr="00BF5B5E" w:rsidRDefault="009B5A63" w:rsidP="0023590F">
            <w:pPr>
              <w:rPr>
                <w:sz w:val="18"/>
                <w:szCs w:val="18"/>
              </w:rPr>
            </w:pPr>
          </w:p>
        </w:tc>
      </w:tr>
      <w:tr w:rsidR="009B5A63" w:rsidRPr="006A2CA4" w14:paraId="32AF42A2" w14:textId="77777777" w:rsidTr="0023590F">
        <w:trPr>
          <w:cantSplit/>
          <w:trHeight w:val="300"/>
          <w:jc w:val="center"/>
        </w:trPr>
        <w:tc>
          <w:tcPr>
            <w:tcW w:w="1607" w:type="dxa"/>
            <w:noWrap/>
            <w:vAlign w:val="center"/>
          </w:tcPr>
          <w:p w14:paraId="4E9BEC24" w14:textId="77777777" w:rsidR="009B5A63" w:rsidRPr="00EA60BF" w:rsidRDefault="009B5A63" w:rsidP="0023590F">
            <w:pPr>
              <w:rPr>
                <w:sz w:val="18"/>
                <w:szCs w:val="18"/>
              </w:rPr>
            </w:pPr>
            <w:r w:rsidRPr="00F15637">
              <w:rPr>
                <w:sz w:val="18"/>
                <w:szCs w:val="18"/>
              </w:rPr>
              <w:t>17</w:t>
            </w:r>
          </w:p>
        </w:tc>
        <w:tc>
          <w:tcPr>
            <w:tcW w:w="1550" w:type="dxa"/>
            <w:noWrap/>
            <w:vAlign w:val="center"/>
          </w:tcPr>
          <w:p w14:paraId="4EBF06D5"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175E67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17D300"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74068A6D"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39F9794D" w14:textId="77777777" w:rsidR="009B5A63" w:rsidRPr="00EA60BF" w:rsidRDefault="009B5A63" w:rsidP="0023590F">
            <w:pPr>
              <w:rPr>
                <w:sz w:val="18"/>
                <w:szCs w:val="18"/>
              </w:rPr>
            </w:pPr>
          </w:p>
        </w:tc>
      </w:tr>
      <w:tr w:rsidR="009B5A63" w:rsidRPr="006A2CA4" w14:paraId="7AE11F1E" w14:textId="77777777" w:rsidTr="0023590F">
        <w:trPr>
          <w:cantSplit/>
          <w:trHeight w:val="300"/>
          <w:jc w:val="center"/>
        </w:trPr>
        <w:tc>
          <w:tcPr>
            <w:tcW w:w="1607" w:type="dxa"/>
            <w:noWrap/>
            <w:vAlign w:val="center"/>
          </w:tcPr>
          <w:p w14:paraId="089C1B85" w14:textId="77777777" w:rsidR="009B5A63" w:rsidRPr="00EA60BF" w:rsidRDefault="009B5A63" w:rsidP="0023590F">
            <w:pPr>
              <w:rPr>
                <w:sz w:val="18"/>
                <w:szCs w:val="18"/>
              </w:rPr>
            </w:pPr>
            <w:r w:rsidRPr="00F15637">
              <w:rPr>
                <w:sz w:val="18"/>
                <w:szCs w:val="18"/>
              </w:rPr>
              <w:t>17</w:t>
            </w:r>
          </w:p>
        </w:tc>
        <w:tc>
          <w:tcPr>
            <w:tcW w:w="1550" w:type="dxa"/>
            <w:noWrap/>
            <w:vAlign w:val="center"/>
          </w:tcPr>
          <w:p w14:paraId="67D868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42FBBA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63E7B49"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060C9157"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2B3066B6" w14:textId="77777777" w:rsidR="009B5A63" w:rsidRPr="00EA60BF" w:rsidRDefault="009B5A63" w:rsidP="0023590F">
            <w:pPr>
              <w:rPr>
                <w:sz w:val="18"/>
                <w:szCs w:val="18"/>
              </w:rPr>
            </w:pPr>
          </w:p>
        </w:tc>
      </w:tr>
      <w:tr w:rsidR="009B5A63" w:rsidRPr="006A2CA4" w14:paraId="033E38A0" w14:textId="77777777" w:rsidTr="0023590F">
        <w:trPr>
          <w:cantSplit/>
          <w:trHeight w:val="300"/>
          <w:jc w:val="center"/>
        </w:trPr>
        <w:tc>
          <w:tcPr>
            <w:tcW w:w="1607" w:type="dxa"/>
            <w:noWrap/>
            <w:vAlign w:val="center"/>
          </w:tcPr>
          <w:p w14:paraId="2973BB49" w14:textId="77777777" w:rsidR="009B5A63" w:rsidRPr="00EA60BF" w:rsidRDefault="009B5A63" w:rsidP="0023590F">
            <w:pPr>
              <w:rPr>
                <w:sz w:val="18"/>
                <w:szCs w:val="18"/>
              </w:rPr>
            </w:pPr>
            <w:r w:rsidRPr="00F15637">
              <w:rPr>
                <w:sz w:val="18"/>
                <w:szCs w:val="18"/>
              </w:rPr>
              <w:t>17</w:t>
            </w:r>
          </w:p>
        </w:tc>
        <w:tc>
          <w:tcPr>
            <w:tcW w:w="1550" w:type="dxa"/>
            <w:noWrap/>
            <w:vAlign w:val="center"/>
          </w:tcPr>
          <w:p w14:paraId="57E49CE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863813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C61D3A9"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7001AD6B"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0B66D677" w14:textId="77777777" w:rsidR="009B5A63" w:rsidRPr="00EA60BF" w:rsidRDefault="009B5A63" w:rsidP="0023590F">
            <w:pPr>
              <w:rPr>
                <w:sz w:val="18"/>
                <w:szCs w:val="18"/>
              </w:rPr>
            </w:pPr>
          </w:p>
        </w:tc>
      </w:tr>
      <w:tr w:rsidR="009B5A63" w:rsidRPr="006A2CA4" w14:paraId="2775C20B" w14:textId="77777777" w:rsidTr="0023590F">
        <w:trPr>
          <w:cantSplit/>
          <w:trHeight w:val="300"/>
          <w:jc w:val="center"/>
        </w:trPr>
        <w:tc>
          <w:tcPr>
            <w:tcW w:w="1607" w:type="dxa"/>
            <w:noWrap/>
            <w:vAlign w:val="center"/>
          </w:tcPr>
          <w:p w14:paraId="050EF7BE" w14:textId="77777777" w:rsidR="009B5A63" w:rsidRPr="00EA60BF" w:rsidRDefault="009B5A63" w:rsidP="0023590F">
            <w:pPr>
              <w:rPr>
                <w:sz w:val="18"/>
                <w:szCs w:val="18"/>
              </w:rPr>
            </w:pPr>
            <w:r w:rsidRPr="00F15637">
              <w:rPr>
                <w:sz w:val="18"/>
                <w:szCs w:val="18"/>
              </w:rPr>
              <w:t>17</w:t>
            </w:r>
          </w:p>
        </w:tc>
        <w:tc>
          <w:tcPr>
            <w:tcW w:w="1550" w:type="dxa"/>
            <w:noWrap/>
            <w:vAlign w:val="center"/>
          </w:tcPr>
          <w:p w14:paraId="2A42EE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4C6360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12CE6C"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2385BF61"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5D0BC447" w14:textId="77777777" w:rsidR="009B5A63" w:rsidRPr="00EA60BF" w:rsidRDefault="009B5A63" w:rsidP="0023590F">
            <w:pPr>
              <w:rPr>
                <w:sz w:val="18"/>
                <w:szCs w:val="18"/>
              </w:rPr>
            </w:pPr>
          </w:p>
        </w:tc>
      </w:tr>
      <w:tr w:rsidR="009B5A63" w:rsidRPr="006A2CA4" w14:paraId="61D1ABDA" w14:textId="77777777" w:rsidTr="0023590F">
        <w:trPr>
          <w:cantSplit/>
          <w:trHeight w:val="300"/>
          <w:jc w:val="center"/>
        </w:trPr>
        <w:tc>
          <w:tcPr>
            <w:tcW w:w="1607" w:type="dxa"/>
            <w:noWrap/>
            <w:vAlign w:val="center"/>
          </w:tcPr>
          <w:p w14:paraId="6BA1E933" w14:textId="77777777" w:rsidR="009B5A63" w:rsidRPr="00EA60BF" w:rsidRDefault="009B5A63" w:rsidP="0023590F">
            <w:pPr>
              <w:rPr>
                <w:sz w:val="18"/>
                <w:szCs w:val="18"/>
              </w:rPr>
            </w:pPr>
            <w:r w:rsidRPr="00F15637">
              <w:rPr>
                <w:sz w:val="18"/>
                <w:szCs w:val="18"/>
              </w:rPr>
              <w:t>18</w:t>
            </w:r>
          </w:p>
        </w:tc>
        <w:tc>
          <w:tcPr>
            <w:tcW w:w="1550" w:type="dxa"/>
            <w:noWrap/>
            <w:vAlign w:val="center"/>
          </w:tcPr>
          <w:p w14:paraId="3D7C3520"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0EE02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2BABFC5"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215B9C7E"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528F62E4" w14:textId="77777777" w:rsidR="009B5A63" w:rsidRPr="00EA60BF" w:rsidRDefault="009B5A63" w:rsidP="0023590F">
            <w:pPr>
              <w:rPr>
                <w:sz w:val="18"/>
                <w:szCs w:val="18"/>
              </w:rPr>
            </w:pPr>
          </w:p>
        </w:tc>
      </w:tr>
      <w:tr w:rsidR="009B5A63" w:rsidRPr="006A2CA4" w14:paraId="635FD8E6" w14:textId="77777777" w:rsidTr="0023590F">
        <w:trPr>
          <w:cantSplit/>
          <w:trHeight w:val="300"/>
          <w:jc w:val="center"/>
        </w:trPr>
        <w:tc>
          <w:tcPr>
            <w:tcW w:w="1607" w:type="dxa"/>
            <w:noWrap/>
            <w:vAlign w:val="center"/>
          </w:tcPr>
          <w:p w14:paraId="43BAC108" w14:textId="77777777" w:rsidR="009B5A63" w:rsidRPr="00EA60BF" w:rsidRDefault="009B5A63" w:rsidP="0023590F">
            <w:pPr>
              <w:rPr>
                <w:sz w:val="18"/>
                <w:szCs w:val="18"/>
              </w:rPr>
            </w:pPr>
            <w:r w:rsidRPr="00F15637">
              <w:rPr>
                <w:sz w:val="18"/>
                <w:szCs w:val="18"/>
              </w:rPr>
              <w:t>18</w:t>
            </w:r>
          </w:p>
        </w:tc>
        <w:tc>
          <w:tcPr>
            <w:tcW w:w="1550" w:type="dxa"/>
            <w:noWrap/>
            <w:vAlign w:val="center"/>
          </w:tcPr>
          <w:p w14:paraId="6E8C2CE4"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2A310A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C1B640"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66796CD8"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5B519221" w14:textId="77777777" w:rsidR="009B5A63" w:rsidRPr="00EA60BF" w:rsidRDefault="009B5A63" w:rsidP="0023590F">
            <w:pPr>
              <w:rPr>
                <w:sz w:val="18"/>
                <w:szCs w:val="18"/>
              </w:rPr>
            </w:pPr>
          </w:p>
        </w:tc>
      </w:tr>
      <w:tr w:rsidR="009B5A63" w:rsidRPr="006A2CA4" w14:paraId="07D9D497" w14:textId="77777777" w:rsidTr="0023590F">
        <w:trPr>
          <w:cantSplit/>
          <w:trHeight w:val="300"/>
          <w:jc w:val="center"/>
        </w:trPr>
        <w:tc>
          <w:tcPr>
            <w:tcW w:w="1607" w:type="dxa"/>
            <w:noWrap/>
            <w:vAlign w:val="center"/>
          </w:tcPr>
          <w:p w14:paraId="6F10D262" w14:textId="77777777" w:rsidR="009B5A63" w:rsidRPr="00EA60BF" w:rsidRDefault="009B5A63" w:rsidP="0023590F">
            <w:pPr>
              <w:rPr>
                <w:sz w:val="18"/>
                <w:szCs w:val="18"/>
              </w:rPr>
            </w:pPr>
            <w:r w:rsidRPr="00F15637">
              <w:rPr>
                <w:sz w:val="18"/>
                <w:szCs w:val="18"/>
              </w:rPr>
              <w:t>18</w:t>
            </w:r>
          </w:p>
        </w:tc>
        <w:tc>
          <w:tcPr>
            <w:tcW w:w="1550" w:type="dxa"/>
            <w:noWrap/>
            <w:vAlign w:val="center"/>
          </w:tcPr>
          <w:p w14:paraId="7363E9D7"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5B0EE13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4E26AB8"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5D250516"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7040FA93" w14:textId="77777777" w:rsidR="009B5A63" w:rsidRPr="00EA60BF" w:rsidRDefault="009B5A63" w:rsidP="0023590F">
            <w:pPr>
              <w:rPr>
                <w:sz w:val="18"/>
                <w:szCs w:val="18"/>
              </w:rPr>
            </w:pPr>
          </w:p>
        </w:tc>
      </w:tr>
      <w:tr w:rsidR="009B5A63" w:rsidRPr="006A2CA4" w14:paraId="345E7A38" w14:textId="77777777" w:rsidTr="0023590F">
        <w:trPr>
          <w:cantSplit/>
          <w:trHeight w:val="300"/>
          <w:jc w:val="center"/>
        </w:trPr>
        <w:tc>
          <w:tcPr>
            <w:tcW w:w="1607" w:type="dxa"/>
            <w:noWrap/>
            <w:vAlign w:val="center"/>
          </w:tcPr>
          <w:p w14:paraId="4ABD49A5" w14:textId="77777777" w:rsidR="009B5A63" w:rsidRPr="00EA60BF" w:rsidRDefault="009B5A63" w:rsidP="0023590F">
            <w:pPr>
              <w:rPr>
                <w:sz w:val="18"/>
                <w:szCs w:val="18"/>
              </w:rPr>
            </w:pPr>
            <w:r w:rsidRPr="00F15637">
              <w:rPr>
                <w:sz w:val="18"/>
                <w:szCs w:val="18"/>
              </w:rPr>
              <w:t>18</w:t>
            </w:r>
          </w:p>
        </w:tc>
        <w:tc>
          <w:tcPr>
            <w:tcW w:w="1550" w:type="dxa"/>
            <w:noWrap/>
            <w:vAlign w:val="center"/>
          </w:tcPr>
          <w:p w14:paraId="5ABF1FE6"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137960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C83F584"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6D6EBAC4"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4BFFEE1C" w14:textId="77777777" w:rsidR="009B5A63" w:rsidRPr="00EA60BF" w:rsidRDefault="009B5A63" w:rsidP="0023590F">
            <w:pPr>
              <w:rPr>
                <w:sz w:val="18"/>
                <w:szCs w:val="18"/>
              </w:rPr>
            </w:pPr>
          </w:p>
        </w:tc>
      </w:tr>
      <w:tr w:rsidR="009B5A63" w:rsidRPr="006A2CA4" w14:paraId="4DF184B9" w14:textId="77777777" w:rsidTr="0023590F">
        <w:trPr>
          <w:cantSplit/>
          <w:trHeight w:val="300"/>
          <w:jc w:val="center"/>
        </w:trPr>
        <w:tc>
          <w:tcPr>
            <w:tcW w:w="1607" w:type="dxa"/>
            <w:noWrap/>
            <w:vAlign w:val="center"/>
          </w:tcPr>
          <w:p w14:paraId="27838C37"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CA6D39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710889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05429C6"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77D35782"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01D11A7B" w14:textId="77777777" w:rsidR="009B5A63" w:rsidRPr="00EA60BF" w:rsidRDefault="009B5A63" w:rsidP="0023590F">
            <w:pPr>
              <w:rPr>
                <w:sz w:val="18"/>
                <w:szCs w:val="18"/>
              </w:rPr>
            </w:pPr>
          </w:p>
        </w:tc>
      </w:tr>
      <w:tr w:rsidR="009B5A63" w:rsidRPr="006A2CA4" w14:paraId="4E91CBFB" w14:textId="77777777" w:rsidTr="0023590F">
        <w:trPr>
          <w:cantSplit/>
          <w:trHeight w:val="300"/>
          <w:jc w:val="center"/>
        </w:trPr>
        <w:tc>
          <w:tcPr>
            <w:tcW w:w="1607" w:type="dxa"/>
            <w:noWrap/>
            <w:vAlign w:val="center"/>
          </w:tcPr>
          <w:p w14:paraId="457D953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DD2079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D7A16E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FCE71AA"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3DEB726E"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C91C07A" w14:textId="77777777" w:rsidR="009B5A63" w:rsidRPr="00EA60BF" w:rsidRDefault="009B5A63" w:rsidP="0023590F">
            <w:pPr>
              <w:rPr>
                <w:sz w:val="18"/>
                <w:szCs w:val="18"/>
              </w:rPr>
            </w:pPr>
          </w:p>
        </w:tc>
      </w:tr>
      <w:tr w:rsidR="009B5A63" w:rsidRPr="006A2CA4" w14:paraId="2C183046" w14:textId="77777777" w:rsidTr="0023590F">
        <w:trPr>
          <w:cantSplit/>
          <w:trHeight w:val="300"/>
          <w:jc w:val="center"/>
        </w:trPr>
        <w:tc>
          <w:tcPr>
            <w:tcW w:w="1607" w:type="dxa"/>
            <w:noWrap/>
            <w:vAlign w:val="center"/>
          </w:tcPr>
          <w:p w14:paraId="4A4B36D9"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4283F46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B44F26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F136BF2"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272114A8"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3B2240AE" w14:textId="77777777" w:rsidR="009B5A63" w:rsidRPr="00EA60BF" w:rsidRDefault="009B5A63" w:rsidP="0023590F">
            <w:pPr>
              <w:rPr>
                <w:sz w:val="18"/>
                <w:szCs w:val="18"/>
              </w:rPr>
            </w:pPr>
          </w:p>
        </w:tc>
      </w:tr>
      <w:tr w:rsidR="009B5A63" w:rsidRPr="006A2CA4" w14:paraId="24F4EE2B" w14:textId="77777777" w:rsidTr="0023590F">
        <w:trPr>
          <w:cantSplit/>
          <w:trHeight w:val="300"/>
          <w:jc w:val="center"/>
        </w:trPr>
        <w:tc>
          <w:tcPr>
            <w:tcW w:w="1607" w:type="dxa"/>
            <w:noWrap/>
            <w:vAlign w:val="center"/>
          </w:tcPr>
          <w:p w14:paraId="3700B7D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31994E6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160BD9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7557E2D"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05D67305"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F074529" w14:textId="77777777" w:rsidR="009B5A63" w:rsidRPr="00EA60BF" w:rsidRDefault="009B5A63" w:rsidP="0023590F">
            <w:pPr>
              <w:rPr>
                <w:sz w:val="18"/>
                <w:szCs w:val="18"/>
              </w:rPr>
            </w:pPr>
          </w:p>
        </w:tc>
      </w:tr>
      <w:tr w:rsidR="009B5A63" w:rsidRPr="006A2CA4" w14:paraId="2076DE48" w14:textId="77777777" w:rsidTr="0023590F">
        <w:trPr>
          <w:cantSplit/>
          <w:trHeight w:val="300"/>
          <w:jc w:val="center"/>
        </w:trPr>
        <w:tc>
          <w:tcPr>
            <w:tcW w:w="1607" w:type="dxa"/>
            <w:noWrap/>
            <w:vAlign w:val="center"/>
          </w:tcPr>
          <w:p w14:paraId="6361AAE8"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34E6647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5A90F70"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1C1E5DF"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469C7FF7"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CE60C68" w14:textId="77777777" w:rsidR="009B5A63" w:rsidRPr="00EA60BF" w:rsidRDefault="009B5A63" w:rsidP="0023590F">
            <w:pPr>
              <w:rPr>
                <w:sz w:val="18"/>
                <w:szCs w:val="18"/>
              </w:rPr>
            </w:pPr>
          </w:p>
        </w:tc>
      </w:tr>
      <w:tr w:rsidR="009B5A63" w:rsidRPr="006A2CA4" w14:paraId="7544244C" w14:textId="77777777" w:rsidTr="0023590F">
        <w:trPr>
          <w:cantSplit/>
          <w:trHeight w:val="300"/>
          <w:jc w:val="center"/>
        </w:trPr>
        <w:tc>
          <w:tcPr>
            <w:tcW w:w="1607" w:type="dxa"/>
            <w:noWrap/>
            <w:vAlign w:val="center"/>
          </w:tcPr>
          <w:p w14:paraId="0B3A243C"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508CCE7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4DA703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B0EFF64"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59684EE8"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11A8013C" w14:textId="77777777" w:rsidR="009B5A63" w:rsidRPr="00EA60BF" w:rsidRDefault="009B5A63" w:rsidP="0023590F">
            <w:pPr>
              <w:rPr>
                <w:sz w:val="18"/>
                <w:szCs w:val="18"/>
              </w:rPr>
            </w:pPr>
          </w:p>
        </w:tc>
      </w:tr>
      <w:tr w:rsidR="009B5A63" w:rsidRPr="006A2CA4" w14:paraId="05ED8A8B" w14:textId="77777777" w:rsidTr="0023590F">
        <w:trPr>
          <w:cantSplit/>
          <w:trHeight w:val="300"/>
          <w:jc w:val="center"/>
        </w:trPr>
        <w:tc>
          <w:tcPr>
            <w:tcW w:w="1607" w:type="dxa"/>
            <w:noWrap/>
            <w:vAlign w:val="center"/>
          </w:tcPr>
          <w:p w14:paraId="52317F14"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4FE50BB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0FE4E9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7197654"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06DD6A4F"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743FA7D" w14:textId="77777777" w:rsidR="009B5A63" w:rsidRPr="00EA60BF" w:rsidRDefault="009B5A63" w:rsidP="0023590F">
            <w:pPr>
              <w:rPr>
                <w:sz w:val="18"/>
                <w:szCs w:val="18"/>
              </w:rPr>
            </w:pPr>
          </w:p>
        </w:tc>
      </w:tr>
      <w:tr w:rsidR="009B5A63" w:rsidRPr="006A2CA4" w14:paraId="7AD9C6D6" w14:textId="77777777" w:rsidTr="0023590F">
        <w:trPr>
          <w:cantSplit/>
          <w:trHeight w:val="300"/>
          <w:jc w:val="center"/>
        </w:trPr>
        <w:tc>
          <w:tcPr>
            <w:tcW w:w="1607" w:type="dxa"/>
            <w:noWrap/>
            <w:vAlign w:val="center"/>
          </w:tcPr>
          <w:p w14:paraId="04E8B72A"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6EC7705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42EA32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35393A"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60E132DF"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3A6975D2" w14:textId="77777777" w:rsidR="009B5A63" w:rsidRPr="00EA60BF" w:rsidRDefault="009B5A63" w:rsidP="0023590F">
            <w:pPr>
              <w:rPr>
                <w:sz w:val="18"/>
                <w:szCs w:val="18"/>
              </w:rPr>
            </w:pPr>
          </w:p>
        </w:tc>
      </w:tr>
      <w:tr w:rsidR="009B5A63" w:rsidRPr="00EA60BF" w14:paraId="7A376C89" w14:textId="77777777" w:rsidTr="0023590F">
        <w:trPr>
          <w:cantSplit/>
          <w:trHeight w:val="300"/>
          <w:jc w:val="center"/>
        </w:trPr>
        <w:tc>
          <w:tcPr>
            <w:tcW w:w="1607" w:type="dxa"/>
            <w:noWrap/>
            <w:vAlign w:val="center"/>
          </w:tcPr>
          <w:p w14:paraId="0FADFFDF"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213DD8D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CB581BB"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A3ECEE8"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16946A4F"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56BF0BE0" w14:textId="77777777" w:rsidR="009B5A63" w:rsidRPr="00EA60BF" w:rsidRDefault="009B5A63" w:rsidP="0023590F">
            <w:pPr>
              <w:rPr>
                <w:sz w:val="18"/>
                <w:szCs w:val="18"/>
              </w:rPr>
            </w:pPr>
          </w:p>
        </w:tc>
      </w:tr>
      <w:tr w:rsidR="009B5A63" w:rsidRPr="00EA60BF" w14:paraId="4414D02E" w14:textId="77777777" w:rsidTr="0023590F">
        <w:trPr>
          <w:cantSplit/>
          <w:trHeight w:val="300"/>
          <w:jc w:val="center"/>
        </w:trPr>
        <w:tc>
          <w:tcPr>
            <w:tcW w:w="1607" w:type="dxa"/>
            <w:noWrap/>
            <w:vAlign w:val="center"/>
          </w:tcPr>
          <w:p w14:paraId="3B4BADA5"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61515FB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09D2DCD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6EA4ED" w14:textId="77777777" w:rsidR="009B5A63" w:rsidRPr="00EA60BF" w:rsidRDefault="009B5A63" w:rsidP="0023590F">
            <w:pPr>
              <w:rPr>
                <w:sz w:val="18"/>
                <w:szCs w:val="18"/>
              </w:rPr>
            </w:pPr>
            <w:r w:rsidRPr="00F15637">
              <w:rPr>
                <w:rFonts w:ascii="Calibri Light" w:hAnsi="Calibri Light" w:cs="Calibri Light"/>
                <w:sz w:val="18"/>
                <w:szCs w:val="18"/>
              </w:rPr>
              <w:t>33°48.622′S</w:t>
            </w:r>
          </w:p>
        </w:tc>
        <w:tc>
          <w:tcPr>
            <w:tcW w:w="1275" w:type="dxa"/>
            <w:noWrap/>
            <w:vAlign w:val="center"/>
          </w:tcPr>
          <w:p w14:paraId="24BA183A"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124033ED"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1256E966" w14:textId="77777777" w:rsidTr="0023590F">
        <w:trPr>
          <w:cantSplit/>
          <w:trHeight w:val="300"/>
          <w:jc w:val="center"/>
        </w:trPr>
        <w:tc>
          <w:tcPr>
            <w:tcW w:w="1607" w:type="dxa"/>
            <w:noWrap/>
            <w:vAlign w:val="center"/>
          </w:tcPr>
          <w:p w14:paraId="6D8360AE" w14:textId="77777777" w:rsidR="009B5A63" w:rsidRPr="00EA60BF" w:rsidRDefault="009B5A63" w:rsidP="0023590F">
            <w:pPr>
              <w:rPr>
                <w:sz w:val="18"/>
                <w:szCs w:val="18"/>
              </w:rPr>
            </w:pPr>
            <w:r w:rsidRPr="00F15637">
              <w:rPr>
                <w:rFonts w:ascii="Calibri Light" w:hAnsi="Calibri Light" w:cs="Calibri Light"/>
                <w:sz w:val="18"/>
                <w:szCs w:val="18"/>
              </w:rPr>
              <w:lastRenderedPageBreak/>
              <w:t>N. Lord Howe - Central</w:t>
            </w:r>
          </w:p>
        </w:tc>
        <w:tc>
          <w:tcPr>
            <w:tcW w:w="1550" w:type="dxa"/>
            <w:noWrap/>
            <w:vAlign w:val="center"/>
          </w:tcPr>
          <w:p w14:paraId="6420E999"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DAE6C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76BD6D"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14DC21B" w14:textId="77777777" w:rsidR="009B5A63" w:rsidRPr="00EA60BF" w:rsidRDefault="009B5A63" w:rsidP="0023590F">
            <w:pPr>
              <w:rPr>
                <w:sz w:val="18"/>
                <w:szCs w:val="18"/>
              </w:rPr>
            </w:pPr>
            <w:r w:rsidRPr="00F15637">
              <w:rPr>
                <w:rFonts w:ascii="Calibri Light" w:hAnsi="Calibri Light" w:cs="Calibri Light"/>
                <w:sz w:val="18"/>
                <w:szCs w:val="18"/>
              </w:rPr>
              <w:t>162°38.450′E</w:t>
            </w:r>
          </w:p>
        </w:tc>
        <w:tc>
          <w:tcPr>
            <w:tcW w:w="2832" w:type="dxa"/>
            <w:noWrap/>
            <w:vAlign w:val="center"/>
          </w:tcPr>
          <w:p w14:paraId="4F1C78E6" w14:textId="77777777" w:rsidR="009B5A63" w:rsidRPr="00EA60BF" w:rsidRDefault="009B5A63" w:rsidP="0023590F">
            <w:pPr>
              <w:rPr>
                <w:sz w:val="18"/>
                <w:szCs w:val="18"/>
              </w:rPr>
            </w:pPr>
          </w:p>
        </w:tc>
      </w:tr>
      <w:tr w:rsidR="009B5A63" w:rsidRPr="00EA60BF" w14:paraId="4B087A20" w14:textId="77777777" w:rsidTr="0023590F">
        <w:trPr>
          <w:cantSplit/>
          <w:trHeight w:val="300"/>
          <w:jc w:val="center"/>
        </w:trPr>
        <w:tc>
          <w:tcPr>
            <w:tcW w:w="1607" w:type="dxa"/>
            <w:noWrap/>
            <w:vAlign w:val="center"/>
          </w:tcPr>
          <w:p w14:paraId="2B44995D"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01BC5E2E"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3275B293"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8507D28"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2DE4A82"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54DD5B68" w14:textId="77777777" w:rsidR="009B5A63" w:rsidRPr="00EA60BF" w:rsidRDefault="009B5A63" w:rsidP="0023590F">
            <w:pPr>
              <w:rPr>
                <w:sz w:val="18"/>
                <w:szCs w:val="18"/>
              </w:rPr>
            </w:pPr>
          </w:p>
        </w:tc>
      </w:tr>
      <w:tr w:rsidR="009B5A63" w:rsidRPr="006A2CA4" w14:paraId="3DCF83F4" w14:textId="77777777" w:rsidTr="0023590F">
        <w:trPr>
          <w:cantSplit/>
          <w:trHeight w:val="300"/>
          <w:jc w:val="center"/>
        </w:trPr>
        <w:tc>
          <w:tcPr>
            <w:tcW w:w="1607" w:type="dxa"/>
            <w:noWrap/>
            <w:vAlign w:val="center"/>
          </w:tcPr>
          <w:p w14:paraId="1F41F332"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401B8946"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7B6E208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AE32D5E"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085043E5"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0A496C61" w14:textId="77777777" w:rsidR="009B5A63" w:rsidRPr="00EA60BF" w:rsidRDefault="009B5A63" w:rsidP="0023590F">
            <w:pPr>
              <w:rPr>
                <w:sz w:val="18"/>
                <w:szCs w:val="18"/>
              </w:rPr>
            </w:pPr>
          </w:p>
        </w:tc>
      </w:tr>
      <w:tr w:rsidR="009B5A63" w:rsidRPr="006A2CA4" w14:paraId="17E4DFE3" w14:textId="77777777" w:rsidTr="0023590F">
        <w:trPr>
          <w:cantSplit/>
          <w:trHeight w:val="300"/>
          <w:jc w:val="center"/>
        </w:trPr>
        <w:tc>
          <w:tcPr>
            <w:tcW w:w="1607" w:type="dxa"/>
            <w:noWrap/>
            <w:vAlign w:val="center"/>
          </w:tcPr>
          <w:p w14:paraId="5D0602C1"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4AA47B2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3158D9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CE5AE74"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62624E63"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70661948" w14:textId="77777777" w:rsidR="009B5A63" w:rsidRPr="00EA60BF" w:rsidRDefault="009B5A63" w:rsidP="0023590F">
            <w:pPr>
              <w:rPr>
                <w:sz w:val="18"/>
                <w:szCs w:val="18"/>
              </w:rPr>
            </w:pPr>
          </w:p>
        </w:tc>
      </w:tr>
      <w:tr w:rsidR="009B5A63" w:rsidRPr="006A2CA4" w14:paraId="5E3B1EB9" w14:textId="77777777" w:rsidTr="0023590F">
        <w:trPr>
          <w:cantSplit/>
          <w:trHeight w:val="300"/>
          <w:jc w:val="center"/>
        </w:trPr>
        <w:tc>
          <w:tcPr>
            <w:tcW w:w="1607" w:type="dxa"/>
            <w:noWrap/>
            <w:vAlign w:val="center"/>
          </w:tcPr>
          <w:p w14:paraId="426DBD57"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7057D17"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9C7D9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68B30CC"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44DBD042"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FD15F20" w14:textId="77777777" w:rsidR="009B5A63" w:rsidRPr="00EA60BF" w:rsidRDefault="009B5A63" w:rsidP="0023590F">
            <w:pPr>
              <w:rPr>
                <w:sz w:val="18"/>
                <w:szCs w:val="18"/>
              </w:rPr>
            </w:pPr>
          </w:p>
        </w:tc>
      </w:tr>
      <w:tr w:rsidR="009B5A63" w:rsidRPr="006A2CA4" w14:paraId="4145448B" w14:textId="77777777" w:rsidTr="0023590F">
        <w:trPr>
          <w:cantSplit/>
          <w:trHeight w:val="300"/>
          <w:jc w:val="center"/>
        </w:trPr>
        <w:tc>
          <w:tcPr>
            <w:tcW w:w="1607" w:type="dxa"/>
            <w:noWrap/>
            <w:vAlign w:val="center"/>
          </w:tcPr>
          <w:p w14:paraId="1D167FB8"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32E6786"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64643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09ADAE1"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FCBEC56"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4D369029" w14:textId="77777777" w:rsidR="009B5A63" w:rsidRPr="00EA60BF" w:rsidRDefault="009B5A63" w:rsidP="0023590F">
            <w:pPr>
              <w:rPr>
                <w:sz w:val="18"/>
                <w:szCs w:val="18"/>
              </w:rPr>
            </w:pPr>
          </w:p>
        </w:tc>
      </w:tr>
      <w:tr w:rsidR="009B5A63" w:rsidRPr="006A2CA4" w14:paraId="3197C95D" w14:textId="77777777" w:rsidTr="0023590F">
        <w:trPr>
          <w:cantSplit/>
          <w:trHeight w:val="300"/>
          <w:jc w:val="center"/>
        </w:trPr>
        <w:tc>
          <w:tcPr>
            <w:tcW w:w="1607" w:type="dxa"/>
            <w:noWrap/>
            <w:vAlign w:val="center"/>
          </w:tcPr>
          <w:p w14:paraId="1963658F"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153BE95B"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67409B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CA4D000"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9CC5DC6"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036639A" w14:textId="77777777" w:rsidR="009B5A63" w:rsidRPr="00EA60BF" w:rsidRDefault="009B5A63" w:rsidP="0023590F">
            <w:pPr>
              <w:rPr>
                <w:sz w:val="18"/>
                <w:szCs w:val="18"/>
              </w:rPr>
            </w:pPr>
          </w:p>
        </w:tc>
      </w:tr>
      <w:tr w:rsidR="009B5A63" w:rsidRPr="006A2CA4" w14:paraId="1016BF0B" w14:textId="77777777" w:rsidTr="0023590F">
        <w:trPr>
          <w:cantSplit/>
          <w:trHeight w:val="300"/>
          <w:jc w:val="center"/>
        </w:trPr>
        <w:tc>
          <w:tcPr>
            <w:tcW w:w="1607" w:type="dxa"/>
            <w:noWrap/>
            <w:vAlign w:val="center"/>
          </w:tcPr>
          <w:p w14:paraId="2714B407"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04B2FB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F72115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60F0CBF"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5A68B754"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7E4DF757" w14:textId="77777777" w:rsidR="009B5A63" w:rsidRPr="00EA60BF" w:rsidRDefault="009B5A63" w:rsidP="0023590F">
            <w:pPr>
              <w:rPr>
                <w:sz w:val="18"/>
                <w:szCs w:val="18"/>
              </w:rPr>
            </w:pPr>
          </w:p>
        </w:tc>
      </w:tr>
      <w:tr w:rsidR="009B5A63" w:rsidRPr="006A2CA4" w14:paraId="26C900D2" w14:textId="77777777" w:rsidTr="0023590F">
        <w:trPr>
          <w:cantSplit/>
          <w:trHeight w:val="300"/>
          <w:jc w:val="center"/>
        </w:trPr>
        <w:tc>
          <w:tcPr>
            <w:tcW w:w="1607" w:type="dxa"/>
            <w:noWrap/>
            <w:vAlign w:val="center"/>
          </w:tcPr>
          <w:p w14:paraId="53ABB4FA"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7D4ACC8F"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9967FD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DB21DC3"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152C9B75"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6B549445" w14:textId="77777777" w:rsidR="009B5A63" w:rsidRPr="00EA60BF" w:rsidRDefault="009B5A63" w:rsidP="0023590F">
            <w:pPr>
              <w:rPr>
                <w:sz w:val="18"/>
                <w:szCs w:val="18"/>
              </w:rPr>
            </w:pPr>
          </w:p>
        </w:tc>
      </w:tr>
      <w:tr w:rsidR="009B5A63" w:rsidRPr="006A2CA4" w14:paraId="3CE5C385" w14:textId="77777777" w:rsidTr="0023590F">
        <w:trPr>
          <w:cantSplit/>
          <w:trHeight w:val="300"/>
          <w:jc w:val="center"/>
        </w:trPr>
        <w:tc>
          <w:tcPr>
            <w:tcW w:w="1607" w:type="dxa"/>
            <w:noWrap/>
            <w:vAlign w:val="center"/>
          </w:tcPr>
          <w:p w14:paraId="0831458B"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545A363"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B99E82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A6BFC2F"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3BB64CA6"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5BA75146" w14:textId="77777777" w:rsidR="009B5A63" w:rsidRPr="00EA60BF" w:rsidRDefault="009B5A63" w:rsidP="0023590F">
            <w:pPr>
              <w:rPr>
                <w:sz w:val="18"/>
                <w:szCs w:val="18"/>
              </w:rPr>
            </w:pPr>
          </w:p>
        </w:tc>
      </w:tr>
      <w:tr w:rsidR="009B5A63" w:rsidRPr="006A2CA4" w14:paraId="013DD0D7" w14:textId="77777777" w:rsidTr="0023590F">
        <w:trPr>
          <w:cantSplit/>
          <w:trHeight w:val="300"/>
          <w:jc w:val="center"/>
        </w:trPr>
        <w:tc>
          <w:tcPr>
            <w:tcW w:w="1607" w:type="dxa"/>
            <w:noWrap/>
            <w:vAlign w:val="center"/>
          </w:tcPr>
          <w:p w14:paraId="558A9E08"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41DD752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67E3D6E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AB8E457"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121CB7D2"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72C4C170" w14:textId="77777777" w:rsidR="009B5A63" w:rsidRPr="00EA60BF" w:rsidRDefault="009B5A63" w:rsidP="0023590F">
            <w:pPr>
              <w:rPr>
                <w:sz w:val="18"/>
                <w:szCs w:val="18"/>
              </w:rPr>
            </w:pPr>
          </w:p>
        </w:tc>
      </w:tr>
      <w:tr w:rsidR="009B5A63" w:rsidRPr="00EA60BF" w14:paraId="12A36DE4" w14:textId="77777777" w:rsidTr="0023590F">
        <w:trPr>
          <w:cantSplit/>
          <w:trHeight w:val="300"/>
          <w:jc w:val="center"/>
        </w:trPr>
        <w:tc>
          <w:tcPr>
            <w:tcW w:w="1607" w:type="dxa"/>
            <w:noWrap/>
            <w:vAlign w:val="center"/>
          </w:tcPr>
          <w:p w14:paraId="3B8171FE"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6FFEE55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0B1AF5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B9FBFEB"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1A928020"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014A18BB" w14:textId="77777777" w:rsidR="009B5A63" w:rsidRPr="00EA60BF" w:rsidRDefault="009B5A63" w:rsidP="0023590F">
            <w:pPr>
              <w:rPr>
                <w:sz w:val="18"/>
                <w:szCs w:val="18"/>
              </w:rPr>
            </w:pPr>
          </w:p>
        </w:tc>
      </w:tr>
      <w:tr w:rsidR="009B5A63" w:rsidRPr="00EA60BF" w14:paraId="7849B0B4" w14:textId="77777777" w:rsidTr="0023590F">
        <w:trPr>
          <w:cantSplit/>
          <w:trHeight w:val="300"/>
          <w:jc w:val="center"/>
        </w:trPr>
        <w:tc>
          <w:tcPr>
            <w:tcW w:w="1607" w:type="dxa"/>
            <w:noWrap/>
            <w:vAlign w:val="center"/>
          </w:tcPr>
          <w:p w14:paraId="22BB80E6"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E4CB7F5"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039FD4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BB6184C" w14:textId="77777777" w:rsidR="009B5A63" w:rsidRPr="00EA60BF" w:rsidRDefault="009B5A63" w:rsidP="0023590F">
            <w:pPr>
              <w:rPr>
                <w:sz w:val="18"/>
                <w:szCs w:val="18"/>
              </w:rPr>
            </w:pPr>
            <w:r w:rsidRPr="00F15637">
              <w:rPr>
                <w:rFonts w:ascii="Calibri Light" w:hAnsi="Calibri Light" w:cs="Calibri Light"/>
                <w:sz w:val="18"/>
                <w:szCs w:val="18"/>
              </w:rPr>
              <w:t>33°09.296′S</w:t>
            </w:r>
          </w:p>
        </w:tc>
        <w:tc>
          <w:tcPr>
            <w:tcW w:w="1275" w:type="dxa"/>
            <w:noWrap/>
            <w:vAlign w:val="center"/>
          </w:tcPr>
          <w:p w14:paraId="53CEDDBC"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421D476B"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2F1C9781" w14:textId="77777777" w:rsidTr="0023590F">
        <w:trPr>
          <w:cantSplit/>
          <w:trHeight w:val="300"/>
          <w:jc w:val="center"/>
        </w:trPr>
        <w:tc>
          <w:tcPr>
            <w:tcW w:w="1607" w:type="dxa"/>
            <w:noWrap/>
            <w:vAlign w:val="center"/>
          </w:tcPr>
          <w:p w14:paraId="3E0CEB9E"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10B7DA8D"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48180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CDD4D4"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36A833B" w14:textId="77777777" w:rsidR="009B5A63" w:rsidRPr="00EA60BF" w:rsidRDefault="009B5A63" w:rsidP="0023590F">
            <w:pPr>
              <w:rPr>
                <w:sz w:val="18"/>
                <w:szCs w:val="18"/>
              </w:rPr>
            </w:pPr>
            <w:r w:rsidRPr="00F15637">
              <w:rPr>
                <w:rFonts w:ascii="Calibri Light" w:hAnsi="Calibri Light" w:cs="Calibri Light"/>
                <w:sz w:val="18"/>
                <w:szCs w:val="18"/>
              </w:rPr>
              <w:t>162°54.941′E</w:t>
            </w:r>
          </w:p>
        </w:tc>
        <w:tc>
          <w:tcPr>
            <w:tcW w:w="2832" w:type="dxa"/>
            <w:noWrap/>
            <w:vAlign w:val="center"/>
          </w:tcPr>
          <w:p w14:paraId="583973CE" w14:textId="77777777" w:rsidR="009B5A63" w:rsidRPr="00EA60BF" w:rsidRDefault="009B5A63" w:rsidP="0023590F">
            <w:pPr>
              <w:rPr>
                <w:sz w:val="18"/>
                <w:szCs w:val="18"/>
              </w:rPr>
            </w:pPr>
          </w:p>
        </w:tc>
      </w:tr>
      <w:tr w:rsidR="009B5A63" w:rsidRPr="00EA60BF" w14:paraId="43D968C2" w14:textId="77777777" w:rsidTr="0023590F">
        <w:trPr>
          <w:cantSplit/>
          <w:trHeight w:val="300"/>
          <w:jc w:val="center"/>
        </w:trPr>
        <w:tc>
          <w:tcPr>
            <w:tcW w:w="1607" w:type="dxa"/>
            <w:noWrap/>
            <w:vAlign w:val="center"/>
          </w:tcPr>
          <w:p w14:paraId="76ECF864"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C020DEF"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5DD828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DE58D39"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A679A3F"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73955B38" w14:textId="77777777" w:rsidR="009B5A63" w:rsidRPr="00EA60BF" w:rsidRDefault="009B5A63" w:rsidP="0023590F">
            <w:pPr>
              <w:rPr>
                <w:sz w:val="18"/>
                <w:szCs w:val="18"/>
              </w:rPr>
            </w:pPr>
          </w:p>
        </w:tc>
      </w:tr>
      <w:tr w:rsidR="009B5A63" w:rsidRPr="006A2CA4" w14:paraId="79B2571D" w14:textId="77777777" w:rsidTr="0023590F">
        <w:trPr>
          <w:cantSplit/>
          <w:trHeight w:val="300"/>
          <w:jc w:val="center"/>
        </w:trPr>
        <w:tc>
          <w:tcPr>
            <w:tcW w:w="1607" w:type="dxa"/>
            <w:noWrap/>
            <w:vAlign w:val="center"/>
          </w:tcPr>
          <w:p w14:paraId="0694A63C"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FB9F16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6B6F2A0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2AC2310"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40C9F275"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1E673D96" w14:textId="77777777" w:rsidR="009B5A63" w:rsidRPr="00EA60BF" w:rsidRDefault="009B5A63" w:rsidP="0023590F">
            <w:pPr>
              <w:rPr>
                <w:sz w:val="18"/>
                <w:szCs w:val="18"/>
              </w:rPr>
            </w:pPr>
          </w:p>
        </w:tc>
      </w:tr>
      <w:tr w:rsidR="009B5A63" w:rsidRPr="006A2CA4" w14:paraId="28873199" w14:textId="77777777" w:rsidTr="0023590F">
        <w:trPr>
          <w:cantSplit/>
          <w:trHeight w:val="300"/>
          <w:jc w:val="center"/>
        </w:trPr>
        <w:tc>
          <w:tcPr>
            <w:tcW w:w="1607" w:type="dxa"/>
            <w:noWrap/>
            <w:vAlign w:val="center"/>
          </w:tcPr>
          <w:p w14:paraId="49C4F982"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24A4C160"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5F9B4ED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42CC5E7"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24B11E6A"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39E886C6" w14:textId="77777777" w:rsidR="009B5A63" w:rsidRPr="00EA60BF" w:rsidRDefault="009B5A63" w:rsidP="0023590F">
            <w:pPr>
              <w:rPr>
                <w:sz w:val="18"/>
                <w:szCs w:val="18"/>
              </w:rPr>
            </w:pPr>
          </w:p>
        </w:tc>
      </w:tr>
      <w:tr w:rsidR="009B5A63" w:rsidRPr="006A2CA4" w14:paraId="5806F0FF" w14:textId="77777777" w:rsidTr="0023590F">
        <w:trPr>
          <w:cantSplit/>
          <w:trHeight w:val="300"/>
          <w:jc w:val="center"/>
        </w:trPr>
        <w:tc>
          <w:tcPr>
            <w:tcW w:w="1607" w:type="dxa"/>
            <w:noWrap/>
            <w:vAlign w:val="center"/>
          </w:tcPr>
          <w:p w14:paraId="658681FD"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435A4B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48FD10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F716FE8"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2DDED9F8"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595CCBE5" w14:textId="77777777" w:rsidR="009B5A63" w:rsidRPr="00EA60BF" w:rsidRDefault="009B5A63" w:rsidP="0023590F">
            <w:pPr>
              <w:rPr>
                <w:sz w:val="18"/>
                <w:szCs w:val="18"/>
              </w:rPr>
            </w:pPr>
          </w:p>
        </w:tc>
      </w:tr>
      <w:tr w:rsidR="009B5A63" w:rsidRPr="006A2CA4" w14:paraId="456BA9E9" w14:textId="77777777" w:rsidTr="0023590F">
        <w:trPr>
          <w:cantSplit/>
          <w:trHeight w:val="300"/>
          <w:jc w:val="center"/>
        </w:trPr>
        <w:tc>
          <w:tcPr>
            <w:tcW w:w="1607" w:type="dxa"/>
            <w:noWrap/>
            <w:vAlign w:val="center"/>
          </w:tcPr>
          <w:p w14:paraId="1D585A8E"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196ACF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6C77309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390D48C"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5636CCB5" w14:textId="77777777" w:rsidR="009B5A63" w:rsidRPr="00EA60BF" w:rsidRDefault="009B5A63" w:rsidP="0023590F">
            <w:pPr>
              <w:rPr>
                <w:sz w:val="18"/>
                <w:szCs w:val="18"/>
              </w:rPr>
            </w:pPr>
            <w:r w:rsidRPr="00F15637">
              <w:rPr>
                <w:sz w:val="18"/>
                <w:szCs w:val="18"/>
              </w:rPr>
              <w:t>166°40.000′E</w:t>
            </w:r>
          </w:p>
        </w:tc>
        <w:tc>
          <w:tcPr>
            <w:tcW w:w="2832" w:type="dxa"/>
            <w:noWrap/>
            <w:vAlign w:val="center"/>
          </w:tcPr>
          <w:p w14:paraId="0F583165" w14:textId="77777777" w:rsidR="009B5A63" w:rsidRPr="00EA60BF" w:rsidRDefault="009B5A63" w:rsidP="0023590F">
            <w:pPr>
              <w:rPr>
                <w:sz w:val="18"/>
                <w:szCs w:val="18"/>
              </w:rPr>
            </w:pPr>
          </w:p>
        </w:tc>
      </w:tr>
      <w:tr w:rsidR="009B5A63" w:rsidRPr="006A2CA4" w14:paraId="0D6AE9DA" w14:textId="77777777" w:rsidTr="0023590F">
        <w:trPr>
          <w:cantSplit/>
          <w:trHeight w:val="300"/>
          <w:jc w:val="center"/>
        </w:trPr>
        <w:tc>
          <w:tcPr>
            <w:tcW w:w="1607" w:type="dxa"/>
            <w:noWrap/>
            <w:vAlign w:val="center"/>
          </w:tcPr>
          <w:p w14:paraId="4E622EA7" w14:textId="77777777" w:rsidR="009B5A63" w:rsidRPr="00EA60BF" w:rsidRDefault="009B5A63" w:rsidP="0023590F">
            <w:pPr>
              <w:rPr>
                <w:sz w:val="18"/>
                <w:szCs w:val="18"/>
              </w:rPr>
            </w:pPr>
            <w:r w:rsidRPr="00F15637">
              <w:rPr>
                <w:sz w:val="18"/>
                <w:szCs w:val="18"/>
              </w:rPr>
              <w:lastRenderedPageBreak/>
              <w:t>Northwest Challenger</w:t>
            </w:r>
          </w:p>
        </w:tc>
        <w:tc>
          <w:tcPr>
            <w:tcW w:w="1550" w:type="dxa"/>
            <w:noWrap/>
            <w:vAlign w:val="center"/>
          </w:tcPr>
          <w:p w14:paraId="27A4A2C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20635B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468903"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74031D77" w14:textId="77777777" w:rsidR="009B5A63" w:rsidRPr="00EA60BF" w:rsidRDefault="009B5A63" w:rsidP="0023590F">
            <w:pPr>
              <w:rPr>
                <w:sz w:val="18"/>
                <w:szCs w:val="18"/>
              </w:rPr>
            </w:pPr>
            <w:r w:rsidRPr="00F15637">
              <w:rPr>
                <w:sz w:val="18"/>
                <w:szCs w:val="18"/>
              </w:rPr>
              <w:t>169°36.706′E</w:t>
            </w:r>
          </w:p>
        </w:tc>
        <w:tc>
          <w:tcPr>
            <w:tcW w:w="2832" w:type="dxa"/>
            <w:noWrap/>
            <w:vAlign w:val="center"/>
          </w:tcPr>
          <w:p w14:paraId="368E554B" w14:textId="77777777" w:rsidR="009B5A63" w:rsidRPr="00EA60BF" w:rsidRDefault="009B5A63" w:rsidP="0023590F">
            <w:pPr>
              <w:rPr>
                <w:sz w:val="18"/>
                <w:szCs w:val="18"/>
              </w:rPr>
            </w:pPr>
            <w:r w:rsidRPr="00F15637">
              <w:rPr>
                <w:sz w:val="18"/>
                <w:szCs w:val="18"/>
              </w:rPr>
              <w:t>South-east along the New Zealand EEZ</w:t>
            </w:r>
          </w:p>
        </w:tc>
      </w:tr>
      <w:tr w:rsidR="009B5A63" w:rsidRPr="006A2CA4" w14:paraId="51A2F9D2" w14:textId="77777777" w:rsidTr="0023590F">
        <w:trPr>
          <w:cantSplit/>
          <w:trHeight w:val="300"/>
          <w:jc w:val="center"/>
        </w:trPr>
        <w:tc>
          <w:tcPr>
            <w:tcW w:w="1607" w:type="dxa"/>
            <w:noWrap/>
            <w:vAlign w:val="center"/>
          </w:tcPr>
          <w:p w14:paraId="599A0E3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0620FCED"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A93BD8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0D9DA8D" w14:textId="77777777" w:rsidR="009B5A63" w:rsidRPr="00EA60BF" w:rsidRDefault="009B5A63" w:rsidP="0023590F">
            <w:pPr>
              <w:rPr>
                <w:sz w:val="18"/>
                <w:szCs w:val="18"/>
              </w:rPr>
            </w:pPr>
            <w:r w:rsidRPr="00F15637">
              <w:rPr>
                <w:sz w:val="18"/>
                <w:szCs w:val="18"/>
              </w:rPr>
              <w:t>37°29.902′S</w:t>
            </w:r>
          </w:p>
        </w:tc>
        <w:tc>
          <w:tcPr>
            <w:tcW w:w="1275" w:type="dxa"/>
            <w:noWrap/>
            <w:vAlign w:val="center"/>
          </w:tcPr>
          <w:p w14:paraId="50A2212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76DE850B" w14:textId="77777777" w:rsidR="009B5A63" w:rsidRPr="00EA60BF" w:rsidRDefault="009B5A63" w:rsidP="0023590F">
            <w:pPr>
              <w:rPr>
                <w:sz w:val="18"/>
                <w:szCs w:val="18"/>
              </w:rPr>
            </w:pPr>
            <w:r w:rsidRPr="00F15637">
              <w:rPr>
                <w:sz w:val="18"/>
                <w:szCs w:val="18"/>
              </w:rPr>
              <w:t>Due south to a point on the New Zealand EEZ</w:t>
            </w:r>
          </w:p>
        </w:tc>
      </w:tr>
      <w:tr w:rsidR="009B5A63" w:rsidRPr="006A2CA4" w14:paraId="61A704F1" w14:textId="77777777" w:rsidTr="0023590F">
        <w:trPr>
          <w:cantSplit/>
          <w:trHeight w:val="300"/>
          <w:jc w:val="center"/>
        </w:trPr>
        <w:tc>
          <w:tcPr>
            <w:tcW w:w="1607" w:type="dxa"/>
            <w:noWrap/>
            <w:vAlign w:val="center"/>
          </w:tcPr>
          <w:p w14:paraId="7456CC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0FC84D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280B2A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0E517666" w14:textId="77777777" w:rsidR="009B5A63" w:rsidRPr="00EA60BF" w:rsidRDefault="009B5A63" w:rsidP="0023590F">
            <w:pPr>
              <w:rPr>
                <w:sz w:val="18"/>
                <w:szCs w:val="18"/>
              </w:rPr>
            </w:pPr>
            <w:r w:rsidRPr="00F15637">
              <w:rPr>
                <w:sz w:val="18"/>
                <w:szCs w:val="18"/>
              </w:rPr>
              <w:t>37°41.589′S</w:t>
            </w:r>
          </w:p>
        </w:tc>
        <w:tc>
          <w:tcPr>
            <w:tcW w:w="1275" w:type="dxa"/>
            <w:noWrap/>
            <w:vAlign w:val="center"/>
          </w:tcPr>
          <w:p w14:paraId="6637EB7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0A5107DB" w14:textId="77777777" w:rsidR="009B5A63" w:rsidRPr="00EA60BF" w:rsidRDefault="009B5A63" w:rsidP="0023590F">
            <w:pPr>
              <w:rPr>
                <w:sz w:val="18"/>
                <w:szCs w:val="18"/>
              </w:rPr>
            </w:pPr>
            <w:r w:rsidRPr="00F15637">
              <w:rPr>
                <w:sz w:val="18"/>
                <w:szCs w:val="18"/>
              </w:rPr>
              <w:t>South-west along the New Zealand EEZ</w:t>
            </w:r>
          </w:p>
        </w:tc>
      </w:tr>
      <w:tr w:rsidR="009B5A63" w:rsidRPr="00EA60BF" w14:paraId="694DB66A" w14:textId="77777777" w:rsidTr="0023590F">
        <w:trPr>
          <w:cantSplit/>
          <w:trHeight w:val="300"/>
          <w:jc w:val="center"/>
        </w:trPr>
        <w:tc>
          <w:tcPr>
            <w:tcW w:w="1607" w:type="dxa"/>
            <w:noWrap/>
            <w:vAlign w:val="center"/>
          </w:tcPr>
          <w:p w14:paraId="5F758E14"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3BD8911F"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E4435C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CF8270"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48CBBB42" w14:textId="77777777" w:rsidR="009B5A63" w:rsidRPr="00EA60BF" w:rsidRDefault="009B5A63" w:rsidP="0023590F">
            <w:pPr>
              <w:rPr>
                <w:sz w:val="18"/>
                <w:szCs w:val="18"/>
              </w:rPr>
            </w:pPr>
            <w:r w:rsidRPr="00F15637">
              <w:rPr>
                <w:sz w:val="18"/>
                <w:szCs w:val="18"/>
              </w:rPr>
              <w:t>169°47.848′E</w:t>
            </w:r>
          </w:p>
        </w:tc>
        <w:tc>
          <w:tcPr>
            <w:tcW w:w="2832" w:type="dxa"/>
            <w:noWrap/>
            <w:vAlign w:val="center"/>
          </w:tcPr>
          <w:p w14:paraId="4ADBB223" w14:textId="77777777" w:rsidR="009B5A63" w:rsidRPr="00EA60BF" w:rsidRDefault="009B5A63" w:rsidP="0023590F">
            <w:pPr>
              <w:rPr>
                <w:sz w:val="18"/>
                <w:szCs w:val="18"/>
              </w:rPr>
            </w:pPr>
          </w:p>
        </w:tc>
      </w:tr>
      <w:tr w:rsidR="009B5A63" w:rsidRPr="00EA60BF" w14:paraId="016F8797" w14:textId="77777777" w:rsidTr="0023590F">
        <w:trPr>
          <w:cantSplit/>
          <w:trHeight w:val="300"/>
          <w:jc w:val="center"/>
        </w:trPr>
        <w:tc>
          <w:tcPr>
            <w:tcW w:w="1607" w:type="dxa"/>
            <w:noWrap/>
            <w:vAlign w:val="center"/>
          </w:tcPr>
          <w:p w14:paraId="655BE835"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11E8221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1170378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0EFCDA"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6F07039F"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7B22CF16" w14:textId="77777777" w:rsidR="009B5A63" w:rsidRPr="00EA60BF" w:rsidRDefault="009B5A63" w:rsidP="0023590F">
            <w:pPr>
              <w:rPr>
                <w:sz w:val="18"/>
                <w:szCs w:val="18"/>
              </w:rPr>
            </w:pPr>
          </w:p>
        </w:tc>
      </w:tr>
      <w:tr w:rsidR="009B5A63" w:rsidRPr="00EA60BF" w14:paraId="085DBD4C" w14:textId="77777777" w:rsidTr="0023590F">
        <w:trPr>
          <w:cantSplit/>
          <w:trHeight w:val="300"/>
          <w:jc w:val="center"/>
        </w:trPr>
        <w:tc>
          <w:tcPr>
            <w:tcW w:w="1607" w:type="dxa"/>
            <w:noWrap/>
            <w:vAlign w:val="center"/>
          </w:tcPr>
          <w:p w14:paraId="2EB1646D"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66688C1"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69953A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32C0A3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0B917957"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66E8B467" w14:textId="77777777" w:rsidR="009B5A63" w:rsidRPr="00EA60BF" w:rsidRDefault="009B5A63" w:rsidP="0023590F">
            <w:pPr>
              <w:rPr>
                <w:sz w:val="18"/>
                <w:szCs w:val="18"/>
              </w:rPr>
            </w:pPr>
          </w:p>
        </w:tc>
      </w:tr>
      <w:tr w:rsidR="009B5A63" w:rsidRPr="00EA60BF" w14:paraId="64314F70" w14:textId="77777777" w:rsidTr="0023590F">
        <w:trPr>
          <w:cantSplit/>
          <w:trHeight w:val="300"/>
          <w:jc w:val="center"/>
        </w:trPr>
        <w:tc>
          <w:tcPr>
            <w:tcW w:w="1607" w:type="dxa"/>
            <w:noWrap/>
            <w:vAlign w:val="center"/>
          </w:tcPr>
          <w:p w14:paraId="0F33B2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D65D44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568E3948"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938588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71A9C115"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186134BF" w14:textId="77777777" w:rsidR="009B5A63" w:rsidRPr="00EA60BF" w:rsidRDefault="009B5A63" w:rsidP="0023590F">
            <w:pPr>
              <w:rPr>
                <w:sz w:val="18"/>
                <w:szCs w:val="18"/>
              </w:rPr>
            </w:pPr>
          </w:p>
        </w:tc>
      </w:tr>
      <w:tr w:rsidR="009B5A63" w:rsidRPr="00EA60BF" w14:paraId="417D6F63" w14:textId="77777777" w:rsidTr="0023590F">
        <w:trPr>
          <w:cantSplit/>
          <w:trHeight w:val="300"/>
          <w:jc w:val="center"/>
        </w:trPr>
        <w:tc>
          <w:tcPr>
            <w:tcW w:w="1607" w:type="dxa"/>
            <w:noWrap/>
            <w:vAlign w:val="center"/>
          </w:tcPr>
          <w:p w14:paraId="52C1638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0147587"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BEDB86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9C8F528"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6D71C4EA"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409C267D" w14:textId="77777777" w:rsidR="009B5A63" w:rsidRPr="00EA60BF" w:rsidRDefault="009B5A63" w:rsidP="0023590F">
            <w:pPr>
              <w:rPr>
                <w:sz w:val="18"/>
                <w:szCs w:val="18"/>
              </w:rPr>
            </w:pPr>
          </w:p>
        </w:tc>
      </w:tr>
      <w:tr w:rsidR="009B5A63" w:rsidRPr="00EA60BF" w14:paraId="390BE917" w14:textId="77777777" w:rsidTr="0023590F">
        <w:trPr>
          <w:cantSplit/>
          <w:trHeight w:val="300"/>
          <w:jc w:val="center"/>
        </w:trPr>
        <w:tc>
          <w:tcPr>
            <w:tcW w:w="1607" w:type="dxa"/>
            <w:noWrap/>
            <w:vAlign w:val="center"/>
          </w:tcPr>
          <w:p w14:paraId="04270A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8DCBC69"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734ECB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4695FBA"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198A2E2D" w14:textId="77777777" w:rsidR="009B5A63" w:rsidRPr="00EA60BF" w:rsidRDefault="009B5A63" w:rsidP="0023590F">
            <w:pPr>
              <w:rPr>
                <w:sz w:val="18"/>
                <w:szCs w:val="18"/>
              </w:rPr>
            </w:pPr>
            <w:r w:rsidRPr="00F15637">
              <w:rPr>
                <w:sz w:val="18"/>
                <w:szCs w:val="18"/>
              </w:rPr>
              <w:t>167°42.004′E</w:t>
            </w:r>
          </w:p>
        </w:tc>
        <w:tc>
          <w:tcPr>
            <w:tcW w:w="2832" w:type="dxa"/>
            <w:noWrap/>
            <w:vAlign w:val="center"/>
          </w:tcPr>
          <w:p w14:paraId="651A3263" w14:textId="77777777" w:rsidR="009B5A63" w:rsidRPr="00EA60BF" w:rsidRDefault="009B5A63" w:rsidP="0023590F">
            <w:pPr>
              <w:rPr>
                <w:sz w:val="18"/>
                <w:szCs w:val="18"/>
              </w:rPr>
            </w:pPr>
          </w:p>
        </w:tc>
      </w:tr>
      <w:tr w:rsidR="009B5A63" w:rsidRPr="00EA60BF" w14:paraId="690FE1EA" w14:textId="77777777" w:rsidTr="0023590F">
        <w:trPr>
          <w:cantSplit/>
          <w:trHeight w:val="300"/>
          <w:jc w:val="center"/>
        </w:trPr>
        <w:tc>
          <w:tcPr>
            <w:tcW w:w="1607" w:type="dxa"/>
            <w:noWrap/>
            <w:vAlign w:val="center"/>
          </w:tcPr>
          <w:p w14:paraId="18F9EB21"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6BE075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32B55FE"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08EA127"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AC931A1" w14:textId="77777777" w:rsidR="009B5A63" w:rsidRPr="00EA60BF" w:rsidRDefault="009B5A63" w:rsidP="0023590F">
            <w:pPr>
              <w:rPr>
                <w:sz w:val="18"/>
                <w:szCs w:val="18"/>
              </w:rPr>
            </w:pPr>
            <w:r w:rsidRPr="00F15637">
              <w:rPr>
                <w:sz w:val="18"/>
                <w:szCs w:val="18"/>
              </w:rPr>
              <w:t>167°42.000′E</w:t>
            </w:r>
          </w:p>
        </w:tc>
        <w:tc>
          <w:tcPr>
            <w:tcW w:w="2832" w:type="dxa"/>
            <w:noWrap/>
            <w:vAlign w:val="center"/>
          </w:tcPr>
          <w:p w14:paraId="4381E3E0" w14:textId="77777777" w:rsidR="009B5A63" w:rsidRPr="00EA60BF" w:rsidRDefault="009B5A63" w:rsidP="0023590F">
            <w:pPr>
              <w:rPr>
                <w:sz w:val="18"/>
                <w:szCs w:val="18"/>
              </w:rPr>
            </w:pPr>
          </w:p>
        </w:tc>
      </w:tr>
      <w:tr w:rsidR="009B5A63" w:rsidRPr="00EA60BF" w14:paraId="1D4E013A" w14:textId="77777777" w:rsidTr="0023590F">
        <w:trPr>
          <w:cantSplit/>
          <w:trHeight w:val="300"/>
          <w:jc w:val="center"/>
        </w:trPr>
        <w:tc>
          <w:tcPr>
            <w:tcW w:w="1607" w:type="dxa"/>
            <w:noWrap/>
            <w:vAlign w:val="center"/>
          </w:tcPr>
          <w:p w14:paraId="215AAA2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2E3F1D7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65B5DD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2CC120"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1F9BA4C"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446CCF00" w14:textId="77777777" w:rsidR="009B5A63" w:rsidRPr="00EA60BF" w:rsidRDefault="009B5A63" w:rsidP="0023590F">
            <w:pPr>
              <w:rPr>
                <w:sz w:val="18"/>
                <w:szCs w:val="18"/>
              </w:rPr>
            </w:pPr>
          </w:p>
        </w:tc>
      </w:tr>
      <w:tr w:rsidR="009B5A63" w:rsidRPr="00EA60BF" w14:paraId="429C312A" w14:textId="77777777" w:rsidTr="0023590F">
        <w:trPr>
          <w:cantSplit/>
          <w:trHeight w:val="300"/>
          <w:jc w:val="center"/>
        </w:trPr>
        <w:tc>
          <w:tcPr>
            <w:tcW w:w="1607" w:type="dxa"/>
            <w:noWrap/>
            <w:vAlign w:val="center"/>
          </w:tcPr>
          <w:p w14:paraId="5491D9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7A5E3FA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CBBE46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F34E51C" w14:textId="77777777" w:rsidR="009B5A63" w:rsidRPr="00EA60BF" w:rsidRDefault="009B5A63" w:rsidP="0023590F">
            <w:pPr>
              <w:rPr>
                <w:sz w:val="18"/>
                <w:szCs w:val="18"/>
              </w:rPr>
            </w:pPr>
            <w:r w:rsidRPr="00F15637">
              <w:rPr>
                <w:sz w:val="18"/>
                <w:szCs w:val="18"/>
              </w:rPr>
              <w:t>39°06.000′S</w:t>
            </w:r>
          </w:p>
        </w:tc>
        <w:tc>
          <w:tcPr>
            <w:tcW w:w="1275" w:type="dxa"/>
            <w:noWrap/>
            <w:vAlign w:val="center"/>
          </w:tcPr>
          <w:p w14:paraId="4B46196B"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5B4A0B31" w14:textId="77777777" w:rsidR="009B5A63" w:rsidRPr="00EA60BF" w:rsidRDefault="009B5A63" w:rsidP="0023590F">
            <w:pPr>
              <w:rPr>
                <w:sz w:val="18"/>
                <w:szCs w:val="18"/>
              </w:rPr>
            </w:pPr>
          </w:p>
        </w:tc>
      </w:tr>
      <w:tr w:rsidR="009B5A63" w:rsidRPr="00EA60BF" w14:paraId="2A7CD186" w14:textId="77777777" w:rsidTr="0023590F">
        <w:trPr>
          <w:cantSplit/>
          <w:trHeight w:val="300"/>
          <w:jc w:val="center"/>
        </w:trPr>
        <w:tc>
          <w:tcPr>
            <w:tcW w:w="1607" w:type="dxa"/>
            <w:noWrap/>
            <w:vAlign w:val="center"/>
          </w:tcPr>
          <w:p w14:paraId="7D16F457"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74A8B6D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77C803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E4FE43F" w14:textId="77777777" w:rsidR="009B5A63" w:rsidRPr="00EA60BF" w:rsidRDefault="009B5A63" w:rsidP="0023590F">
            <w:pPr>
              <w:rPr>
                <w:sz w:val="18"/>
                <w:szCs w:val="18"/>
              </w:rPr>
            </w:pPr>
            <w:r w:rsidRPr="00F15637">
              <w:rPr>
                <w:rFonts w:ascii="Calibri Light" w:hAnsi="Calibri Light" w:cs="Calibri Light"/>
                <w:sz w:val="18"/>
                <w:szCs w:val="18"/>
              </w:rPr>
              <w:t>39°06.000′S</w:t>
            </w:r>
          </w:p>
        </w:tc>
        <w:tc>
          <w:tcPr>
            <w:tcW w:w="1275" w:type="dxa"/>
            <w:noWrap/>
            <w:vAlign w:val="center"/>
          </w:tcPr>
          <w:p w14:paraId="69F4210C"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55A4B33B" w14:textId="77777777" w:rsidR="009B5A63" w:rsidRPr="00EA60BF" w:rsidRDefault="009B5A63" w:rsidP="0023590F">
            <w:pPr>
              <w:rPr>
                <w:sz w:val="18"/>
                <w:szCs w:val="18"/>
              </w:rPr>
            </w:pPr>
          </w:p>
        </w:tc>
      </w:tr>
      <w:tr w:rsidR="009B5A63" w:rsidRPr="00EA60BF" w14:paraId="7BAE681A" w14:textId="77777777" w:rsidTr="0023590F">
        <w:trPr>
          <w:cantSplit/>
          <w:trHeight w:val="300"/>
          <w:jc w:val="center"/>
        </w:trPr>
        <w:tc>
          <w:tcPr>
            <w:tcW w:w="1607" w:type="dxa"/>
            <w:noWrap/>
            <w:vAlign w:val="center"/>
          </w:tcPr>
          <w:p w14:paraId="117EDB8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4AB84EFD"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1BBB194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C66D32"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E580948"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3268DB36" w14:textId="77777777" w:rsidR="009B5A63" w:rsidRPr="00EA60BF" w:rsidRDefault="009B5A63" w:rsidP="0023590F">
            <w:pPr>
              <w:rPr>
                <w:sz w:val="18"/>
                <w:szCs w:val="18"/>
              </w:rPr>
            </w:pPr>
          </w:p>
        </w:tc>
      </w:tr>
      <w:tr w:rsidR="009B5A63" w:rsidRPr="00EA60BF" w14:paraId="54856445" w14:textId="77777777" w:rsidTr="0023590F">
        <w:trPr>
          <w:cantSplit/>
          <w:trHeight w:val="300"/>
          <w:jc w:val="center"/>
        </w:trPr>
        <w:tc>
          <w:tcPr>
            <w:tcW w:w="1607" w:type="dxa"/>
            <w:noWrap/>
            <w:vAlign w:val="center"/>
          </w:tcPr>
          <w:p w14:paraId="6CDCA43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7945B58"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18133E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B2200F"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08496D3"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499AD90B" w14:textId="77777777" w:rsidR="009B5A63" w:rsidRPr="00EA60BF" w:rsidRDefault="009B5A63" w:rsidP="0023590F">
            <w:pPr>
              <w:rPr>
                <w:sz w:val="18"/>
                <w:szCs w:val="18"/>
              </w:rPr>
            </w:pPr>
          </w:p>
        </w:tc>
      </w:tr>
      <w:tr w:rsidR="009B5A63" w:rsidRPr="00EA60BF" w14:paraId="05AB5320" w14:textId="77777777" w:rsidTr="0023590F">
        <w:trPr>
          <w:cantSplit/>
          <w:trHeight w:val="300"/>
          <w:jc w:val="center"/>
        </w:trPr>
        <w:tc>
          <w:tcPr>
            <w:tcW w:w="1607" w:type="dxa"/>
            <w:noWrap/>
            <w:vAlign w:val="center"/>
          </w:tcPr>
          <w:p w14:paraId="1C648CC7"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58795C5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2D99D8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17DF96C"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48D67DD9"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67A6D0F6" w14:textId="77777777" w:rsidR="009B5A63" w:rsidRPr="00EA60BF" w:rsidRDefault="009B5A63" w:rsidP="0023590F">
            <w:pPr>
              <w:rPr>
                <w:sz w:val="18"/>
                <w:szCs w:val="18"/>
              </w:rPr>
            </w:pPr>
          </w:p>
        </w:tc>
      </w:tr>
      <w:tr w:rsidR="009B5A63" w:rsidRPr="00EA60BF" w14:paraId="3EBF9A4F" w14:textId="77777777" w:rsidTr="0023590F">
        <w:trPr>
          <w:cantSplit/>
          <w:trHeight w:val="300"/>
          <w:jc w:val="center"/>
        </w:trPr>
        <w:tc>
          <w:tcPr>
            <w:tcW w:w="1607" w:type="dxa"/>
            <w:noWrap/>
            <w:vAlign w:val="center"/>
          </w:tcPr>
          <w:p w14:paraId="18A0995E"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4285B1A"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7B3BD7D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1D587A3"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37C15B59"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0FDA24BA" w14:textId="77777777" w:rsidR="009B5A63" w:rsidRPr="00EA60BF" w:rsidRDefault="009B5A63" w:rsidP="0023590F">
            <w:pPr>
              <w:rPr>
                <w:sz w:val="18"/>
                <w:szCs w:val="18"/>
              </w:rPr>
            </w:pPr>
          </w:p>
        </w:tc>
      </w:tr>
      <w:tr w:rsidR="009B5A63" w:rsidRPr="00EA60BF" w14:paraId="3DCCC077" w14:textId="77777777" w:rsidTr="0023590F">
        <w:trPr>
          <w:cantSplit/>
          <w:trHeight w:val="300"/>
          <w:jc w:val="center"/>
        </w:trPr>
        <w:tc>
          <w:tcPr>
            <w:tcW w:w="1607" w:type="dxa"/>
            <w:noWrap/>
            <w:vAlign w:val="center"/>
          </w:tcPr>
          <w:p w14:paraId="578F9F0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3BD43FE2"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58A39C5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7B27EC5"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35B5FD05"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21B87E29" w14:textId="77777777" w:rsidR="009B5A63" w:rsidRPr="00EA60BF" w:rsidRDefault="009B5A63" w:rsidP="0023590F">
            <w:pPr>
              <w:rPr>
                <w:sz w:val="18"/>
                <w:szCs w:val="18"/>
              </w:rPr>
            </w:pPr>
          </w:p>
        </w:tc>
      </w:tr>
      <w:tr w:rsidR="009B5A63" w:rsidRPr="00EA60BF" w14:paraId="63412469" w14:textId="77777777" w:rsidTr="0023590F">
        <w:trPr>
          <w:cantSplit/>
          <w:trHeight w:val="300"/>
          <w:jc w:val="center"/>
        </w:trPr>
        <w:tc>
          <w:tcPr>
            <w:tcW w:w="1607" w:type="dxa"/>
            <w:noWrap/>
            <w:vAlign w:val="center"/>
          </w:tcPr>
          <w:p w14:paraId="7300595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F703CB6"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3FD617B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3589C3A"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496E2141" w14:textId="77777777" w:rsidR="009B5A63" w:rsidRPr="00EA60BF" w:rsidRDefault="009B5A63" w:rsidP="0023590F">
            <w:pPr>
              <w:rPr>
                <w:sz w:val="18"/>
                <w:szCs w:val="18"/>
              </w:rPr>
            </w:pPr>
            <w:r w:rsidRPr="00F15637">
              <w:rPr>
                <w:rFonts w:ascii="Calibri Light" w:hAnsi="Calibri Light" w:cs="Calibri Light"/>
                <w:sz w:val="18"/>
                <w:szCs w:val="18"/>
              </w:rPr>
              <w:t>166°40.000′E</w:t>
            </w:r>
          </w:p>
        </w:tc>
        <w:tc>
          <w:tcPr>
            <w:tcW w:w="2832" w:type="dxa"/>
            <w:noWrap/>
            <w:vAlign w:val="center"/>
          </w:tcPr>
          <w:p w14:paraId="20FE9FB2" w14:textId="77777777" w:rsidR="009B5A63" w:rsidRPr="00EA60BF" w:rsidRDefault="009B5A63" w:rsidP="0023590F">
            <w:pPr>
              <w:rPr>
                <w:sz w:val="18"/>
                <w:szCs w:val="18"/>
              </w:rPr>
            </w:pPr>
          </w:p>
        </w:tc>
      </w:tr>
      <w:tr w:rsidR="009B5A63" w:rsidRPr="006A2CA4" w14:paraId="6A2AA733" w14:textId="77777777" w:rsidTr="0023590F">
        <w:trPr>
          <w:cantSplit/>
          <w:trHeight w:val="300"/>
          <w:jc w:val="center"/>
        </w:trPr>
        <w:tc>
          <w:tcPr>
            <w:tcW w:w="1607" w:type="dxa"/>
            <w:noWrap/>
            <w:vAlign w:val="center"/>
          </w:tcPr>
          <w:p w14:paraId="551ECB8D" w14:textId="77777777" w:rsidR="009B5A63" w:rsidRPr="00EA60BF" w:rsidRDefault="009B5A63" w:rsidP="0023590F">
            <w:pPr>
              <w:rPr>
                <w:sz w:val="18"/>
                <w:szCs w:val="18"/>
              </w:rPr>
            </w:pPr>
            <w:r w:rsidRPr="00F15637">
              <w:rPr>
                <w:rFonts w:ascii="Calibri Light" w:hAnsi="Calibri Light" w:cs="Calibri Light"/>
                <w:sz w:val="18"/>
                <w:szCs w:val="18"/>
              </w:rPr>
              <w:lastRenderedPageBreak/>
              <w:t>S. Lord Howe - South</w:t>
            </w:r>
          </w:p>
        </w:tc>
        <w:tc>
          <w:tcPr>
            <w:tcW w:w="1550" w:type="dxa"/>
            <w:noWrap/>
            <w:vAlign w:val="center"/>
          </w:tcPr>
          <w:p w14:paraId="1973C049"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08A45EC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4D3C85D"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6BBA5EB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67D17963" w14:textId="77777777" w:rsidR="009B5A63" w:rsidRPr="00EA60BF" w:rsidRDefault="009B5A63" w:rsidP="0023590F">
            <w:pPr>
              <w:rPr>
                <w:sz w:val="18"/>
                <w:szCs w:val="18"/>
              </w:rPr>
            </w:pPr>
          </w:p>
        </w:tc>
      </w:tr>
      <w:tr w:rsidR="009B5A63" w:rsidRPr="006A2CA4" w14:paraId="7B292111" w14:textId="77777777" w:rsidTr="0023590F">
        <w:trPr>
          <w:cantSplit/>
          <w:trHeight w:val="300"/>
          <w:jc w:val="center"/>
        </w:trPr>
        <w:tc>
          <w:tcPr>
            <w:tcW w:w="1607" w:type="dxa"/>
            <w:noWrap/>
            <w:vAlign w:val="center"/>
          </w:tcPr>
          <w:p w14:paraId="015D4060"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17B451D"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1176A1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A4EB43A"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5864D8CE"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2FDE3878" w14:textId="77777777" w:rsidR="009B5A63" w:rsidRPr="00EA60BF" w:rsidRDefault="009B5A63" w:rsidP="0023590F">
            <w:pPr>
              <w:rPr>
                <w:sz w:val="18"/>
                <w:szCs w:val="18"/>
              </w:rPr>
            </w:pPr>
          </w:p>
        </w:tc>
      </w:tr>
      <w:tr w:rsidR="009B5A63" w:rsidRPr="006A2CA4" w14:paraId="07558892" w14:textId="77777777" w:rsidTr="0023590F">
        <w:trPr>
          <w:cantSplit/>
          <w:trHeight w:val="300"/>
          <w:jc w:val="center"/>
        </w:trPr>
        <w:tc>
          <w:tcPr>
            <w:tcW w:w="1607" w:type="dxa"/>
            <w:noWrap/>
            <w:vAlign w:val="center"/>
          </w:tcPr>
          <w:p w14:paraId="73E68255"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6D22EC24"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6FCA054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4388946"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77F7033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5A443FEF" w14:textId="77777777" w:rsidR="009B5A63" w:rsidRPr="00EA60BF" w:rsidRDefault="009B5A63" w:rsidP="0023590F">
            <w:pPr>
              <w:rPr>
                <w:sz w:val="18"/>
                <w:szCs w:val="18"/>
              </w:rPr>
            </w:pPr>
          </w:p>
        </w:tc>
      </w:tr>
      <w:tr w:rsidR="009B5A63" w:rsidRPr="006A2CA4" w14:paraId="036F7B28" w14:textId="77777777" w:rsidTr="0023590F">
        <w:trPr>
          <w:cantSplit/>
          <w:trHeight w:val="300"/>
          <w:jc w:val="center"/>
        </w:trPr>
        <w:tc>
          <w:tcPr>
            <w:tcW w:w="1607" w:type="dxa"/>
            <w:noWrap/>
            <w:vAlign w:val="center"/>
          </w:tcPr>
          <w:p w14:paraId="77650D39"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AB928C8"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C5E823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0B60757"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22447783"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37A9AD70" w14:textId="77777777" w:rsidR="009B5A63" w:rsidRPr="00EA60BF" w:rsidRDefault="009B5A63" w:rsidP="0023590F">
            <w:pPr>
              <w:rPr>
                <w:sz w:val="18"/>
                <w:szCs w:val="18"/>
              </w:rPr>
            </w:pPr>
          </w:p>
        </w:tc>
      </w:tr>
      <w:tr w:rsidR="009B5A63" w:rsidRPr="006A2CA4" w14:paraId="77B1E810" w14:textId="77777777" w:rsidTr="0023590F">
        <w:trPr>
          <w:cantSplit/>
          <w:trHeight w:val="300"/>
          <w:jc w:val="center"/>
        </w:trPr>
        <w:tc>
          <w:tcPr>
            <w:tcW w:w="1607" w:type="dxa"/>
            <w:noWrap/>
            <w:vAlign w:val="center"/>
          </w:tcPr>
          <w:p w14:paraId="66D45C5C"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7BE8236A"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3A38C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4474426" w14:textId="77777777" w:rsidR="009B5A63" w:rsidRPr="00EA60BF" w:rsidRDefault="009B5A63" w:rsidP="0023590F">
            <w:pPr>
              <w:rPr>
                <w:sz w:val="18"/>
                <w:szCs w:val="18"/>
              </w:rPr>
            </w:pPr>
            <w:r w:rsidRPr="00F15637">
              <w:rPr>
                <w:rFonts w:ascii="Calibri Light" w:hAnsi="Calibri Light" w:cs="Calibri Light"/>
                <w:sz w:val="18"/>
                <w:szCs w:val="18"/>
              </w:rPr>
              <w:t>47°08.280′S</w:t>
            </w:r>
          </w:p>
        </w:tc>
        <w:tc>
          <w:tcPr>
            <w:tcW w:w="1275" w:type="dxa"/>
            <w:noWrap/>
            <w:vAlign w:val="center"/>
          </w:tcPr>
          <w:p w14:paraId="3D0E0653"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5E15718C" w14:textId="77777777" w:rsidR="009B5A63" w:rsidRPr="00EA60BF" w:rsidRDefault="009B5A63" w:rsidP="0023590F">
            <w:pPr>
              <w:rPr>
                <w:sz w:val="18"/>
                <w:szCs w:val="18"/>
              </w:rPr>
            </w:pPr>
            <w:r w:rsidRPr="00F15637">
              <w:rPr>
                <w:rFonts w:ascii="Calibri Light" w:hAnsi="Calibri Light" w:cs="Calibri Light"/>
                <w:sz w:val="18"/>
                <w:szCs w:val="18"/>
              </w:rPr>
              <w:t>Start on the Australian EEZ</w:t>
            </w:r>
          </w:p>
        </w:tc>
      </w:tr>
      <w:tr w:rsidR="009B5A63" w:rsidRPr="00EA60BF" w14:paraId="4FE972D4" w14:textId="77777777" w:rsidTr="0023590F">
        <w:trPr>
          <w:cantSplit/>
          <w:trHeight w:val="300"/>
          <w:jc w:val="center"/>
        </w:trPr>
        <w:tc>
          <w:tcPr>
            <w:tcW w:w="1607" w:type="dxa"/>
            <w:noWrap/>
            <w:vAlign w:val="center"/>
          </w:tcPr>
          <w:p w14:paraId="7F20B6B4"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250E1233"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7DCFD4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3ED62F5"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24FA4CDD"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3163776E" w14:textId="77777777" w:rsidR="009B5A63" w:rsidRPr="00EA60BF" w:rsidRDefault="009B5A63" w:rsidP="0023590F">
            <w:pPr>
              <w:rPr>
                <w:sz w:val="18"/>
                <w:szCs w:val="18"/>
              </w:rPr>
            </w:pPr>
          </w:p>
        </w:tc>
      </w:tr>
      <w:tr w:rsidR="009B5A63" w:rsidRPr="00EA60BF" w14:paraId="6ECA1FFA" w14:textId="77777777" w:rsidTr="0023590F">
        <w:trPr>
          <w:cantSplit/>
          <w:trHeight w:val="300"/>
          <w:jc w:val="center"/>
        </w:trPr>
        <w:tc>
          <w:tcPr>
            <w:tcW w:w="1607" w:type="dxa"/>
            <w:noWrap/>
            <w:vAlign w:val="center"/>
          </w:tcPr>
          <w:p w14:paraId="49E70DE0"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400C2291"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C96E68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4157D77"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377B043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55D7E7C" w14:textId="77777777" w:rsidR="009B5A63" w:rsidRPr="00EA60BF" w:rsidRDefault="009B5A63" w:rsidP="0023590F">
            <w:pPr>
              <w:rPr>
                <w:sz w:val="18"/>
                <w:szCs w:val="18"/>
              </w:rPr>
            </w:pPr>
          </w:p>
        </w:tc>
      </w:tr>
      <w:tr w:rsidR="009B5A63" w:rsidRPr="00EA60BF" w14:paraId="1DA95E64" w14:textId="77777777" w:rsidTr="0023590F">
        <w:trPr>
          <w:cantSplit/>
          <w:trHeight w:val="300"/>
          <w:jc w:val="center"/>
        </w:trPr>
        <w:tc>
          <w:tcPr>
            <w:tcW w:w="1607" w:type="dxa"/>
            <w:noWrap/>
            <w:vAlign w:val="center"/>
          </w:tcPr>
          <w:p w14:paraId="5B39BE38"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514342AF"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C62135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8C82F6" w14:textId="77777777" w:rsidR="009B5A63" w:rsidRPr="00EA60BF" w:rsidRDefault="009B5A63" w:rsidP="0023590F">
            <w:pPr>
              <w:rPr>
                <w:sz w:val="18"/>
                <w:szCs w:val="18"/>
              </w:rPr>
            </w:pPr>
            <w:r w:rsidRPr="00F15637">
              <w:rPr>
                <w:rFonts w:ascii="Calibri Light" w:hAnsi="Calibri Light" w:cs="Calibri Light"/>
                <w:sz w:val="18"/>
                <w:szCs w:val="18"/>
              </w:rPr>
              <w:t>47°10.197′S</w:t>
            </w:r>
          </w:p>
        </w:tc>
        <w:tc>
          <w:tcPr>
            <w:tcW w:w="1275" w:type="dxa"/>
            <w:noWrap/>
            <w:vAlign w:val="center"/>
          </w:tcPr>
          <w:p w14:paraId="1E89047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97D0EB1" w14:textId="77777777" w:rsidR="009B5A63" w:rsidRPr="00EA60BF"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77E2D9BB" w14:textId="77777777" w:rsidTr="0023590F">
        <w:trPr>
          <w:cantSplit/>
          <w:trHeight w:val="300"/>
          <w:jc w:val="center"/>
        </w:trPr>
        <w:tc>
          <w:tcPr>
            <w:tcW w:w="1607" w:type="dxa"/>
            <w:noWrap/>
            <w:vAlign w:val="center"/>
          </w:tcPr>
          <w:p w14:paraId="0596DDC0"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07C5C3CE"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48F55A0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8B8E1F"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0FD7EAFF"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695EE0CC" w14:textId="77777777" w:rsidR="009B5A63" w:rsidRPr="00EA60BF" w:rsidRDefault="009B5A63" w:rsidP="0023590F">
            <w:pPr>
              <w:rPr>
                <w:sz w:val="18"/>
                <w:szCs w:val="18"/>
              </w:rPr>
            </w:pPr>
          </w:p>
        </w:tc>
      </w:tr>
      <w:tr w:rsidR="009B5A63" w:rsidRPr="006A2CA4" w14:paraId="150BB502" w14:textId="77777777" w:rsidTr="0023590F">
        <w:trPr>
          <w:cantSplit/>
          <w:trHeight w:val="300"/>
          <w:jc w:val="center"/>
        </w:trPr>
        <w:tc>
          <w:tcPr>
            <w:tcW w:w="1607" w:type="dxa"/>
            <w:noWrap/>
            <w:vAlign w:val="center"/>
          </w:tcPr>
          <w:p w14:paraId="54C7E327"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36231B4"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207" w:type="dxa"/>
            <w:noWrap/>
            <w:vAlign w:val="center"/>
          </w:tcPr>
          <w:p w14:paraId="391974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09334C3"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4A5BF029"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44192E22" w14:textId="77777777" w:rsidR="009B5A63" w:rsidRPr="00EA60BF" w:rsidRDefault="009B5A63" w:rsidP="0023590F">
            <w:pPr>
              <w:rPr>
                <w:sz w:val="18"/>
                <w:szCs w:val="18"/>
              </w:rPr>
            </w:pPr>
          </w:p>
        </w:tc>
      </w:tr>
      <w:tr w:rsidR="009B5A63" w:rsidRPr="006A2CA4" w14:paraId="1E516E0F" w14:textId="77777777" w:rsidTr="0023590F">
        <w:trPr>
          <w:cantSplit/>
          <w:trHeight w:val="300"/>
          <w:jc w:val="center"/>
        </w:trPr>
        <w:tc>
          <w:tcPr>
            <w:tcW w:w="1607" w:type="dxa"/>
            <w:noWrap/>
            <w:vAlign w:val="center"/>
          </w:tcPr>
          <w:p w14:paraId="7D2BBB5B"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1BF83A7"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7B2A5F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9431CD"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07475786"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56F55F2F" w14:textId="77777777" w:rsidR="009B5A63" w:rsidRPr="00EA60BF" w:rsidRDefault="009B5A63" w:rsidP="0023590F">
            <w:pPr>
              <w:rPr>
                <w:sz w:val="18"/>
                <w:szCs w:val="18"/>
              </w:rPr>
            </w:pPr>
          </w:p>
        </w:tc>
      </w:tr>
      <w:tr w:rsidR="009B5A63" w:rsidRPr="006A2CA4" w14:paraId="6FB44D5E" w14:textId="77777777" w:rsidTr="0023590F">
        <w:trPr>
          <w:cantSplit/>
          <w:trHeight w:val="300"/>
          <w:jc w:val="center"/>
        </w:trPr>
        <w:tc>
          <w:tcPr>
            <w:tcW w:w="1607" w:type="dxa"/>
            <w:noWrap/>
            <w:vAlign w:val="center"/>
          </w:tcPr>
          <w:p w14:paraId="34F80313"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299AD0A3"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3342C3CC"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5E46FF"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72D66EF6"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276BDAC4" w14:textId="77777777" w:rsidR="009B5A63" w:rsidRPr="00EA60BF" w:rsidRDefault="009B5A63" w:rsidP="0023590F">
            <w:pPr>
              <w:rPr>
                <w:sz w:val="18"/>
                <w:szCs w:val="18"/>
              </w:rPr>
            </w:pPr>
          </w:p>
        </w:tc>
      </w:tr>
      <w:tr w:rsidR="009B5A63" w:rsidRPr="006A2CA4" w14:paraId="747619CF" w14:textId="77777777" w:rsidTr="0023590F">
        <w:trPr>
          <w:cantSplit/>
          <w:trHeight w:val="300"/>
          <w:jc w:val="center"/>
        </w:trPr>
        <w:tc>
          <w:tcPr>
            <w:tcW w:w="1607" w:type="dxa"/>
            <w:noWrap/>
            <w:vAlign w:val="center"/>
          </w:tcPr>
          <w:p w14:paraId="730909E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3CCCEAF5"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1C5E9A5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453AD35"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4928AD89"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38962E2C" w14:textId="77777777" w:rsidR="009B5A63" w:rsidRPr="00EA60BF" w:rsidRDefault="009B5A63" w:rsidP="0023590F">
            <w:pPr>
              <w:rPr>
                <w:sz w:val="18"/>
                <w:szCs w:val="18"/>
              </w:rPr>
            </w:pPr>
          </w:p>
        </w:tc>
      </w:tr>
      <w:tr w:rsidR="009B5A63" w:rsidRPr="006A2CA4" w14:paraId="0CFF63E0" w14:textId="77777777" w:rsidTr="0023590F">
        <w:trPr>
          <w:cantSplit/>
          <w:trHeight w:val="300"/>
          <w:jc w:val="center"/>
        </w:trPr>
        <w:tc>
          <w:tcPr>
            <w:tcW w:w="1607" w:type="dxa"/>
            <w:noWrap/>
            <w:vAlign w:val="center"/>
          </w:tcPr>
          <w:p w14:paraId="71C9138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9FE3F10"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9C624C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17CAEB9"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2747A1EF"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21C268B" w14:textId="77777777" w:rsidR="009B5A63" w:rsidRPr="00EA60BF" w:rsidRDefault="009B5A63" w:rsidP="0023590F">
            <w:pPr>
              <w:rPr>
                <w:sz w:val="18"/>
                <w:szCs w:val="18"/>
              </w:rPr>
            </w:pPr>
          </w:p>
        </w:tc>
      </w:tr>
      <w:tr w:rsidR="009B5A63" w:rsidRPr="006A2CA4" w14:paraId="457BBE1B" w14:textId="77777777" w:rsidTr="0023590F">
        <w:trPr>
          <w:cantSplit/>
          <w:trHeight w:val="300"/>
          <w:jc w:val="center"/>
        </w:trPr>
        <w:tc>
          <w:tcPr>
            <w:tcW w:w="1607" w:type="dxa"/>
            <w:noWrap/>
            <w:vAlign w:val="center"/>
          </w:tcPr>
          <w:p w14:paraId="3CA73B24"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7694B416"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1CDAB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A354831"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391F3500"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D41197D" w14:textId="77777777" w:rsidR="009B5A63" w:rsidRPr="00EA60BF" w:rsidRDefault="009B5A63" w:rsidP="0023590F">
            <w:pPr>
              <w:rPr>
                <w:sz w:val="18"/>
                <w:szCs w:val="18"/>
              </w:rPr>
            </w:pPr>
          </w:p>
        </w:tc>
      </w:tr>
      <w:tr w:rsidR="009B5A63" w:rsidRPr="006A2CA4" w14:paraId="49D8E56E" w14:textId="77777777" w:rsidTr="0023590F">
        <w:trPr>
          <w:cantSplit/>
          <w:trHeight w:val="300"/>
          <w:jc w:val="center"/>
        </w:trPr>
        <w:tc>
          <w:tcPr>
            <w:tcW w:w="1607" w:type="dxa"/>
            <w:noWrap/>
            <w:vAlign w:val="center"/>
          </w:tcPr>
          <w:p w14:paraId="3738E8A7"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1D421627"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0B58949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048FDBB"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6B3AD476"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4AF5916D" w14:textId="77777777" w:rsidR="009B5A63" w:rsidRPr="00EA60BF" w:rsidRDefault="009B5A63" w:rsidP="0023590F">
            <w:pPr>
              <w:rPr>
                <w:sz w:val="18"/>
                <w:szCs w:val="18"/>
              </w:rPr>
            </w:pPr>
          </w:p>
        </w:tc>
      </w:tr>
      <w:tr w:rsidR="009B5A63" w:rsidRPr="006A2CA4" w14:paraId="2C19E15E" w14:textId="77777777" w:rsidTr="0023590F">
        <w:trPr>
          <w:cantSplit/>
          <w:trHeight w:val="300"/>
          <w:jc w:val="center"/>
        </w:trPr>
        <w:tc>
          <w:tcPr>
            <w:tcW w:w="1607" w:type="dxa"/>
            <w:noWrap/>
            <w:vAlign w:val="center"/>
          </w:tcPr>
          <w:p w14:paraId="20E676D8"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469F3B1"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FB6A2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C764A6B" w14:textId="77777777" w:rsidR="009B5A63" w:rsidRPr="00EA60BF" w:rsidRDefault="009B5A63" w:rsidP="0023590F">
            <w:pPr>
              <w:rPr>
                <w:sz w:val="18"/>
                <w:szCs w:val="18"/>
              </w:rPr>
            </w:pPr>
            <w:r w:rsidRPr="00F15637">
              <w:rPr>
                <w:rFonts w:ascii="Calibri Light" w:hAnsi="Calibri Light" w:cs="Calibri Light"/>
                <w:sz w:val="18"/>
                <w:szCs w:val="18"/>
              </w:rPr>
              <w:t>47°24.800′S</w:t>
            </w:r>
          </w:p>
        </w:tc>
        <w:tc>
          <w:tcPr>
            <w:tcW w:w="1275" w:type="dxa"/>
            <w:noWrap/>
            <w:vAlign w:val="center"/>
          </w:tcPr>
          <w:p w14:paraId="3111A577"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D05A1B9" w14:textId="77777777" w:rsidR="009B5A63" w:rsidRPr="00EA60BF" w:rsidRDefault="009B5A63" w:rsidP="0023590F">
            <w:pPr>
              <w:rPr>
                <w:sz w:val="18"/>
                <w:szCs w:val="18"/>
              </w:rPr>
            </w:pPr>
          </w:p>
        </w:tc>
      </w:tr>
      <w:tr w:rsidR="009B5A63" w:rsidRPr="006A2CA4" w14:paraId="57230E09" w14:textId="77777777" w:rsidTr="0023590F">
        <w:trPr>
          <w:cantSplit/>
          <w:trHeight w:val="300"/>
          <w:jc w:val="center"/>
        </w:trPr>
        <w:tc>
          <w:tcPr>
            <w:tcW w:w="1607" w:type="dxa"/>
            <w:noWrap/>
            <w:vAlign w:val="center"/>
          </w:tcPr>
          <w:p w14:paraId="77E79E99"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0BBC506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5265BDA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429DD5B"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751DA12E"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0CBD599A" w14:textId="77777777" w:rsidR="009B5A63" w:rsidRPr="00EA60BF" w:rsidRDefault="009B5A63" w:rsidP="0023590F">
            <w:pPr>
              <w:rPr>
                <w:sz w:val="18"/>
                <w:szCs w:val="18"/>
              </w:rPr>
            </w:pPr>
          </w:p>
        </w:tc>
      </w:tr>
      <w:tr w:rsidR="009B5A63" w:rsidRPr="006A2CA4" w14:paraId="1275FC67" w14:textId="77777777" w:rsidTr="0023590F">
        <w:trPr>
          <w:cantSplit/>
          <w:trHeight w:val="300"/>
          <w:jc w:val="center"/>
        </w:trPr>
        <w:tc>
          <w:tcPr>
            <w:tcW w:w="1607" w:type="dxa"/>
            <w:noWrap/>
            <w:vAlign w:val="center"/>
          </w:tcPr>
          <w:p w14:paraId="76DE45BC"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8262EAA"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7BD902D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F4F4FE5"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30B8D0D8" w14:textId="77777777" w:rsidR="009B5A63" w:rsidRPr="00EA60BF" w:rsidRDefault="009B5A63" w:rsidP="0023590F">
            <w:pPr>
              <w:rPr>
                <w:sz w:val="18"/>
                <w:szCs w:val="18"/>
              </w:rPr>
            </w:pPr>
            <w:r w:rsidRPr="00F15637">
              <w:rPr>
                <w:rFonts w:ascii="Calibri Light" w:hAnsi="Calibri Light" w:cs="Calibri Light"/>
                <w:sz w:val="18"/>
                <w:szCs w:val="18"/>
              </w:rPr>
              <w:t>148°57.650′E</w:t>
            </w:r>
          </w:p>
        </w:tc>
        <w:tc>
          <w:tcPr>
            <w:tcW w:w="2832" w:type="dxa"/>
            <w:noWrap/>
            <w:vAlign w:val="center"/>
          </w:tcPr>
          <w:p w14:paraId="3D30C157" w14:textId="77777777" w:rsidR="009B5A63" w:rsidRPr="00EA60BF" w:rsidRDefault="009B5A63" w:rsidP="0023590F">
            <w:pPr>
              <w:rPr>
                <w:sz w:val="18"/>
                <w:szCs w:val="18"/>
              </w:rPr>
            </w:pPr>
          </w:p>
        </w:tc>
      </w:tr>
      <w:tr w:rsidR="009B5A63" w:rsidRPr="006A2CA4" w14:paraId="6D72EAE8" w14:textId="77777777" w:rsidTr="0023590F">
        <w:trPr>
          <w:cantSplit/>
          <w:trHeight w:val="300"/>
          <w:jc w:val="center"/>
        </w:trPr>
        <w:tc>
          <w:tcPr>
            <w:tcW w:w="1607" w:type="dxa"/>
            <w:noWrap/>
            <w:vAlign w:val="center"/>
          </w:tcPr>
          <w:p w14:paraId="5360AE12" w14:textId="77777777" w:rsidR="009B5A63" w:rsidRPr="00EA60BF" w:rsidRDefault="009B5A63" w:rsidP="0023590F">
            <w:pPr>
              <w:rPr>
                <w:sz w:val="18"/>
                <w:szCs w:val="18"/>
              </w:rPr>
            </w:pPr>
            <w:r w:rsidRPr="00F15637">
              <w:rPr>
                <w:rFonts w:ascii="Calibri Light" w:hAnsi="Calibri Light" w:cs="Calibri Light"/>
                <w:sz w:val="18"/>
                <w:szCs w:val="18"/>
              </w:rPr>
              <w:lastRenderedPageBreak/>
              <w:t>Box 3</w:t>
            </w:r>
          </w:p>
        </w:tc>
        <w:tc>
          <w:tcPr>
            <w:tcW w:w="1550" w:type="dxa"/>
            <w:noWrap/>
            <w:vAlign w:val="center"/>
          </w:tcPr>
          <w:p w14:paraId="3F02BA49"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66B162E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E2B1BD8"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16D7F999"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68F2B09" w14:textId="77777777" w:rsidR="009B5A63" w:rsidRPr="00EA60BF" w:rsidRDefault="009B5A63" w:rsidP="0023590F">
            <w:pPr>
              <w:rPr>
                <w:sz w:val="18"/>
                <w:szCs w:val="18"/>
              </w:rPr>
            </w:pPr>
          </w:p>
        </w:tc>
      </w:tr>
      <w:tr w:rsidR="009B5A63" w:rsidRPr="006A2CA4" w14:paraId="22F38E0A" w14:textId="77777777" w:rsidTr="0023590F">
        <w:trPr>
          <w:cantSplit/>
          <w:trHeight w:val="300"/>
          <w:jc w:val="center"/>
        </w:trPr>
        <w:tc>
          <w:tcPr>
            <w:tcW w:w="1607" w:type="dxa"/>
            <w:noWrap/>
            <w:vAlign w:val="center"/>
          </w:tcPr>
          <w:p w14:paraId="6CAAC32F"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6E0EDA7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AE09CFD"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5F37CF0"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090CD3AA"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4C20D761" w14:textId="77777777" w:rsidR="009B5A63" w:rsidRPr="00EA60BF" w:rsidRDefault="009B5A63" w:rsidP="0023590F">
            <w:pPr>
              <w:rPr>
                <w:sz w:val="18"/>
                <w:szCs w:val="18"/>
              </w:rPr>
            </w:pPr>
          </w:p>
        </w:tc>
      </w:tr>
      <w:tr w:rsidR="009B5A63" w:rsidRPr="006A2CA4" w14:paraId="1B1E4068" w14:textId="77777777" w:rsidTr="0023590F">
        <w:trPr>
          <w:cantSplit/>
          <w:trHeight w:val="300"/>
          <w:jc w:val="center"/>
        </w:trPr>
        <w:tc>
          <w:tcPr>
            <w:tcW w:w="1607" w:type="dxa"/>
            <w:noWrap/>
            <w:vAlign w:val="center"/>
          </w:tcPr>
          <w:p w14:paraId="749CDB63"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4099694A"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8690D54"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1313A5D"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898DC5F"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4B4B1981" w14:textId="77777777" w:rsidR="009B5A63" w:rsidRPr="00EA60BF" w:rsidRDefault="009B5A63" w:rsidP="0023590F">
            <w:pPr>
              <w:rPr>
                <w:sz w:val="18"/>
                <w:szCs w:val="18"/>
              </w:rPr>
            </w:pPr>
          </w:p>
        </w:tc>
      </w:tr>
      <w:tr w:rsidR="009B5A63" w:rsidRPr="006A2CA4" w14:paraId="384245CC" w14:textId="77777777" w:rsidTr="0023590F">
        <w:trPr>
          <w:cantSplit/>
          <w:trHeight w:val="300"/>
          <w:jc w:val="center"/>
        </w:trPr>
        <w:tc>
          <w:tcPr>
            <w:tcW w:w="1607" w:type="dxa"/>
            <w:noWrap/>
            <w:vAlign w:val="center"/>
          </w:tcPr>
          <w:p w14:paraId="7299A7C0"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0BC56604"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EE7654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E24DC48"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723BCA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61092E4E" w14:textId="77777777" w:rsidR="009B5A63" w:rsidRPr="00EA60BF" w:rsidRDefault="009B5A63" w:rsidP="0023590F">
            <w:pPr>
              <w:rPr>
                <w:sz w:val="18"/>
                <w:szCs w:val="18"/>
              </w:rPr>
            </w:pPr>
          </w:p>
        </w:tc>
      </w:tr>
      <w:tr w:rsidR="009B5A63" w:rsidRPr="006A2CA4" w14:paraId="35970D46" w14:textId="77777777" w:rsidTr="0023590F">
        <w:trPr>
          <w:cantSplit/>
          <w:trHeight w:val="300"/>
          <w:jc w:val="center"/>
        </w:trPr>
        <w:tc>
          <w:tcPr>
            <w:tcW w:w="1607" w:type="dxa"/>
            <w:noWrap/>
            <w:vAlign w:val="center"/>
          </w:tcPr>
          <w:p w14:paraId="617C6651"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7C6E2F0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A0E23B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B7BE72F"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5B60E484"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2F2B9244" w14:textId="77777777" w:rsidR="009B5A63" w:rsidRPr="00EA60BF" w:rsidRDefault="009B5A63" w:rsidP="0023590F">
            <w:pPr>
              <w:rPr>
                <w:sz w:val="18"/>
                <w:szCs w:val="18"/>
              </w:rPr>
            </w:pPr>
          </w:p>
        </w:tc>
      </w:tr>
      <w:tr w:rsidR="009B5A63" w:rsidRPr="006A2CA4" w14:paraId="763B3C44" w14:textId="77777777" w:rsidTr="0023590F">
        <w:trPr>
          <w:cantSplit/>
          <w:trHeight w:val="300"/>
          <w:jc w:val="center"/>
        </w:trPr>
        <w:tc>
          <w:tcPr>
            <w:tcW w:w="1607" w:type="dxa"/>
            <w:noWrap/>
            <w:vAlign w:val="center"/>
          </w:tcPr>
          <w:p w14:paraId="7EE516B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A52D9E"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1CD3D6A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5DE6664"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400AB3C4"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759F2AD6" w14:textId="77777777" w:rsidR="009B5A63" w:rsidRPr="00EA60BF" w:rsidRDefault="009B5A63" w:rsidP="0023590F">
            <w:pPr>
              <w:rPr>
                <w:sz w:val="18"/>
                <w:szCs w:val="18"/>
              </w:rPr>
            </w:pPr>
          </w:p>
        </w:tc>
      </w:tr>
      <w:tr w:rsidR="009B5A63" w:rsidRPr="006A2CA4" w14:paraId="32D74D9E" w14:textId="77777777" w:rsidTr="0023590F">
        <w:trPr>
          <w:cantSplit/>
          <w:trHeight w:val="300"/>
          <w:jc w:val="center"/>
        </w:trPr>
        <w:tc>
          <w:tcPr>
            <w:tcW w:w="1607" w:type="dxa"/>
            <w:noWrap/>
            <w:vAlign w:val="center"/>
          </w:tcPr>
          <w:p w14:paraId="5983E587"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4094A6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6377390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D316C2"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101CF52F"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41F6C458" w14:textId="77777777" w:rsidR="009B5A63" w:rsidRPr="00EA60BF" w:rsidRDefault="009B5A63" w:rsidP="0023590F">
            <w:pPr>
              <w:rPr>
                <w:sz w:val="18"/>
                <w:szCs w:val="18"/>
              </w:rPr>
            </w:pPr>
          </w:p>
        </w:tc>
      </w:tr>
      <w:tr w:rsidR="009B5A63" w:rsidRPr="006A2CA4" w14:paraId="5E16A729" w14:textId="77777777" w:rsidTr="0023590F">
        <w:trPr>
          <w:cantSplit/>
          <w:trHeight w:val="300"/>
          <w:jc w:val="center"/>
        </w:trPr>
        <w:tc>
          <w:tcPr>
            <w:tcW w:w="1607" w:type="dxa"/>
            <w:noWrap/>
            <w:vAlign w:val="center"/>
          </w:tcPr>
          <w:p w14:paraId="08C9849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F02E55"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A2E436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BDD908D"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3DFF56E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07B5A20E" w14:textId="77777777" w:rsidR="009B5A63" w:rsidRPr="00EA60BF" w:rsidRDefault="009B5A63" w:rsidP="0023590F">
            <w:pPr>
              <w:rPr>
                <w:sz w:val="18"/>
                <w:szCs w:val="18"/>
              </w:rPr>
            </w:pPr>
          </w:p>
        </w:tc>
      </w:tr>
      <w:tr w:rsidR="009B5A63" w:rsidRPr="006A2CA4" w14:paraId="432226E6" w14:textId="77777777" w:rsidTr="0023590F">
        <w:trPr>
          <w:cantSplit/>
          <w:trHeight w:val="300"/>
          <w:jc w:val="center"/>
        </w:trPr>
        <w:tc>
          <w:tcPr>
            <w:tcW w:w="1607" w:type="dxa"/>
            <w:noWrap/>
            <w:vAlign w:val="center"/>
          </w:tcPr>
          <w:p w14:paraId="2617B2F4"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7638F30F"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01D17E0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DCF536"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23B7FF93"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64D4648B" w14:textId="77777777" w:rsidR="009B5A63" w:rsidRPr="00EA60BF" w:rsidRDefault="009B5A63" w:rsidP="0023590F">
            <w:pPr>
              <w:rPr>
                <w:sz w:val="18"/>
                <w:szCs w:val="18"/>
              </w:rPr>
            </w:pPr>
          </w:p>
        </w:tc>
      </w:tr>
      <w:tr w:rsidR="009B5A63" w:rsidRPr="006A2CA4" w14:paraId="4F9AF4FA" w14:textId="77777777" w:rsidTr="0023590F">
        <w:trPr>
          <w:cantSplit/>
          <w:trHeight w:val="300"/>
          <w:jc w:val="center"/>
        </w:trPr>
        <w:tc>
          <w:tcPr>
            <w:tcW w:w="1607" w:type="dxa"/>
            <w:noWrap/>
            <w:vAlign w:val="center"/>
          </w:tcPr>
          <w:p w14:paraId="103B2FCE"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49A5BB0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76055A3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6635CFB"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6CF2D10A"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3A4A4DE4" w14:textId="77777777" w:rsidR="009B5A63" w:rsidRPr="00EA60BF" w:rsidRDefault="009B5A63" w:rsidP="0023590F">
            <w:pPr>
              <w:rPr>
                <w:sz w:val="18"/>
                <w:szCs w:val="18"/>
              </w:rPr>
            </w:pPr>
          </w:p>
        </w:tc>
      </w:tr>
      <w:tr w:rsidR="009B5A63" w:rsidRPr="006A2CA4" w14:paraId="6B54665A" w14:textId="77777777" w:rsidTr="0023590F">
        <w:trPr>
          <w:cantSplit/>
          <w:trHeight w:val="300"/>
          <w:jc w:val="center"/>
        </w:trPr>
        <w:tc>
          <w:tcPr>
            <w:tcW w:w="1607" w:type="dxa"/>
            <w:noWrap/>
            <w:vAlign w:val="center"/>
          </w:tcPr>
          <w:p w14:paraId="06B4E9CC"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6579FBD1"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13BE706C"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BEB9D81"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69060F2A"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2880AC08" w14:textId="77777777" w:rsidR="009B5A63" w:rsidRPr="00EA60BF" w:rsidRDefault="009B5A63" w:rsidP="0023590F">
            <w:pPr>
              <w:rPr>
                <w:sz w:val="18"/>
                <w:szCs w:val="18"/>
              </w:rPr>
            </w:pPr>
          </w:p>
        </w:tc>
      </w:tr>
      <w:tr w:rsidR="009B5A63" w:rsidRPr="006A2CA4" w14:paraId="67DD8D59" w14:textId="77777777" w:rsidTr="0023590F">
        <w:trPr>
          <w:cantSplit/>
          <w:trHeight w:val="300"/>
          <w:jc w:val="center"/>
        </w:trPr>
        <w:tc>
          <w:tcPr>
            <w:tcW w:w="1607" w:type="dxa"/>
            <w:noWrap/>
            <w:vAlign w:val="center"/>
          </w:tcPr>
          <w:p w14:paraId="1FE7746C"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0D6A121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3945322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EA10F28"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73CF2BF9"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6DD6E35E" w14:textId="77777777" w:rsidR="009B5A63" w:rsidRPr="00EA60BF" w:rsidRDefault="009B5A63" w:rsidP="0023590F">
            <w:pPr>
              <w:rPr>
                <w:sz w:val="18"/>
                <w:szCs w:val="18"/>
              </w:rPr>
            </w:pPr>
          </w:p>
        </w:tc>
      </w:tr>
    </w:tbl>
    <w:p w14:paraId="39848771" w14:textId="77777777" w:rsidR="009B5A63" w:rsidRDefault="009B5A63">
      <w:pPr>
        <w:rPr>
          <w:lang w:eastAsia="en-GB"/>
        </w:rPr>
      </w:pPr>
    </w:p>
    <w:p w14:paraId="2C4CDA69" w14:textId="77777777" w:rsidR="009B5A63" w:rsidRDefault="009B5A63">
      <w:pPr>
        <w:rPr>
          <w:lang w:eastAsia="en-GB"/>
        </w:rPr>
      </w:pPr>
      <w:r>
        <w:rPr>
          <w:lang w:eastAsia="en-GB"/>
        </w:rPr>
        <w:br w:type="page"/>
      </w:r>
    </w:p>
    <w:p w14:paraId="1B63B840" w14:textId="259DF3DF" w:rsidR="009B5A63" w:rsidRPr="00BD4DD2" w:rsidRDefault="009B5A63">
      <w:pPr>
        <w:pStyle w:val="subparagraphletter"/>
        <w:rPr>
          <w:rFonts w:ascii="Calibri Light" w:hAnsi="Calibri Light" w:cs="Calibri Light"/>
          <w:sz w:val="22"/>
          <w:szCs w:val="22"/>
        </w:rPr>
      </w:pPr>
      <w:r w:rsidRPr="00BD4DD2">
        <w:rPr>
          <w:rFonts w:ascii="Calibri Light" w:hAnsi="Calibri Light" w:cs="Calibri Light"/>
          <w:sz w:val="22"/>
          <w:szCs w:val="22"/>
        </w:rPr>
        <w:lastRenderedPageBreak/>
        <w:t xml:space="preserve">Bottom Line Management Area coordinates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60"/>
        <w:gridCol w:w="1406"/>
        <w:gridCol w:w="1382"/>
        <w:gridCol w:w="1574"/>
        <w:gridCol w:w="2395"/>
      </w:tblGrid>
      <w:tr w:rsidR="009B5A63" w:rsidRPr="006A2CA4" w14:paraId="2AFA7F3A" w14:textId="77777777" w:rsidTr="00BD4DD2">
        <w:trPr>
          <w:cantSplit/>
          <w:trHeight w:val="300"/>
          <w:tblHeader/>
          <w:jc w:val="center"/>
        </w:trPr>
        <w:tc>
          <w:tcPr>
            <w:tcW w:w="1259" w:type="dxa"/>
            <w:shd w:val="clear" w:color="auto" w:fill="1F3864"/>
            <w:noWrap/>
            <w:vAlign w:val="center"/>
            <w:hideMark/>
          </w:tcPr>
          <w:p w14:paraId="5BA03B6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760" w:type="dxa"/>
            <w:shd w:val="clear" w:color="auto" w:fill="1F3864"/>
            <w:noWrap/>
            <w:vAlign w:val="center"/>
            <w:hideMark/>
          </w:tcPr>
          <w:p w14:paraId="2D12C0B2"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406" w:type="dxa"/>
            <w:shd w:val="clear" w:color="auto" w:fill="1F3864"/>
            <w:noWrap/>
            <w:vAlign w:val="center"/>
            <w:hideMark/>
          </w:tcPr>
          <w:p w14:paraId="437738F1"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382" w:type="dxa"/>
            <w:shd w:val="clear" w:color="auto" w:fill="1F3864"/>
            <w:noWrap/>
            <w:vAlign w:val="center"/>
            <w:hideMark/>
          </w:tcPr>
          <w:p w14:paraId="4FD04BF1"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574" w:type="dxa"/>
            <w:shd w:val="clear" w:color="auto" w:fill="1F3864"/>
            <w:noWrap/>
            <w:vAlign w:val="center"/>
            <w:hideMark/>
          </w:tcPr>
          <w:p w14:paraId="04FE46F4"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395" w:type="dxa"/>
            <w:shd w:val="clear" w:color="auto" w:fill="1F3864"/>
            <w:noWrap/>
            <w:vAlign w:val="center"/>
            <w:hideMark/>
          </w:tcPr>
          <w:p w14:paraId="29F4AF6C"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6895C891" w14:textId="77777777" w:rsidTr="00BD4DD2">
        <w:trPr>
          <w:cantSplit/>
          <w:trHeight w:val="300"/>
          <w:jc w:val="center"/>
        </w:trPr>
        <w:tc>
          <w:tcPr>
            <w:tcW w:w="1259" w:type="dxa"/>
            <w:noWrap/>
            <w:vAlign w:val="center"/>
          </w:tcPr>
          <w:p w14:paraId="66EFA85D"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1ADEE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8E581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B57A25" w14:textId="77777777" w:rsidR="009B5A63" w:rsidRPr="00684C5A" w:rsidRDefault="009B5A63" w:rsidP="0023590F">
            <w:pPr>
              <w:rPr>
                <w:sz w:val="18"/>
                <w:szCs w:val="18"/>
              </w:rPr>
            </w:pPr>
            <w:r w:rsidRPr="00F15637">
              <w:rPr>
                <w:rFonts w:ascii="Calibri Light" w:hAnsi="Calibri Light" w:cs="Calibri Light"/>
                <w:sz w:val="18"/>
                <w:szCs w:val="18"/>
              </w:rPr>
              <w:t>35°20.000′S</w:t>
            </w:r>
          </w:p>
        </w:tc>
        <w:tc>
          <w:tcPr>
            <w:tcW w:w="1574" w:type="dxa"/>
            <w:noWrap/>
            <w:vAlign w:val="center"/>
          </w:tcPr>
          <w:p w14:paraId="381BC79E"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395" w:type="dxa"/>
            <w:noWrap/>
            <w:vAlign w:val="center"/>
          </w:tcPr>
          <w:p w14:paraId="1CC5BAA3" w14:textId="77777777" w:rsidR="009B5A63" w:rsidRPr="00684C5A" w:rsidRDefault="009B5A63" w:rsidP="0023590F">
            <w:pPr>
              <w:rPr>
                <w:sz w:val="18"/>
                <w:szCs w:val="18"/>
              </w:rPr>
            </w:pPr>
          </w:p>
        </w:tc>
      </w:tr>
      <w:tr w:rsidR="009B5A63" w:rsidRPr="006A2CA4" w14:paraId="6FBDB278" w14:textId="77777777" w:rsidTr="00BD4DD2">
        <w:trPr>
          <w:cantSplit/>
          <w:trHeight w:val="300"/>
          <w:jc w:val="center"/>
        </w:trPr>
        <w:tc>
          <w:tcPr>
            <w:tcW w:w="1259" w:type="dxa"/>
            <w:noWrap/>
            <w:vAlign w:val="center"/>
          </w:tcPr>
          <w:p w14:paraId="553C5C3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7AA4EE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2BA27C4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860FF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35°20.000′S</w:t>
            </w:r>
          </w:p>
        </w:tc>
        <w:tc>
          <w:tcPr>
            <w:tcW w:w="1574" w:type="dxa"/>
            <w:noWrap/>
            <w:vAlign w:val="center"/>
          </w:tcPr>
          <w:p w14:paraId="191EAF8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395" w:type="dxa"/>
            <w:noWrap/>
            <w:vAlign w:val="center"/>
          </w:tcPr>
          <w:p w14:paraId="494178A2" w14:textId="77777777" w:rsidR="009B5A63" w:rsidRPr="00684C5A" w:rsidRDefault="009B5A63" w:rsidP="0023590F">
            <w:pPr>
              <w:rPr>
                <w:sz w:val="18"/>
                <w:szCs w:val="18"/>
              </w:rPr>
            </w:pPr>
          </w:p>
        </w:tc>
      </w:tr>
      <w:tr w:rsidR="009B5A63" w:rsidRPr="006A2CA4" w14:paraId="34502537" w14:textId="77777777" w:rsidTr="00BD4DD2">
        <w:trPr>
          <w:cantSplit/>
          <w:trHeight w:val="300"/>
          <w:jc w:val="center"/>
        </w:trPr>
        <w:tc>
          <w:tcPr>
            <w:tcW w:w="1259" w:type="dxa"/>
            <w:noWrap/>
            <w:vAlign w:val="center"/>
          </w:tcPr>
          <w:p w14:paraId="5B749AB5"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235FE80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153FE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E47E476"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27148BD7"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395" w:type="dxa"/>
            <w:noWrap/>
            <w:vAlign w:val="center"/>
          </w:tcPr>
          <w:p w14:paraId="5A456C14" w14:textId="77777777" w:rsidR="009B5A63" w:rsidRPr="00684C5A" w:rsidRDefault="009B5A63" w:rsidP="0023590F">
            <w:pPr>
              <w:rPr>
                <w:sz w:val="18"/>
                <w:szCs w:val="18"/>
              </w:rPr>
            </w:pPr>
          </w:p>
        </w:tc>
      </w:tr>
      <w:tr w:rsidR="009B5A63" w:rsidRPr="006A2CA4" w14:paraId="3A33A656" w14:textId="77777777" w:rsidTr="00BD4DD2">
        <w:trPr>
          <w:cantSplit/>
          <w:trHeight w:val="300"/>
          <w:jc w:val="center"/>
        </w:trPr>
        <w:tc>
          <w:tcPr>
            <w:tcW w:w="1259" w:type="dxa"/>
            <w:noWrap/>
            <w:vAlign w:val="center"/>
          </w:tcPr>
          <w:p w14:paraId="01B082A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6B91FC9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5A9318B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285E14"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1FADFC2F"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395" w:type="dxa"/>
            <w:noWrap/>
            <w:vAlign w:val="center"/>
          </w:tcPr>
          <w:p w14:paraId="70B06586" w14:textId="77777777" w:rsidR="009B5A63" w:rsidRPr="00684C5A" w:rsidRDefault="009B5A63" w:rsidP="0023590F">
            <w:pPr>
              <w:rPr>
                <w:sz w:val="18"/>
                <w:szCs w:val="18"/>
              </w:rPr>
            </w:pPr>
          </w:p>
        </w:tc>
      </w:tr>
      <w:tr w:rsidR="009B5A63" w:rsidRPr="006A2CA4" w14:paraId="45EE96D4" w14:textId="77777777" w:rsidTr="00BD4DD2">
        <w:trPr>
          <w:cantSplit/>
          <w:trHeight w:val="300"/>
          <w:jc w:val="center"/>
        </w:trPr>
        <w:tc>
          <w:tcPr>
            <w:tcW w:w="1259" w:type="dxa"/>
            <w:noWrap/>
            <w:vAlign w:val="center"/>
          </w:tcPr>
          <w:p w14:paraId="6A81175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56A6117"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D1B97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8D3C56"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2350A63B"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395" w:type="dxa"/>
            <w:noWrap/>
            <w:vAlign w:val="center"/>
          </w:tcPr>
          <w:p w14:paraId="6805E9FE" w14:textId="77777777" w:rsidR="009B5A63" w:rsidRPr="00684C5A" w:rsidRDefault="009B5A63" w:rsidP="0023590F">
            <w:pPr>
              <w:rPr>
                <w:sz w:val="18"/>
                <w:szCs w:val="18"/>
              </w:rPr>
            </w:pPr>
          </w:p>
        </w:tc>
      </w:tr>
      <w:tr w:rsidR="009B5A63" w:rsidRPr="006A2CA4" w14:paraId="1B7A70DE" w14:textId="77777777" w:rsidTr="00BD4DD2">
        <w:trPr>
          <w:cantSplit/>
          <w:trHeight w:val="300"/>
          <w:jc w:val="center"/>
        </w:trPr>
        <w:tc>
          <w:tcPr>
            <w:tcW w:w="1259" w:type="dxa"/>
            <w:noWrap/>
            <w:vAlign w:val="center"/>
          </w:tcPr>
          <w:p w14:paraId="6D1D2FE2"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C2EE62"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83FF40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8827762"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102AAA38"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395" w:type="dxa"/>
            <w:noWrap/>
            <w:vAlign w:val="center"/>
          </w:tcPr>
          <w:p w14:paraId="4FD0E1FC" w14:textId="77777777" w:rsidR="009B5A63" w:rsidRPr="00684C5A" w:rsidRDefault="009B5A63" w:rsidP="0023590F">
            <w:pPr>
              <w:rPr>
                <w:sz w:val="18"/>
                <w:szCs w:val="18"/>
              </w:rPr>
            </w:pPr>
          </w:p>
        </w:tc>
      </w:tr>
      <w:tr w:rsidR="009B5A63" w:rsidRPr="006A2CA4" w14:paraId="4E033359" w14:textId="77777777" w:rsidTr="00BD4DD2">
        <w:trPr>
          <w:cantSplit/>
          <w:trHeight w:val="300"/>
          <w:jc w:val="center"/>
        </w:trPr>
        <w:tc>
          <w:tcPr>
            <w:tcW w:w="1259" w:type="dxa"/>
            <w:noWrap/>
            <w:vAlign w:val="center"/>
          </w:tcPr>
          <w:p w14:paraId="4348B2D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5701B2C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7735545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F2513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1222BEA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165°18.000′E</w:t>
            </w:r>
          </w:p>
        </w:tc>
        <w:tc>
          <w:tcPr>
            <w:tcW w:w="2395" w:type="dxa"/>
            <w:noWrap/>
            <w:vAlign w:val="center"/>
          </w:tcPr>
          <w:p w14:paraId="59F95A1F" w14:textId="77777777" w:rsidR="009B5A63" w:rsidRPr="00684C5A" w:rsidRDefault="009B5A63" w:rsidP="0023590F">
            <w:pPr>
              <w:rPr>
                <w:sz w:val="18"/>
                <w:szCs w:val="18"/>
              </w:rPr>
            </w:pPr>
          </w:p>
        </w:tc>
      </w:tr>
      <w:tr w:rsidR="009B5A63" w:rsidRPr="006A2CA4" w14:paraId="7288C763" w14:textId="77777777" w:rsidTr="00BD4DD2">
        <w:trPr>
          <w:cantSplit/>
          <w:trHeight w:val="300"/>
          <w:jc w:val="center"/>
        </w:trPr>
        <w:tc>
          <w:tcPr>
            <w:tcW w:w="1259" w:type="dxa"/>
            <w:noWrap/>
            <w:vAlign w:val="center"/>
          </w:tcPr>
          <w:p w14:paraId="6BD5C0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23CB503"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6DF8E7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0CCF7D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524DDA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395" w:type="dxa"/>
            <w:noWrap/>
            <w:vAlign w:val="center"/>
          </w:tcPr>
          <w:p w14:paraId="0FBA20CB" w14:textId="77777777" w:rsidR="009B5A63" w:rsidRPr="00684C5A" w:rsidRDefault="009B5A63" w:rsidP="0023590F">
            <w:pPr>
              <w:rPr>
                <w:sz w:val="18"/>
                <w:szCs w:val="18"/>
              </w:rPr>
            </w:pPr>
          </w:p>
        </w:tc>
      </w:tr>
      <w:tr w:rsidR="009B5A63" w:rsidRPr="006A2CA4" w14:paraId="7455F802" w14:textId="77777777" w:rsidTr="00BD4DD2">
        <w:trPr>
          <w:cantSplit/>
          <w:trHeight w:val="300"/>
          <w:jc w:val="center"/>
        </w:trPr>
        <w:tc>
          <w:tcPr>
            <w:tcW w:w="1259" w:type="dxa"/>
            <w:noWrap/>
            <w:vAlign w:val="center"/>
          </w:tcPr>
          <w:p w14:paraId="04561149"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4E1DBC8"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17B985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4A787F"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1AFD6586"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395" w:type="dxa"/>
            <w:noWrap/>
            <w:vAlign w:val="center"/>
          </w:tcPr>
          <w:p w14:paraId="062C80CD" w14:textId="77777777" w:rsidR="009B5A63" w:rsidRPr="00684C5A" w:rsidRDefault="009B5A63" w:rsidP="0023590F">
            <w:pPr>
              <w:rPr>
                <w:sz w:val="18"/>
                <w:szCs w:val="18"/>
              </w:rPr>
            </w:pPr>
          </w:p>
        </w:tc>
      </w:tr>
      <w:tr w:rsidR="009B5A63" w:rsidRPr="006A2CA4" w14:paraId="4A8E88DD" w14:textId="77777777" w:rsidTr="00BD4DD2">
        <w:trPr>
          <w:cantSplit/>
          <w:trHeight w:val="300"/>
          <w:jc w:val="center"/>
        </w:trPr>
        <w:tc>
          <w:tcPr>
            <w:tcW w:w="1259" w:type="dxa"/>
            <w:noWrap/>
            <w:vAlign w:val="center"/>
          </w:tcPr>
          <w:p w14:paraId="21186621"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4012CE2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2C7AFFD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5B69163"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47F43D1C" w14:textId="77777777" w:rsidR="009B5A63" w:rsidRPr="00684C5A" w:rsidRDefault="009B5A63" w:rsidP="0023590F">
            <w:pPr>
              <w:rPr>
                <w:sz w:val="18"/>
                <w:szCs w:val="18"/>
              </w:rPr>
            </w:pPr>
            <w:r w:rsidRPr="00F15637">
              <w:rPr>
                <w:rFonts w:ascii="Calibri Light" w:hAnsi="Calibri Light" w:cs="Calibri Light"/>
                <w:sz w:val="18"/>
                <w:szCs w:val="18"/>
              </w:rPr>
              <w:t>165°18.000′E</w:t>
            </w:r>
          </w:p>
        </w:tc>
        <w:tc>
          <w:tcPr>
            <w:tcW w:w="2395" w:type="dxa"/>
            <w:noWrap/>
            <w:vAlign w:val="center"/>
          </w:tcPr>
          <w:p w14:paraId="7FD93336" w14:textId="77777777" w:rsidR="009B5A63" w:rsidRPr="00684C5A" w:rsidRDefault="009B5A63" w:rsidP="0023590F">
            <w:pPr>
              <w:rPr>
                <w:sz w:val="18"/>
                <w:szCs w:val="18"/>
              </w:rPr>
            </w:pPr>
          </w:p>
        </w:tc>
      </w:tr>
      <w:tr w:rsidR="009B5A63" w:rsidRPr="00684C5A" w14:paraId="12DE987A" w14:textId="77777777" w:rsidTr="00BD4DD2">
        <w:trPr>
          <w:cantSplit/>
          <w:trHeight w:val="300"/>
          <w:jc w:val="center"/>
        </w:trPr>
        <w:tc>
          <w:tcPr>
            <w:tcW w:w="1259" w:type="dxa"/>
            <w:noWrap/>
            <w:vAlign w:val="center"/>
          </w:tcPr>
          <w:p w14:paraId="5925760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D2CD78A"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0C556E1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6C976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14FA509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395" w:type="dxa"/>
            <w:noWrap/>
            <w:vAlign w:val="center"/>
          </w:tcPr>
          <w:p w14:paraId="61F1C34F" w14:textId="77777777" w:rsidR="009B5A63" w:rsidRPr="00684C5A" w:rsidRDefault="009B5A63" w:rsidP="0023590F">
            <w:pPr>
              <w:rPr>
                <w:sz w:val="18"/>
                <w:szCs w:val="18"/>
              </w:rPr>
            </w:pPr>
          </w:p>
        </w:tc>
      </w:tr>
      <w:tr w:rsidR="009B5A63" w:rsidRPr="00684C5A" w14:paraId="6F1DA182" w14:textId="77777777" w:rsidTr="00BD4DD2">
        <w:trPr>
          <w:cantSplit/>
          <w:trHeight w:val="300"/>
          <w:jc w:val="center"/>
        </w:trPr>
        <w:tc>
          <w:tcPr>
            <w:tcW w:w="1259" w:type="dxa"/>
            <w:noWrap/>
            <w:vAlign w:val="center"/>
          </w:tcPr>
          <w:p w14:paraId="008C2D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CBD5585"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6867F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0C7A94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56B514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395" w:type="dxa"/>
            <w:noWrap/>
            <w:vAlign w:val="center"/>
          </w:tcPr>
          <w:p w14:paraId="7BEA85D8" w14:textId="77777777" w:rsidR="009B5A63" w:rsidRPr="00684C5A" w:rsidRDefault="009B5A63" w:rsidP="0023590F">
            <w:pPr>
              <w:rPr>
                <w:sz w:val="18"/>
                <w:szCs w:val="18"/>
              </w:rPr>
            </w:pPr>
          </w:p>
        </w:tc>
      </w:tr>
      <w:tr w:rsidR="009B5A63" w:rsidRPr="00684C5A" w14:paraId="1503BFB3" w14:textId="77777777" w:rsidTr="00BD4DD2">
        <w:trPr>
          <w:cantSplit/>
          <w:trHeight w:val="300"/>
          <w:jc w:val="center"/>
        </w:trPr>
        <w:tc>
          <w:tcPr>
            <w:tcW w:w="1259" w:type="dxa"/>
            <w:noWrap/>
            <w:vAlign w:val="center"/>
          </w:tcPr>
          <w:p w14:paraId="5EC9E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2330968"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7AFC87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DEF7A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38D097D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395" w:type="dxa"/>
            <w:noWrap/>
            <w:vAlign w:val="center"/>
          </w:tcPr>
          <w:p w14:paraId="355EE854" w14:textId="77777777" w:rsidR="009B5A63" w:rsidRPr="00684C5A" w:rsidRDefault="009B5A63" w:rsidP="0023590F">
            <w:pPr>
              <w:rPr>
                <w:sz w:val="18"/>
                <w:szCs w:val="18"/>
              </w:rPr>
            </w:pPr>
          </w:p>
        </w:tc>
      </w:tr>
      <w:tr w:rsidR="009B5A63" w:rsidRPr="00684C5A" w14:paraId="35A29456" w14:textId="77777777" w:rsidTr="00BD4DD2">
        <w:trPr>
          <w:cantSplit/>
          <w:trHeight w:val="300"/>
          <w:jc w:val="center"/>
        </w:trPr>
        <w:tc>
          <w:tcPr>
            <w:tcW w:w="1259" w:type="dxa"/>
            <w:noWrap/>
            <w:vAlign w:val="center"/>
          </w:tcPr>
          <w:p w14:paraId="4BDE000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EB5049C"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17EA14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1FCE02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2D30121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395" w:type="dxa"/>
            <w:noWrap/>
            <w:vAlign w:val="center"/>
          </w:tcPr>
          <w:p w14:paraId="28328845" w14:textId="77777777" w:rsidR="009B5A63" w:rsidRPr="00684C5A" w:rsidRDefault="009B5A63" w:rsidP="0023590F">
            <w:pPr>
              <w:rPr>
                <w:sz w:val="18"/>
                <w:szCs w:val="18"/>
              </w:rPr>
            </w:pPr>
          </w:p>
        </w:tc>
      </w:tr>
      <w:tr w:rsidR="009B5A63" w:rsidRPr="00684C5A" w14:paraId="26BA1C22" w14:textId="77777777" w:rsidTr="00BD4DD2">
        <w:trPr>
          <w:cantSplit/>
          <w:trHeight w:val="300"/>
          <w:jc w:val="center"/>
        </w:trPr>
        <w:tc>
          <w:tcPr>
            <w:tcW w:w="1259" w:type="dxa"/>
            <w:noWrap/>
            <w:vAlign w:val="center"/>
          </w:tcPr>
          <w:p w14:paraId="392175D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3B2A7B3"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7D85B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2452A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027FF27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395" w:type="dxa"/>
            <w:noWrap/>
            <w:vAlign w:val="center"/>
          </w:tcPr>
          <w:p w14:paraId="0186AD7C" w14:textId="77777777" w:rsidR="009B5A63" w:rsidRPr="00684C5A" w:rsidRDefault="009B5A63" w:rsidP="0023590F">
            <w:pPr>
              <w:rPr>
                <w:sz w:val="18"/>
                <w:szCs w:val="18"/>
              </w:rPr>
            </w:pPr>
          </w:p>
        </w:tc>
      </w:tr>
      <w:tr w:rsidR="009B5A63" w:rsidRPr="00684C5A" w14:paraId="22C1E959" w14:textId="77777777" w:rsidTr="00BD4DD2">
        <w:trPr>
          <w:cantSplit/>
          <w:trHeight w:val="300"/>
          <w:jc w:val="center"/>
        </w:trPr>
        <w:tc>
          <w:tcPr>
            <w:tcW w:w="1259" w:type="dxa"/>
            <w:noWrap/>
            <w:vAlign w:val="center"/>
          </w:tcPr>
          <w:p w14:paraId="4CD603A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95743B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3CED4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0B52BA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61579C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395" w:type="dxa"/>
            <w:noWrap/>
            <w:vAlign w:val="center"/>
          </w:tcPr>
          <w:p w14:paraId="7917D7E2" w14:textId="77777777" w:rsidR="009B5A63" w:rsidRPr="00684C5A" w:rsidRDefault="009B5A63" w:rsidP="0023590F">
            <w:pPr>
              <w:rPr>
                <w:sz w:val="18"/>
                <w:szCs w:val="18"/>
              </w:rPr>
            </w:pPr>
          </w:p>
        </w:tc>
      </w:tr>
      <w:tr w:rsidR="009B5A63" w:rsidRPr="00684C5A" w14:paraId="36E7527E" w14:textId="77777777" w:rsidTr="00BD4DD2">
        <w:trPr>
          <w:cantSplit/>
          <w:trHeight w:val="300"/>
          <w:jc w:val="center"/>
        </w:trPr>
        <w:tc>
          <w:tcPr>
            <w:tcW w:w="1259" w:type="dxa"/>
            <w:noWrap/>
            <w:vAlign w:val="center"/>
          </w:tcPr>
          <w:p w14:paraId="0421B2B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BD1862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501422B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F84A83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0F350D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395" w:type="dxa"/>
            <w:noWrap/>
            <w:vAlign w:val="center"/>
          </w:tcPr>
          <w:p w14:paraId="016265C8" w14:textId="77777777" w:rsidR="009B5A63" w:rsidRPr="00684C5A" w:rsidRDefault="009B5A63" w:rsidP="0023590F">
            <w:pPr>
              <w:rPr>
                <w:sz w:val="18"/>
                <w:szCs w:val="18"/>
              </w:rPr>
            </w:pPr>
          </w:p>
        </w:tc>
      </w:tr>
      <w:tr w:rsidR="009B5A63" w:rsidRPr="00684C5A" w14:paraId="661460CC" w14:textId="77777777" w:rsidTr="00BD4DD2">
        <w:trPr>
          <w:cantSplit/>
          <w:trHeight w:val="300"/>
          <w:jc w:val="center"/>
        </w:trPr>
        <w:tc>
          <w:tcPr>
            <w:tcW w:w="1259" w:type="dxa"/>
            <w:noWrap/>
            <w:vAlign w:val="center"/>
          </w:tcPr>
          <w:p w14:paraId="6354856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C8E158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1DDECB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9CDD85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38°13.830′S</w:t>
            </w:r>
          </w:p>
        </w:tc>
        <w:tc>
          <w:tcPr>
            <w:tcW w:w="1574" w:type="dxa"/>
            <w:noWrap/>
            <w:vAlign w:val="center"/>
          </w:tcPr>
          <w:p w14:paraId="58F0F7C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395" w:type="dxa"/>
            <w:noWrap/>
            <w:vAlign w:val="center"/>
          </w:tcPr>
          <w:p w14:paraId="2F5EE217"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03BD5B0C" w14:textId="77777777" w:rsidTr="00BD4DD2">
        <w:trPr>
          <w:cantSplit/>
          <w:trHeight w:val="300"/>
          <w:jc w:val="center"/>
        </w:trPr>
        <w:tc>
          <w:tcPr>
            <w:tcW w:w="1259" w:type="dxa"/>
            <w:noWrap/>
            <w:vAlign w:val="center"/>
          </w:tcPr>
          <w:p w14:paraId="36D2672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0CBEC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6A29BB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E1D48F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2484780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169°11.967′E</w:t>
            </w:r>
          </w:p>
        </w:tc>
        <w:tc>
          <w:tcPr>
            <w:tcW w:w="2395" w:type="dxa"/>
            <w:noWrap/>
            <w:vAlign w:val="center"/>
          </w:tcPr>
          <w:p w14:paraId="08FD9803" w14:textId="77777777" w:rsidR="009B5A63" w:rsidRPr="00684C5A" w:rsidRDefault="009B5A63" w:rsidP="0023590F">
            <w:pPr>
              <w:rPr>
                <w:sz w:val="18"/>
                <w:szCs w:val="18"/>
              </w:rPr>
            </w:pPr>
          </w:p>
        </w:tc>
      </w:tr>
      <w:tr w:rsidR="009B5A63" w:rsidRPr="00684C5A" w14:paraId="5246EEEA" w14:textId="77777777" w:rsidTr="00BD4DD2">
        <w:trPr>
          <w:cantSplit/>
          <w:trHeight w:val="300"/>
          <w:jc w:val="center"/>
        </w:trPr>
        <w:tc>
          <w:tcPr>
            <w:tcW w:w="1259" w:type="dxa"/>
            <w:noWrap/>
            <w:vAlign w:val="center"/>
          </w:tcPr>
          <w:p w14:paraId="125A986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89668DC"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D41A2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134F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31E6B4A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395" w:type="dxa"/>
            <w:noWrap/>
            <w:vAlign w:val="center"/>
          </w:tcPr>
          <w:p w14:paraId="7AACCD25" w14:textId="77777777" w:rsidR="009B5A63" w:rsidRPr="00684C5A" w:rsidRDefault="009B5A63" w:rsidP="0023590F">
            <w:pPr>
              <w:rPr>
                <w:sz w:val="18"/>
                <w:szCs w:val="18"/>
              </w:rPr>
            </w:pPr>
          </w:p>
        </w:tc>
      </w:tr>
      <w:tr w:rsidR="009B5A63" w:rsidRPr="00684C5A" w14:paraId="37055665" w14:textId="77777777" w:rsidTr="00BD4DD2">
        <w:trPr>
          <w:cantSplit/>
          <w:trHeight w:val="300"/>
          <w:jc w:val="center"/>
        </w:trPr>
        <w:tc>
          <w:tcPr>
            <w:tcW w:w="1259" w:type="dxa"/>
            <w:noWrap/>
            <w:vAlign w:val="center"/>
          </w:tcPr>
          <w:p w14:paraId="0648653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25EEF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F03C9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F65D3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40737A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395" w:type="dxa"/>
            <w:noWrap/>
            <w:vAlign w:val="center"/>
          </w:tcPr>
          <w:p w14:paraId="29262279" w14:textId="77777777" w:rsidR="009B5A63" w:rsidRPr="00684C5A" w:rsidRDefault="009B5A63" w:rsidP="0023590F">
            <w:pPr>
              <w:rPr>
                <w:sz w:val="18"/>
                <w:szCs w:val="18"/>
              </w:rPr>
            </w:pPr>
          </w:p>
        </w:tc>
      </w:tr>
      <w:tr w:rsidR="009B5A63" w:rsidRPr="00684C5A" w14:paraId="5B9DFC6A" w14:textId="77777777" w:rsidTr="00BD4DD2">
        <w:trPr>
          <w:cantSplit/>
          <w:trHeight w:val="300"/>
          <w:jc w:val="center"/>
        </w:trPr>
        <w:tc>
          <w:tcPr>
            <w:tcW w:w="1259" w:type="dxa"/>
            <w:noWrap/>
            <w:vAlign w:val="center"/>
          </w:tcPr>
          <w:p w14:paraId="62D04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6AC3D52B"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5D5CA3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BB293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18284A3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395" w:type="dxa"/>
            <w:noWrap/>
            <w:vAlign w:val="center"/>
          </w:tcPr>
          <w:p w14:paraId="5CB30A46" w14:textId="77777777" w:rsidR="009B5A63" w:rsidRPr="00684C5A" w:rsidRDefault="009B5A63" w:rsidP="0023590F">
            <w:pPr>
              <w:rPr>
                <w:sz w:val="18"/>
                <w:szCs w:val="18"/>
              </w:rPr>
            </w:pPr>
          </w:p>
        </w:tc>
      </w:tr>
      <w:tr w:rsidR="009B5A63" w:rsidRPr="00684C5A" w14:paraId="1DE449D7" w14:textId="77777777" w:rsidTr="00BD4DD2">
        <w:trPr>
          <w:cantSplit/>
          <w:trHeight w:val="300"/>
          <w:jc w:val="center"/>
        </w:trPr>
        <w:tc>
          <w:tcPr>
            <w:tcW w:w="1259" w:type="dxa"/>
            <w:noWrap/>
            <w:vAlign w:val="center"/>
          </w:tcPr>
          <w:p w14:paraId="56E9584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Central Challenger</w:t>
            </w:r>
          </w:p>
        </w:tc>
        <w:tc>
          <w:tcPr>
            <w:tcW w:w="1760" w:type="dxa"/>
            <w:noWrap/>
            <w:vAlign w:val="center"/>
          </w:tcPr>
          <w:p w14:paraId="50ED9475"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45652A7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1AE88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04575FF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395" w:type="dxa"/>
            <w:noWrap/>
            <w:vAlign w:val="center"/>
          </w:tcPr>
          <w:p w14:paraId="2708F679" w14:textId="77777777" w:rsidR="009B5A63" w:rsidRPr="00684C5A" w:rsidRDefault="009B5A63" w:rsidP="0023590F">
            <w:pPr>
              <w:rPr>
                <w:sz w:val="18"/>
                <w:szCs w:val="18"/>
              </w:rPr>
            </w:pPr>
          </w:p>
        </w:tc>
      </w:tr>
      <w:tr w:rsidR="009B5A63" w:rsidRPr="00684C5A" w14:paraId="63569E84" w14:textId="77777777" w:rsidTr="00BD4DD2">
        <w:trPr>
          <w:cantSplit/>
          <w:trHeight w:val="300"/>
          <w:jc w:val="center"/>
        </w:trPr>
        <w:tc>
          <w:tcPr>
            <w:tcW w:w="1259" w:type="dxa"/>
            <w:noWrap/>
            <w:vAlign w:val="center"/>
          </w:tcPr>
          <w:p w14:paraId="59F174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F088F5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66FA1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8F80A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53473BC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395" w:type="dxa"/>
            <w:noWrap/>
            <w:vAlign w:val="center"/>
          </w:tcPr>
          <w:p w14:paraId="6ECDAC44" w14:textId="77777777" w:rsidR="009B5A63" w:rsidRPr="00684C5A" w:rsidRDefault="009B5A63" w:rsidP="0023590F">
            <w:pPr>
              <w:rPr>
                <w:sz w:val="18"/>
                <w:szCs w:val="18"/>
              </w:rPr>
            </w:pPr>
          </w:p>
        </w:tc>
      </w:tr>
      <w:tr w:rsidR="009B5A63" w:rsidRPr="00684C5A" w14:paraId="0ABDE33B" w14:textId="77777777" w:rsidTr="00BD4DD2">
        <w:trPr>
          <w:cantSplit/>
          <w:trHeight w:val="300"/>
          <w:jc w:val="center"/>
        </w:trPr>
        <w:tc>
          <w:tcPr>
            <w:tcW w:w="1259" w:type="dxa"/>
            <w:noWrap/>
            <w:vAlign w:val="center"/>
          </w:tcPr>
          <w:p w14:paraId="0D0C2AD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6D50BE5"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56361F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55399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33311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395" w:type="dxa"/>
            <w:noWrap/>
            <w:vAlign w:val="center"/>
          </w:tcPr>
          <w:p w14:paraId="79249039" w14:textId="77777777" w:rsidR="009B5A63" w:rsidRPr="00684C5A" w:rsidRDefault="009B5A63" w:rsidP="0023590F">
            <w:pPr>
              <w:rPr>
                <w:sz w:val="18"/>
                <w:szCs w:val="18"/>
              </w:rPr>
            </w:pPr>
          </w:p>
        </w:tc>
      </w:tr>
      <w:tr w:rsidR="009B5A63" w:rsidRPr="00684C5A" w14:paraId="1986844C" w14:textId="77777777" w:rsidTr="00BD4DD2">
        <w:trPr>
          <w:cantSplit/>
          <w:trHeight w:val="300"/>
          <w:jc w:val="center"/>
        </w:trPr>
        <w:tc>
          <w:tcPr>
            <w:tcW w:w="1259" w:type="dxa"/>
            <w:noWrap/>
            <w:vAlign w:val="center"/>
          </w:tcPr>
          <w:p w14:paraId="31C3001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0E81C6C"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039724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85DC8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0D96C1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395" w:type="dxa"/>
            <w:noWrap/>
            <w:vAlign w:val="center"/>
          </w:tcPr>
          <w:p w14:paraId="50138FF5" w14:textId="77777777" w:rsidR="009B5A63" w:rsidRPr="00684C5A" w:rsidRDefault="009B5A63" w:rsidP="0023590F">
            <w:pPr>
              <w:rPr>
                <w:sz w:val="18"/>
                <w:szCs w:val="18"/>
              </w:rPr>
            </w:pPr>
          </w:p>
        </w:tc>
      </w:tr>
      <w:tr w:rsidR="009B5A63" w:rsidRPr="00684C5A" w14:paraId="3B06B3BD" w14:textId="77777777" w:rsidTr="00BD4DD2">
        <w:trPr>
          <w:cantSplit/>
          <w:trHeight w:val="300"/>
          <w:jc w:val="center"/>
        </w:trPr>
        <w:tc>
          <w:tcPr>
            <w:tcW w:w="1259" w:type="dxa"/>
            <w:noWrap/>
            <w:vAlign w:val="center"/>
          </w:tcPr>
          <w:p w14:paraId="588E065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B9704CF" w14:textId="77777777" w:rsidR="009B5A63" w:rsidRPr="00F15637"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4BA0700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4F6E64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6EEC356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395" w:type="dxa"/>
            <w:noWrap/>
            <w:vAlign w:val="center"/>
          </w:tcPr>
          <w:p w14:paraId="76C9E943" w14:textId="77777777" w:rsidR="009B5A63" w:rsidRPr="00684C5A" w:rsidRDefault="009B5A63" w:rsidP="0023590F">
            <w:pPr>
              <w:rPr>
                <w:sz w:val="18"/>
                <w:szCs w:val="18"/>
              </w:rPr>
            </w:pPr>
          </w:p>
        </w:tc>
      </w:tr>
      <w:tr w:rsidR="009B5A63" w:rsidRPr="006A2CA4" w14:paraId="33F75CDC" w14:textId="77777777" w:rsidTr="00BD4DD2">
        <w:trPr>
          <w:cantSplit/>
          <w:trHeight w:val="300"/>
          <w:jc w:val="center"/>
        </w:trPr>
        <w:tc>
          <w:tcPr>
            <w:tcW w:w="1259" w:type="dxa"/>
            <w:noWrap/>
            <w:vAlign w:val="center"/>
          </w:tcPr>
          <w:p w14:paraId="0B2A3201"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6CCD09C2"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FC369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C5F91F"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63F2E6B0"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395" w:type="dxa"/>
            <w:noWrap/>
            <w:vAlign w:val="center"/>
          </w:tcPr>
          <w:p w14:paraId="7888D243" w14:textId="77777777" w:rsidR="009B5A63" w:rsidRPr="00684C5A" w:rsidRDefault="009B5A63" w:rsidP="0023590F">
            <w:pPr>
              <w:rPr>
                <w:sz w:val="18"/>
                <w:szCs w:val="18"/>
              </w:rPr>
            </w:pPr>
          </w:p>
        </w:tc>
      </w:tr>
      <w:tr w:rsidR="009B5A63" w:rsidRPr="006A2CA4" w14:paraId="7AC67C94" w14:textId="77777777" w:rsidTr="00BD4DD2">
        <w:trPr>
          <w:cantSplit/>
          <w:trHeight w:val="300"/>
          <w:jc w:val="center"/>
        </w:trPr>
        <w:tc>
          <w:tcPr>
            <w:tcW w:w="1259" w:type="dxa"/>
            <w:noWrap/>
            <w:vAlign w:val="center"/>
          </w:tcPr>
          <w:p w14:paraId="33B23BF7"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57B3369D"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143149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7A438B"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4E7DFF0A"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395" w:type="dxa"/>
            <w:noWrap/>
            <w:vAlign w:val="center"/>
          </w:tcPr>
          <w:p w14:paraId="52AE10C7" w14:textId="77777777" w:rsidR="009B5A63" w:rsidRPr="00684C5A" w:rsidRDefault="009B5A63" w:rsidP="0023590F">
            <w:pPr>
              <w:rPr>
                <w:sz w:val="18"/>
                <w:szCs w:val="18"/>
              </w:rPr>
            </w:pPr>
          </w:p>
        </w:tc>
      </w:tr>
      <w:tr w:rsidR="009B5A63" w:rsidRPr="006A2CA4" w14:paraId="71E4E7CE" w14:textId="77777777" w:rsidTr="00BD4DD2">
        <w:trPr>
          <w:cantSplit/>
          <w:trHeight w:val="300"/>
          <w:jc w:val="center"/>
        </w:trPr>
        <w:tc>
          <w:tcPr>
            <w:tcW w:w="1259" w:type="dxa"/>
            <w:noWrap/>
            <w:vAlign w:val="center"/>
          </w:tcPr>
          <w:p w14:paraId="2BA63540"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225598EA"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48D8197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5660AC"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7DC769EB"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395" w:type="dxa"/>
            <w:noWrap/>
            <w:vAlign w:val="center"/>
          </w:tcPr>
          <w:p w14:paraId="6637487E" w14:textId="77777777" w:rsidR="009B5A63" w:rsidRPr="00684C5A" w:rsidRDefault="009B5A63" w:rsidP="0023590F">
            <w:pPr>
              <w:rPr>
                <w:sz w:val="18"/>
                <w:szCs w:val="18"/>
              </w:rPr>
            </w:pPr>
          </w:p>
        </w:tc>
      </w:tr>
      <w:tr w:rsidR="009B5A63" w:rsidRPr="006A2CA4" w14:paraId="4A525D08" w14:textId="77777777" w:rsidTr="00BD4DD2">
        <w:trPr>
          <w:cantSplit/>
          <w:trHeight w:val="300"/>
          <w:jc w:val="center"/>
        </w:trPr>
        <w:tc>
          <w:tcPr>
            <w:tcW w:w="1259" w:type="dxa"/>
            <w:noWrap/>
            <w:vAlign w:val="center"/>
          </w:tcPr>
          <w:p w14:paraId="759DC876"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4120562C"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96A0D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A51D30"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425DA669"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395" w:type="dxa"/>
            <w:noWrap/>
            <w:vAlign w:val="center"/>
          </w:tcPr>
          <w:p w14:paraId="1DC5DA3F" w14:textId="77777777" w:rsidR="009B5A63" w:rsidRPr="00684C5A" w:rsidRDefault="009B5A63" w:rsidP="0023590F">
            <w:pPr>
              <w:rPr>
                <w:sz w:val="18"/>
                <w:szCs w:val="18"/>
              </w:rPr>
            </w:pPr>
          </w:p>
        </w:tc>
      </w:tr>
      <w:tr w:rsidR="009B5A63" w:rsidRPr="006A2CA4" w14:paraId="074DF411" w14:textId="77777777" w:rsidTr="00BD4DD2">
        <w:trPr>
          <w:cantSplit/>
          <w:trHeight w:val="300"/>
          <w:jc w:val="center"/>
        </w:trPr>
        <w:tc>
          <w:tcPr>
            <w:tcW w:w="1259" w:type="dxa"/>
            <w:noWrap/>
            <w:vAlign w:val="center"/>
          </w:tcPr>
          <w:p w14:paraId="54C7D3F2"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111AD52A"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D707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E571B76"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EC577C7"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395" w:type="dxa"/>
            <w:noWrap/>
            <w:vAlign w:val="center"/>
          </w:tcPr>
          <w:p w14:paraId="1890D527" w14:textId="77777777" w:rsidR="009B5A63" w:rsidRPr="00EA60BF" w:rsidRDefault="009B5A63" w:rsidP="0023590F">
            <w:pPr>
              <w:rPr>
                <w:sz w:val="18"/>
                <w:szCs w:val="18"/>
              </w:rPr>
            </w:pPr>
          </w:p>
        </w:tc>
      </w:tr>
      <w:tr w:rsidR="009B5A63" w:rsidRPr="006A2CA4" w14:paraId="45EB6154" w14:textId="77777777" w:rsidTr="00BD4DD2">
        <w:trPr>
          <w:cantSplit/>
          <w:trHeight w:val="300"/>
          <w:jc w:val="center"/>
        </w:trPr>
        <w:tc>
          <w:tcPr>
            <w:tcW w:w="1259" w:type="dxa"/>
            <w:noWrap/>
            <w:vAlign w:val="center"/>
          </w:tcPr>
          <w:p w14:paraId="5498DACF"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070F1E9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A15C6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07C2DEF"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6FB1580"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395" w:type="dxa"/>
            <w:noWrap/>
            <w:vAlign w:val="center"/>
          </w:tcPr>
          <w:p w14:paraId="397483A7" w14:textId="77777777" w:rsidR="009B5A63" w:rsidRPr="00EA60BF" w:rsidRDefault="009B5A63" w:rsidP="0023590F">
            <w:pPr>
              <w:rPr>
                <w:sz w:val="18"/>
                <w:szCs w:val="18"/>
              </w:rPr>
            </w:pPr>
          </w:p>
        </w:tc>
      </w:tr>
      <w:tr w:rsidR="009B5A63" w:rsidRPr="006A2CA4" w14:paraId="0FA2FF5A" w14:textId="77777777" w:rsidTr="00BD4DD2">
        <w:trPr>
          <w:cantSplit/>
          <w:trHeight w:val="300"/>
          <w:jc w:val="center"/>
        </w:trPr>
        <w:tc>
          <w:tcPr>
            <w:tcW w:w="1259" w:type="dxa"/>
            <w:noWrap/>
            <w:vAlign w:val="center"/>
          </w:tcPr>
          <w:p w14:paraId="7201AE2D"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4583EC4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0D6531"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9F0087B"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78821DF0"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395" w:type="dxa"/>
            <w:noWrap/>
            <w:vAlign w:val="center"/>
          </w:tcPr>
          <w:p w14:paraId="32C3766D" w14:textId="77777777" w:rsidR="009B5A63" w:rsidRPr="00EA60BF" w:rsidRDefault="009B5A63" w:rsidP="0023590F">
            <w:pPr>
              <w:rPr>
                <w:sz w:val="18"/>
                <w:szCs w:val="18"/>
              </w:rPr>
            </w:pPr>
          </w:p>
        </w:tc>
      </w:tr>
      <w:tr w:rsidR="009B5A63" w:rsidRPr="006A2CA4" w14:paraId="0293B16C" w14:textId="77777777" w:rsidTr="00BD4DD2">
        <w:trPr>
          <w:cantSplit/>
          <w:trHeight w:val="300"/>
          <w:jc w:val="center"/>
        </w:trPr>
        <w:tc>
          <w:tcPr>
            <w:tcW w:w="1259" w:type="dxa"/>
            <w:noWrap/>
            <w:vAlign w:val="center"/>
          </w:tcPr>
          <w:p w14:paraId="7B2AEBAB"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38A0065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E2118B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6BF0DA3"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6A7AED2B"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395" w:type="dxa"/>
            <w:noWrap/>
            <w:vAlign w:val="center"/>
          </w:tcPr>
          <w:p w14:paraId="08E98B5A" w14:textId="77777777" w:rsidR="009B5A63" w:rsidRPr="00EA60BF" w:rsidRDefault="009B5A63" w:rsidP="0023590F">
            <w:pPr>
              <w:rPr>
                <w:sz w:val="18"/>
                <w:szCs w:val="18"/>
              </w:rPr>
            </w:pPr>
          </w:p>
        </w:tc>
      </w:tr>
      <w:tr w:rsidR="009B5A63" w:rsidRPr="006A2CA4" w14:paraId="03D4A9FE" w14:textId="77777777" w:rsidTr="00BD4DD2">
        <w:trPr>
          <w:cantSplit/>
          <w:trHeight w:val="300"/>
          <w:jc w:val="center"/>
        </w:trPr>
        <w:tc>
          <w:tcPr>
            <w:tcW w:w="1259" w:type="dxa"/>
            <w:noWrap/>
            <w:vAlign w:val="center"/>
          </w:tcPr>
          <w:p w14:paraId="770A38C6"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E30FB2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81F848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2CBAFD"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2B0E445E"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395" w:type="dxa"/>
            <w:noWrap/>
            <w:vAlign w:val="center"/>
          </w:tcPr>
          <w:p w14:paraId="5D61966D" w14:textId="77777777" w:rsidR="009B5A63" w:rsidRPr="00EA60BF" w:rsidRDefault="009B5A63" w:rsidP="0023590F">
            <w:pPr>
              <w:rPr>
                <w:sz w:val="18"/>
                <w:szCs w:val="18"/>
              </w:rPr>
            </w:pPr>
          </w:p>
        </w:tc>
      </w:tr>
      <w:tr w:rsidR="009B5A63" w:rsidRPr="006A2CA4" w14:paraId="7716E521" w14:textId="77777777" w:rsidTr="00BD4DD2">
        <w:trPr>
          <w:cantSplit/>
          <w:trHeight w:val="300"/>
          <w:jc w:val="center"/>
        </w:trPr>
        <w:tc>
          <w:tcPr>
            <w:tcW w:w="1259" w:type="dxa"/>
            <w:noWrap/>
            <w:vAlign w:val="center"/>
          </w:tcPr>
          <w:p w14:paraId="108A395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21C562D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C6DB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7D7442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685EBFFE"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395" w:type="dxa"/>
            <w:noWrap/>
            <w:vAlign w:val="center"/>
          </w:tcPr>
          <w:p w14:paraId="15F87115" w14:textId="77777777" w:rsidR="009B5A63" w:rsidRPr="00EA60BF" w:rsidRDefault="009B5A63" w:rsidP="0023590F">
            <w:pPr>
              <w:rPr>
                <w:sz w:val="18"/>
                <w:szCs w:val="18"/>
              </w:rPr>
            </w:pPr>
          </w:p>
        </w:tc>
      </w:tr>
      <w:tr w:rsidR="009B5A63" w:rsidRPr="006A2CA4" w14:paraId="08EDE907" w14:textId="77777777" w:rsidTr="00BD4DD2">
        <w:trPr>
          <w:cantSplit/>
          <w:trHeight w:val="300"/>
          <w:jc w:val="center"/>
        </w:trPr>
        <w:tc>
          <w:tcPr>
            <w:tcW w:w="1259" w:type="dxa"/>
            <w:noWrap/>
            <w:vAlign w:val="center"/>
          </w:tcPr>
          <w:p w14:paraId="44610D29"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A42C69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C89F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19681D7"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5FFBA6C"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395" w:type="dxa"/>
            <w:noWrap/>
            <w:vAlign w:val="center"/>
          </w:tcPr>
          <w:p w14:paraId="3E9F863F" w14:textId="77777777" w:rsidR="009B5A63" w:rsidRPr="00EA60BF" w:rsidRDefault="009B5A63" w:rsidP="0023590F">
            <w:pPr>
              <w:rPr>
                <w:sz w:val="18"/>
                <w:szCs w:val="18"/>
              </w:rPr>
            </w:pPr>
          </w:p>
        </w:tc>
      </w:tr>
      <w:tr w:rsidR="009B5A63" w:rsidRPr="006A2CA4" w14:paraId="7A3E127A" w14:textId="77777777" w:rsidTr="00BD4DD2">
        <w:trPr>
          <w:cantSplit/>
          <w:trHeight w:val="300"/>
          <w:jc w:val="center"/>
        </w:trPr>
        <w:tc>
          <w:tcPr>
            <w:tcW w:w="1259" w:type="dxa"/>
            <w:noWrap/>
            <w:vAlign w:val="center"/>
          </w:tcPr>
          <w:p w14:paraId="2A11665E"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789100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DC000D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9ECC06B"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A9ECF5F"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395" w:type="dxa"/>
            <w:noWrap/>
            <w:vAlign w:val="center"/>
          </w:tcPr>
          <w:p w14:paraId="098624CA" w14:textId="77777777" w:rsidR="009B5A63" w:rsidRPr="00EA60BF" w:rsidRDefault="009B5A63" w:rsidP="0023590F">
            <w:pPr>
              <w:rPr>
                <w:sz w:val="18"/>
                <w:szCs w:val="18"/>
              </w:rPr>
            </w:pPr>
          </w:p>
        </w:tc>
      </w:tr>
      <w:tr w:rsidR="009B5A63" w:rsidRPr="006A2CA4" w14:paraId="7702CB68" w14:textId="77777777" w:rsidTr="00BD4DD2">
        <w:trPr>
          <w:cantSplit/>
          <w:trHeight w:val="300"/>
          <w:jc w:val="center"/>
        </w:trPr>
        <w:tc>
          <w:tcPr>
            <w:tcW w:w="1259" w:type="dxa"/>
            <w:noWrap/>
            <w:vAlign w:val="center"/>
          </w:tcPr>
          <w:p w14:paraId="3A57BBE5"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52D0177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21BAFA"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0ED4DF"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6D0956DC"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395" w:type="dxa"/>
            <w:noWrap/>
            <w:vAlign w:val="center"/>
          </w:tcPr>
          <w:p w14:paraId="1A562CD6" w14:textId="77777777" w:rsidR="009B5A63" w:rsidRPr="00EA60BF" w:rsidRDefault="009B5A63" w:rsidP="0023590F">
            <w:pPr>
              <w:rPr>
                <w:sz w:val="18"/>
                <w:szCs w:val="18"/>
              </w:rPr>
            </w:pPr>
          </w:p>
        </w:tc>
      </w:tr>
      <w:tr w:rsidR="009B5A63" w:rsidRPr="006A2CA4" w14:paraId="6A311C3E" w14:textId="77777777" w:rsidTr="00BD4DD2">
        <w:trPr>
          <w:cantSplit/>
          <w:trHeight w:val="300"/>
          <w:jc w:val="center"/>
        </w:trPr>
        <w:tc>
          <w:tcPr>
            <w:tcW w:w="1259" w:type="dxa"/>
            <w:noWrap/>
            <w:vAlign w:val="center"/>
          </w:tcPr>
          <w:p w14:paraId="4142416D"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25D4DB2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E71D02"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A50D362"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19CA219C"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395" w:type="dxa"/>
            <w:noWrap/>
            <w:vAlign w:val="center"/>
          </w:tcPr>
          <w:p w14:paraId="7A780A53" w14:textId="77777777" w:rsidR="009B5A63" w:rsidRPr="00EA60BF" w:rsidRDefault="009B5A63" w:rsidP="0023590F">
            <w:pPr>
              <w:rPr>
                <w:sz w:val="18"/>
                <w:szCs w:val="18"/>
              </w:rPr>
            </w:pPr>
          </w:p>
        </w:tc>
      </w:tr>
      <w:tr w:rsidR="009B5A63" w:rsidRPr="006A2CA4" w14:paraId="318F3C7D" w14:textId="77777777" w:rsidTr="00BD4DD2">
        <w:trPr>
          <w:cantSplit/>
          <w:trHeight w:val="300"/>
          <w:jc w:val="center"/>
        </w:trPr>
        <w:tc>
          <w:tcPr>
            <w:tcW w:w="1259" w:type="dxa"/>
            <w:noWrap/>
            <w:vAlign w:val="center"/>
          </w:tcPr>
          <w:p w14:paraId="79156DB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461F9EC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61A742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FE804A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0306F20E"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395" w:type="dxa"/>
            <w:noWrap/>
            <w:vAlign w:val="center"/>
          </w:tcPr>
          <w:p w14:paraId="3C80BAE8" w14:textId="77777777" w:rsidR="009B5A63" w:rsidRPr="00EA60BF" w:rsidRDefault="009B5A63" w:rsidP="0023590F">
            <w:pPr>
              <w:rPr>
                <w:sz w:val="18"/>
                <w:szCs w:val="18"/>
              </w:rPr>
            </w:pPr>
          </w:p>
        </w:tc>
      </w:tr>
      <w:tr w:rsidR="009B5A63" w:rsidRPr="006A2CA4" w14:paraId="1C0594AF" w14:textId="77777777" w:rsidTr="00BD4DD2">
        <w:trPr>
          <w:cantSplit/>
          <w:trHeight w:val="300"/>
          <w:jc w:val="center"/>
        </w:trPr>
        <w:tc>
          <w:tcPr>
            <w:tcW w:w="1259" w:type="dxa"/>
            <w:noWrap/>
            <w:vAlign w:val="center"/>
          </w:tcPr>
          <w:p w14:paraId="5F104899"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0EBDF07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7BF1219"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60F23"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171FAB8D"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395" w:type="dxa"/>
            <w:noWrap/>
            <w:vAlign w:val="center"/>
          </w:tcPr>
          <w:p w14:paraId="35050109" w14:textId="77777777" w:rsidR="009B5A63" w:rsidRPr="00EA60BF" w:rsidRDefault="009B5A63" w:rsidP="0023590F">
            <w:pPr>
              <w:rPr>
                <w:sz w:val="18"/>
                <w:szCs w:val="18"/>
              </w:rPr>
            </w:pPr>
          </w:p>
        </w:tc>
      </w:tr>
      <w:tr w:rsidR="009B5A63" w:rsidRPr="006A2CA4" w14:paraId="4A99D803" w14:textId="77777777" w:rsidTr="00BD4DD2">
        <w:trPr>
          <w:cantSplit/>
          <w:trHeight w:val="300"/>
          <w:jc w:val="center"/>
        </w:trPr>
        <w:tc>
          <w:tcPr>
            <w:tcW w:w="1259" w:type="dxa"/>
            <w:noWrap/>
            <w:vAlign w:val="center"/>
          </w:tcPr>
          <w:p w14:paraId="1D25ABF5"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49429A3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B22088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AD8B12"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33BCE038"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395" w:type="dxa"/>
            <w:noWrap/>
            <w:vAlign w:val="center"/>
          </w:tcPr>
          <w:p w14:paraId="6FF2A466" w14:textId="77777777" w:rsidR="009B5A63" w:rsidRPr="00EA60BF" w:rsidRDefault="009B5A63" w:rsidP="0023590F">
            <w:pPr>
              <w:rPr>
                <w:sz w:val="18"/>
                <w:szCs w:val="18"/>
              </w:rPr>
            </w:pPr>
          </w:p>
        </w:tc>
      </w:tr>
      <w:tr w:rsidR="009B5A63" w:rsidRPr="006A2CA4" w14:paraId="782EFD23" w14:textId="77777777" w:rsidTr="00BD4DD2">
        <w:trPr>
          <w:cantSplit/>
          <w:trHeight w:val="300"/>
          <w:jc w:val="center"/>
        </w:trPr>
        <w:tc>
          <w:tcPr>
            <w:tcW w:w="1259" w:type="dxa"/>
            <w:noWrap/>
            <w:vAlign w:val="center"/>
          </w:tcPr>
          <w:p w14:paraId="0B00C7C8"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37FCEB3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CD8999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8EBF5"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4BD0CF2C"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395" w:type="dxa"/>
            <w:noWrap/>
            <w:vAlign w:val="center"/>
          </w:tcPr>
          <w:p w14:paraId="24A8BB87" w14:textId="77777777" w:rsidR="009B5A63" w:rsidRPr="00EA60BF" w:rsidRDefault="009B5A63" w:rsidP="0023590F">
            <w:pPr>
              <w:rPr>
                <w:sz w:val="18"/>
                <w:szCs w:val="18"/>
              </w:rPr>
            </w:pPr>
          </w:p>
        </w:tc>
      </w:tr>
      <w:tr w:rsidR="009B5A63" w:rsidRPr="006A2CA4" w14:paraId="7E19D202" w14:textId="77777777" w:rsidTr="00BD4DD2">
        <w:trPr>
          <w:cantSplit/>
          <w:trHeight w:val="300"/>
          <w:jc w:val="center"/>
        </w:trPr>
        <w:tc>
          <w:tcPr>
            <w:tcW w:w="1259" w:type="dxa"/>
            <w:noWrap/>
            <w:vAlign w:val="center"/>
          </w:tcPr>
          <w:p w14:paraId="3DB2126A"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737939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C92ACC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1FAB125"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396ABF65"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395" w:type="dxa"/>
            <w:noWrap/>
            <w:vAlign w:val="center"/>
          </w:tcPr>
          <w:p w14:paraId="4F3D4F58" w14:textId="77777777" w:rsidR="009B5A63" w:rsidRPr="00EA60BF" w:rsidRDefault="009B5A63" w:rsidP="0023590F">
            <w:pPr>
              <w:rPr>
                <w:sz w:val="18"/>
                <w:szCs w:val="18"/>
              </w:rPr>
            </w:pPr>
          </w:p>
        </w:tc>
      </w:tr>
      <w:tr w:rsidR="009B5A63" w:rsidRPr="006A2CA4" w14:paraId="748AF79A" w14:textId="77777777" w:rsidTr="00BD4DD2">
        <w:trPr>
          <w:cantSplit/>
          <w:trHeight w:val="300"/>
          <w:jc w:val="center"/>
        </w:trPr>
        <w:tc>
          <w:tcPr>
            <w:tcW w:w="1259" w:type="dxa"/>
            <w:noWrap/>
            <w:vAlign w:val="center"/>
          </w:tcPr>
          <w:p w14:paraId="3F9A9E46"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29B6AD8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02C2C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9C33C03"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71E20B5D"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395" w:type="dxa"/>
            <w:noWrap/>
            <w:vAlign w:val="center"/>
          </w:tcPr>
          <w:p w14:paraId="07DAEB8B" w14:textId="77777777" w:rsidR="009B5A63" w:rsidRPr="00EA60BF" w:rsidRDefault="009B5A63" w:rsidP="0023590F">
            <w:pPr>
              <w:rPr>
                <w:sz w:val="18"/>
                <w:szCs w:val="18"/>
              </w:rPr>
            </w:pPr>
          </w:p>
        </w:tc>
      </w:tr>
      <w:tr w:rsidR="009B5A63" w:rsidRPr="006A2CA4" w14:paraId="3BB3EBC3" w14:textId="77777777" w:rsidTr="00BD4DD2">
        <w:trPr>
          <w:cantSplit/>
          <w:trHeight w:val="300"/>
          <w:jc w:val="center"/>
        </w:trPr>
        <w:tc>
          <w:tcPr>
            <w:tcW w:w="1259" w:type="dxa"/>
            <w:noWrap/>
            <w:vAlign w:val="center"/>
          </w:tcPr>
          <w:p w14:paraId="1249D36C"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35408F1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8BED37B"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BC3D2E7"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427EAAC1"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395" w:type="dxa"/>
            <w:noWrap/>
            <w:vAlign w:val="center"/>
          </w:tcPr>
          <w:p w14:paraId="106988DB" w14:textId="77777777" w:rsidR="009B5A63" w:rsidRPr="00EA60BF" w:rsidRDefault="009B5A63" w:rsidP="0023590F">
            <w:pPr>
              <w:rPr>
                <w:sz w:val="18"/>
                <w:szCs w:val="18"/>
              </w:rPr>
            </w:pPr>
          </w:p>
        </w:tc>
      </w:tr>
      <w:tr w:rsidR="009B5A63" w:rsidRPr="006A2CA4" w14:paraId="388A1162" w14:textId="77777777" w:rsidTr="00BD4DD2">
        <w:trPr>
          <w:cantSplit/>
          <w:trHeight w:val="300"/>
          <w:jc w:val="center"/>
        </w:trPr>
        <w:tc>
          <w:tcPr>
            <w:tcW w:w="1259" w:type="dxa"/>
            <w:noWrap/>
            <w:vAlign w:val="center"/>
          </w:tcPr>
          <w:p w14:paraId="00686625" w14:textId="77777777" w:rsidR="009B5A63" w:rsidRPr="00EA60BF" w:rsidRDefault="009B5A63" w:rsidP="0023590F">
            <w:pPr>
              <w:rPr>
                <w:sz w:val="18"/>
                <w:szCs w:val="18"/>
              </w:rPr>
            </w:pPr>
            <w:r w:rsidRPr="00F15637">
              <w:rPr>
                <w:rFonts w:ascii="Calibri Light" w:hAnsi="Calibri Light" w:cs="Calibri Light"/>
                <w:sz w:val="18"/>
                <w:szCs w:val="18"/>
              </w:rPr>
              <w:lastRenderedPageBreak/>
              <w:t>6</w:t>
            </w:r>
          </w:p>
        </w:tc>
        <w:tc>
          <w:tcPr>
            <w:tcW w:w="1760" w:type="dxa"/>
            <w:noWrap/>
            <w:vAlign w:val="center"/>
          </w:tcPr>
          <w:p w14:paraId="402345C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39915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F89332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5D7C7818"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395" w:type="dxa"/>
            <w:noWrap/>
            <w:vAlign w:val="center"/>
          </w:tcPr>
          <w:p w14:paraId="0B182682" w14:textId="77777777" w:rsidR="009B5A63" w:rsidRPr="00EA60BF" w:rsidRDefault="009B5A63" w:rsidP="0023590F">
            <w:pPr>
              <w:rPr>
                <w:sz w:val="18"/>
                <w:szCs w:val="18"/>
              </w:rPr>
            </w:pPr>
          </w:p>
        </w:tc>
      </w:tr>
      <w:tr w:rsidR="009B5A63" w:rsidRPr="006A2CA4" w14:paraId="2D23E2F3" w14:textId="77777777" w:rsidTr="00BD4DD2">
        <w:trPr>
          <w:cantSplit/>
          <w:trHeight w:val="300"/>
          <w:jc w:val="center"/>
        </w:trPr>
        <w:tc>
          <w:tcPr>
            <w:tcW w:w="1259" w:type="dxa"/>
            <w:noWrap/>
            <w:vAlign w:val="center"/>
          </w:tcPr>
          <w:p w14:paraId="23C9B35F"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0BF3040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4EE431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903B7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F4739D4"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395" w:type="dxa"/>
            <w:noWrap/>
            <w:vAlign w:val="center"/>
          </w:tcPr>
          <w:p w14:paraId="3A822074" w14:textId="77777777" w:rsidR="009B5A63" w:rsidRPr="00EA60BF" w:rsidRDefault="009B5A63" w:rsidP="0023590F">
            <w:pPr>
              <w:rPr>
                <w:sz w:val="18"/>
                <w:szCs w:val="18"/>
              </w:rPr>
            </w:pPr>
          </w:p>
        </w:tc>
      </w:tr>
      <w:tr w:rsidR="009B5A63" w:rsidRPr="006A2CA4" w14:paraId="1767F825" w14:textId="77777777" w:rsidTr="00BD4DD2">
        <w:trPr>
          <w:cantSplit/>
          <w:trHeight w:val="300"/>
          <w:jc w:val="center"/>
        </w:trPr>
        <w:tc>
          <w:tcPr>
            <w:tcW w:w="1259" w:type="dxa"/>
            <w:noWrap/>
            <w:vAlign w:val="center"/>
          </w:tcPr>
          <w:p w14:paraId="54C651D4"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573E0BC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56C2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6B20E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9DB3EAE"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395" w:type="dxa"/>
            <w:noWrap/>
            <w:vAlign w:val="center"/>
          </w:tcPr>
          <w:p w14:paraId="3B005920" w14:textId="77777777" w:rsidR="009B5A63" w:rsidRPr="00EA60BF" w:rsidRDefault="009B5A63" w:rsidP="0023590F">
            <w:pPr>
              <w:rPr>
                <w:sz w:val="18"/>
                <w:szCs w:val="18"/>
              </w:rPr>
            </w:pPr>
          </w:p>
        </w:tc>
      </w:tr>
      <w:tr w:rsidR="009B5A63" w:rsidRPr="006A2CA4" w14:paraId="0F5F616D" w14:textId="77777777" w:rsidTr="00BD4DD2">
        <w:trPr>
          <w:cantSplit/>
          <w:trHeight w:val="300"/>
          <w:jc w:val="center"/>
        </w:trPr>
        <w:tc>
          <w:tcPr>
            <w:tcW w:w="1259" w:type="dxa"/>
            <w:noWrap/>
            <w:vAlign w:val="center"/>
          </w:tcPr>
          <w:p w14:paraId="0AA75CEA"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51A43CB2"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B961A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E39669"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40E1F13"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395" w:type="dxa"/>
            <w:noWrap/>
            <w:vAlign w:val="center"/>
          </w:tcPr>
          <w:p w14:paraId="7CCAE926" w14:textId="77777777" w:rsidR="009B5A63" w:rsidRPr="00EA60BF" w:rsidRDefault="009B5A63" w:rsidP="0023590F">
            <w:pPr>
              <w:rPr>
                <w:sz w:val="18"/>
                <w:szCs w:val="18"/>
              </w:rPr>
            </w:pPr>
          </w:p>
        </w:tc>
      </w:tr>
      <w:tr w:rsidR="009B5A63" w:rsidRPr="006A2CA4" w14:paraId="13485331" w14:textId="77777777" w:rsidTr="00BD4DD2">
        <w:trPr>
          <w:cantSplit/>
          <w:trHeight w:val="300"/>
          <w:jc w:val="center"/>
        </w:trPr>
        <w:tc>
          <w:tcPr>
            <w:tcW w:w="1259" w:type="dxa"/>
            <w:noWrap/>
            <w:vAlign w:val="center"/>
          </w:tcPr>
          <w:p w14:paraId="59294792"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1FAB95F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A5DE9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59B607"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EA8FC98"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395" w:type="dxa"/>
            <w:noWrap/>
            <w:vAlign w:val="center"/>
          </w:tcPr>
          <w:p w14:paraId="53EF02B9" w14:textId="77777777" w:rsidR="009B5A63" w:rsidRPr="00EA60BF" w:rsidRDefault="009B5A63" w:rsidP="0023590F">
            <w:pPr>
              <w:rPr>
                <w:sz w:val="18"/>
                <w:szCs w:val="18"/>
              </w:rPr>
            </w:pPr>
          </w:p>
        </w:tc>
      </w:tr>
      <w:tr w:rsidR="009B5A63" w:rsidRPr="006A2CA4" w14:paraId="3BAA9729" w14:textId="77777777" w:rsidTr="00BD4DD2">
        <w:trPr>
          <w:cantSplit/>
          <w:trHeight w:val="300"/>
          <w:jc w:val="center"/>
        </w:trPr>
        <w:tc>
          <w:tcPr>
            <w:tcW w:w="1259" w:type="dxa"/>
            <w:noWrap/>
            <w:vAlign w:val="center"/>
          </w:tcPr>
          <w:p w14:paraId="58AC4C6D"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64FCD25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21DCD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C6005C0"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6AC98771"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395" w:type="dxa"/>
            <w:noWrap/>
            <w:vAlign w:val="center"/>
          </w:tcPr>
          <w:p w14:paraId="505DDB15" w14:textId="77777777" w:rsidR="009B5A63" w:rsidRPr="00EA60BF" w:rsidRDefault="009B5A63" w:rsidP="0023590F">
            <w:pPr>
              <w:rPr>
                <w:sz w:val="18"/>
                <w:szCs w:val="18"/>
              </w:rPr>
            </w:pPr>
          </w:p>
        </w:tc>
      </w:tr>
      <w:tr w:rsidR="009B5A63" w:rsidRPr="006A2CA4" w14:paraId="57FF4067" w14:textId="77777777" w:rsidTr="00BD4DD2">
        <w:trPr>
          <w:cantSplit/>
          <w:trHeight w:val="300"/>
          <w:jc w:val="center"/>
        </w:trPr>
        <w:tc>
          <w:tcPr>
            <w:tcW w:w="1259" w:type="dxa"/>
            <w:noWrap/>
            <w:vAlign w:val="center"/>
          </w:tcPr>
          <w:p w14:paraId="1A75D444"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355CFC6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B4C1B77"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1C67D78"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76C84B3E"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395" w:type="dxa"/>
            <w:noWrap/>
            <w:vAlign w:val="center"/>
          </w:tcPr>
          <w:p w14:paraId="7CFB83E1" w14:textId="77777777" w:rsidR="009B5A63" w:rsidRPr="00EA60BF" w:rsidRDefault="009B5A63" w:rsidP="0023590F">
            <w:pPr>
              <w:rPr>
                <w:sz w:val="18"/>
                <w:szCs w:val="18"/>
              </w:rPr>
            </w:pPr>
          </w:p>
        </w:tc>
      </w:tr>
      <w:tr w:rsidR="009B5A63" w:rsidRPr="006A2CA4" w14:paraId="093E0B74" w14:textId="77777777" w:rsidTr="00BD4DD2">
        <w:trPr>
          <w:cantSplit/>
          <w:trHeight w:val="300"/>
          <w:jc w:val="center"/>
        </w:trPr>
        <w:tc>
          <w:tcPr>
            <w:tcW w:w="1259" w:type="dxa"/>
            <w:noWrap/>
            <w:vAlign w:val="center"/>
          </w:tcPr>
          <w:p w14:paraId="76569E62"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407162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EAB0D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FD326"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54A40982"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395" w:type="dxa"/>
            <w:noWrap/>
            <w:vAlign w:val="center"/>
          </w:tcPr>
          <w:p w14:paraId="340D9C9D" w14:textId="77777777" w:rsidR="009B5A63" w:rsidRPr="00EA60BF" w:rsidRDefault="009B5A63" w:rsidP="0023590F">
            <w:pPr>
              <w:rPr>
                <w:sz w:val="18"/>
                <w:szCs w:val="18"/>
              </w:rPr>
            </w:pPr>
          </w:p>
        </w:tc>
      </w:tr>
      <w:tr w:rsidR="009B5A63" w:rsidRPr="006A2CA4" w14:paraId="7FD6863D" w14:textId="77777777" w:rsidTr="00BD4DD2">
        <w:trPr>
          <w:cantSplit/>
          <w:trHeight w:val="300"/>
          <w:jc w:val="center"/>
        </w:trPr>
        <w:tc>
          <w:tcPr>
            <w:tcW w:w="1259" w:type="dxa"/>
            <w:noWrap/>
            <w:vAlign w:val="center"/>
          </w:tcPr>
          <w:p w14:paraId="2C4A2181"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32F42CD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68881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13AF590"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3DEB6928"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395" w:type="dxa"/>
            <w:noWrap/>
            <w:vAlign w:val="center"/>
          </w:tcPr>
          <w:p w14:paraId="0B2E0730" w14:textId="77777777" w:rsidR="009B5A63" w:rsidRPr="00EA60BF" w:rsidRDefault="009B5A63" w:rsidP="0023590F">
            <w:pPr>
              <w:rPr>
                <w:sz w:val="18"/>
                <w:szCs w:val="18"/>
              </w:rPr>
            </w:pPr>
          </w:p>
        </w:tc>
      </w:tr>
      <w:tr w:rsidR="009B5A63" w:rsidRPr="006A2CA4" w14:paraId="58E87D2A" w14:textId="77777777" w:rsidTr="00BD4DD2">
        <w:trPr>
          <w:cantSplit/>
          <w:trHeight w:val="300"/>
          <w:jc w:val="center"/>
        </w:trPr>
        <w:tc>
          <w:tcPr>
            <w:tcW w:w="1259" w:type="dxa"/>
            <w:noWrap/>
            <w:vAlign w:val="center"/>
          </w:tcPr>
          <w:p w14:paraId="63E8CF2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55F710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97F979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E786D9"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732D0A7F"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395" w:type="dxa"/>
            <w:noWrap/>
            <w:vAlign w:val="center"/>
          </w:tcPr>
          <w:p w14:paraId="21F897E9" w14:textId="77777777" w:rsidR="009B5A63" w:rsidRPr="00EA60BF" w:rsidRDefault="009B5A63" w:rsidP="0023590F">
            <w:pPr>
              <w:rPr>
                <w:sz w:val="18"/>
                <w:szCs w:val="18"/>
              </w:rPr>
            </w:pPr>
          </w:p>
        </w:tc>
      </w:tr>
      <w:tr w:rsidR="009B5A63" w:rsidRPr="006A2CA4" w14:paraId="7CA2243A" w14:textId="77777777" w:rsidTr="00BD4DD2">
        <w:trPr>
          <w:cantSplit/>
          <w:trHeight w:val="300"/>
          <w:jc w:val="center"/>
        </w:trPr>
        <w:tc>
          <w:tcPr>
            <w:tcW w:w="1259" w:type="dxa"/>
            <w:noWrap/>
            <w:vAlign w:val="center"/>
          </w:tcPr>
          <w:p w14:paraId="6A16A4F3"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01C2DF5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BFDBC2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02817E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5D2B0EA7"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395" w:type="dxa"/>
            <w:noWrap/>
            <w:vAlign w:val="center"/>
          </w:tcPr>
          <w:p w14:paraId="57DE0CE9" w14:textId="77777777" w:rsidR="009B5A63" w:rsidRPr="00EA60BF" w:rsidRDefault="009B5A63" w:rsidP="0023590F">
            <w:pPr>
              <w:rPr>
                <w:sz w:val="18"/>
                <w:szCs w:val="18"/>
              </w:rPr>
            </w:pPr>
          </w:p>
        </w:tc>
      </w:tr>
      <w:tr w:rsidR="009B5A63" w:rsidRPr="006A2CA4" w14:paraId="64F3B91A" w14:textId="77777777" w:rsidTr="00BD4DD2">
        <w:trPr>
          <w:cantSplit/>
          <w:trHeight w:val="300"/>
          <w:jc w:val="center"/>
        </w:trPr>
        <w:tc>
          <w:tcPr>
            <w:tcW w:w="1259" w:type="dxa"/>
            <w:noWrap/>
            <w:vAlign w:val="center"/>
          </w:tcPr>
          <w:p w14:paraId="7354C0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156048C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D468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AFA8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1D693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395" w:type="dxa"/>
            <w:noWrap/>
            <w:vAlign w:val="center"/>
          </w:tcPr>
          <w:p w14:paraId="4FD2CC48" w14:textId="77777777" w:rsidR="009B5A63" w:rsidRPr="00EA60BF" w:rsidRDefault="009B5A63" w:rsidP="0023590F">
            <w:pPr>
              <w:rPr>
                <w:sz w:val="18"/>
                <w:szCs w:val="18"/>
              </w:rPr>
            </w:pPr>
          </w:p>
        </w:tc>
      </w:tr>
      <w:tr w:rsidR="009B5A63" w:rsidRPr="006A2CA4" w14:paraId="3DAD50EB" w14:textId="77777777" w:rsidTr="00BD4DD2">
        <w:trPr>
          <w:cantSplit/>
          <w:trHeight w:val="300"/>
          <w:jc w:val="center"/>
        </w:trPr>
        <w:tc>
          <w:tcPr>
            <w:tcW w:w="1259" w:type="dxa"/>
            <w:noWrap/>
            <w:vAlign w:val="center"/>
          </w:tcPr>
          <w:p w14:paraId="7510F73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6E8812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0AF610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2920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BDC569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395" w:type="dxa"/>
            <w:noWrap/>
            <w:vAlign w:val="center"/>
          </w:tcPr>
          <w:p w14:paraId="4EF23A24" w14:textId="77777777" w:rsidR="009B5A63" w:rsidRPr="00EA60BF" w:rsidRDefault="009B5A63" w:rsidP="0023590F">
            <w:pPr>
              <w:rPr>
                <w:sz w:val="18"/>
                <w:szCs w:val="18"/>
              </w:rPr>
            </w:pPr>
          </w:p>
        </w:tc>
      </w:tr>
      <w:tr w:rsidR="009B5A63" w:rsidRPr="006A2CA4" w14:paraId="7DA055AE" w14:textId="77777777" w:rsidTr="00BD4DD2">
        <w:trPr>
          <w:cantSplit/>
          <w:trHeight w:val="300"/>
          <w:jc w:val="center"/>
        </w:trPr>
        <w:tc>
          <w:tcPr>
            <w:tcW w:w="1259" w:type="dxa"/>
            <w:noWrap/>
            <w:vAlign w:val="center"/>
          </w:tcPr>
          <w:p w14:paraId="3D06190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DFB9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78683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141EB8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68F672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395" w:type="dxa"/>
            <w:noWrap/>
            <w:vAlign w:val="center"/>
          </w:tcPr>
          <w:p w14:paraId="5195DF32" w14:textId="77777777" w:rsidR="009B5A63" w:rsidRPr="00EA60BF" w:rsidRDefault="009B5A63" w:rsidP="0023590F">
            <w:pPr>
              <w:rPr>
                <w:sz w:val="18"/>
                <w:szCs w:val="18"/>
              </w:rPr>
            </w:pPr>
          </w:p>
        </w:tc>
      </w:tr>
      <w:tr w:rsidR="009B5A63" w:rsidRPr="006A2CA4" w14:paraId="44BA40EE" w14:textId="77777777" w:rsidTr="00BD4DD2">
        <w:trPr>
          <w:cantSplit/>
          <w:trHeight w:val="300"/>
          <w:jc w:val="center"/>
        </w:trPr>
        <w:tc>
          <w:tcPr>
            <w:tcW w:w="1259" w:type="dxa"/>
            <w:noWrap/>
            <w:vAlign w:val="center"/>
          </w:tcPr>
          <w:p w14:paraId="0B03F0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31235F8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5136C1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526B03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7842B2C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395" w:type="dxa"/>
            <w:noWrap/>
            <w:vAlign w:val="center"/>
          </w:tcPr>
          <w:p w14:paraId="31D147BF" w14:textId="77777777" w:rsidR="009B5A63" w:rsidRPr="00EA60BF" w:rsidRDefault="009B5A63" w:rsidP="0023590F">
            <w:pPr>
              <w:rPr>
                <w:sz w:val="18"/>
                <w:szCs w:val="18"/>
              </w:rPr>
            </w:pPr>
          </w:p>
        </w:tc>
      </w:tr>
      <w:tr w:rsidR="009B5A63" w:rsidRPr="006A2CA4" w14:paraId="7893F39E" w14:textId="77777777" w:rsidTr="00BD4DD2">
        <w:trPr>
          <w:cantSplit/>
          <w:trHeight w:val="300"/>
          <w:jc w:val="center"/>
        </w:trPr>
        <w:tc>
          <w:tcPr>
            <w:tcW w:w="1259" w:type="dxa"/>
            <w:noWrap/>
            <w:vAlign w:val="center"/>
          </w:tcPr>
          <w:p w14:paraId="3859BC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59EBD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E17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E7453D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6FC036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395" w:type="dxa"/>
            <w:noWrap/>
            <w:vAlign w:val="center"/>
          </w:tcPr>
          <w:p w14:paraId="3C03CB1D" w14:textId="77777777" w:rsidR="009B5A63" w:rsidRPr="00EA60BF" w:rsidRDefault="009B5A63" w:rsidP="0023590F">
            <w:pPr>
              <w:rPr>
                <w:sz w:val="18"/>
                <w:szCs w:val="18"/>
              </w:rPr>
            </w:pPr>
          </w:p>
        </w:tc>
      </w:tr>
      <w:tr w:rsidR="009B5A63" w:rsidRPr="006A2CA4" w14:paraId="4165DDF9" w14:textId="77777777" w:rsidTr="00BD4DD2">
        <w:trPr>
          <w:cantSplit/>
          <w:trHeight w:val="300"/>
          <w:jc w:val="center"/>
        </w:trPr>
        <w:tc>
          <w:tcPr>
            <w:tcW w:w="1259" w:type="dxa"/>
            <w:noWrap/>
            <w:vAlign w:val="center"/>
          </w:tcPr>
          <w:p w14:paraId="5EF5FDA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1E1159F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AB558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A133B2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0ED0C21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395" w:type="dxa"/>
            <w:noWrap/>
            <w:vAlign w:val="center"/>
          </w:tcPr>
          <w:p w14:paraId="79B21F40" w14:textId="77777777" w:rsidR="009B5A63" w:rsidRPr="00EA60BF" w:rsidRDefault="009B5A63" w:rsidP="0023590F">
            <w:pPr>
              <w:rPr>
                <w:sz w:val="18"/>
                <w:szCs w:val="18"/>
              </w:rPr>
            </w:pPr>
          </w:p>
        </w:tc>
      </w:tr>
      <w:tr w:rsidR="009B5A63" w:rsidRPr="006A2CA4" w14:paraId="3F00D35B" w14:textId="77777777" w:rsidTr="00BD4DD2">
        <w:trPr>
          <w:cantSplit/>
          <w:trHeight w:val="300"/>
          <w:jc w:val="center"/>
        </w:trPr>
        <w:tc>
          <w:tcPr>
            <w:tcW w:w="1259" w:type="dxa"/>
            <w:noWrap/>
            <w:vAlign w:val="center"/>
          </w:tcPr>
          <w:p w14:paraId="7C017F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93E68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500AD5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6063DE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58812D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395" w:type="dxa"/>
            <w:noWrap/>
            <w:vAlign w:val="center"/>
          </w:tcPr>
          <w:p w14:paraId="6EBC0B0D" w14:textId="77777777" w:rsidR="009B5A63" w:rsidRPr="00EA60BF" w:rsidRDefault="009B5A63" w:rsidP="0023590F">
            <w:pPr>
              <w:rPr>
                <w:sz w:val="18"/>
                <w:szCs w:val="18"/>
              </w:rPr>
            </w:pPr>
          </w:p>
        </w:tc>
      </w:tr>
      <w:tr w:rsidR="009B5A63" w:rsidRPr="006A2CA4" w14:paraId="15455061" w14:textId="77777777" w:rsidTr="00BD4DD2">
        <w:trPr>
          <w:cantSplit/>
          <w:trHeight w:val="300"/>
          <w:jc w:val="center"/>
        </w:trPr>
        <w:tc>
          <w:tcPr>
            <w:tcW w:w="1259" w:type="dxa"/>
            <w:noWrap/>
            <w:vAlign w:val="center"/>
          </w:tcPr>
          <w:p w14:paraId="1DB9179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CB95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7D30B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0853DD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22A22EF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395" w:type="dxa"/>
            <w:noWrap/>
            <w:vAlign w:val="center"/>
          </w:tcPr>
          <w:p w14:paraId="42F03C47" w14:textId="77777777" w:rsidR="009B5A63" w:rsidRPr="00EA60BF" w:rsidRDefault="009B5A63" w:rsidP="0023590F">
            <w:pPr>
              <w:rPr>
                <w:sz w:val="18"/>
                <w:szCs w:val="18"/>
              </w:rPr>
            </w:pPr>
          </w:p>
        </w:tc>
      </w:tr>
      <w:tr w:rsidR="009B5A63" w:rsidRPr="006A2CA4" w14:paraId="20DB00C7" w14:textId="77777777" w:rsidTr="00BD4DD2">
        <w:trPr>
          <w:cantSplit/>
          <w:trHeight w:val="300"/>
          <w:jc w:val="center"/>
        </w:trPr>
        <w:tc>
          <w:tcPr>
            <w:tcW w:w="1259" w:type="dxa"/>
            <w:noWrap/>
            <w:vAlign w:val="center"/>
          </w:tcPr>
          <w:p w14:paraId="1F2951E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0F37313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3686E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851512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12A39D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395" w:type="dxa"/>
            <w:noWrap/>
            <w:vAlign w:val="center"/>
          </w:tcPr>
          <w:p w14:paraId="29E066F8" w14:textId="77777777" w:rsidR="009B5A63" w:rsidRPr="00EA60BF" w:rsidRDefault="009B5A63" w:rsidP="0023590F">
            <w:pPr>
              <w:rPr>
                <w:sz w:val="18"/>
                <w:szCs w:val="18"/>
              </w:rPr>
            </w:pPr>
          </w:p>
        </w:tc>
      </w:tr>
      <w:tr w:rsidR="009B5A63" w:rsidRPr="006A2CA4" w14:paraId="3FEBB79F" w14:textId="77777777" w:rsidTr="00BD4DD2">
        <w:trPr>
          <w:cantSplit/>
          <w:trHeight w:val="300"/>
          <w:jc w:val="center"/>
        </w:trPr>
        <w:tc>
          <w:tcPr>
            <w:tcW w:w="1259" w:type="dxa"/>
            <w:noWrap/>
            <w:vAlign w:val="center"/>
          </w:tcPr>
          <w:p w14:paraId="0CB98D1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45675B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308ED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6E474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454F39B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395" w:type="dxa"/>
            <w:noWrap/>
            <w:vAlign w:val="center"/>
          </w:tcPr>
          <w:p w14:paraId="0B651538" w14:textId="77777777" w:rsidR="009B5A63" w:rsidRPr="00EA60BF" w:rsidRDefault="009B5A63" w:rsidP="0023590F">
            <w:pPr>
              <w:rPr>
                <w:sz w:val="18"/>
                <w:szCs w:val="18"/>
              </w:rPr>
            </w:pPr>
          </w:p>
        </w:tc>
      </w:tr>
      <w:tr w:rsidR="009B5A63" w:rsidRPr="006A2CA4" w14:paraId="305A159B" w14:textId="77777777" w:rsidTr="00BD4DD2">
        <w:trPr>
          <w:cantSplit/>
          <w:trHeight w:val="300"/>
          <w:jc w:val="center"/>
        </w:trPr>
        <w:tc>
          <w:tcPr>
            <w:tcW w:w="1259" w:type="dxa"/>
            <w:noWrap/>
            <w:vAlign w:val="center"/>
          </w:tcPr>
          <w:p w14:paraId="50F0240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27A3158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67CE47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553A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10A818E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395" w:type="dxa"/>
            <w:noWrap/>
            <w:vAlign w:val="center"/>
          </w:tcPr>
          <w:p w14:paraId="1BD0B26F" w14:textId="77777777" w:rsidR="009B5A63" w:rsidRPr="00EA60BF" w:rsidRDefault="009B5A63" w:rsidP="0023590F">
            <w:pPr>
              <w:rPr>
                <w:sz w:val="18"/>
                <w:szCs w:val="18"/>
              </w:rPr>
            </w:pPr>
          </w:p>
        </w:tc>
      </w:tr>
      <w:tr w:rsidR="009B5A63" w:rsidRPr="006A2CA4" w14:paraId="28E60CDE" w14:textId="77777777" w:rsidTr="00BD4DD2">
        <w:trPr>
          <w:cantSplit/>
          <w:trHeight w:val="300"/>
          <w:jc w:val="center"/>
        </w:trPr>
        <w:tc>
          <w:tcPr>
            <w:tcW w:w="1259" w:type="dxa"/>
            <w:noWrap/>
            <w:vAlign w:val="center"/>
          </w:tcPr>
          <w:p w14:paraId="0AFBA7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73561C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97D8D9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AE708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6F1F3F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395" w:type="dxa"/>
            <w:noWrap/>
            <w:vAlign w:val="center"/>
          </w:tcPr>
          <w:p w14:paraId="1CD16A41" w14:textId="77777777" w:rsidR="009B5A63" w:rsidRPr="00EA60BF" w:rsidRDefault="009B5A63" w:rsidP="0023590F">
            <w:pPr>
              <w:rPr>
                <w:sz w:val="18"/>
                <w:szCs w:val="18"/>
              </w:rPr>
            </w:pPr>
          </w:p>
        </w:tc>
      </w:tr>
      <w:tr w:rsidR="009B5A63" w:rsidRPr="006A2CA4" w14:paraId="426194EA" w14:textId="77777777" w:rsidTr="00BD4DD2">
        <w:trPr>
          <w:cantSplit/>
          <w:trHeight w:val="300"/>
          <w:jc w:val="center"/>
        </w:trPr>
        <w:tc>
          <w:tcPr>
            <w:tcW w:w="1259" w:type="dxa"/>
            <w:noWrap/>
            <w:vAlign w:val="center"/>
          </w:tcPr>
          <w:p w14:paraId="1C885E8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369FAF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15B8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75F6C6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72CECD1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395" w:type="dxa"/>
            <w:noWrap/>
            <w:vAlign w:val="center"/>
          </w:tcPr>
          <w:p w14:paraId="029FAAA1" w14:textId="77777777" w:rsidR="009B5A63" w:rsidRPr="00EA60BF" w:rsidRDefault="009B5A63" w:rsidP="0023590F">
            <w:pPr>
              <w:rPr>
                <w:sz w:val="18"/>
                <w:szCs w:val="18"/>
              </w:rPr>
            </w:pPr>
          </w:p>
        </w:tc>
      </w:tr>
      <w:tr w:rsidR="009B5A63" w:rsidRPr="006A2CA4" w14:paraId="2B7F7B06" w14:textId="77777777" w:rsidTr="00BD4DD2">
        <w:trPr>
          <w:cantSplit/>
          <w:trHeight w:val="300"/>
          <w:jc w:val="center"/>
        </w:trPr>
        <w:tc>
          <w:tcPr>
            <w:tcW w:w="1259" w:type="dxa"/>
            <w:noWrap/>
            <w:vAlign w:val="center"/>
          </w:tcPr>
          <w:p w14:paraId="349AB83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2E99F35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31936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95B539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1FA3B43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395" w:type="dxa"/>
            <w:noWrap/>
            <w:vAlign w:val="center"/>
          </w:tcPr>
          <w:p w14:paraId="6646217C" w14:textId="77777777" w:rsidR="009B5A63" w:rsidRPr="00EA60BF" w:rsidRDefault="009B5A63" w:rsidP="0023590F">
            <w:pPr>
              <w:rPr>
                <w:sz w:val="18"/>
                <w:szCs w:val="18"/>
              </w:rPr>
            </w:pPr>
          </w:p>
        </w:tc>
      </w:tr>
      <w:tr w:rsidR="009B5A63" w:rsidRPr="006A2CA4" w14:paraId="2CA2CFC4" w14:textId="77777777" w:rsidTr="00BD4DD2">
        <w:trPr>
          <w:cantSplit/>
          <w:trHeight w:val="300"/>
          <w:jc w:val="center"/>
        </w:trPr>
        <w:tc>
          <w:tcPr>
            <w:tcW w:w="1259" w:type="dxa"/>
            <w:noWrap/>
            <w:vAlign w:val="center"/>
          </w:tcPr>
          <w:p w14:paraId="549F5B03"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0736706"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643F7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8DA88F"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4D8860B9"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395" w:type="dxa"/>
            <w:noWrap/>
            <w:vAlign w:val="center"/>
          </w:tcPr>
          <w:p w14:paraId="03F36CD5" w14:textId="77777777" w:rsidR="009B5A63" w:rsidRPr="00684C5A" w:rsidRDefault="009B5A63" w:rsidP="0023590F">
            <w:pPr>
              <w:rPr>
                <w:sz w:val="18"/>
                <w:szCs w:val="18"/>
              </w:rPr>
            </w:pPr>
          </w:p>
        </w:tc>
      </w:tr>
      <w:tr w:rsidR="009B5A63" w:rsidRPr="006A2CA4" w14:paraId="6A32E552" w14:textId="77777777" w:rsidTr="00BD4DD2">
        <w:trPr>
          <w:cantSplit/>
          <w:trHeight w:val="300"/>
          <w:jc w:val="center"/>
        </w:trPr>
        <w:tc>
          <w:tcPr>
            <w:tcW w:w="1259" w:type="dxa"/>
            <w:noWrap/>
            <w:vAlign w:val="center"/>
          </w:tcPr>
          <w:p w14:paraId="7D09685E"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CF5DA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93BF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33D75D4"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37DE015C"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395" w:type="dxa"/>
            <w:noWrap/>
            <w:vAlign w:val="center"/>
          </w:tcPr>
          <w:p w14:paraId="5AE6FADD" w14:textId="77777777" w:rsidR="009B5A63" w:rsidRPr="00684C5A" w:rsidRDefault="009B5A63" w:rsidP="0023590F">
            <w:pPr>
              <w:rPr>
                <w:sz w:val="18"/>
                <w:szCs w:val="18"/>
              </w:rPr>
            </w:pPr>
          </w:p>
        </w:tc>
      </w:tr>
      <w:tr w:rsidR="009B5A63" w:rsidRPr="006A2CA4" w14:paraId="1A25D18E" w14:textId="77777777" w:rsidTr="00BD4DD2">
        <w:trPr>
          <w:cantSplit/>
          <w:trHeight w:val="300"/>
          <w:jc w:val="center"/>
        </w:trPr>
        <w:tc>
          <w:tcPr>
            <w:tcW w:w="1259" w:type="dxa"/>
            <w:noWrap/>
            <w:vAlign w:val="center"/>
          </w:tcPr>
          <w:p w14:paraId="3D94705A"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2A7065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A9E7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2F95C4"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25918AAC"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395" w:type="dxa"/>
            <w:noWrap/>
            <w:vAlign w:val="center"/>
          </w:tcPr>
          <w:p w14:paraId="5B81B5BC" w14:textId="77777777" w:rsidR="009B5A63" w:rsidRPr="00684C5A" w:rsidRDefault="009B5A63" w:rsidP="0023590F">
            <w:pPr>
              <w:rPr>
                <w:sz w:val="18"/>
                <w:szCs w:val="18"/>
              </w:rPr>
            </w:pPr>
          </w:p>
        </w:tc>
      </w:tr>
      <w:tr w:rsidR="009B5A63" w:rsidRPr="006A2CA4" w14:paraId="720D085E" w14:textId="77777777" w:rsidTr="00BD4DD2">
        <w:trPr>
          <w:cantSplit/>
          <w:trHeight w:val="300"/>
          <w:jc w:val="center"/>
        </w:trPr>
        <w:tc>
          <w:tcPr>
            <w:tcW w:w="1259" w:type="dxa"/>
            <w:noWrap/>
            <w:vAlign w:val="center"/>
          </w:tcPr>
          <w:p w14:paraId="37E4E969"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3DB3D2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CC603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7FE791"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5CE3588D"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395" w:type="dxa"/>
            <w:noWrap/>
            <w:vAlign w:val="center"/>
          </w:tcPr>
          <w:p w14:paraId="18C8FFE1" w14:textId="77777777" w:rsidR="009B5A63" w:rsidRPr="00684C5A" w:rsidRDefault="009B5A63" w:rsidP="0023590F">
            <w:pPr>
              <w:rPr>
                <w:sz w:val="18"/>
                <w:szCs w:val="18"/>
              </w:rPr>
            </w:pPr>
          </w:p>
        </w:tc>
      </w:tr>
      <w:tr w:rsidR="009B5A63" w:rsidRPr="006A2CA4" w14:paraId="4EBF8F47" w14:textId="77777777" w:rsidTr="00BD4DD2">
        <w:trPr>
          <w:cantSplit/>
          <w:trHeight w:val="300"/>
          <w:jc w:val="center"/>
        </w:trPr>
        <w:tc>
          <w:tcPr>
            <w:tcW w:w="1259" w:type="dxa"/>
            <w:noWrap/>
            <w:vAlign w:val="center"/>
          </w:tcPr>
          <w:p w14:paraId="7906EFBD" w14:textId="77777777" w:rsidR="009B5A63" w:rsidRPr="00684C5A" w:rsidRDefault="009B5A63" w:rsidP="0023590F">
            <w:pPr>
              <w:rPr>
                <w:sz w:val="18"/>
                <w:szCs w:val="18"/>
              </w:rPr>
            </w:pPr>
            <w:r w:rsidRPr="00F15637">
              <w:rPr>
                <w:rFonts w:ascii="Calibri Light" w:hAnsi="Calibri Light" w:cs="Calibri Light"/>
                <w:sz w:val="18"/>
                <w:szCs w:val="18"/>
              </w:rPr>
              <w:lastRenderedPageBreak/>
              <w:t>14</w:t>
            </w:r>
          </w:p>
        </w:tc>
        <w:tc>
          <w:tcPr>
            <w:tcW w:w="1760" w:type="dxa"/>
            <w:noWrap/>
            <w:vAlign w:val="center"/>
          </w:tcPr>
          <w:p w14:paraId="1A280D9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D9E0AF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164BB1"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0962891D"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395" w:type="dxa"/>
            <w:noWrap/>
            <w:vAlign w:val="center"/>
          </w:tcPr>
          <w:p w14:paraId="2432DFC7" w14:textId="77777777" w:rsidR="009B5A63" w:rsidRPr="00684C5A" w:rsidRDefault="009B5A63" w:rsidP="0023590F">
            <w:pPr>
              <w:rPr>
                <w:sz w:val="18"/>
                <w:szCs w:val="18"/>
              </w:rPr>
            </w:pPr>
          </w:p>
        </w:tc>
      </w:tr>
      <w:tr w:rsidR="009B5A63" w:rsidRPr="006A2CA4" w14:paraId="0E7C75FB" w14:textId="77777777" w:rsidTr="00BD4DD2">
        <w:trPr>
          <w:cantSplit/>
          <w:trHeight w:val="300"/>
          <w:jc w:val="center"/>
        </w:trPr>
        <w:tc>
          <w:tcPr>
            <w:tcW w:w="1259" w:type="dxa"/>
            <w:noWrap/>
            <w:vAlign w:val="center"/>
          </w:tcPr>
          <w:p w14:paraId="25E87804"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6250EBB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570E45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6F5A5CA"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78E626B2"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395" w:type="dxa"/>
            <w:noWrap/>
            <w:vAlign w:val="center"/>
          </w:tcPr>
          <w:p w14:paraId="30678595" w14:textId="77777777" w:rsidR="009B5A63" w:rsidRPr="00684C5A" w:rsidRDefault="009B5A63" w:rsidP="0023590F">
            <w:pPr>
              <w:rPr>
                <w:sz w:val="18"/>
                <w:szCs w:val="18"/>
              </w:rPr>
            </w:pPr>
          </w:p>
        </w:tc>
      </w:tr>
      <w:tr w:rsidR="009B5A63" w:rsidRPr="006A2CA4" w14:paraId="19348F32" w14:textId="77777777" w:rsidTr="00BD4DD2">
        <w:trPr>
          <w:cantSplit/>
          <w:trHeight w:val="300"/>
          <w:jc w:val="center"/>
        </w:trPr>
        <w:tc>
          <w:tcPr>
            <w:tcW w:w="1259" w:type="dxa"/>
            <w:noWrap/>
            <w:vAlign w:val="center"/>
          </w:tcPr>
          <w:p w14:paraId="57C6D149"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0157B2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C6FDE1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AA8CAE4"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087C4F55"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395" w:type="dxa"/>
            <w:noWrap/>
            <w:vAlign w:val="center"/>
          </w:tcPr>
          <w:p w14:paraId="23FC1814" w14:textId="77777777" w:rsidR="009B5A63" w:rsidRPr="00684C5A" w:rsidRDefault="009B5A63" w:rsidP="0023590F">
            <w:pPr>
              <w:rPr>
                <w:sz w:val="18"/>
                <w:szCs w:val="18"/>
              </w:rPr>
            </w:pPr>
          </w:p>
        </w:tc>
      </w:tr>
      <w:tr w:rsidR="009B5A63" w:rsidRPr="006A2CA4" w14:paraId="0C1DD830" w14:textId="77777777" w:rsidTr="00BD4DD2">
        <w:trPr>
          <w:cantSplit/>
          <w:trHeight w:val="300"/>
          <w:jc w:val="center"/>
        </w:trPr>
        <w:tc>
          <w:tcPr>
            <w:tcW w:w="1259" w:type="dxa"/>
            <w:noWrap/>
            <w:vAlign w:val="center"/>
          </w:tcPr>
          <w:p w14:paraId="10663DC8"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3D5CDDD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82BF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A7B2EDE"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12C1E4D3"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395" w:type="dxa"/>
            <w:noWrap/>
            <w:vAlign w:val="center"/>
          </w:tcPr>
          <w:p w14:paraId="337434E4" w14:textId="77777777" w:rsidR="009B5A63" w:rsidRPr="00684C5A" w:rsidRDefault="009B5A63" w:rsidP="0023590F">
            <w:pPr>
              <w:rPr>
                <w:sz w:val="18"/>
                <w:szCs w:val="18"/>
              </w:rPr>
            </w:pPr>
          </w:p>
        </w:tc>
      </w:tr>
      <w:tr w:rsidR="009B5A63" w:rsidRPr="006A2CA4" w14:paraId="50D944B8" w14:textId="77777777" w:rsidTr="00BD4DD2">
        <w:trPr>
          <w:cantSplit/>
          <w:trHeight w:val="300"/>
          <w:jc w:val="center"/>
        </w:trPr>
        <w:tc>
          <w:tcPr>
            <w:tcW w:w="1259" w:type="dxa"/>
            <w:noWrap/>
            <w:vAlign w:val="center"/>
          </w:tcPr>
          <w:p w14:paraId="6FFB563E"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8287A3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3E4726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05D9FF"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188D9C9"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395" w:type="dxa"/>
            <w:noWrap/>
            <w:vAlign w:val="center"/>
          </w:tcPr>
          <w:p w14:paraId="0A17DF2C" w14:textId="77777777" w:rsidR="009B5A63" w:rsidRPr="00684C5A" w:rsidRDefault="009B5A63" w:rsidP="0023590F">
            <w:pPr>
              <w:rPr>
                <w:sz w:val="18"/>
                <w:szCs w:val="18"/>
              </w:rPr>
            </w:pPr>
          </w:p>
        </w:tc>
      </w:tr>
      <w:tr w:rsidR="009B5A63" w:rsidRPr="006A2CA4" w14:paraId="0E043716" w14:textId="77777777" w:rsidTr="00BD4DD2">
        <w:trPr>
          <w:cantSplit/>
          <w:trHeight w:val="300"/>
          <w:jc w:val="center"/>
        </w:trPr>
        <w:tc>
          <w:tcPr>
            <w:tcW w:w="1259" w:type="dxa"/>
            <w:noWrap/>
            <w:vAlign w:val="center"/>
          </w:tcPr>
          <w:p w14:paraId="3A2E275A"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7A87FB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63939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617910"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26E4669"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395" w:type="dxa"/>
            <w:noWrap/>
            <w:vAlign w:val="center"/>
          </w:tcPr>
          <w:p w14:paraId="6B8FFDB0" w14:textId="77777777" w:rsidR="009B5A63" w:rsidRPr="00684C5A" w:rsidRDefault="009B5A63" w:rsidP="0023590F">
            <w:pPr>
              <w:rPr>
                <w:sz w:val="18"/>
                <w:szCs w:val="18"/>
              </w:rPr>
            </w:pPr>
          </w:p>
        </w:tc>
      </w:tr>
      <w:tr w:rsidR="009B5A63" w:rsidRPr="006A2CA4" w14:paraId="78904F66" w14:textId="77777777" w:rsidTr="00BD4DD2">
        <w:trPr>
          <w:cantSplit/>
          <w:trHeight w:val="300"/>
          <w:jc w:val="center"/>
        </w:trPr>
        <w:tc>
          <w:tcPr>
            <w:tcW w:w="1259" w:type="dxa"/>
            <w:noWrap/>
            <w:vAlign w:val="center"/>
          </w:tcPr>
          <w:p w14:paraId="52C1FB1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76C99E3A"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FC81C3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EF61A4"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C81AD7D"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395" w:type="dxa"/>
            <w:noWrap/>
            <w:vAlign w:val="center"/>
          </w:tcPr>
          <w:p w14:paraId="55E9773D" w14:textId="77777777" w:rsidR="009B5A63" w:rsidRPr="00684C5A" w:rsidRDefault="009B5A63" w:rsidP="0023590F">
            <w:pPr>
              <w:rPr>
                <w:sz w:val="18"/>
                <w:szCs w:val="18"/>
              </w:rPr>
            </w:pPr>
          </w:p>
        </w:tc>
      </w:tr>
      <w:tr w:rsidR="009B5A63" w:rsidRPr="006A2CA4" w14:paraId="33111552" w14:textId="77777777" w:rsidTr="00BD4DD2">
        <w:trPr>
          <w:cantSplit/>
          <w:trHeight w:val="300"/>
          <w:jc w:val="center"/>
        </w:trPr>
        <w:tc>
          <w:tcPr>
            <w:tcW w:w="1259" w:type="dxa"/>
            <w:noWrap/>
            <w:vAlign w:val="center"/>
          </w:tcPr>
          <w:p w14:paraId="5343000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C63FB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2AAE5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123CCEB"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5792F3C"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395" w:type="dxa"/>
            <w:noWrap/>
            <w:vAlign w:val="center"/>
          </w:tcPr>
          <w:p w14:paraId="0515DECD" w14:textId="77777777" w:rsidR="009B5A63" w:rsidRPr="00684C5A" w:rsidRDefault="009B5A63" w:rsidP="0023590F">
            <w:pPr>
              <w:rPr>
                <w:sz w:val="18"/>
                <w:szCs w:val="18"/>
              </w:rPr>
            </w:pPr>
          </w:p>
        </w:tc>
      </w:tr>
      <w:tr w:rsidR="009B5A63" w:rsidRPr="006A2CA4" w14:paraId="652208E1" w14:textId="77777777" w:rsidTr="00BD4DD2">
        <w:trPr>
          <w:cantSplit/>
          <w:trHeight w:val="300"/>
          <w:jc w:val="center"/>
        </w:trPr>
        <w:tc>
          <w:tcPr>
            <w:tcW w:w="1259" w:type="dxa"/>
            <w:noWrap/>
            <w:vAlign w:val="center"/>
          </w:tcPr>
          <w:p w14:paraId="316BC32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0E29A8C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F3B867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A296B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4D7BC9C2"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395" w:type="dxa"/>
            <w:noWrap/>
            <w:vAlign w:val="center"/>
          </w:tcPr>
          <w:p w14:paraId="20F7FFEE" w14:textId="77777777" w:rsidR="009B5A63" w:rsidRPr="00684C5A" w:rsidRDefault="009B5A63" w:rsidP="0023590F">
            <w:pPr>
              <w:rPr>
                <w:sz w:val="18"/>
                <w:szCs w:val="18"/>
              </w:rPr>
            </w:pPr>
          </w:p>
        </w:tc>
      </w:tr>
      <w:tr w:rsidR="009B5A63" w:rsidRPr="006A2CA4" w14:paraId="2081EAF2" w14:textId="77777777" w:rsidTr="00BD4DD2">
        <w:trPr>
          <w:cantSplit/>
          <w:trHeight w:val="300"/>
          <w:jc w:val="center"/>
        </w:trPr>
        <w:tc>
          <w:tcPr>
            <w:tcW w:w="1259" w:type="dxa"/>
            <w:noWrap/>
            <w:vAlign w:val="center"/>
          </w:tcPr>
          <w:p w14:paraId="65BB7B26"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47051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3FBF5C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10CFC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03FEC747"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395" w:type="dxa"/>
            <w:noWrap/>
            <w:vAlign w:val="center"/>
          </w:tcPr>
          <w:p w14:paraId="602FB00E" w14:textId="77777777" w:rsidR="009B5A63" w:rsidRPr="00684C5A" w:rsidRDefault="009B5A63" w:rsidP="0023590F">
            <w:pPr>
              <w:rPr>
                <w:sz w:val="18"/>
                <w:szCs w:val="18"/>
              </w:rPr>
            </w:pPr>
          </w:p>
        </w:tc>
      </w:tr>
      <w:tr w:rsidR="009B5A63" w:rsidRPr="006A2CA4" w14:paraId="41390867" w14:textId="77777777" w:rsidTr="00BD4DD2">
        <w:trPr>
          <w:cantSplit/>
          <w:trHeight w:val="300"/>
          <w:jc w:val="center"/>
        </w:trPr>
        <w:tc>
          <w:tcPr>
            <w:tcW w:w="1259" w:type="dxa"/>
            <w:noWrap/>
            <w:vAlign w:val="center"/>
          </w:tcPr>
          <w:p w14:paraId="331F01EF"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799F4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83C57E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E05F1AB"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05150D8F"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395" w:type="dxa"/>
            <w:noWrap/>
            <w:vAlign w:val="center"/>
          </w:tcPr>
          <w:p w14:paraId="13B5D1A9" w14:textId="77777777" w:rsidR="009B5A63" w:rsidRPr="00684C5A" w:rsidRDefault="009B5A63" w:rsidP="0023590F">
            <w:pPr>
              <w:rPr>
                <w:sz w:val="18"/>
                <w:szCs w:val="18"/>
              </w:rPr>
            </w:pPr>
          </w:p>
        </w:tc>
      </w:tr>
      <w:tr w:rsidR="009B5A63" w:rsidRPr="006A2CA4" w14:paraId="4ABDB51C" w14:textId="77777777" w:rsidTr="00BD4DD2">
        <w:trPr>
          <w:cantSplit/>
          <w:trHeight w:val="300"/>
          <w:jc w:val="center"/>
        </w:trPr>
        <w:tc>
          <w:tcPr>
            <w:tcW w:w="1259" w:type="dxa"/>
            <w:noWrap/>
            <w:vAlign w:val="center"/>
          </w:tcPr>
          <w:p w14:paraId="44042040"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D5600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74B0E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578A403"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7038DA8F"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395" w:type="dxa"/>
            <w:noWrap/>
            <w:vAlign w:val="center"/>
          </w:tcPr>
          <w:p w14:paraId="50258720" w14:textId="77777777" w:rsidR="009B5A63" w:rsidRPr="00684C5A" w:rsidRDefault="009B5A63" w:rsidP="0023590F">
            <w:pPr>
              <w:rPr>
                <w:sz w:val="18"/>
                <w:szCs w:val="18"/>
              </w:rPr>
            </w:pPr>
          </w:p>
        </w:tc>
      </w:tr>
      <w:tr w:rsidR="009B5A63" w:rsidRPr="006A2CA4" w14:paraId="03E118C6" w14:textId="77777777" w:rsidTr="00BD4DD2">
        <w:trPr>
          <w:cantSplit/>
          <w:trHeight w:val="300"/>
          <w:jc w:val="center"/>
        </w:trPr>
        <w:tc>
          <w:tcPr>
            <w:tcW w:w="1259" w:type="dxa"/>
            <w:noWrap/>
            <w:vAlign w:val="center"/>
          </w:tcPr>
          <w:p w14:paraId="6AD9CEE2"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0E29A8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04F129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88499A"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7B7C5542"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395" w:type="dxa"/>
            <w:noWrap/>
            <w:vAlign w:val="center"/>
          </w:tcPr>
          <w:p w14:paraId="6BDFCDA5" w14:textId="77777777" w:rsidR="009B5A63" w:rsidRPr="00684C5A" w:rsidRDefault="009B5A63" w:rsidP="0023590F">
            <w:pPr>
              <w:rPr>
                <w:sz w:val="18"/>
                <w:szCs w:val="18"/>
              </w:rPr>
            </w:pPr>
          </w:p>
        </w:tc>
      </w:tr>
      <w:tr w:rsidR="009B5A63" w:rsidRPr="006A2CA4" w14:paraId="7C7A7466" w14:textId="77777777" w:rsidTr="00BD4DD2">
        <w:trPr>
          <w:cantSplit/>
          <w:trHeight w:val="300"/>
          <w:jc w:val="center"/>
        </w:trPr>
        <w:tc>
          <w:tcPr>
            <w:tcW w:w="1259" w:type="dxa"/>
            <w:noWrap/>
            <w:vAlign w:val="center"/>
          </w:tcPr>
          <w:p w14:paraId="6D8011B5"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5344C4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25F45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0CE0F7"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551F2657"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395" w:type="dxa"/>
            <w:noWrap/>
            <w:vAlign w:val="center"/>
          </w:tcPr>
          <w:p w14:paraId="270EC3CE" w14:textId="77777777" w:rsidR="009B5A63" w:rsidRPr="00684C5A" w:rsidRDefault="009B5A63" w:rsidP="0023590F">
            <w:pPr>
              <w:rPr>
                <w:sz w:val="18"/>
                <w:szCs w:val="18"/>
              </w:rPr>
            </w:pPr>
          </w:p>
        </w:tc>
      </w:tr>
      <w:tr w:rsidR="009B5A63" w:rsidRPr="006A2CA4" w14:paraId="3CF2EE6D" w14:textId="77777777" w:rsidTr="00BD4DD2">
        <w:trPr>
          <w:cantSplit/>
          <w:trHeight w:val="300"/>
          <w:jc w:val="center"/>
        </w:trPr>
        <w:tc>
          <w:tcPr>
            <w:tcW w:w="1259" w:type="dxa"/>
            <w:noWrap/>
            <w:vAlign w:val="center"/>
          </w:tcPr>
          <w:p w14:paraId="00D0609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551684A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BEBE7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2CDADF"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47D54ED7"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395" w:type="dxa"/>
            <w:noWrap/>
            <w:vAlign w:val="center"/>
          </w:tcPr>
          <w:p w14:paraId="5D3E5FED" w14:textId="77777777" w:rsidR="009B5A63" w:rsidRPr="00684C5A" w:rsidRDefault="009B5A63" w:rsidP="0023590F">
            <w:pPr>
              <w:rPr>
                <w:sz w:val="18"/>
                <w:szCs w:val="18"/>
              </w:rPr>
            </w:pPr>
          </w:p>
        </w:tc>
      </w:tr>
      <w:tr w:rsidR="009B5A63" w:rsidRPr="006A2CA4" w14:paraId="7C4C4740" w14:textId="77777777" w:rsidTr="00BD4DD2">
        <w:trPr>
          <w:cantSplit/>
          <w:trHeight w:val="300"/>
          <w:jc w:val="center"/>
        </w:trPr>
        <w:tc>
          <w:tcPr>
            <w:tcW w:w="1259" w:type="dxa"/>
            <w:noWrap/>
            <w:vAlign w:val="center"/>
          </w:tcPr>
          <w:p w14:paraId="4EB19195"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0D2ACDA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E1F84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35F10E"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626D7E5A"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395" w:type="dxa"/>
            <w:noWrap/>
            <w:vAlign w:val="center"/>
          </w:tcPr>
          <w:p w14:paraId="1D951B7D" w14:textId="77777777" w:rsidR="009B5A63" w:rsidRPr="00684C5A" w:rsidRDefault="009B5A63" w:rsidP="0023590F">
            <w:pPr>
              <w:rPr>
                <w:sz w:val="18"/>
                <w:szCs w:val="18"/>
              </w:rPr>
            </w:pPr>
          </w:p>
        </w:tc>
      </w:tr>
      <w:tr w:rsidR="009B5A63" w:rsidRPr="006A2CA4" w14:paraId="4ED80065" w14:textId="77777777" w:rsidTr="00BD4DD2">
        <w:trPr>
          <w:cantSplit/>
          <w:trHeight w:val="300"/>
          <w:jc w:val="center"/>
        </w:trPr>
        <w:tc>
          <w:tcPr>
            <w:tcW w:w="1259" w:type="dxa"/>
            <w:noWrap/>
            <w:vAlign w:val="center"/>
          </w:tcPr>
          <w:p w14:paraId="15564EF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2B206F84"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2D24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8BD09"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7DE8EFA9"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395" w:type="dxa"/>
            <w:noWrap/>
            <w:vAlign w:val="center"/>
          </w:tcPr>
          <w:p w14:paraId="6C3F2E16" w14:textId="77777777" w:rsidR="009B5A63" w:rsidRPr="00684C5A" w:rsidRDefault="009B5A63" w:rsidP="0023590F">
            <w:pPr>
              <w:rPr>
                <w:sz w:val="18"/>
                <w:szCs w:val="18"/>
              </w:rPr>
            </w:pPr>
          </w:p>
        </w:tc>
      </w:tr>
      <w:tr w:rsidR="009B5A63" w:rsidRPr="006A2CA4" w14:paraId="0A3EA3B7" w14:textId="77777777" w:rsidTr="00BD4DD2">
        <w:trPr>
          <w:cantSplit/>
          <w:trHeight w:val="300"/>
          <w:jc w:val="center"/>
        </w:trPr>
        <w:tc>
          <w:tcPr>
            <w:tcW w:w="1259" w:type="dxa"/>
            <w:noWrap/>
            <w:vAlign w:val="center"/>
          </w:tcPr>
          <w:p w14:paraId="4F940D04"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7DC4229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8713B9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0856F0"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69FC26C7"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395" w:type="dxa"/>
            <w:noWrap/>
            <w:vAlign w:val="center"/>
          </w:tcPr>
          <w:p w14:paraId="09688839" w14:textId="77777777" w:rsidR="009B5A63" w:rsidRPr="00684C5A" w:rsidRDefault="009B5A63" w:rsidP="0023590F">
            <w:pPr>
              <w:rPr>
                <w:sz w:val="18"/>
                <w:szCs w:val="18"/>
              </w:rPr>
            </w:pPr>
          </w:p>
        </w:tc>
      </w:tr>
      <w:tr w:rsidR="009B5A63" w:rsidRPr="006A2CA4" w14:paraId="77D705CC" w14:textId="77777777" w:rsidTr="00BD4DD2">
        <w:trPr>
          <w:cantSplit/>
          <w:trHeight w:val="300"/>
          <w:jc w:val="center"/>
        </w:trPr>
        <w:tc>
          <w:tcPr>
            <w:tcW w:w="1259" w:type="dxa"/>
            <w:noWrap/>
            <w:vAlign w:val="center"/>
          </w:tcPr>
          <w:p w14:paraId="201B4F0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52B3146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B21DBD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FB20E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6929B29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168°01.785′W</w:t>
            </w:r>
          </w:p>
        </w:tc>
        <w:tc>
          <w:tcPr>
            <w:tcW w:w="2395" w:type="dxa"/>
            <w:noWrap/>
            <w:vAlign w:val="center"/>
          </w:tcPr>
          <w:p w14:paraId="7FB5ADBC" w14:textId="77777777" w:rsidR="009B5A63" w:rsidRPr="00684C5A" w:rsidRDefault="009B5A63" w:rsidP="0023590F">
            <w:pPr>
              <w:rPr>
                <w:sz w:val="18"/>
                <w:szCs w:val="18"/>
              </w:rPr>
            </w:pPr>
          </w:p>
        </w:tc>
      </w:tr>
      <w:tr w:rsidR="009B5A63" w:rsidRPr="006A2CA4" w14:paraId="6DCF42AA" w14:textId="77777777" w:rsidTr="00BD4DD2">
        <w:trPr>
          <w:cantSplit/>
          <w:trHeight w:val="300"/>
          <w:jc w:val="center"/>
        </w:trPr>
        <w:tc>
          <w:tcPr>
            <w:tcW w:w="1259" w:type="dxa"/>
            <w:noWrap/>
            <w:vAlign w:val="center"/>
          </w:tcPr>
          <w:p w14:paraId="0F0650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0053E5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DA6E1A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62C63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1FFC4E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168°20.000′W</w:t>
            </w:r>
          </w:p>
        </w:tc>
        <w:tc>
          <w:tcPr>
            <w:tcW w:w="2395" w:type="dxa"/>
            <w:noWrap/>
            <w:vAlign w:val="center"/>
          </w:tcPr>
          <w:p w14:paraId="2D4C93CF" w14:textId="77777777" w:rsidR="009B5A63" w:rsidRPr="00684C5A" w:rsidRDefault="009B5A63" w:rsidP="0023590F">
            <w:pPr>
              <w:rPr>
                <w:sz w:val="18"/>
                <w:szCs w:val="18"/>
              </w:rPr>
            </w:pPr>
          </w:p>
        </w:tc>
      </w:tr>
      <w:tr w:rsidR="009B5A63" w:rsidRPr="006A2CA4" w14:paraId="0832DF99" w14:textId="77777777" w:rsidTr="00BD4DD2">
        <w:trPr>
          <w:cantSplit/>
          <w:trHeight w:val="300"/>
          <w:jc w:val="center"/>
        </w:trPr>
        <w:tc>
          <w:tcPr>
            <w:tcW w:w="1259" w:type="dxa"/>
            <w:noWrap/>
            <w:vAlign w:val="center"/>
          </w:tcPr>
          <w:p w14:paraId="433D6520"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255D4FB9"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7C830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FB1126"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2BCDB1AD" w14:textId="77777777" w:rsidR="009B5A63" w:rsidRPr="00684C5A" w:rsidRDefault="009B5A63" w:rsidP="0023590F">
            <w:pPr>
              <w:rPr>
                <w:sz w:val="18"/>
                <w:szCs w:val="18"/>
              </w:rPr>
            </w:pPr>
            <w:r w:rsidRPr="00F15637">
              <w:rPr>
                <w:rFonts w:ascii="Calibri Light" w:hAnsi="Calibri Light" w:cs="Calibri Light"/>
                <w:sz w:val="18"/>
                <w:szCs w:val="18"/>
              </w:rPr>
              <w:t>168°01.785′W</w:t>
            </w:r>
          </w:p>
        </w:tc>
        <w:tc>
          <w:tcPr>
            <w:tcW w:w="2395" w:type="dxa"/>
            <w:noWrap/>
            <w:vAlign w:val="center"/>
          </w:tcPr>
          <w:p w14:paraId="0D260FA5" w14:textId="77777777" w:rsidR="009B5A63" w:rsidRPr="00684C5A" w:rsidRDefault="009B5A63" w:rsidP="0023590F">
            <w:pPr>
              <w:rPr>
                <w:sz w:val="18"/>
                <w:szCs w:val="18"/>
              </w:rPr>
            </w:pPr>
          </w:p>
        </w:tc>
      </w:tr>
      <w:tr w:rsidR="009B5A63" w:rsidRPr="006A2CA4" w14:paraId="58312D07" w14:textId="77777777" w:rsidTr="00BD4DD2">
        <w:trPr>
          <w:cantSplit/>
          <w:trHeight w:val="300"/>
          <w:jc w:val="center"/>
        </w:trPr>
        <w:tc>
          <w:tcPr>
            <w:tcW w:w="1259" w:type="dxa"/>
            <w:noWrap/>
            <w:vAlign w:val="center"/>
          </w:tcPr>
          <w:p w14:paraId="22B89BF8"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1F44331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8C37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1F51FE"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68996C17" w14:textId="77777777" w:rsidR="009B5A63" w:rsidRPr="00684C5A" w:rsidRDefault="009B5A63" w:rsidP="0023590F">
            <w:pPr>
              <w:rPr>
                <w:sz w:val="18"/>
                <w:szCs w:val="18"/>
              </w:rPr>
            </w:pPr>
            <w:r w:rsidRPr="00F15637">
              <w:rPr>
                <w:rFonts w:ascii="Calibri Light" w:hAnsi="Calibri Light" w:cs="Calibri Light"/>
                <w:sz w:val="18"/>
                <w:szCs w:val="18"/>
              </w:rPr>
              <w:t>168°20.000′W</w:t>
            </w:r>
          </w:p>
        </w:tc>
        <w:tc>
          <w:tcPr>
            <w:tcW w:w="2395" w:type="dxa"/>
            <w:noWrap/>
            <w:vAlign w:val="center"/>
          </w:tcPr>
          <w:p w14:paraId="60D4A0FE" w14:textId="77777777" w:rsidR="009B5A63" w:rsidRPr="00684C5A" w:rsidRDefault="009B5A63" w:rsidP="0023590F">
            <w:pPr>
              <w:rPr>
                <w:sz w:val="18"/>
                <w:szCs w:val="18"/>
              </w:rPr>
            </w:pPr>
          </w:p>
        </w:tc>
      </w:tr>
      <w:tr w:rsidR="009B5A63" w:rsidRPr="006A2CA4" w14:paraId="14C17245" w14:textId="77777777" w:rsidTr="00BD4DD2">
        <w:trPr>
          <w:cantSplit/>
          <w:trHeight w:val="300"/>
          <w:jc w:val="center"/>
        </w:trPr>
        <w:tc>
          <w:tcPr>
            <w:tcW w:w="1259" w:type="dxa"/>
            <w:noWrap/>
            <w:vAlign w:val="center"/>
          </w:tcPr>
          <w:p w14:paraId="71994FF0"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219CA7B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1DA14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5A2531"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7B51D224"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395" w:type="dxa"/>
            <w:noWrap/>
            <w:vAlign w:val="center"/>
          </w:tcPr>
          <w:p w14:paraId="0CF7AD56" w14:textId="77777777" w:rsidR="009B5A63" w:rsidRPr="00684C5A" w:rsidRDefault="009B5A63" w:rsidP="0023590F">
            <w:pPr>
              <w:rPr>
                <w:sz w:val="18"/>
                <w:szCs w:val="18"/>
              </w:rPr>
            </w:pPr>
          </w:p>
        </w:tc>
      </w:tr>
      <w:tr w:rsidR="009B5A63" w:rsidRPr="006A2CA4" w14:paraId="0ECF8F2F" w14:textId="77777777" w:rsidTr="00BD4DD2">
        <w:trPr>
          <w:cantSplit/>
          <w:trHeight w:val="300"/>
          <w:jc w:val="center"/>
        </w:trPr>
        <w:tc>
          <w:tcPr>
            <w:tcW w:w="1259" w:type="dxa"/>
            <w:noWrap/>
            <w:vAlign w:val="center"/>
          </w:tcPr>
          <w:p w14:paraId="5C49731E"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08D22CA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06D1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902676"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6720652B"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395" w:type="dxa"/>
            <w:noWrap/>
            <w:vAlign w:val="center"/>
          </w:tcPr>
          <w:p w14:paraId="60D60D78" w14:textId="77777777" w:rsidR="009B5A63" w:rsidRPr="00684C5A" w:rsidRDefault="009B5A63" w:rsidP="0023590F">
            <w:pPr>
              <w:rPr>
                <w:sz w:val="18"/>
                <w:szCs w:val="18"/>
              </w:rPr>
            </w:pPr>
          </w:p>
        </w:tc>
      </w:tr>
      <w:tr w:rsidR="009B5A63" w:rsidRPr="006A2CA4" w14:paraId="1512F773" w14:textId="77777777" w:rsidTr="00BD4DD2">
        <w:trPr>
          <w:cantSplit/>
          <w:trHeight w:val="300"/>
          <w:jc w:val="center"/>
        </w:trPr>
        <w:tc>
          <w:tcPr>
            <w:tcW w:w="1259" w:type="dxa"/>
            <w:noWrap/>
            <w:vAlign w:val="center"/>
          </w:tcPr>
          <w:p w14:paraId="4BB4C8B4"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718477EE"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1F9DDC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BEAA28"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5292B293"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395" w:type="dxa"/>
            <w:noWrap/>
            <w:vAlign w:val="center"/>
          </w:tcPr>
          <w:p w14:paraId="60D98D6A" w14:textId="77777777" w:rsidR="009B5A63" w:rsidRPr="00684C5A" w:rsidRDefault="009B5A63" w:rsidP="0023590F">
            <w:pPr>
              <w:rPr>
                <w:sz w:val="18"/>
                <w:szCs w:val="18"/>
              </w:rPr>
            </w:pPr>
          </w:p>
        </w:tc>
      </w:tr>
      <w:tr w:rsidR="009B5A63" w:rsidRPr="006A2CA4" w14:paraId="116BAE8F" w14:textId="77777777" w:rsidTr="00BD4DD2">
        <w:trPr>
          <w:cantSplit/>
          <w:trHeight w:val="300"/>
          <w:jc w:val="center"/>
        </w:trPr>
        <w:tc>
          <w:tcPr>
            <w:tcW w:w="1259" w:type="dxa"/>
            <w:noWrap/>
            <w:vAlign w:val="center"/>
          </w:tcPr>
          <w:p w14:paraId="13ABA563"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3AF479B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FED540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BCF9B0"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12C3C5C8"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395" w:type="dxa"/>
            <w:noWrap/>
            <w:vAlign w:val="center"/>
          </w:tcPr>
          <w:p w14:paraId="7B875242" w14:textId="77777777" w:rsidR="009B5A63" w:rsidRPr="00684C5A" w:rsidRDefault="009B5A63" w:rsidP="0023590F">
            <w:pPr>
              <w:rPr>
                <w:sz w:val="18"/>
                <w:szCs w:val="18"/>
              </w:rPr>
            </w:pPr>
          </w:p>
        </w:tc>
      </w:tr>
      <w:tr w:rsidR="009B5A63" w:rsidRPr="006A2CA4" w14:paraId="7C189866" w14:textId="77777777" w:rsidTr="00BD4DD2">
        <w:trPr>
          <w:cantSplit/>
          <w:trHeight w:val="300"/>
          <w:jc w:val="center"/>
        </w:trPr>
        <w:tc>
          <w:tcPr>
            <w:tcW w:w="1259" w:type="dxa"/>
            <w:noWrap/>
            <w:vAlign w:val="center"/>
          </w:tcPr>
          <w:p w14:paraId="6B144B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4AA567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323A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A3BF8D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69C61FE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395" w:type="dxa"/>
            <w:noWrap/>
            <w:vAlign w:val="center"/>
          </w:tcPr>
          <w:p w14:paraId="70C2CBFD" w14:textId="77777777" w:rsidR="009B5A63" w:rsidRPr="00684C5A" w:rsidRDefault="009B5A63" w:rsidP="0023590F">
            <w:pPr>
              <w:rPr>
                <w:sz w:val="18"/>
                <w:szCs w:val="18"/>
              </w:rPr>
            </w:pPr>
          </w:p>
        </w:tc>
      </w:tr>
      <w:tr w:rsidR="009B5A63" w:rsidRPr="006A2CA4" w14:paraId="3D64A0D7" w14:textId="77777777" w:rsidTr="00BD4DD2">
        <w:trPr>
          <w:cantSplit/>
          <w:trHeight w:val="300"/>
          <w:jc w:val="center"/>
        </w:trPr>
        <w:tc>
          <w:tcPr>
            <w:tcW w:w="1259" w:type="dxa"/>
            <w:noWrap/>
            <w:vAlign w:val="center"/>
          </w:tcPr>
          <w:p w14:paraId="569B8C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2858801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63733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ECBD8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1D4FD8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395" w:type="dxa"/>
            <w:noWrap/>
            <w:vAlign w:val="center"/>
          </w:tcPr>
          <w:p w14:paraId="1B419101" w14:textId="77777777" w:rsidR="009B5A63" w:rsidRPr="00684C5A" w:rsidRDefault="009B5A63" w:rsidP="0023590F">
            <w:pPr>
              <w:rPr>
                <w:sz w:val="18"/>
                <w:szCs w:val="18"/>
              </w:rPr>
            </w:pPr>
          </w:p>
        </w:tc>
      </w:tr>
      <w:tr w:rsidR="009B5A63" w:rsidRPr="006A2CA4" w14:paraId="018AFA5D" w14:textId="77777777" w:rsidTr="00BD4DD2">
        <w:trPr>
          <w:cantSplit/>
          <w:trHeight w:val="300"/>
          <w:jc w:val="center"/>
        </w:trPr>
        <w:tc>
          <w:tcPr>
            <w:tcW w:w="1259" w:type="dxa"/>
            <w:noWrap/>
            <w:vAlign w:val="center"/>
          </w:tcPr>
          <w:p w14:paraId="587B2A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829AE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2218C2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0AD24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66315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395" w:type="dxa"/>
            <w:noWrap/>
            <w:vAlign w:val="center"/>
          </w:tcPr>
          <w:p w14:paraId="0F0658D7" w14:textId="77777777" w:rsidR="009B5A63" w:rsidRPr="00684C5A" w:rsidRDefault="009B5A63" w:rsidP="0023590F">
            <w:pPr>
              <w:rPr>
                <w:sz w:val="18"/>
                <w:szCs w:val="18"/>
              </w:rPr>
            </w:pPr>
          </w:p>
        </w:tc>
      </w:tr>
      <w:tr w:rsidR="009B5A63" w:rsidRPr="006A2CA4" w14:paraId="16CDE3B6" w14:textId="77777777" w:rsidTr="00BD4DD2">
        <w:trPr>
          <w:cantSplit/>
          <w:trHeight w:val="300"/>
          <w:jc w:val="center"/>
        </w:trPr>
        <w:tc>
          <w:tcPr>
            <w:tcW w:w="1259" w:type="dxa"/>
            <w:noWrap/>
            <w:vAlign w:val="center"/>
          </w:tcPr>
          <w:p w14:paraId="4BB3757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23</w:t>
            </w:r>
          </w:p>
        </w:tc>
        <w:tc>
          <w:tcPr>
            <w:tcW w:w="1760" w:type="dxa"/>
            <w:noWrap/>
            <w:vAlign w:val="center"/>
          </w:tcPr>
          <w:p w14:paraId="3EAEFCA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A1E5E9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209A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2FDCCEC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395" w:type="dxa"/>
            <w:noWrap/>
            <w:vAlign w:val="center"/>
          </w:tcPr>
          <w:p w14:paraId="44F56FC6" w14:textId="77777777" w:rsidR="009B5A63" w:rsidRPr="00684C5A" w:rsidRDefault="009B5A63" w:rsidP="0023590F">
            <w:pPr>
              <w:rPr>
                <w:sz w:val="18"/>
                <w:szCs w:val="18"/>
              </w:rPr>
            </w:pPr>
          </w:p>
        </w:tc>
      </w:tr>
      <w:tr w:rsidR="009B5A63" w:rsidRPr="00684C5A" w14:paraId="03C936B6" w14:textId="77777777" w:rsidTr="00BD4DD2">
        <w:trPr>
          <w:cantSplit/>
          <w:trHeight w:val="300"/>
          <w:jc w:val="center"/>
        </w:trPr>
        <w:tc>
          <w:tcPr>
            <w:tcW w:w="1259" w:type="dxa"/>
            <w:noWrap/>
            <w:vAlign w:val="center"/>
          </w:tcPr>
          <w:p w14:paraId="73A57C5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2EA09496"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61711D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B773E4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389CE19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395" w:type="dxa"/>
            <w:noWrap/>
            <w:vAlign w:val="center"/>
          </w:tcPr>
          <w:p w14:paraId="75882A3C" w14:textId="77777777" w:rsidR="009B5A63" w:rsidRPr="00684C5A" w:rsidRDefault="009B5A63" w:rsidP="0023590F">
            <w:pPr>
              <w:rPr>
                <w:sz w:val="18"/>
                <w:szCs w:val="18"/>
              </w:rPr>
            </w:pPr>
          </w:p>
        </w:tc>
      </w:tr>
      <w:tr w:rsidR="009B5A63" w:rsidRPr="00684C5A" w14:paraId="63B24AF7" w14:textId="77777777" w:rsidTr="00BD4DD2">
        <w:trPr>
          <w:cantSplit/>
          <w:trHeight w:val="300"/>
          <w:jc w:val="center"/>
        </w:trPr>
        <w:tc>
          <w:tcPr>
            <w:tcW w:w="1259" w:type="dxa"/>
            <w:noWrap/>
            <w:vAlign w:val="center"/>
          </w:tcPr>
          <w:p w14:paraId="5944A1C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38FF624E"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386B0C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DC58D2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1EC4A3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395" w:type="dxa"/>
            <w:noWrap/>
            <w:vAlign w:val="center"/>
          </w:tcPr>
          <w:p w14:paraId="78D37812" w14:textId="77777777" w:rsidR="009B5A63" w:rsidRPr="00684C5A" w:rsidRDefault="009B5A63" w:rsidP="0023590F">
            <w:pPr>
              <w:rPr>
                <w:sz w:val="18"/>
                <w:szCs w:val="18"/>
              </w:rPr>
            </w:pPr>
          </w:p>
        </w:tc>
      </w:tr>
      <w:tr w:rsidR="009B5A63" w:rsidRPr="00684C5A" w14:paraId="5DB0DE65" w14:textId="77777777" w:rsidTr="00BD4DD2">
        <w:trPr>
          <w:cantSplit/>
          <w:trHeight w:val="300"/>
          <w:jc w:val="center"/>
        </w:trPr>
        <w:tc>
          <w:tcPr>
            <w:tcW w:w="1259" w:type="dxa"/>
            <w:noWrap/>
            <w:vAlign w:val="center"/>
          </w:tcPr>
          <w:p w14:paraId="49F2CC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029A7F79"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7C18E5B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230EC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09E73D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395" w:type="dxa"/>
            <w:noWrap/>
            <w:vAlign w:val="center"/>
          </w:tcPr>
          <w:p w14:paraId="072CD33F" w14:textId="77777777" w:rsidR="009B5A63" w:rsidRPr="00684C5A" w:rsidRDefault="009B5A63" w:rsidP="0023590F">
            <w:pPr>
              <w:rPr>
                <w:sz w:val="18"/>
                <w:szCs w:val="18"/>
              </w:rPr>
            </w:pPr>
          </w:p>
        </w:tc>
      </w:tr>
      <w:tr w:rsidR="009B5A63" w:rsidRPr="00684C5A" w14:paraId="25402181" w14:textId="77777777" w:rsidTr="00BD4DD2">
        <w:trPr>
          <w:cantSplit/>
          <w:trHeight w:val="300"/>
          <w:jc w:val="center"/>
        </w:trPr>
        <w:tc>
          <w:tcPr>
            <w:tcW w:w="1259" w:type="dxa"/>
            <w:noWrap/>
            <w:vAlign w:val="center"/>
          </w:tcPr>
          <w:p w14:paraId="65509F9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6107F21F"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08E06F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32705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1B0CE85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395" w:type="dxa"/>
            <w:noWrap/>
            <w:vAlign w:val="center"/>
          </w:tcPr>
          <w:p w14:paraId="593A1B8F" w14:textId="77777777" w:rsidR="009B5A63" w:rsidRPr="00684C5A" w:rsidRDefault="009B5A63" w:rsidP="0023590F">
            <w:pPr>
              <w:rPr>
                <w:sz w:val="18"/>
                <w:szCs w:val="18"/>
              </w:rPr>
            </w:pPr>
          </w:p>
        </w:tc>
      </w:tr>
      <w:tr w:rsidR="009B5A63" w:rsidRPr="006A2CA4" w14:paraId="5F484A2E" w14:textId="77777777" w:rsidTr="00BD4DD2">
        <w:trPr>
          <w:cantSplit/>
          <w:trHeight w:val="300"/>
          <w:jc w:val="center"/>
        </w:trPr>
        <w:tc>
          <w:tcPr>
            <w:tcW w:w="1259" w:type="dxa"/>
            <w:noWrap/>
            <w:vAlign w:val="center"/>
          </w:tcPr>
          <w:p w14:paraId="28522290"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04B9D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A5A4A8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EA7D74"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22DBA582" w14:textId="77777777" w:rsidR="009B5A63" w:rsidRPr="00684C5A" w:rsidRDefault="009B5A63" w:rsidP="0023590F">
            <w:pPr>
              <w:rPr>
                <w:sz w:val="18"/>
                <w:szCs w:val="18"/>
              </w:rPr>
            </w:pPr>
            <w:r w:rsidRPr="00F15637">
              <w:rPr>
                <w:rFonts w:ascii="Calibri Light" w:hAnsi="Calibri Light" w:cs="Calibri Light"/>
                <w:sz w:val="18"/>
                <w:szCs w:val="18"/>
              </w:rPr>
              <w:t>163°04.415′E</w:t>
            </w:r>
          </w:p>
        </w:tc>
        <w:tc>
          <w:tcPr>
            <w:tcW w:w="2395" w:type="dxa"/>
            <w:noWrap/>
            <w:vAlign w:val="center"/>
          </w:tcPr>
          <w:p w14:paraId="5F6921F3"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5BA0314D" w14:textId="77777777" w:rsidTr="00BD4DD2">
        <w:trPr>
          <w:cantSplit/>
          <w:trHeight w:val="300"/>
          <w:jc w:val="center"/>
        </w:trPr>
        <w:tc>
          <w:tcPr>
            <w:tcW w:w="1259" w:type="dxa"/>
            <w:noWrap/>
            <w:vAlign w:val="center"/>
          </w:tcPr>
          <w:p w14:paraId="7352BDEB"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484CE033"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841D9D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1501595"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1858B93E"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395" w:type="dxa"/>
            <w:noWrap/>
            <w:vAlign w:val="center"/>
          </w:tcPr>
          <w:p w14:paraId="1EC73746" w14:textId="77777777" w:rsidR="009B5A63" w:rsidRPr="00684C5A" w:rsidRDefault="009B5A63" w:rsidP="0023590F">
            <w:pPr>
              <w:rPr>
                <w:sz w:val="18"/>
                <w:szCs w:val="18"/>
              </w:rPr>
            </w:pPr>
          </w:p>
        </w:tc>
      </w:tr>
      <w:tr w:rsidR="009B5A63" w:rsidRPr="00684C5A" w14:paraId="040EC1B9" w14:textId="77777777" w:rsidTr="00BD4DD2">
        <w:trPr>
          <w:cantSplit/>
          <w:trHeight w:val="300"/>
          <w:jc w:val="center"/>
        </w:trPr>
        <w:tc>
          <w:tcPr>
            <w:tcW w:w="1259" w:type="dxa"/>
            <w:noWrap/>
            <w:vAlign w:val="center"/>
          </w:tcPr>
          <w:p w14:paraId="2B902BA5"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54E7162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049E5B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FF11AB"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6D55CC0C"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395" w:type="dxa"/>
            <w:noWrap/>
            <w:vAlign w:val="center"/>
          </w:tcPr>
          <w:p w14:paraId="0F81DD2D" w14:textId="77777777" w:rsidR="009B5A63" w:rsidRPr="00684C5A" w:rsidRDefault="009B5A63" w:rsidP="0023590F">
            <w:pPr>
              <w:rPr>
                <w:sz w:val="18"/>
                <w:szCs w:val="18"/>
              </w:rPr>
            </w:pPr>
          </w:p>
        </w:tc>
      </w:tr>
      <w:tr w:rsidR="009B5A63" w:rsidRPr="00684C5A" w14:paraId="57352C88" w14:textId="77777777" w:rsidTr="00BD4DD2">
        <w:trPr>
          <w:cantSplit/>
          <w:trHeight w:val="300"/>
          <w:jc w:val="center"/>
        </w:trPr>
        <w:tc>
          <w:tcPr>
            <w:tcW w:w="1259" w:type="dxa"/>
            <w:noWrap/>
            <w:vAlign w:val="center"/>
          </w:tcPr>
          <w:p w14:paraId="452A766D"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090E117D"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BC18C5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331FE8"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035BE9D1"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395" w:type="dxa"/>
            <w:noWrap/>
            <w:vAlign w:val="center"/>
          </w:tcPr>
          <w:p w14:paraId="7825A4EE" w14:textId="77777777" w:rsidR="009B5A63" w:rsidRPr="00684C5A" w:rsidRDefault="009B5A63" w:rsidP="0023590F">
            <w:pPr>
              <w:rPr>
                <w:sz w:val="18"/>
                <w:szCs w:val="18"/>
              </w:rPr>
            </w:pPr>
          </w:p>
        </w:tc>
      </w:tr>
      <w:tr w:rsidR="009B5A63" w:rsidRPr="00684C5A" w14:paraId="08346052" w14:textId="77777777" w:rsidTr="00BD4DD2">
        <w:trPr>
          <w:cantSplit/>
          <w:trHeight w:val="300"/>
          <w:jc w:val="center"/>
        </w:trPr>
        <w:tc>
          <w:tcPr>
            <w:tcW w:w="1259" w:type="dxa"/>
            <w:noWrap/>
            <w:vAlign w:val="center"/>
          </w:tcPr>
          <w:p w14:paraId="2DFA30C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2F08AE"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116CD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839678"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0B304846"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395" w:type="dxa"/>
            <w:noWrap/>
            <w:vAlign w:val="center"/>
          </w:tcPr>
          <w:p w14:paraId="56514E44" w14:textId="77777777" w:rsidR="009B5A63" w:rsidRPr="00684C5A" w:rsidRDefault="009B5A63" w:rsidP="0023590F">
            <w:pPr>
              <w:rPr>
                <w:sz w:val="18"/>
                <w:szCs w:val="18"/>
              </w:rPr>
            </w:pPr>
          </w:p>
        </w:tc>
      </w:tr>
      <w:tr w:rsidR="009B5A63" w:rsidRPr="00684C5A" w14:paraId="5757F730" w14:textId="77777777" w:rsidTr="00BD4DD2">
        <w:trPr>
          <w:cantSplit/>
          <w:trHeight w:val="300"/>
          <w:jc w:val="center"/>
        </w:trPr>
        <w:tc>
          <w:tcPr>
            <w:tcW w:w="1259" w:type="dxa"/>
            <w:noWrap/>
            <w:vAlign w:val="center"/>
          </w:tcPr>
          <w:p w14:paraId="5C5FE68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661CBB5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74BC5B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EC8713"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7D06A0F7"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395" w:type="dxa"/>
            <w:noWrap/>
            <w:vAlign w:val="center"/>
          </w:tcPr>
          <w:p w14:paraId="025A255C" w14:textId="77777777" w:rsidR="009B5A63" w:rsidRPr="00684C5A" w:rsidRDefault="009B5A63" w:rsidP="0023590F">
            <w:pPr>
              <w:rPr>
                <w:sz w:val="18"/>
                <w:szCs w:val="18"/>
              </w:rPr>
            </w:pPr>
          </w:p>
        </w:tc>
      </w:tr>
      <w:tr w:rsidR="009B5A63" w:rsidRPr="006A2CA4" w14:paraId="1DCAAA04" w14:textId="77777777" w:rsidTr="00BD4DD2">
        <w:trPr>
          <w:cantSplit/>
          <w:trHeight w:val="300"/>
          <w:jc w:val="center"/>
        </w:trPr>
        <w:tc>
          <w:tcPr>
            <w:tcW w:w="1259" w:type="dxa"/>
            <w:noWrap/>
            <w:vAlign w:val="center"/>
          </w:tcPr>
          <w:p w14:paraId="64B2D231"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3B3685E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5BBE2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EE5FAA" w14:textId="77777777" w:rsidR="009B5A63" w:rsidRPr="00684C5A" w:rsidRDefault="009B5A63" w:rsidP="0023590F">
            <w:pPr>
              <w:rPr>
                <w:sz w:val="18"/>
                <w:szCs w:val="18"/>
              </w:rPr>
            </w:pPr>
            <w:r w:rsidRPr="00F15637">
              <w:rPr>
                <w:rFonts w:ascii="Calibri Light" w:hAnsi="Calibri Light" w:cs="Calibri Light"/>
                <w:sz w:val="18"/>
                <w:szCs w:val="18"/>
              </w:rPr>
              <w:t>33°54.773′S</w:t>
            </w:r>
          </w:p>
        </w:tc>
        <w:tc>
          <w:tcPr>
            <w:tcW w:w="1574" w:type="dxa"/>
            <w:noWrap/>
            <w:vAlign w:val="center"/>
          </w:tcPr>
          <w:p w14:paraId="6AD8B194"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395" w:type="dxa"/>
            <w:noWrap/>
            <w:vAlign w:val="center"/>
          </w:tcPr>
          <w:p w14:paraId="16217D25" w14:textId="77777777" w:rsidR="009B5A63" w:rsidRPr="00684C5A" w:rsidRDefault="009B5A63" w:rsidP="0023590F">
            <w:pPr>
              <w:rPr>
                <w:sz w:val="18"/>
                <w:szCs w:val="18"/>
              </w:rPr>
            </w:pPr>
            <w:r w:rsidRPr="00F15637">
              <w:rPr>
                <w:rFonts w:ascii="Calibri Light" w:hAnsi="Calibri Light" w:cs="Calibri Light"/>
                <w:sz w:val="18"/>
                <w:szCs w:val="18"/>
              </w:rPr>
              <w:t>North-east along the Australian EEZ to the start point</w:t>
            </w:r>
          </w:p>
        </w:tc>
      </w:tr>
      <w:tr w:rsidR="009B5A63" w:rsidRPr="00684C5A" w14:paraId="181C90C9" w14:textId="77777777" w:rsidTr="00BD4DD2">
        <w:trPr>
          <w:cantSplit/>
          <w:trHeight w:val="300"/>
          <w:jc w:val="center"/>
        </w:trPr>
        <w:tc>
          <w:tcPr>
            <w:tcW w:w="1259" w:type="dxa"/>
            <w:noWrap/>
            <w:vAlign w:val="center"/>
          </w:tcPr>
          <w:p w14:paraId="02E9306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6F37853"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55BE0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CE97E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00A5C73F" w14:textId="77777777" w:rsidR="009B5A63" w:rsidRPr="00684C5A" w:rsidRDefault="009B5A63" w:rsidP="0023590F">
            <w:pPr>
              <w:rPr>
                <w:sz w:val="18"/>
                <w:szCs w:val="18"/>
              </w:rPr>
            </w:pPr>
            <w:r w:rsidRPr="00F15637">
              <w:rPr>
                <w:rFonts w:ascii="Calibri Light" w:hAnsi="Calibri Light" w:cs="Calibri Light"/>
                <w:sz w:val="18"/>
                <w:szCs w:val="18"/>
              </w:rPr>
              <w:t>169°36.706′E</w:t>
            </w:r>
          </w:p>
        </w:tc>
        <w:tc>
          <w:tcPr>
            <w:tcW w:w="2395" w:type="dxa"/>
            <w:noWrap/>
            <w:vAlign w:val="center"/>
          </w:tcPr>
          <w:p w14:paraId="72D95EF3" w14:textId="77777777" w:rsidR="009B5A63" w:rsidRPr="00684C5A" w:rsidRDefault="009B5A63" w:rsidP="0023590F">
            <w:pPr>
              <w:rPr>
                <w:sz w:val="18"/>
                <w:szCs w:val="18"/>
              </w:rPr>
            </w:pPr>
            <w:r w:rsidRPr="00F15637">
              <w:rPr>
                <w:rFonts w:ascii="Calibri Light" w:hAnsi="Calibri Light" w:cs="Calibri Light"/>
                <w:sz w:val="18"/>
                <w:szCs w:val="18"/>
              </w:rPr>
              <w:t>South-east along the New Zealand EEZ</w:t>
            </w:r>
          </w:p>
        </w:tc>
      </w:tr>
      <w:tr w:rsidR="009B5A63" w:rsidRPr="00684C5A" w14:paraId="472D0821" w14:textId="77777777" w:rsidTr="00BD4DD2">
        <w:trPr>
          <w:cantSplit/>
          <w:trHeight w:val="300"/>
          <w:jc w:val="center"/>
        </w:trPr>
        <w:tc>
          <w:tcPr>
            <w:tcW w:w="1259" w:type="dxa"/>
            <w:noWrap/>
            <w:vAlign w:val="center"/>
          </w:tcPr>
          <w:p w14:paraId="1AEB1B74"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888FFF7"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AD083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5FAD05" w14:textId="77777777" w:rsidR="009B5A63" w:rsidRPr="00684C5A" w:rsidRDefault="009B5A63" w:rsidP="0023590F">
            <w:pPr>
              <w:rPr>
                <w:sz w:val="18"/>
                <w:szCs w:val="18"/>
              </w:rPr>
            </w:pPr>
            <w:r w:rsidRPr="00F15637">
              <w:rPr>
                <w:rFonts w:ascii="Calibri Light" w:hAnsi="Calibri Light" w:cs="Calibri Light"/>
                <w:sz w:val="18"/>
                <w:szCs w:val="18"/>
              </w:rPr>
              <w:t>37°29.902′S</w:t>
            </w:r>
          </w:p>
        </w:tc>
        <w:tc>
          <w:tcPr>
            <w:tcW w:w="1574" w:type="dxa"/>
            <w:noWrap/>
            <w:vAlign w:val="center"/>
          </w:tcPr>
          <w:p w14:paraId="3D7D7CB2"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395" w:type="dxa"/>
            <w:noWrap/>
            <w:vAlign w:val="center"/>
          </w:tcPr>
          <w:p w14:paraId="12259760" w14:textId="77777777" w:rsidR="009B5A63" w:rsidRPr="00684C5A" w:rsidRDefault="009B5A63" w:rsidP="0023590F">
            <w:pPr>
              <w:rPr>
                <w:sz w:val="18"/>
                <w:szCs w:val="18"/>
              </w:rPr>
            </w:pPr>
            <w:r w:rsidRPr="00F15637">
              <w:rPr>
                <w:rFonts w:ascii="Calibri Light" w:hAnsi="Calibri Light" w:cs="Calibri Light"/>
                <w:sz w:val="18"/>
                <w:szCs w:val="18"/>
              </w:rPr>
              <w:t>Due south to a point on the New Zealand EEZ</w:t>
            </w:r>
          </w:p>
        </w:tc>
      </w:tr>
      <w:tr w:rsidR="009B5A63" w:rsidRPr="00684C5A" w14:paraId="48BDD827" w14:textId="77777777" w:rsidTr="00BD4DD2">
        <w:trPr>
          <w:cantSplit/>
          <w:trHeight w:val="300"/>
          <w:jc w:val="center"/>
        </w:trPr>
        <w:tc>
          <w:tcPr>
            <w:tcW w:w="1259" w:type="dxa"/>
            <w:noWrap/>
            <w:vAlign w:val="center"/>
          </w:tcPr>
          <w:p w14:paraId="259DB40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E113D4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66697FF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8604F59" w14:textId="77777777" w:rsidR="009B5A63" w:rsidRPr="00684C5A" w:rsidRDefault="009B5A63" w:rsidP="0023590F">
            <w:pPr>
              <w:rPr>
                <w:sz w:val="18"/>
                <w:szCs w:val="18"/>
              </w:rPr>
            </w:pPr>
            <w:r w:rsidRPr="00F15637">
              <w:rPr>
                <w:rFonts w:ascii="Calibri Light" w:hAnsi="Calibri Light" w:cs="Calibri Light"/>
                <w:sz w:val="18"/>
                <w:szCs w:val="18"/>
              </w:rPr>
              <w:t>37°41.589′S</w:t>
            </w:r>
          </w:p>
        </w:tc>
        <w:tc>
          <w:tcPr>
            <w:tcW w:w="1574" w:type="dxa"/>
            <w:noWrap/>
            <w:vAlign w:val="center"/>
          </w:tcPr>
          <w:p w14:paraId="21D0F0E3"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395" w:type="dxa"/>
            <w:noWrap/>
            <w:vAlign w:val="center"/>
          </w:tcPr>
          <w:p w14:paraId="67B5E923"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57492B89" w14:textId="77777777" w:rsidTr="00BD4DD2">
        <w:trPr>
          <w:cantSplit/>
          <w:trHeight w:val="300"/>
          <w:jc w:val="center"/>
        </w:trPr>
        <w:tc>
          <w:tcPr>
            <w:tcW w:w="1259" w:type="dxa"/>
            <w:noWrap/>
            <w:vAlign w:val="center"/>
          </w:tcPr>
          <w:p w14:paraId="361A3459"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6570E8E"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D6175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44AD99F"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568B8167" w14:textId="77777777" w:rsidR="009B5A63" w:rsidRPr="00684C5A" w:rsidRDefault="009B5A63" w:rsidP="0023590F">
            <w:pPr>
              <w:rPr>
                <w:sz w:val="18"/>
                <w:szCs w:val="18"/>
              </w:rPr>
            </w:pPr>
            <w:r w:rsidRPr="00F15637">
              <w:rPr>
                <w:rFonts w:ascii="Calibri Light" w:hAnsi="Calibri Light" w:cs="Calibri Light"/>
                <w:sz w:val="18"/>
                <w:szCs w:val="18"/>
              </w:rPr>
              <w:t>169°47.848′E</w:t>
            </w:r>
          </w:p>
        </w:tc>
        <w:tc>
          <w:tcPr>
            <w:tcW w:w="2395" w:type="dxa"/>
            <w:noWrap/>
            <w:vAlign w:val="center"/>
          </w:tcPr>
          <w:p w14:paraId="40F021B0" w14:textId="77777777" w:rsidR="009B5A63" w:rsidRPr="00684C5A" w:rsidRDefault="009B5A63" w:rsidP="0023590F">
            <w:pPr>
              <w:rPr>
                <w:sz w:val="18"/>
                <w:szCs w:val="18"/>
              </w:rPr>
            </w:pPr>
          </w:p>
        </w:tc>
      </w:tr>
      <w:tr w:rsidR="009B5A63" w:rsidRPr="00684C5A" w14:paraId="6229C243" w14:textId="77777777" w:rsidTr="00BD4DD2">
        <w:trPr>
          <w:cantSplit/>
          <w:trHeight w:val="300"/>
          <w:jc w:val="center"/>
        </w:trPr>
        <w:tc>
          <w:tcPr>
            <w:tcW w:w="1259" w:type="dxa"/>
            <w:noWrap/>
            <w:vAlign w:val="center"/>
          </w:tcPr>
          <w:p w14:paraId="2D18155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FF86E8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8B4C71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45E6D0"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46B49B45"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395" w:type="dxa"/>
            <w:noWrap/>
            <w:vAlign w:val="center"/>
          </w:tcPr>
          <w:p w14:paraId="19B57A83" w14:textId="77777777" w:rsidR="009B5A63" w:rsidRPr="00684C5A" w:rsidRDefault="009B5A63" w:rsidP="0023590F">
            <w:pPr>
              <w:rPr>
                <w:sz w:val="18"/>
                <w:szCs w:val="18"/>
              </w:rPr>
            </w:pPr>
          </w:p>
        </w:tc>
      </w:tr>
      <w:tr w:rsidR="009B5A63" w:rsidRPr="00684C5A" w14:paraId="4901E6EB" w14:textId="77777777" w:rsidTr="00BD4DD2">
        <w:trPr>
          <w:cantSplit/>
          <w:trHeight w:val="300"/>
          <w:jc w:val="center"/>
        </w:trPr>
        <w:tc>
          <w:tcPr>
            <w:tcW w:w="1259" w:type="dxa"/>
            <w:noWrap/>
            <w:vAlign w:val="center"/>
          </w:tcPr>
          <w:p w14:paraId="770E79E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1676C8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7BB80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3EED8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5C2B0652"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395" w:type="dxa"/>
            <w:noWrap/>
            <w:vAlign w:val="center"/>
          </w:tcPr>
          <w:p w14:paraId="799E4D21" w14:textId="77777777" w:rsidR="009B5A63" w:rsidRPr="00684C5A" w:rsidRDefault="009B5A63" w:rsidP="0023590F">
            <w:pPr>
              <w:rPr>
                <w:sz w:val="18"/>
                <w:szCs w:val="18"/>
              </w:rPr>
            </w:pPr>
          </w:p>
        </w:tc>
      </w:tr>
      <w:tr w:rsidR="009B5A63" w:rsidRPr="00684C5A" w14:paraId="2324E752" w14:textId="77777777" w:rsidTr="00BD4DD2">
        <w:trPr>
          <w:cantSplit/>
          <w:trHeight w:val="300"/>
          <w:jc w:val="center"/>
        </w:trPr>
        <w:tc>
          <w:tcPr>
            <w:tcW w:w="1259" w:type="dxa"/>
            <w:noWrap/>
            <w:vAlign w:val="center"/>
          </w:tcPr>
          <w:p w14:paraId="6904AFF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73E08F5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E713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3EEB527"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7A85650"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395" w:type="dxa"/>
            <w:noWrap/>
            <w:vAlign w:val="center"/>
          </w:tcPr>
          <w:p w14:paraId="3003F6EE" w14:textId="77777777" w:rsidR="009B5A63" w:rsidRPr="00684C5A" w:rsidRDefault="009B5A63" w:rsidP="0023590F">
            <w:pPr>
              <w:rPr>
                <w:sz w:val="18"/>
                <w:szCs w:val="18"/>
              </w:rPr>
            </w:pPr>
          </w:p>
        </w:tc>
      </w:tr>
      <w:tr w:rsidR="009B5A63" w:rsidRPr="00684C5A" w14:paraId="3E66C292" w14:textId="77777777" w:rsidTr="00BD4DD2">
        <w:trPr>
          <w:cantSplit/>
          <w:trHeight w:val="300"/>
          <w:jc w:val="center"/>
        </w:trPr>
        <w:tc>
          <w:tcPr>
            <w:tcW w:w="1259" w:type="dxa"/>
            <w:noWrap/>
            <w:vAlign w:val="center"/>
          </w:tcPr>
          <w:p w14:paraId="59CB0CFA"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DBDCB0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521CC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B6684A"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CCB8505"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395" w:type="dxa"/>
            <w:noWrap/>
            <w:vAlign w:val="center"/>
          </w:tcPr>
          <w:p w14:paraId="36BAFC1D" w14:textId="77777777" w:rsidR="009B5A63" w:rsidRPr="00684C5A" w:rsidRDefault="009B5A63" w:rsidP="0023590F">
            <w:pPr>
              <w:rPr>
                <w:sz w:val="18"/>
                <w:szCs w:val="18"/>
              </w:rPr>
            </w:pPr>
          </w:p>
        </w:tc>
      </w:tr>
      <w:tr w:rsidR="009B5A63" w:rsidRPr="00684C5A" w14:paraId="16D1A8DE" w14:textId="77777777" w:rsidTr="00BD4DD2">
        <w:trPr>
          <w:cantSplit/>
          <w:trHeight w:val="300"/>
          <w:jc w:val="center"/>
        </w:trPr>
        <w:tc>
          <w:tcPr>
            <w:tcW w:w="1259" w:type="dxa"/>
            <w:noWrap/>
            <w:vAlign w:val="center"/>
          </w:tcPr>
          <w:p w14:paraId="0743334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3814102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BB7E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7FD77BC"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31E756B7"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395" w:type="dxa"/>
            <w:noWrap/>
            <w:vAlign w:val="center"/>
          </w:tcPr>
          <w:p w14:paraId="12F68825" w14:textId="77777777" w:rsidR="009B5A63" w:rsidRPr="00684C5A" w:rsidRDefault="009B5A63" w:rsidP="0023590F">
            <w:pPr>
              <w:rPr>
                <w:sz w:val="18"/>
                <w:szCs w:val="18"/>
              </w:rPr>
            </w:pPr>
          </w:p>
        </w:tc>
      </w:tr>
      <w:tr w:rsidR="009B5A63" w:rsidRPr="00684C5A" w14:paraId="25E4DAEE" w14:textId="77777777" w:rsidTr="00BD4DD2">
        <w:trPr>
          <w:cantSplit/>
          <w:trHeight w:val="300"/>
          <w:jc w:val="center"/>
        </w:trPr>
        <w:tc>
          <w:tcPr>
            <w:tcW w:w="1259" w:type="dxa"/>
            <w:noWrap/>
            <w:vAlign w:val="center"/>
          </w:tcPr>
          <w:p w14:paraId="044813A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C27DB8B"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01E3B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2DC0126"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6D24DC21"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395" w:type="dxa"/>
            <w:noWrap/>
            <w:vAlign w:val="center"/>
          </w:tcPr>
          <w:p w14:paraId="3A1DD799" w14:textId="77777777" w:rsidR="009B5A63" w:rsidRPr="00684C5A" w:rsidRDefault="009B5A63" w:rsidP="0023590F">
            <w:pPr>
              <w:rPr>
                <w:sz w:val="18"/>
                <w:szCs w:val="18"/>
              </w:rPr>
            </w:pPr>
          </w:p>
        </w:tc>
      </w:tr>
      <w:tr w:rsidR="009B5A63" w:rsidRPr="00684C5A" w14:paraId="477687F4" w14:textId="77777777" w:rsidTr="00BD4DD2">
        <w:trPr>
          <w:cantSplit/>
          <w:trHeight w:val="300"/>
          <w:jc w:val="center"/>
        </w:trPr>
        <w:tc>
          <w:tcPr>
            <w:tcW w:w="1259" w:type="dxa"/>
            <w:noWrap/>
            <w:vAlign w:val="center"/>
          </w:tcPr>
          <w:p w14:paraId="57AFA7D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8C6B29C"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BEB3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F67BF9"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1FEC059"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395" w:type="dxa"/>
            <w:noWrap/>
            <w:vAlign w:val="center"/>
          </w:tcPr>
          <w:p w14:paraId="7525D558" w14:textId="77777777" w:rsidR="009B5A63" w:rsidRPr="00684C5A" w:rsidRDefault="009B5A63" w:rsidP="0023590F">
            <w:pPr>
              <w:rPr>
                <w:sz w:val="18"/>
                <w:szCs w:val="18"/>
              </w:rPr>
            </w:pPr>
          </w:p>
        </w:tc>
      </w:tr>
      <w:tr w:rsidR="009B5A63" w:rsidRPr="00684C5A" w14:paraId="5EEE9479" w14:textId="77777777" w:rsidTr="00BD4DD2">
        <w:trPr>
          <w:cantSplit/>
          <w:trHeight w:val="300"/>
          <w:jc w:val="center"/>
        </w:trPr>
        <w:tc>
          <w:tcPr>
            <w:tcW w:w="1259" w:type="dxa"/>
            <w:noWrap/>
            <w:vAlign w:val="center"/>
          </w:tcPr>
          <w:p w14:paraId="294A8691" w14:textId="77777777" w:rsidR="009B5A63" w:rsidRPr="00684C5A" w:rsidRDefault="009B5A63" w:rsidP="0023590F">
            <w:pPr>
              <w:rPr>
                <w:sz w:val="18"/>
                <w:szCs w:val="18"/>
              </w:rPr>
            </w:pPr>
            <w:r w:rsidRPr="00F15637">
              <w:rPr>
                <w:rFonts w:ascii="Calibri Light" w:hAnsi="Calibri Light" w:cs="Calibri Light"/>
                <w:sz w:val="18"/>
                <w:szCs w:val="18"/>
              </w:rPr>
              <w:lastRenderedPageBreak/>
              <w:t>Northwest Challenger</w:t>
            </w:r>
          </w:p>
        </w:tc>
        <w:tc>
          <w:tcPr>
            <w:tcW w:w="1760" w:type="dxa"/>
            <w:noWrap/>
            <w:vAlign w:val="center"/>
          </w:tcPr>
          <w:p w14:paraId="2B1923DF"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E81E8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C20D3B"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27828540"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395" w:type="dxa"/>
            <w:noWrap/>
            <w:vAlign w:val="center"/>
          </w:tcPr>
          <w:p w14:paraId="553EA28B" w14:textId="77777777" w:rsidR="009B5A63" w:rsidRPr="00684C5A" w:rsidRDefault="009B5A63" w:rsidP="0023590F">
            <w:pPr>
              <w:rPr>
                <w:sz w:val="18"/>
                <w:szCs w:val="18"/>
              </w:rPr>
            </w:pPr>
          </w:p>
        </w:tc>
      </w:tr>
      <w:tr w:rsidR="009B5A63" w:rsidRPr="00684C5A" w14:paraId="25038241" w14:textId="77777777" w:rsidTr="00BD4DD2">
        <w:trPr>
          <w:cantSplit/>
          <w:trHeight w:val="300"/>
          <w:jc w:val="center"/>
        </w:trPr>
        <w:tc>
          <w:tcPr>
            <w:tcW w:w="1259" w:type="dxa"/>
            <w:noWrap/>
            <w:vAlign w:val="center"/>
          </w:tcPr>
          <w:p w14:paraId="01C2C7F8"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87E18B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85D6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7497B1"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40EC23C3"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395" w:type="dxa"/>
            <w:noWrap/>
            <w:vAlign w:val="center"/>
          </w:tcPr>
          <w:p w14:paraId="3E24CE1A" w14:textId="77777777" w:rsidR="009B5A63" w:rsidRPr="00684C5A" w:rsidRDefault="009B5A63" w:rsidP="0023590F">
            <w:pPr>
              <w:rPr>
                <w:sz w:val="18"/>
                <w:szCs w:val="18"/>
              </w:rPr>
            </w:pPr>
          </w:p>
        </w:tc>
      </w:tr>
      <w:tr w:rsidR="009B5A63" w:rsidRPr="00684C5A" w14:paraId="60D80168" w14:textId="77777777" w:rsidTr="00BD4DD2">
        <w:trPr>
          <w:cantSplit/>
          <w:trHeight w:val="300"/>
          <w:jc w:val="center"/>
        </w:trPr>
        <w:tc>
          <w:tcPr>
            <w:tcW w:w="1259" w:type="dxa"/>
            <w:noWrap/>
            <w:vAlign w:val="center"/>
          </w:tcPr>
          <w:p w14:paraId="12A8C40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F7597F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D539A8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5BDEB8"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6E7C2317"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395" w:type="dxa"/>
            <w:noWrap/>
            <w:vAlign w:val="center"/>
          </w:tcPr>
          <w:p w14:paraId="2B5B18ED" w14:textId="77777777" w:rsidR="009B5A63" w:rsidRPr="00684C5A" w:rsidRDefault="009B5A63" w:rsidP="0023590F">
            <w:pPr>
              <w:rPr>
                <w:sz w:val="18"/>
                <w:szCs w:val="18"/>
              </w:rPr>
            </w:pPr>
          </w:p>
        </w:tc>
      </w:tr>
      <w:tr w:rsidR="009B5A63" w:rsidRPr="00684C5A" w14:paraId="12409592" w14:textId="77777777" w:rsidTr="00BD4DD2">
        <w:trPr>
          <w:cantSplit/>
          <w:trHeight w:val="300"/>
          <w:jc w:val="center"/>
        </w:trPr>
        <w:tc>
          <w:tcPr>
            <w:tcW w:w="1259" w:type="dxa"/>
            <w:noWrap/>
            <w:vAlign w:val="center"/>
          </w:tcPr>
          <w:p w14:paraId="59BACD4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E62A044"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8AB51B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F6B44AE"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1136A792"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395" w:type="dxa"/>
            <w:noWrap/>
            <w:vAlign w:val="center"/>
          </w:tcPr>
          <w:p w14:paraId="78C75624" w14:textId="77777777" w:rsidR="009B5A63" w:rsidRPr="00684C5A" w:rsidRDefault="009B5A63" w:rsidP="0023590F">
            <w:pPr>
              <w:rPr>
                <w:sz w:val="18"/>
                <w:szCs w:val="18"/>
              </w:rPr>
            </w:pPr>
          </w:p>
        </w:tc>
      </w:tr>
      <w:tr w:rsidR="009B5A63" w:rsidRPr="00684C5A" w14:paraId="4F6C2D62" w14:textId="77777777" w:rsidTr="00BD4DD2">
        <w:trPr>
          <w:cantSplit/>
          <w:trHeight w:val="300"/>
          <w:jc w:val="center"/>
        </w:trPr>
        <w:tc>
          <w:tcPr>
            <w:tcW w:w="1259" w:type="dxa"/>
            <w:noWrap/>
            <w:vAlign w:val="center"/>
          </w:tcPr>
          <w:p w14:paraId="52B6CA7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983366A"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CB56E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D19FF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3CF22AC8"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395" w:type="dxa"/>
            <w:noWrap/>
            <w:vAlign w:val="center"/>
          </w:tcPr>
          <w:p w14:paraId="31601E03" w14:textId="77777777" w:rsidR="009B5A63" w:rsidRPr="00684C5A" w:rsidRDefault="009B5A63" w:rsidP="0023590F">
            <w:pPr>
              <w:rPr>
                <w:sz w:val="18"/>
                <w:szCs w:val="18"/>
              </w:rPr>
            </w:pPr>
          </w:p>
        </w:tc>
      </w:tr>
      <w:tr w:rsidR="009B5A63" w:rsidRPr="00684C5A" w14:paraId="23FFD0B2" w14:textId="77777777" w:rsidTr="00BD4DD2">
        <w:trPr>
          <w:cantSplit/>
          <w:trHeight w:val="300"/>
          <w:jc w:val="center"/>
        </w:trPr>
        <w:tc>
          <w:tcPr>
            <w:tcW w:w="1259" w:type="dxa"/>
            <w:noWrap/>
            <w:vAlign w:val="center"/>
          </w:tcPr>
          <w:p w14:paraId="0415EFB5"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899A3D5"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192EFB3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6963B3"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78228C43"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395" w:type="dxa"/>
            <w:noWrap/>
            <w:vAlign w:val="center"/>
          </w:tcPr>
          <w:p w14:paraId="606BD60E" w14:textId="77777777" w:rsidR="009B5A63" w:rsidRPr="00684C5A" w:rsidRDefault="009B5A63" w:rsidP="0023590F">
            <w:pPr>
              <w:rPr>
                <w:sz w:val="18"/>
                <w:szCs w:val="18"/>
              </w:rPr>
            </w:pPr>
          </w:p>
        </w:tc>
      </w:tr>
      <w:tr w:rsidR="009B5A63" w:rsidRPr="00684C5A" w14:paraId="72F93B3E" w14:textId="77777777" w:rsidTr="00BD4DD2">
        <w:trPr>
          <w:cantSplit/>
          <w:trHeight w:val="300"/>
          <w:jc w:val="center"/>
        </w:trPr>
        <w:tc>
          <w:tcPr>
            <w:tcW w:w="1259" w:type="dxa"/>
            <w:noWrap/>
            <w:vAlign w:val="center"/>
          </w:tcPr>
          <w:p w14:paraId="27F60EF0"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5A7D19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220AE3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C7CFA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E759CBF"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395" w:type="dxa"/>
            <w:noWrap/>
            <w:vAlign w:val="center"/>
          </w:tcPr>
          <w:p w14:paraId="110B20E2" w14:textId="77777777" w:rsidR="009B5A63" w:rsidRPr="00684C5A" w:rsidRDefault="009B5A63" w:rsidP="0023590F">
            <w:pPr>
              <w:rPr>
                <w:sz w:val="18"/>
                <w:szCs w:val="18"/>
              </w:rPr>
            </w:pPr>
          </w:p>
        </w:tc>
      </w:tr>
      <w:tr w:rsidR="009B5A63" w:rsidRPr="00684C5A" w14:paraId="47FA5088" w14:textId="77777777" w:rsidTr="00BD4DD2">
        <w:trPr>
          <w:cantSplit/>
          <w:trHeight w:val="300"/>
          <w:jc w:val="center"/>
        </w:trPr>
        <w:tc>
          <w:tcPr>
            <w:tcW w:w="1259" w:type="dxa"/>
            <w:noWrap/>
            <w:vAlign w:val="center"/>
          </w:tcPr>
          <w:p w14:paraId="5E629BC1"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7FE1A0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A3A1D8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28B450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13E39228"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395" w:type="dxa"/>
            <w:noWrap/>
            <w:vAlign w:val="center"/>
          </w:tcPr>
          <w:p w14:paraId="1C6ACAFF" w14:textId="77777777" w:rsidR="009B5A63" w:rsidRPr="00684C5A" w:rsidRDefault="009B5A63" w:rsidP="0023590F">
            <w:pPr>
              <w:rPr>
                <w:sz w:val="18"/>
                <w:szCs w:val="18"/>
              </w:rPr>
            </w:pPr>
          </w:p>
        </w:tc>
      </w:tr>
      <w:tr w:rsidR="009B5A63" w:rsidRPr="00684C5A" w14:paraId="7F12393F" w14:textId="77777777" w:rsidTr="00BD4DD2">
        <w:trPr>
          <w:cantSplit/>
          <w:trHeight w:val="300"/>
          <w:jc w:val="center"/>
        </w:trPr>
        <w:tc>
          <w:tcPr>
            <w:tcW w:w="1259" w:type="dxa"/>
            <w:noWrap/>
            <w:vAlign w:val="center"/>
          </w:tcPr>
          <w:p w14:paraId="68F05E93"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869203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2404DC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7DC02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18412356"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395" w:type="dxa"/>
            <w:noWrap/>
            <w:vAlign w:val="center"/>
          </w:tcPr>
          <w:p w14:paraId="15F55032" w14:textId="77777777" w:rsidR="009B5A63" w:rsidRPr="00684C5A" w:rsidRDefault="009B5A63" w:rsidP="0023590F">
            <w:pPr>
              <w:rPr>
                <w:sz w:val="18"/>
                <w:szCs w:val="18"/>
              </w:rPr>
            </w:pPr>
          </w:p>
        </w:tc>
      </w:tr>
      <w:tr w:rsidR="009B5A63" w:rsidRPr="006A2CA4" w14:paraId="1BCFB596" w14:textId="77777777" w:rsidTr="00BD4DD2">
        <w:trPr>
          <w:cantSplit/>
          <w:trHeight w:val="300"/>
          <w:jc w:val="center"/>
        </w:trPr>
        <w:tc>
          <w:tcPr>
            <w:tcW w:w="1259" w:type="dxa"/>
            <w:noWrap/>
            <w:vAlign w:val="center"/>
          </w:tcPr>
          <w:p w14:paraId="792B10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042DD70A"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D9F4CE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565B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7310EEC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395" w:type="dxa"/>
            <w:noWrap/>
            <w:vAlign w:val="center"/>
          </w:tcPr>
          <w:p w14:paraId="6BA45EA4" w14:textId="77777777" w:rsidR="009B5A63" w:rsidRPr="00684C5A" w:rsidRDefault="009B5A63" w:rsidP="0023590F">
            <w:pPr>
              <w:rPr>
                <w:sz w:val="18"/>
                <w:szCs w:val="18"/>
              </w:rPr>
            </w:pPr>
          </w:p>
        </w:tc>
      </w:tr>
      <w:tr w:rsidR="009B5A63" w:rsidRPr="006A2CA4" w14:paraId="3B425F7A" w14:textId="77777777" w:rsidTr="00BD4DD2">
        <w:trPr>
          <w:cantSplit/>
          <w:trHeight w:val="300"/>
          <w:jc w:val="center"/>
        </w:trPr>
        <w:tc>
          <w:tcPr>
            <w:tcW w:w="1259" w:type="dxa"/>
            <w:noWrap/>
            <w:vAlign w:val="center"/>
          </w:tcPr>
          <w:p w14:paraId="0A7606A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6CE9C8E5"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5FCCFB0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C7A69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674EE7A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395" w:type="dxa"/>
            <w:noWrap/>
            <w:vAlign w:val="center"/>
          </w:tcPr>
          <w:p w14:paraId="591950EC" w14:textId="77777777" w:rsidR="009B5A63" w:rsidRPr="00684C5A" w:rsidRDefault="009B5A63" w:rsidP="0023590F">
            <w:pPr>
              <w:rPr>
                <w:sz w:val="18"/>
                <w:szCs w:val="18"/>
              </w:rPr>
            </w:pPr>
          </w:p>
        </w:tc>
      </w:tr>
      <w:tr w:rsidR="009B5A63" w:rsidRPr="006A2CA4" w14:paraId="0AD0F3E2" w14:textId="77777777" w:rsidTr="00BD4DD2">
        <w:trPr>
          <w:cantSplit/>
          <w:trHeight w:val="300"/>
          <w:jc w:val="center"/>
        </w:trPr>
        <w:tc>
          <w:tcPr>
            <w:tcW w:w="1259" w:type="dxa"/>
            <w:noWrap/>
            <w:vAlign w:val="center"/>
          </w:tcPr>
          <w:p w14:paraId="7C559A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B21396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44A46A2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289417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16A26B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395" w:type="dxa"/>
            <w:noWrap/>
            <w:vAlign w:val="center"/>
          </w:tcPr>
          <w:p w14:paraId="6FF450E9" w14:textId="77777777" w:rsidR="009B5A63" w:rsidRPr="00684C5A" w:rsidRDefault="009B5A63" w:rsidP="0023590F">
            <w:pPr>
              <w:rPr>
                <w:sz w:val="18"/>
                <w:szCs w:val="18"/>
              </w:rPr>
            </w:pPr>
          </w:p>
        </w:tc>
      </w:tr>
      <w:tr w:rsidR="009B5A63" w:rsidRPr="006A2CA4" w14:paraId="1CC1B6DF" w14:textId="77777777" w:rsidTr="00BD4DD2">
        <w:trPr>
          <w:cantSplit/>
          <w:trHeight w:val="300"/>
          <w:jc w:val="center"/>
        </w:trPr>
        <w:tc>
          <w:tcPr>
            <w:tcW w:w="1259" w:type="dxa"/>
            <w:noWrap/>
            <w:vAlign w:val="center"/>
          </w:tcPr>
          <w:p w14:paraId="0D28D4A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273FE2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6EA5AC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7A8CC0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31A7CC3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395" w:type="dxa"/>
            <w:noWrap/>
            <w:vAlign w:val="center"/>
          </w:tcPr>
          <w:p w14:paraId="0D51F8C8" w14:textId="77777777" w:rsidR="009B5A63" w:rsidRPr="00684C5A" w:rsidRDefault="009B5A63" w:rsidP="0023590F">
            <w:pPr>
              <w:rPr>
                <w:sz w:val="18"/>
                <w:szCs w:val="18"/>
              </w:rPr>
            </w:pPr>
          </w:p>
        </w:tc>
      </w:tr>
      <w:tr w:rsidR="009B5A63" w:rsidRPr="006A2CA4" w14:paraId="1E8532CF" w14:textId="77777777" w:rsidTr="00BD4DD2">
        <w:trPr>
          <w:cantSplit/>
          <w:trHeight w:val="300"/>
          <w:jc w:val="center"/>
        </w:trPr>
        <w:tc>
          <w:tcPr>
            <w:tcW w:w="1259" w:type="dxa"/>
            <w:noWrap/>
            <w:vAlign w:val="center"/>
          </w:tcPr>
          <w:p w14:paraId="4E9154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38736EEC" w14:textId="77777777" w:rsidR="009B5A63"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406" w:type="dxa"/>
            <w:noWrap/>
            <w:vAlign w:val="center"/>
          </w:tcPr>
          <w:p w14:paraId="3F732C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07A34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47°08.280′S</w:t>
            </w:r>
          </w:p>
        </w:tc>
        <w:tc>
          <w:tcPr>
            <w:tcW w:w="1574" w:type="dxa"/>
            <w:noWrap/>
            <w:vAlign w:val="center"/>
          </w:tcPr>
          <w:p w14:paraId="2B2F3E0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395" w:type="dxa"/>
            <w:noWrap/>
            <w:vAlign w:val="center"/>
          </w:tcPr>
          <w:p w14:paraId="4E6BF43A"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7FA6E4E3" w14:textId="77777777" w:rsidTr="00BD4DD2">
        <w:trPr>
          <w:cantSplit/>
          <w:trHeight w:val="300"/>
          <w:jc w:val="center"/>
        </w:trPr>
        <w:tc>
          <w:tcPr>
            <w:tcW w:w="1259" w:type="dxa"/>
            <w:noWrap/>
            <w:vAlign w:val="center"/>
          </w:tcPr>
          <w:p w14:paraId="76FAEB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132CE922" w14:textId="77777777" w:rsidR="009B5A63"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3CF878C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3DF8F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1B857FB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395" w:type="dxa"/>
            <w:noWrap/>
            <w:vAlign w:val="center"/>
          </w:tcPr>
          <w:p w14:paraId="6B82453B" w14:textId="77777777" w:rsidR="009B5A63" w:rsidRPr="00F15637" w:rsidRDefault="009B5A63" w:rsidP="0023590F">
            <w:pPr>
              <w:rPr>
                <w:rFonts w:ascii="Calibri Light" w:hAnsi="Calibri Light" w:cs="Calibri Light"/>
                <w:sz w:val="18"/>
                <w:szCs w:val="18"/>
              </w:rPr>
            </w:pPr>
          </w:p>
        </w:tc>
      </w:tr>
      <w:tr w:rsidR="009B5A63" w:rsidRPr="006A2CA4" w14:paraId="436C15F4" w14:textId="77777777" w:rsidTr="00BD4DD2">
        <w:trPr>
          <w:cantSplit/>
          <w:trHeight w:val="300"/>
          <w:jc w:val="center"/>
        </w:trPr>
        <w:tc>
          <w:tcPr>
            <w:tcW w:w="1259" w:type="dxa"/>
            <w:noWrap/>
            <w:vAlign w:val="center"/>
          </w:tcPr>
          <w:p w14:paraId="40A7CD6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0080BD45" w14:textId="77777777" w:rsidR="009B5A63" w:rsidRPr="0058645F"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65E9BE68"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3A7A6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057729A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147°32.300′E</w:t>
            </w:r>
          </w:p>
        </w:tc>
        <w:tc>
          <w:tcPr>
            <w:tcW w:w="2395" w:type="dxa"/>
            <w:noWrap/>
            <w:vAlign w:val="center"/>
          </w:tcPr>
          <w:p w14:paraId="47848EEE" w14:textId="77777777" w:rsidR="009B5A63" w:rsidRPr="00F15637" w:rsidRDefault="009B5A63" w:rsidP="0023590F">
            <w:pPr>
              <w:rPr>
                <w:rFonts w:ascii="Calibri Light" w:hAnsi="Calibri Light" w:cs="Calibri Light"/>
                <w:sz w:val="18"/>
                <w:szCs w:val="18"/>
              </w:rPr>
            </w:pPr>
          </w:p>
        </w:tc>
      </w:tr>
      <w:tr w:rsidR="009B5A63" w:rsidRPr="006A2CA4" w14:paraId="37DEEB2F" w14:textId="77777777" w:rsidTr="00BD4DD2">
        <w:trPr>
          <w:cantSplit/>
          <w:trHeight w:val="300"/>
          <w:jc w:val="center"/>
        </w:trPr>
        <w:tc>
          <w:tcPr>
            <w:tcW w:w="1259" w:type="dxa"/>
            <w:noWrap/>
            <w:vAlign w:val="center"/>
          </w:tcPr>
          <w:p w14:paraId="24931526" w14:textId="77777777" w:rsidR="009B5A63" w:rsidRPr="00684C5A" w:rsidRDefault="009B5A63" w:rsidP="0023590F">
            <w:pPr>
              <w:rPr>
                <w:sz w:val="18"/>
                <w:szCs w:val="18"/>
              </w:rPr>
            </w:pPr>
            <w:r w:rsidRPr="00F15637">
              <w:rPr>
                <w:rFonts w:ascii="Calibri Light" w:hAnsi="Calibri Light" w:cs="Calibri Light"/>
                <w:sz w:val="18"/>
                <w:szCs w:val="18"/>
              </w:rPr>
              <w:t>Box 1</w:t>
            </w:r>
          </w:p>
        </w:tc>
        <w:tc>
          <w:tcPr>
            <w:tcW w:w="1760" w:type="dxa"/>
            <w:noWrap/>
            <w:vAlign w:val="center"/>
          </w:tcPr>
          <w:p w14:paraId="399F0EAC" w14:textId="77777777" w:rsidR="009B5A63" w:rsidRPr="00684C5A" w:rsidRDefault="009B5A63" w:rsidP="0023590F">
            <w:pPr>
              <w:rPr>
                <w:sz w:val="18"/>
                <w:szCs w:val="18"/>
              </w:rPr>
            </w:pPr>
            <w:r w:rsidRPr="0058645F">
              <w:rPr>
                <w:rFonts w:ascii="Calibri Light" w:hAnsi="Calibri Light" w:cs="Calibri Light"/>
                <w:sz w:val="18"/>
                <w:szCs w:val="18"/>
              </w:rPr>
              <w:t xml:space="preserve">S. Tasman Rise 1  </w:t>
            </w:r>
          </w:p>
        </w:tc>
        <w:tc>
          <w:tcPr>
            <w:tcW w:w="1406" w:type="dxa"/>
            <w:noWrap/>
            <w:vAlign w:val="center"/>
          </w:tcPr>
          <w:p w14:paraId="2602BB5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1D9F729" w14:textId="77777777" w:rsidR="009B5A63" w:rsidRPr="00684C5A" w:rsidRDefault="009B5A63" w:rsidP="0023590F">
            <w:pPr>
              <w:rPr>
                <w:sz w:val="18"/>
                <w:szCs w:val="18"/>
              </w:rPr>
            </w:pPr>
            <w:r w:rsidRPr="00F15637">
              <w:rPr>
                <w:rFonts w:ascii="Calibri Light" w:hAnsi="Calibri Light" w:cs="Calibri Light"/>
                <w:sz w:val="18"/>
                <w:szCs w:val="18"/>
              </w:rPr>
              <w:t>47°10.197′S</w:t>
            </w:r>
          </w:p>
        </w:tc>
        <w:tc>
          <w:tcPr>
            <w:tcW w:w="1574" w:type="dxa"/>
            <w:noWrap/>
            <w:vAlign w:val="center"/>
          </w:tcPr>
          <w:p w14:paraId="31EBB1B8" w14:textId="77777777" w:rsidR="009B5A63" w:rsidRPr="00684C5A" w:rsidRDefault="009B5A63" w:rsidP="0023590F">
            <w:pPr>
              <w:rPr>
                <w:sz w:val="18"/>
                <w:szCs w:val="18"/>
              </w:rPr>
            </w:pPr>
            <w:r w:rsidRPr="00F15637">
              <w:rPr>
                <w:rFonts w:ascii="Calibri Light" w:hAnsi="Calibri Light" w:cs="Calibri Light"/>
                <w:sz w:val="18"/>
                <w:szCs w:val="18"/>
              </w:rPr>
              <w:t>147°32.300′E</w:t>
            </w:r>
          </w:p>
        </w:tc>
        <w:tc>
          <w:tcPr>
            <w:tcW w:w="2395" w:type="dxa"/>
            <w:noWrap/>
            <w:vAlign w:val="center"/>
          </w:tcPr>
          <w:p w14:paraId="3A0DA0CF" w14:textId="77777777" w:rsidR="009B5A63" w:rsidRPr="00684C5A"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2BB80E7A" w14:textId="77777777" w:rsidTr="00BD4DD2">
        <w:trPr>
          <w:cantSplit/>
          <w:trHeight w:val="300"/>
          <w:jc w:val="center"/>
        </w:trPr>
        <w:tc>
          <w:tcPr>
            <w:tcW w:w="1259" w:type="dxa"/>
            <w:noWrap/>
            <w:vAlign w:val="center"/>
          </w:tcPr>
          <w:p w14:paraId="7DF13693"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9C790B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6807010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C09B13"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4B0A270E"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395" w:type="dxa"/>
            <w:noWrap/>
            <w:vAlign w:val="center"/>
          </w:tcPr>
          <w:p w14:paraId="5F89275D" w14:textId="77777777" w:rsidR="009B5A63" w:rsidRPr="00684C5A" w:rsidRDefault="009B5A63" w:rsidP="0023590F">
            <w:pPr>
              <w:rPr>
                <w:sz w:val="18"/>
                <w:szCs w:val="18"/>
              </w:rPr>
            </w:pPr>
          </w:p>
        </w:tc>
      </w:tr>
      <w:tr w:rsidR="009B5A63" w:rsidRPr="006A2CA4" w14:paraId="4CA4A900" w14:textId="77777777" w:rsidTr="00BD4DD2">
        <w:trPr>
          <w:cantSplit/>
          <w:trHeight w:val="300"/>
          <w:jc w:val="center"/>
        </w:trPr>
        <w:tc>
          <w:tcPr>
            <w:tcW w:w="1259" w:type="dxa"/>
            <w:noWrap/>
            <w:vAlign w:val="center"/>
          </w:tcPr>
          <w:p w14:paraId="4F10232E"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392272C7"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406" w:type="dxa"/>
            <w:noWrap/>
            <w:vAlign w:val="center"/>
          </w:tcPr>
          <w:p w14:paraId="799A18A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7B1A3A1"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64DF17DA"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395" w:type="dxa"/>
            <w:noWrap/>
            <w:vAlign w:val="center"/>
          </w:tcPr>
          <w:p w14:paraId="5DA2E128" w14:textId="77777777" w:rsidR="009B5A63" w:rsidRPr="00684C5A" w:rsidRDefault="009B5A63" w:rsidP="0023590F">
            <w:pPr>
              <w:rPr>
                <w:sz w:val="18"/>
                <w:szCs w:val="18"/>
              </w:rPr>
            </w:pPr>
          </w:p>
        </w:tc>
      </w:tr>
      <w:tr w:rsidR="009B5A63" w:rsidRPr="006A2CA4" w14:paraId="2613B921" w14:textId="77777777" w:rsidTr="00BD4DD2">
        <w:trPr>
          <w:cantSplit/>
          <w:trHeight w:val="300"/>
          <w:jc w:val="center"/>
        </w:trPr>
        <w:tc>
          <w:tcPr>
            <w:tcW w:w="1259" w:type="dxa"/>
            <w:noWrap/>
            <w:vAlign w:val="center"/>
          </w:tcPr>
          <w:p w14:paraId="63F44D4C"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E4656D2"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5B7D739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C7E4EE"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6DA67B70"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395" w:type="dxa"/>
            <w:noWrap/>
            <w:vAlign w:val="center"/>
          </w:tcPr>
          <w:p w14:paraId="26DA76FE" w14:textId="77777777" w:rsidR="009B5A63" w:rsidRPr="00684C5A" w:rsidRDefault="009B5A63" w:rsidP="0023590F">
            <w:pPr>
              <w:rPr>
                <w:sz w:val="18"/>
                <w:szCs w:val="18"/>
              </w:rPr>
            </w:pPr>
          </w:p>
        </w:tc>
      </w:tr>
      <w:tr w:rsidR="009B5A63" w:rsidRPr="006A2CA4" w14:paraId="2391723E" w14:textId="77777777" w:rsidTr="00BD4DD2">
        <w:trPr>
          <w:cantSplit/>
          <w:trHeight w:val="300"/>
          <w:jc w:val="center"/>
        </w:trPr>
        <w:tc>
          <w:tcPr>
            <w:tcW w:w="1259" w:type="dxa"/>
            <w:noWrap/>
            <w:vAlign w:val="center"/>
          </w:tcPr>
          <w:p w14:paraId="5DB1EC12"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0DBA5A8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412F239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761793"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75733E90"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395" w:type="dxa"/>
            <w:noWrap/>
            <w:vAlign w:val="center"/>
          </w:tcPr>
          <w:p w14:paraId="6134042F" w14:textId="77777777" w:rsidR="009B5A63" w:rsidRPr="00684C5A" w:rsidRDefault="009B5A63" w:rsidP="0023590F">
            <w:pPr>
              <w:rPr>
                <w:sz w:val="18"/>
                <w:szCs w:val="18"/>
              </w:rPr>
            </w:pPr>
          </w:p>
        </w:tc>
      </w:tr>
      <w:tr w:rsidR="009B5A63" w:rsidRPr="006A2CA4" w14:paraId="28FEFEB0" w14:textId="77777777" w:rsidTr="00BD4DD2">
        <w:trPr>
          <w:cantSplit/>
          <w:trHeight w:val="300"/>
          <w:jc w:val="center"/>
        </w:trPr>
        <w:tc>
          <w:tcPr>
            <w:tcW w:w="1259" w:type="dxa"/>
            <w:noWrap/>
            <w:vAlign w:val="center"/>
          </w:tcPr>
          <w:p w14:paraId="1DD86EF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1325EDA6"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311AACB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606675"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78477403"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395" w:type="dxa"/>
            <w:noWrap/>
            <w:vAlign w:val="center"/>
          </w:tcPr>
          <w:p w14:paraId="683A8B4D" w14:textId="77777777" w:rsidR="009B5A63" w:rsidRPr="00684C5A" w:rsidRDefault="009B5A63" w:rsidP="0023590F">
            <w:pPr>
              <w:rPr>
                <w:sz w:val="18"/>
                <w:szCs w:val="18"/>
              </w:rPr>
            </w:pPr>
          </w:p>
        </w:tc>
      </w:tr>
      <w:tr w:rsidR="009B5A63" w:rsidRPr="006A2CA4" w14:paraId="299E3FDD" w14:textId="77777777" w:rsidTr="00BD4DD2">
        <w:trPr>
          <w:cantSplit/>
          <w:trHeight w:val="300"/>
          <w:jc w:val="center"/>
        </w:trPr>
        <w:tc>
          <w:tcPr>
            <w:tcW w:w="1259" w:type="dxa"/>
            <w:noWrap/>
            <w:vAlign w:val="center"/>
          </w:tcPr>
          <w:p w14:paraId="597D6720" w14:textId="77777777" w:rsidR="009B5A63" w:rsidRPr="00684C5A" w:rsidRDefault="009B5A63" w:rsidP="0023590F">
            <w:pPr>
              <w:rPr>
                <w:sz w:val="18"/>
                <w:szCs w:val="18"/>
              </w:rPr>
            </w:pPr>
            <w:r w:rsidRPr="00F15637">
              <w:rPr>
                <w:rFonts w:ascii="Calibri Light" w:hAnsi="Calibri Light" w:cs="Calibri Light"/>
                <w:sz w:val="18"/>
                <w:szCs w:val="18"/>
              </w:rPr>
              <w:lastRenderedPageBreak/>
              <w:t>Box 3</w:t>
            </w:r>
          </w:p>
        </w:tc>
        <w:tc>
          <w:tcPr>
            <w:tcW w:w="1760" w:type="dxa"/>
            <w:noWrap/>
            <w:vAlign w:val="center"/>
          </w:tcPr>
          <w:p w14:paraId="3AEA1183"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40AEB5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9661FC8"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2DDDE8C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395" w:type="dxa"/>
            <w:noWrap/>
            <w:vAlign w:val="center"/>
          </w:tcPr>
          <w:p w14:paraId="35376804" w14:textId="77777777" w:rsidR="009B5A63" w:rsidRPr="00684C5A" w:rsidRDefault="009B5A63" w:rsidP="0023590F">
            <w:pPr>
              <w:rPr>
                <w:sz w:val="18"/>
                <w:szCs w:val="18"/>
              </w:rPr>
            </w:pPr>
          </w:p>
        </w:tc>
      </w:tr>
      <w:tr w:rsidR="009B5A63" w:rsidRPr="006A2CA4" w14:paraId="237643BD" w14:textId="77777777" w:rsidTr="00BD4DD2">
        <w:trPr>
          <w:cantSplit/>
          <w:trHeight w:val="300"/>
          <w:jc w:val="center"/>
        </w:trPr>
        <w:tc>
          <w:tcPr>
            <w:tcW w:w="1259" w:type="dxa"/>
            <w:noWrap/>
            <w:vAlign w:val="center"/>
          </w:tcPr>
          <w:p w14:paraId="3704D60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F93B51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097186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91356F"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30BBDEBB"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395" w:type="dxa"/>
            <w:noWrap/>
            <w:vAlign w:val="center"/>
          </w:tcPr>
          <w:p w14:paraId="325C8C11" w14:textId="77777777" w:rsidR="009B5A63" w:rsidRPr="00684C5A" w:rsidRDefault="009B5A63" w:rsidP="0023590F">
            <w:pPr>
              <w:rPr>
                <w:sz w:val="18"/>
                <w:szCs w:val="18"/>
              </w:rPr>
            </w:pPr>
          </w:p>
        </w:tc>
      </w:tr>
      <w:tr w:rsidR="009B5A63" w:rsidRPr="006A2CA4" w14:paraId="256B5CF8" w14:textId="77777777" w:rsidTr="00BD4DD2">
        <w:trPr>
          <w:cantSplit/>
          <w:trHeight w:val="300"/>
          <w:jc w:val="center"/>
        </w:trPr>
        <w:tc>
          <w:tcPr>
            <w:tcW w:w="1259" w:type="dxa"/>
            <w:noWrap/>
            <w:vAlign w:val="center"/>
          </w:tcPr>
          <w:p w14:paraId="0B118227"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9BAD980"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5036DA5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3632973"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6E3A058E"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395" w:type="dxa"/>
            <w:noWrap/>
            <w:vAlign w:val="center"/>
          </w:tcPr>
          <w:p w14:paraId="42F3FE30" w14:textId="77777777" w:rsidR="009B5A63" w:rsidRPr="00684C5A" w:rsidRDefault="009B5A63" w:rsidP="0023590F">
            <w:pPr>
              <w:rPr>
                <w:sz w:val="18"/>
                <w:szCs w:val="18"/>
              </w:rPr>
            </w:pPr>
          </w:p>
        </w:tc>
      </w:tr>
      <w:tr w:rsidR="009B5A63" w:rsidRPr="006A2CA4" w14:paraId="49E0213C" w14:textId="77777777" w:rsidTr="00BD4DD2">
        <w:trPr>
          <w:cantSplit/>
          <w:trHeight w:val="300"/>
          <w:jc w:val="center"/>
        </w:trPr>
        <w:tc>
          <w:tcPr>
            <w:tcW w:w="1259" w:type="dxa"/>
            <w:noWrap/>
            <w:vAlign w:val="center"/>
          </w:tcPr>
          <w:p w14:paraId="22DA4E4B"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2BFA4F91"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3CCB299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08783A" w14:textId="77777777" w:rsidR="009B5A63" w:rsidRPr="00684C5A" w:rsidRDefault="009B5A63" w:rsidP="0023590F">
            <w:pPr>
              <w:rPr>
                <w:sz w:val="18"/>
                <w:szCs w:val="18"/>
              </w:rPr>
            </w:pPr>
            <w:r w:rsidRPr="00F15637">
              <w:rPr>
                <w:rFonts w:ascii="Calibri Light" w:hAnsi="Calibri Light" w:cs="Calibri Light"/>
                <w:sz w:val="18"/>
                <w:szCs w:val="18"/>
              </w:rPr>
              <w:t>47°24.800′S</w:t>
            </w:r>
          </w:p>
        </w:tc>
        <w:tc>
          <w:tcPr>
            <w:tcW w:w="1574" w:type="dxa"/>
            <w:noWrap/>
            <w:vAlign w:val="center"/>
          </w:tcPr>
          <w:p w14:paraId="34F91D2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395" w:type="dxa"/>
            <w:noWrap/>
            <w:vAlign w:val="center"/>
          </w:tcPr>
          <w:p w14:paraId="53DFC046" w14:textId="77777777" w:rsidR="009B5A63" w:rsidRPr="00684C5A" w:rsidRDefault="009B5A63" w:rsidP="0023590F">
            <w:pPr>
              <w:rPr>
                <w:sz w:val="18"/>
                <w:szCs w:val="18"/>
              </w:rPr>
            </w:pPr>
          </w:p>
        </w:tc>
      </w:tr>
      <w:tr w:rsidR="009B5A63" w:rsidRPr="006A2CA4" w14:paraId="3F2537D7" w14:textId="77777777" w:rsidTr="00BD4DD2">
        <w:trPr>
          <w:cantSplit/>
          <w:trHeight w:val="300"/>
          <w:jc w:val="center"/>
        </w:trPr>
        <w:tc>
          <w:tcPr>
            <w:tcW w:w="1259" w:type="dxa"/>
            <w:noWrap/>
            <w:vAlign w:val="center"/>
          </w:tcPr>
          <w:p w14:paraId="3667D28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804C68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A4042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E53F51C"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45EEEE7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395" w:type="dxa"/>
            <w:noWrap/>
            <w:vAlign w:val="center"/>
          </w:tcPr>
          <w:p w14:paraId="7A3E3286" w14:textId="77777777" w:rsidR="009B5A63" w:rsidRPr="00684C5A" w:rsidRDefault="009B5A63" w:rsidP="0023590F">
            <w:pPr>
              <w:rPr>
                <w:sz w:val="18"/>
                <w:szCs w:val="18"/>
              </w:rPr>
            </w:pPr>
          </w:p>
        </w:tc>
      </w:tr>
      <w:tr w:rsidR="009B5A63" w:rsidRPr="006A2CA4" w14:paraId="14B95555" w14:textId="77777777" w:rsidTr="00BD4DD2">
        <w:trPr>
          <w:cantSplit/>
          <w:trHeight w:val="300"/>
          <w:jc w:val="center"/>
        </w:trPr>
        <w:tc>
          <w:tcPr>
            <w:tcW w:w="1259" w:type="dxa"/>
            <w:noWrap/>
            <w:vAlign w:val="center"/>
          </w:tcPr>
          <w:p w14:paraId="11DC0202"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045C478"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F8EFCD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B86CEB9"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3DB56A65" w14:textId="77777777" w:rsidR="009B5A63" w:rsidRPr="00684C5A" w:rsidRDefault="009B5A63" w:rsidP="0023590F">
            <w:pPr>
              <w:rPr>
                <w:sz w:val="18"/>
                <w:szCs w:val="18"/>
              </w:rPr>
            </w:pPr>
            <w:r w:rsidRPr="00F15637">
              <w:rPr>
                <w:rFonts w:ascii="Calibri Light" w:hAnsi="Calibri Light" w:cs="Calibri Light"/>
                <w:sz w:val="18"/>
                <w:szCs w:val="18"/>
              </w:rPr>
              <w:t>148°57.650′E</w:t>
            </w:r>
          </w:p>
        </w:tc>
        <w:tc>
          <w:tcPr>
            <w:tcW w:w="2395" w:type="dxa"/>
            <w:noWrap/>
            <w:vAlign w:val="center"/>
          </w:tcPr>
          <w:p w14:paraId="73BF80B3" w14:textId="77777777" w:rsidR="009B5A63" w:rsidRPr="00684C5A" w:rsidRDefault="009B5A63" w:rsidP="0023590F">
            <w:pPr>
              <w:rPr>
                <w:sz w:val="18"/>
                <w:szCs w:val="18"/>
              </w:rPr>
            </w:pPr>
          </w:p>
        </w:tc>
      </w:tr>
      <w:tr w:rsidR="009B5A63" w:rsidRPr="006A2CA4" w14:paraId="7F1EE03E" w14:textId="77777777" w:rsidTr="00BD4DD2">
        <w:trPr>
          <w:cantSplit/>
          <w:trHeight w:val="300"/>
          <w:jc w:val="center"/>
        </w:trPr>
        <w:tc>
          <w:tcPr>
            <w:tcW w:w="1259" w:type="dxa"/>
            <w:noWrap/>
            <w:vAlign w:val="center"/>
          </w:tcPr>
          <w:p w14:paraId="250B4C90"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D84EA0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2F12235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5E1DD66"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24F77F61"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395" w:type="dxa"/>
            <w:noWrap/>
            <w:vAlign w:val="center"/>
          </w:tcPr>
          <w:p w14:paraId="45DE603D" w14:textId="77777777" w:rsidR="009B5A63" w:rsidRPr="00684C5A" w:rsidRDefault="009B5A63" w:rsidP="0023590F">
            <w:pPr>
              <w:rPr>
                <w:sz w:val="18"/>
                <w:szCs w:val="18"/>
              </w:rPr>
            </w:pPr>
          </w:p>
        </w:tc>
      </w:tr>
      <w:tr w:rsidR="009B5A63" w:rsidRPr="006A2CA4" w14:paraId="20694782" w14:textId="77777777" w:rsidTr="00BD4DD2">
        <w:trPr>
          <w:cantSplit/>
          <w:trHeight w:val="300"/>
          <w:jc w:val="center"/>
        </w:trPr>
        <w:tc>
          <w:tcPr>
            <w:tcW w:w="1259" w:type="dxa"/>
            <w:noWrap/>
            <w:vAlign w:val="center"/>
          </w:tcPr>
          <w:p w14:paraId="5E8DB3C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7D37439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C28F7A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B2C9EB"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17F911F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395" w:type="dxa"/>
            <w:noWrap/>
            <w:vAlign w:val="center"/>
          </w:tcPr>
          <w:p w14:paraId="49320EA9" w14:textId="77777777" w:rsidR="009B5A63" w:rsidRPr="00684C5A" w:rsidRDefault="009B5A63" w:rsidP="0023590F">
            <w:pPr>
              <w:rPr>
                <w:sz w:val="18"/>
                <w:szCs w:val="18"/>
              </w:rPr>
            </w:pPr>
          </w:p>
        </w:tc>
      </w:tr>
      <w:tr w:rsidR="009B5A63" w:rsidRPr="00684C5A" w14:paraId="6353E431" w14:textId="77777777" w:rsidTr="00BD4DD2">
        <w:trPr>
          <w:cantSplit/>
          <w:trHeight w:val="300"/>
          <w:jc w:val="center"/>
        </w:trPr>
        <w:tc>
          <w:tcPr>
            <w:tcW w:w="1259" w:type="dxa"/>
            <w:noWrap/>
            <w:vAlign w:val="center"/>
          </w:tcPr>
          <w:p w14:paraId="01E8FF1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628F36C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B34475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FA161B9" w14:textId="77777777" w:rsidR="009B5A63" w:rsidRPr="00684C5A" w:rsidRDefault="009B5A63" w:rsidP="0023590F">
            <w:pPr>
              <w:rPr>
                <w:sz w:val="18"/>
                <w:szCs w:val="18"/>
              </w:rPr>
            </w:pPr>
            <w:r w:rsidRPr="00F15637">
              <w:rPr>
                <w:rFonts w:ascii="Calibri Light" w:hAnsi="Calibri Light" w:cs="Calibri Light"/>
                <w:sz w:val="18"/>
                <w:szCs w:val="18"/>
              </w:rPr>
              <w:t>30°49.324′S</w:t>
            </w:r>
          </w:p>
        </w:tc>
        <w:tc>
          <w:tcPr>
            <w:tcW w:w="1574" w:type="dxa"/>
            <w:noWrap/>
            <w:vAlign w:val="center"/>
          </w:tcPr>
          <w:p w14:paraId="3D2EA18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395" w:type="dxa"/>
            <w:noWrap/>
            <w:vAlign w:val="center"/>
          </w:tcPr>
          <w:p w14:paraId="40F71E58" w14:textId="77777777" w:rsidR="009B5A63" w:rsidRPr="00684C5A" w:rsidRDefault="009B5A63" w:rsidP="0023590F">
            <w:pPr>
              <w:rPr>
                <w:sz w:val="18"/>
                <w:szCs w:val="18"/>
              </w:rPr>
            </w:pPr>
            <w:r w:rsidRPr="00F15637">
              <w:rPr>
                <w:rFonts w:ascii="Calibri Light" w:hAnsi="Calibri Light" w:cs="Calibri Light"/>
                <w:sz w:val="18"/>
                <w:szCs w:val="18"/>
              </w:rPr>
              <w:t>Start on the New Zealand EEZ</w:t>
            </w:r>
          </w:p>
        </w:tc>
      </w:tr>
      <w:tr w:rsidR="009B5A63" w:rsidRPr="00684C5A" w14:paraId="06225783" w14:textId="77777777" w:rsidTr="00BD4DD2">
        <w:trPr>
          <w:cantSplit/>
          <w:trHeight w:val="300"/>
          <w:jc w:val="center"/>
        </w:trPr>
        <w:tc>
          <w:tcPr>
            <w:tcW w:w="1259" w:type="dxa"/>
            <w:noWrap/>
            <w:vAlign w:val="center"/>
          </w:tcPr>
          <w:p w14:paraId="24661DEB"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7C968C5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93133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54F993"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2DF7590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395" w:type="dxa"/>
            <w:noWrap/>
            <w:vAlign w:val="center"/>
          </w:tcPr>
          <w:p w14:paraId="051EB56A" w14:textId="77777777" w:rsidR="009B5A63" w:rsidRPr="00684C5A" w:rsidRDefault="009B5A63" w:rsidP="0023590F">
            <w:pPr>
              <w:rPr>
                <w:sz w:val="18"/>
                <w:szCs w:val="18"/>
              </w:rPr>
            </w:pPr>
          </w:p>
        </w:tc>
      </w:tr>
      <w:tr w:rsidR="009B5A63" w:rsidRPr="00684C5A" w14:paraId="5B06CE8A" w14:textId="77777777" w:rsidTr="00BD4DD2">
        <w:trPr>
          <w:cantSplit/>
          <w:trHeight w:val="300"/>
          <w:jc w:val="center"/>
        </w:trPr>
        <w:tc>
          <w:tcPr>
            <w:tcW w:w="1259" w:type="dxa"/>
            <w:noWrap/>
            <w:vAlign w:val="center"/>
          </w:tcPr>
          <w:p w14:paraId="6E83F250"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56F3C9F7"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6197FFF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F429A04"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591B60A5"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395" w:type="dxa"/>
            <w:noWrap/>
            <w:vAlign w:val="center"/>
          </w:tcPr>
          <w:p w14:paraId="0A5787F1" w14:textId="77777777" w:rsidR="009B5A63" w:rsidRPr="00684C5A" w:rsidRDefault="009B5A63" w:rsidP="0023590F">
            <w:pPr>
              <w:rPr>
                <w:sz w:val="18"/>
                <w:szCs w:val="18"/>
              </w:rPr>
            </w:pPr>
          </w:p>
        </w:tc>
      </w:tr>
      <w:tr w:rsidR="009B5A63" w:rsidRPr="006A2CA4" w14:paraId="4AE0CCD2" w14:textId="77777777" w:rsidTr="00BD4DD2">
        <w:trPr>
          <w:cantSplit/>
          <w:trHeight w:val="300"/>
          <w:jc w:val="center"/>
        </w:trPr>
        <w:tc>
          <w:tcPr>
            <w:tcW w:w="1259" w:type="dxa"/>
            <w:noWrap/>
            <w:vAlign w:val="center"/>
          </w:tcPr>
          <w:p w14:paraId="2F2E617F"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215F050E"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55519B3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BD52FF"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1825C054"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395" w:type="dxa"/>
            <w:noWrap/>
            <w:vAlign w:val="center"/>
          </w:tcPr>
          <w:p w14:paraId="7B501920" w14:textId="77777777" w:rsidR="009B5A63" w:rsidRPr="00684C5A" w:rsidRDefault="009B5A63" w:rsidP="0023590F">
            <w:pPr>
              <w:rPr>
                <w:sz w:val="18"/>
                <w:szCs w:val="18"/>
              </w:rPr>
            </w:pPr>
          </w:p>
        </w:tc>
      </w:tr>
      <w:tr w:rsidR="009B5A63" w:rsidRPr="006A2CA4" w14:paraId="786AB079" w14:textId="77777777" w:rsidTr="00BD4DD2">
        <w:trPr>
          <w:cantSplit/>
          <w:trHeight w:val="300"/>
          <w:jc w:val="center"/>
        </w:trPr>
        <w:tc>
          <w:tcPr>
            <w:tcW w:w="1259" w:type="dxa"/>
            <w:noWrap/>
            <w:vAlign w:val="center"/>
          </w:tcPr>
          <w:p w14:paraId="2D1E7938"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051D2686"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406" w:type="dxa"/>
            <w:noWrap/>
            <w:vAlign w:val="center"/>
          </w:tcPr>
          <w:p w14:paraId="4A5B999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7208841"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7618013F"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395" w:type="dxa"/>
            <w:noWrap/>
            <w:vAlign w:val="center"/>
          </w:tcPr>
          <w:p w14:paraId="11F4D3B6" w14:textId="77777777" w:rsidR="009B5A63" w:rsidRPr="00684C5A" w:rsidRDefault="009B5A63" w:rsidP="0023590F">
            <w:pPr>
              <w:rPr>
                <w:sz w:val="18"/>
                <w:szCs w:val="18"/>
              </w:rPr>
            </w:pPr>
          </w:p>
        </w:tc>
      </w:tr>
      <w:tr w:rsidR="009B5A63" w:rsidRPr="00684C5A" w14:paraId="0005FB64" w14:textId="77777777" w:rsidTr="00BD4DD2">
        <w:trPr>
          <w:cantSplit/>
          <w:trHeight w:val="300"/>
          <w:jc w:val="center"/>
        </w:trPr>
        <w:tc>
          <w:tcPr>
            <w:tcW w:w="1259" w:type="dxa"/>
            <w:noWrap/>
            <w:vAlign w:val="center"/>
          </w:tcPr>
          <w:p w14:paraId="30011D7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35D48D3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39494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BDC0CD"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609A4A4B"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395" w:type="dxa"/>
            <w:noWrap/>
            <w:vAlign w:val="center"/>
          </w:tcPr>
          <w:p w14:paraId="1A210693" w14:textId="77777777" w:rsidR="009B5A63" w:rsidRPr="00684C5A" w:rsidRDefault="009B5A63" w:rsidP="0023590F">
            <w:pPr>
              <w:rPr>
                <w:sz w:val="18"/>
                <w:szCs w:val="18"/>
              </w:rPr>
            </w:pPr>
          </w:p>
        </w:tc>
      </w:tr>
      <w:tr w:rsidR="009B5A63" w:rsidRPr="006A2CA4" w14:paraId="6F6FFE7B" w14:textId="77777777" w:rsidTr="00BD4DD2">
        <w:trPr>
          <w:cantSplit/>
          <w:trHeight w:val="300"/>
          <w:jc w:val="center"/>
        </w:trPr>
        <w:tc>
          <w:tcPr>
            <w:tcW w:w="1259" w:type="dxa"/>
            <w:noWrap/>
            <w:vAlign w:val="center"/>
          </w:tcPr>
          <w:p w14:paraId="0089D179"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4235AD8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04EFF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B59C40"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7F380BA1" w14:textId="77777777" w:rsidR="009B5A63" w:rsidRPr="00684C5A" w:rsidRDefault="009B5A63" w:rsidP="0023590F">
            <w:pPr>
              <w:rPr>
                <w:sz w:val="18"/>
                <w:szCs w:val="18"/>
              </w:rPr>
            </w:pPr>
            <w:r w:rsidRPr="00F15637">
              <w:rPr>
                <w:rFonts w:ascii="Calibri Light" w:hAnsi="Calibri Light" w:cs="Calibri Light"/>
                <w:sz w:val="18"/>
                <w:szCs w:val="18"/>
              </w:rPr>
              <w:t>174°00.200′E</w:t>
            </w:r>
          </w:p>
        </w:tc>
        <w:tc>
          <w:tcPr>
            <w:tcW w:w="2395" w:type="dxa"/>
            <w:noWrap/>
            <w:vAlign w:val="center"/>
          </w:tcPr>
          <w:p w14:paraId="24230B2A" w14:textId="77777777" w:rsidR="009B5A63" w:rsidRPr="00684C5A" w:rsidRDefault="009B5A63" w:rsidP="0023590F">
            <w:pPr>
              <w:rPr>
                <w:sz w:val="18"/>
                <w:szCs w:val="18"/>
              </w:rPr>
            </w:pPr>
          </w:p>
        </w:tc>
      </w:tr>
      <w:tr w:rsidR="009B5A63" w:rsidRPr="006A2CA4" w14:paraId="7609C30E" w14:textId="77777777" w:rsidTr="00BD4DD2">
        <w:trPr>
          <w:cantSplit/>
          <w:trHeight w:val="300"/>
          <w:jc w:val="center"/>
        </w:trPr>
        <w:tc>
          <w:tcPr>
            <w:tcW w:w="1259" w:type="dxa"/>
            <w:noWrap/>
            <w:vAlign w:val="center"/>
          </w:tcPr>
          <w:p w14:paraId="3682A5A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4D1AB46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1487324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1A182E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4C26891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174°00.200′E</w:t>
            </w:r>
          </w:p>
        </w:tc>
        <w:tc>
          <w:tcPr>
            <w:tcW w:w="2395" w:type="dxa"/>
            <w:noWrap/>
            <w:vAlign w:val="center"/>
          </w:tcPr>
          <w:p w14:paraId="7D671125" w14:textId="77777777" w:rsidR="009B5A63" w:rsidRPr="00684C5A" w:rsidRDefault="009B5A63" w:rsidP="0023590F">
            <w:pPr>
              <w:rPr>
                <w:sz w:val="18"/>
                <w:szCs w:val="18"/>
              </w:rPr>
            </w:pPr>
          </w:p>
        </w:tc>
      </w:tr>
      <w:tr w:rsidR="009B5A63" w:rsidRPr="006A2CA4" w14:paraId="4EEABCD6" w14:textId="77777777" w:rsidTr="00BD4DD2">
        <w:trPr>
          <w:cantSplit/>
          <w:trHeight w:val="300"/>
          <w:jc w:val="center"/>
        </w:trPr>
        <w:tc>
          <w:tcPr>
            <w:tcW w:w="1259" w:type="dxa"/>
            <w:noWrap/>
            <w:vAlign w:val="center"/>
          </w:tcPr>
          <w:p w14:paraId="6F8CF1C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0D2496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4F9CFE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E54AD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7B75C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173°08.819′E</w:t>
            </w:r>
          </w:p>
        </w:tc>
        <w:tc>
          <w:tcPr>
            <w:tcW w:w="2395" w:type="dxa"/>
            <w:noWrap/>
            <w:vAlign w:val="center"/>
          </w:tcPr>
          <w:p w14:paraId="71832336" w14:textId="77777777" w:rsidR="009B5A63" w:rsidRPr="00684C5A" w:rsidRDefault="009B5A63" w:rsidP="0023590F">
            <w:pPr>
              <w:rPr>
                <w:sz w:val="18"/>
                <w:szCs w:val="18"/>
              </w:rPr>
            </w:pPr>
            <w:r w:rsidRPr="00F15637">
              <w:rPr>
                <w:rFonts w:ascii="Calibri Light" w:hAnsi="Calibri Light" w:cs="Calibri Light"/>
                <w:sz w:val="18"/>
                <w:szCs w:val="18"/>
              </w:rPr>
              <w:t>West along the New Zealand EEZ to the start point</w:t>
            </w:r>
          </w:p>
        </w:tc>
      </w:tr>
      <w:tr w:rsidR="009B5A63" w:rsidRPr="006A2CA4" w14:paraId="7068953D" w14:textId="77777777" w:rsidTr="00BD4DD2">
        <w:trPr>
          <w:cantSplit/>
          <w:trHeight w:val="300"/>
          <w:jc w:val="center"/>
        </w:trPr>
        <w:tc>
          <w:tcPr>
            <w:tcW w:w="1259" w:type="dxa"/>
            <w:noWrap/>
            <w:vAlign w:val="center"/>
          </w:tcPr>
          <w:p w14:paraId="1E5B3F14"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2D8F93DF"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78288EE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7000DC9"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681DC33D"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395" w:type="dxa"/>
            <w:noWrap/>
            <w:vAlign w:val="center"/>
          </w:tcPr>
          <w:p w14:paraId="58D7F897" w14:textId="77777777" w:rsidR="009B5A63" w:rsidRPr="00684C5A" w:rsidRDefault="009B5A63" w:rsidP="0023590F">
            <w:pPr>
              <w:rPr>
                <w:sz w:val="18"/>
                <w:szCs w:val="18"/>
              </w:rPr>
            </w:pPr>
          </w:p>
        </w:tc>
      </w:tr>
      <w:tr w:rsidR="009B5A63" w:rsidRPr="006A2CA4" w14:paraId="0E0BC68C" w14:textId="77777777" w:rsidTr="00BD4DD2">
        <w:trPr>
          <w:cantSplit/>
          <w:trHeight w:val="300"/>
          <w:jc w:val="center"/>
        </w:trPr>
        <w:tc>
          <w:tcPr>
            <w:tcW w:w="1259" w:type="dxa"/>
            <w:noWrap/>
            <w:vAlign w:val="center"/>
          </w:tcPr>
          <w:p w14:paraId="773243F0"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5E6534EA"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6BABD00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9592A6F"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2CBDC8A8" w14:textId="77777777" w:rsidR="009B5A63" w:rsidRPr="00684C5A" w:rsidRDefault="009B5A63" w:rsidP="0023590F">
            <w:pPr>
              <w:rPr>
                <w:sz w:val="18"/>
                <w:szCs w:val="18"/>
              </w:rPr>
            </w:pPr>
            <w:r w:rsidRPr="00F15637">
              <w:rPr>
                <w:rFonts w:ascii="Calibri Light" w:hAnsi="Calibri Light" w:cs="Calibri Light"/>
                <w:sz w:val="18"/>
                <w:szCs w:val="18"/>
              </w:rPr>
              <w:t>166°41.921′E</w:t>
            </w:r>
          </w:p>
        </w:tc>
        <w:tc>
          <w:tcPr>
            <w:tcW w:w="2395" w:type="dxa"/>
            <w:noWrap/>
            <w:vAlign w:val="center"/>
          </w:tcPr>
          <w:p w14:paraId="07C790D4" w14:textId="77777777" w:rsidR="009B5A63" w:rsidRPr="00684C5A" w:rsidRDefault="009B5A63" w:rsidP="0023590F">
            <w:pPr>
              <w:rPr>
                <w:sz w:val="18"/>
                <w:szCs w:val="18"/>
              </w:rPr>
            </w:pPr>
            <w:r w:rsidRPr="00F15637">
              <w:rPr>
                <w:rFonts w:ascii="Calibri Light" w:hAnsi="Calibri Light" w:cs="Calibri Light"/>
                <w:sz w:val="18"/>
                <w:szCs w:val="18"/>
              </w:rPr>
              <w:t>South-east along the Australian EEZ</w:t>
            </w:r>
          </w:p>
        </w:tc>
      </w:tr>
      <w:tr w:rsidR="009B5A63" w:rsidRPr="006A2CA4" w14:paraId="77CFC91B" w14:textId="77777777" w:rsidTr="00BD4DD2">
        <w:trPr>
          <w:cantSplit/>
          <w:trHeight w:val="300"/>
          <w:jc w:val="center"/>
        </w:trPr>
        <w:tc>
          <w:tcPr>
            <w:tcW w:w="1259" w:type="dxa"/>
            <w:noWrap/>
            <w:vAlign w:val="center"/>
          </w:tcPr>
          <w:p w14:paraId="74CC9ECE"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68F53CA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232470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0AAFD7" w14:textId="77777777" w:rsidR="009B5A63" w:rsidRPr="00684C5A" w:rsidRDefault="009B5A63" w:rsidP="0023590F">
            <w:pPr>
              <w:rPr>
                <w:sz w:val="18"/>
                <w:szCs w:val="18"/>
              </w:rPr>
            </w:pPr>
            <w:r w:rsidRPr="00F15637">
              <w:rPr>
                <w:rFonts w:ascii="Calibri Light" w:hAnsi="Calibri Light" w:cs="Calibri Light"/>
                <w:sz w:val="18"/>
                <w:szCs w:val="18"/>
              </w:rPr>
              <w:t>32°28.633′S</w:t>
            </w:r>
          </w:p>
        </w:tc>
        <w:tc>
          <w:tcPr>
            <w:tcW w:w="1574" w:type="dxa"/>
            <w:noWrap/>
            <w:vAlign w:val="center"/>
          </w:tcPr>
          <w:p w14:paraId="5D08B7FA" w14:textId="77777777" w:rsidR="009B5A63" w:rsidRPr="00684C5A" w:rsidRDefault="009B5A63" w:rsidP="0023590F">
            <w:pPr>
              <w:rPr>
                <w:sz w:val="18"/>
                <w:szCs w:val="18"/>
              </w:rPr>
            </w:pPr>
            <w:r w:rsidRPr="00F15637">
              <w:rPr>
                <w:rFonts w:ascii="Calibri Light" w:hAnsi="Calibri Light" w:cs="Calibri Light"/>
                <w:sz w:val="18"/>
                <w:szCs w:val="18"/>
              </w:rPr>
              <w:t>168°00.000′E</w:t>
            </w:r>
          </w:p>
        </w:tc>
        <w:tc>
          <w:tcPr>
            <w:tcW w:w="2395" w:type="dxa"/>
            <w:noWrap/>
            <w:vAlign w:val="center"/>
          </w:tcPr>
          <w:p w14:paraId="3286C8BD" w14:textId="77777777" w:rsidR="009B5A63" w:rsidRPr="00684C5A" w:rsidRDefault="009B5A63" w:rsidP="0023590F">
            <w:pPr>
              <w:rPr>
                <w:sz w:val="18"/>
                <w:szCs w:val="18"/>
              </w:rPr>
            </w:pPr>
          </w:p>
        </w:tc>
      </w:tr>
      <w:tr w:rsidR="009B5A63" w:rsidRPr="006A2CA4" w14:paraId="16AECCC7" w14:textId="77777777" w:rsidTr="00BD4DD2">
        <w:trPr>
          <w:cantSplit/>
          <w:trHeight w:val="300"/>
          <w:jc w:val="center"/>
        </w:trPr>
        <w:tc>
          <w:tcPr>
            <w:tcW w:w="1259" w:type="dxa"/>
            <w:noWrap/>
            <w:vAlign w:val="center"/>
          </w:tcPr>
          <w:p w14:paraId="796317D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6996062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3B76831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C901EC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4FF9000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168°00.000′E</w:t>
            </w:r>
          </w:p>
        </w:tc>
        <w:tc>
          <w:tcPr>
            <w:tcW w:w="2395" w:type="dxa"/>
            <w:noWrap/>
            <w:vAlign w:val="center"/>
          </w:tcPr>
          <w:p w14:paraId="1E82B036" w14:textId="77777777" w:rsidR="009B5A63" w:rsidRPr="00684C5A" w:rsidRDefault="009B5A63" w:rsidP="0023590F">
            <w:pPr>
              <w:rPr>
                <w:sz w:val="18"/>
                <w:szCs w:val="18"/>
              </w:rPr>
            </w:pPr>
          </w:p>
        </w:tc>
      </w:tr>
      <w:tr w:rsidR="009B5A63" w:rsidRPr="006A2CA4" w14:paraId="3875583A" w14:textId="77777777" w:rsidTr="00BD4DD2">
        <w:trPr>
          <w:cantSplit/>
          <w:trHeight w:val="300"/>
          <w:jc w:val="center"/>
        </w:trPr>
        <w:tc>
          <w:tcPr>
            <w:tcW w:w="1259" w:type="dxa"/>
            <w:noWrap/>
            <w:vAlign w:val="center"/>
          </w:tcPr>
          <w:p w14:paraId="4AF2BAD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5CF7C8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28E392E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D8840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2F1A78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395" w:type="dxa"/>
            <w:noWrap/>
            <w:vAlign w:val="center"/>
          </w:tcPr>
          <w:p w14:paraId="257FF20B" w14:textId="77777777" w:rsidR="009B5A63" w:rsidRPr="00684C5A" w:rsidRDefault="009B5A63" w:rsidP="0023590F">
            <w:pPr>
              <w:rPr>
                <w:sz w:val="18"/>
                <w:szCs w:val="18"/>
              </w:rPr>
            </w:pPr>
          </w:p>
        </w:tc>
      </w:tr>
      <w:tr w:rsidR="009B5A63" w:rsidRPr="006A2CA4" w14:paraId="00D72909" w14:textId="77777777" w:rsidTr="00BD4DD2">
        <w:trPr>
          <w:cantSplit/>
          <w:trHeight w:val="300"/>
          <w:jc w:val="center"/>
        </w:trPr>
        <w:tc>
          <w:tcPr>
            <w:tcW w:w="1259" w:type="dxa"/>
            <w:noWrap/>
            <w:vAlign w:val="center"/>
          </w:tcPr>
          <w:p w14:paraId="08C686C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432E6F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677BDD2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5DF1CB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34°00.000′S</w:t>
            </w:r>
          </w:p>
        </w:tc>
        <w:tc>
          <w:tcPr>
            <w:tcW w:w="1574" w:type="dxa"/>
            <w:noWrap/>
            <w:vAlign w:val="center"/>
          </w:tcPr>
          <w:p w14:paraId="2B5CAD1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395" w:type="dxa"/>
            <w:noWrap/>
            <w:vAlign w:val="center"/>
          </w:tcPr>
          <w:p w14:paraId="1D69D9D9" w14:textId="77777777" w:rsidR="009B5A63" w:rsidRPr="00684C5A" w:rsidRDefault="009B5A63" w:rsidP="0023590F">
            <w:pPr>
              <w:rPr>
                <w:sz w:val="18"/>
                <w:szCs w:val="18"/>
              </w:rPr>
            </w:pPr>
          </w:p>
        </w:tc>
      </w:tr>
      <w:tr w:rsidR="009B5A63" w:rsidRPr="006A2CA4" w14:paraId="09F84AE5" w14:textId="77777777" w:rsidTr="00BD4DD2">
        <w:trPr>
          <w:cantSplit/>
          <w:trHeight w:val="300"/>
          <w:jc w:val="center"/>
        </w:trPr>
        <w:tc>
          <w:tcPr>
            <w:tcW w:w="1259" w:type="dxa"/>
            <w:noWrap/>
            <w:vAlign w:val="center"/>
          </w:tcPr>
          <w:p w14:paraId="594DF18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1E375E73"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4D2F2CA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D007F0" w14:textId="77777777" w:rsidR="009B5A63" w:rsidRPr="00684C5A" w:rsidRDefault="009B5A63" w:rsidP="0023590F">
            <w:pPr>
              <w:rPr>
                <w:sz w:val="18"/>
                <w:szCs w:val="18"/>
              </w:rPr>
            </w:pPr>
            <w:r w:rsidRPr="00F15637">
              <w:rPr>
                <w:rFonts w:ascii="Calibri Light" w:hAnsi="Calibri Light" w:cs="Calibri Light"/>
                <w:sz w:val="18"/>
                <w:szCs w:val="18"/>
              </w:rPr>
              <w:t>34°00.000′S</w:t>
            </w:r>
          </w:p>
        </w:tc>
        <w:tc>
          <w:tcPr>
            <w:tcW w:w="1574" w:type="dxa"/>
            <w:noWrap/>
            <w:vAlign w:val="center"/>
          </w:tcPr>
          <w:p w14:paraId="38CD47CC"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395" w:type="dxa"/>
            <w:noWrap/>
            <w:vAlign w:val="center"/>
          </w:tcPr>
          <w:p w14:paraId="36482D22" w14:textId="77777777" w:rsidR="009B5A63" w:rsidRPr="00684C5A" w:rsidRDefault="009B5A63" w:rsidP="0023590F">
            <w:pPr>
              <w:rPr>
                <w:sz w:val="18"/>
                <w:szCs w:val="18"/>
              </w:rPr>
            </w:pPr>
          </w:p>
        </w:tc>
      </w:tr>
      <w:tr w:rsidR="009B5A63" w:rsidRPr="006A2CA4" w14:paraId="0FC3C3BC" w14:textId="77777777" w:rsidTr="00BD4DD2">
        <w:trPr>
          <w:cantSplit/>
          <w:trHeight w:val="300"/>
          <w:jc w:val="center"/>
        </w:trPr>
        <w:tc>
          <w:tcPr>
            <w:tcW w:w="1259" w:type="dxa"/>
            <w:noWrap/>
            <w:vAlign w:val="center"/>
          </w:tcPr>
          <w:p w14:paraId="155DE8FE"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4EC01BC9"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AF6BA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6670B3A"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5A2681BE"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395" w:type="dxa"/>
            <w:noWrap/>
            <w:vAlign w:val="center"/>
          </w:tcPr>
          <w:p w14:paraId="124C2F6A" w14:textId="77777777" w:rsidR="009B5A63" w:rsidRPr="00684C5A" w:rsidRDefault="009B5A63" w:rsidP="0023590F">
            <w:pPr>
              <w:rPr>
                <w:sz w:val="18"/>
                <w:szCs w:val="18"/>
              </w:rPr>
            </w:pPr>
          </w:p>
        </w:tc>
      </w:tr>
      <w:tr w:rsidR="009B5A63" w:rsidRPr="006A2CA4" w14:paraId="104B43E8" w14:textId="77777777" w:rsidTr="00BD4DD2">
        <w:trPr>
          <w:cantSplit/>
          <w:trHeight w:val="300"/>
          <w:jc w:val="center"/>
        </w:trPr>
        <w:tc>
          <w:tcPr>
            <w:tcW w:w="1259" w:type="dxa"/>
            <w:noWrap/>
            <w:vAlign w:val="center"/>
          </w:tcPr>
          <w:p w14:paraId="6438CF0C" w14:textId="77777777" w:rsidR="009B5A63" w:rsidRPr="00684C5A" w:rsidRDefault="009B5A63" w:rsidP="0023590F">
            <w:pPr>
              <w:rPr>
                <w:sz w:val="18"/>
                <w:szCs w:val="18"/>
              </w:rPr>
            </w:pPr>
            <w:r w:rsidRPr="00F15637">
              <w:rPr>
                <w:rFonts w:ascii="Calibri Light" w:hAnsi="Calibri Light" w:cs="Calibri Light"/>
                <w:sz w:val="18"/>
                <w:szCs w:val="18"/>
              </w:rPr>
              <w:lastRenderedPageBreak/>
              <w:t>Westpac Bank</w:t>
            </w:r>
          </w:p>
        </w:tc>
        <w:tc>
          <w:tcPr>
            <w:tcW w:w="1760" w:type="dxa"/>
            <w:noWrap/>
            <w:vAlign w:val="center"/>
          </w:tcPr>
          <w:p w14:paraId="726BF1B2"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22440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DAFF3D"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737EA3C5"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395" w:type="dxa"/>
            <w:noWrap/>
            <w:vAlign w:val="center"/>
          </w:tcPr>
          <w:p w14:paraId="5C5DA9E3" w14:textId="77777777" w:rsidR="009B5A63" w:rsidRPr="00684C5A" w:rsidRDefault="009B5A63" w:rsidP="0023590F">
            <w:pPr>
              <w:rPr>
                <w:sz w:val="18"/>
                <w:szCs w:val="18"/>
              </w:rPr>
            </w:pPr>
          </w:p>
        </w:tc>
      </w:tr>
      <w:tr w:rsidR="009B5A63" w:rsidRPr="006A2CA4" w14:paraId="675F2C30" w14:textId="77777777" w:rsidTr="00BD4DD2">
        <w:trPr>
          <w:cantSplit/>
          <w:trHeight w:val="300"/>
          <w:jc w:val="center"/>
        </w:trPr>
        <w:tc>
          <w:tcPr>
            <w:tcW w:w="1259" w:type="dxa"/>
            <w:noWrap/>
            <w:vAlign w:val="center"/>
          </w:tcPr>
          <w:p w14:paraId="3278D7F9"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61024A3D"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2FE6F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A15E54"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08ACA379"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395" w:type="dxa"/>
            <w:noWrap/>
            <w:vAlign w:val="center"/>
          </w:tcPr>
          <w:p w14:paraId="6207FC19" w14:textId="77777777" w:rsidR="009B5A63" w:rsidRPr="00684C5A" w:rsidRDefault="009B5A63" w:rsidP="0023590F">
            <w:pPr>
              <w:rPr>
                <w:sz w:val="18"/>
                <w:szCs w:val="18"/>
              </w:rPr>
            </w:pPr>
          </w:p>
        </w:tc>
      </w:tr>
      <w:tr w:rsidR="009B5A63" w:rsidRPr="006A2CA4" w14:paraId="6413A54F" w14:textId="77777777" w:rsidTr="00BD4DD2">
        <w:trPr>
          <w:cantSplit/>
          <w:trHeight w:val="300"/>
          <w:jc w:val="center"/>
        </w:trPr>
        <w:tc>
          <w:tcPr>
            <w:tcW w:w="1259" w:type="dxa"/>
            <w:noWrap/>
            <w:vAlign w:val="center"/>
          </w:tcPr>
          <w:p w14:paraId="492F16DD"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2E8CE591"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6E4FB7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4E022B"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62B5CD69"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395" w:type="dxa"/>
            <w:noWrap/>
            <w:vAlign w:val="center"/>
          </w:tcPr>
          <w:p w14:paraId="73963246" w14:textId="77777777" w:rsidR="009B5A63" w:rsidRPr="00684C5A" w:rsidRDefault="009B5A63" w:rsidP="0023590F">
            <w:pPr>
              <w:rPr>
                <w:sz w:val="18"/>
                <w:szCs w:val="18"/>
              </w:rPr>
            </w:pPr>
          </w:p>
        </w:tc>
      </w:tr>
    </w:tbl>
    <w:p w14:paraId="60B9A788" w14:textId="77777777" w:rsidR="009B5A63" w:rsidRDefault="009B5A63">
      <w:pPr>
        <w:pStyle w:val="subparagraphletter"/>
        <w:numPr>
          <w:ilvl w:val="0"/>
          <w:numId w:val="0"/>
        </w:numPr>
        <w:rPr>
          <w:lang w:eastAsia="en-GB"/>
        </w:rPr>
      </w:pPr>
    </w:p>
    <w:p w14:paraId="4D5CF275" w14:textId="77777777" w:rsidR="009B5A63" w:rsidRDefault="009B5A63">
      <w:pPr>
        <w:rPr>
          <w:lang w:eastAsia="en-GB"/>
        </w:rPr>
      </w:pPr>
      <w:r>
        <w:rPr>
          <w:lang w:eastAsia="en-GB"/>
        </w:rPr>
        <w:br w:type="page"/>
      </w:r>
    </w:p>
    <w:p w14:paraId="01CE5B7C" w14:textId="77777777" w:rsidR="009B5A63" w:rsidRPr="00C429CA" w:rsidRDefault="009B5A63" w:rsidP="00BD4DD2">
      <w:pPr>
        <w:pStyle w:val="Heading2"/>
        <w:spacing w:before="120" w:after="120"/>
      </w:pPr>
      <w:r w:rsidRPr="0049770F">
        <w:lastRenderedPageBreak/>
        <w:t>ANNEX 5</w:t>
      </w:r>
      <w:r w:rsidRPr="00C429CA">
        <w:t xml:space="preserve">: </w:t>
      </w:r>
      <w:r w:rsidRPr="0049770F">
        <w:t xml:space="preserve">List of VME </w:t>
      </w:r>
      <w:r>
        <w:t>I</w:t>
      </w:r>
      <w:r w:rsidRPr="0049770F">
        <w:t xml:space="preserve">ndicator </w:t>
      </w:r>
      <w:r>
        <w:t>T</w:t>
      </w:r>
      <w:r w:rsidRPr="0049770F">
        <w:t>axa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4673"/>
        <w:gridCol w:w="1843"/>
        <w:gridCol w:w="3685"/>
      </w:tblGrid>
      <w:tr w:rsidR="009B5A63" w:rsidRPr="009D7847" w14:paraId="4FD47360" w14:textId="77777777" w:rsidTr="0023590F">
        <w:trPr>
          <w:trHeight w:val="397"/>
          <w:jc w:val="center"/>
        </w:trPr>
        <w:tc>
          <w:tcPr>
            <w:tcW w:w="4673" w:type="dxa"/>
            <w:shd w:val="clear" w:color="auto" w:fill="1F3864"/>
            <w:tcMar>
              <w:top w:w="15" w:type="dxa"/>
              <w:left w:w="170" w:type="dxa"/>
              <w:bottom w:w="0" w:type="dxa"/>
              <w:right w:w="29" w:type="dxa"/>
            </w:tcMar>
            <w:vAlign w:val="center"/>
            <w:hideMark/>
          </w:tcPr>
          <w:p w14:paraId="64984384"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Taxonomic Level</w:t>
            </w:r>
          </w:p>
        </w:tc>
        <w:tc>
          <w:tcPr>
            <w:tcW w:w="1843" w:type="dxa"/>
            <w:shd w:val="clear" w:color="auto" w:fill="1F3864"/>
            <w:tcMar>
              <w:top w:w="15" w:type="dxa"/>
              <w:left w:w="29" w:type="dxa"/>
              <w:bottom w:w="0" w:type="dxa"/>
              <w:right w:w="29" w:type="dxa"/>
            </w:tcMar>
            <w:vAlign w:val="center"/>
            <w:hideMark/>
          </w:tcPr>
          <w:p w14:paraId="406303E2"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Common Name</w:t>
            </w:r>
          </w:p>
        </w:tc>
        <w:tc>
          <w:tcPr>
            <w:tcW w:w="3685" w:type="dxa"/>
            <w:shd w:val="clear" w:color="auto" w:fill="1F3864"/>
            <w:tcMar>
              <w:top w:w="15" w:type="dxa"/>
              <w:left w:w="29" w:type="dxa"/>
              <w:bottom w:w="0" w:type="dxa"/>
              <w:right w:w="29" w:type="dxa"/>
            </w:tcMar>
            <w:vAlign w:val="center"/>
            <w:hideMark/>
          </w:tcPr>
          <w:p w14:paraId="3198D948"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Qualifying taxa</w:t>
            </w:r>
          </w:p>
        </w:tc>
      </w:tr>
      <w:tr w:rsidR="009B5A63" w:rsidRPr="009D7847" w14:paraId="5FBA9735" w14:textId="77777777" w:rsidTr="0023590F">
        <w:trPr>
          <w:trHeight w:val="397"/>
          <w:jc w:val="center"/>
        </w:trPr>
        <w:tc>
          <w:tcPr>
            <w:tcW w:w="4673" w:type="dxa"/>
            <w:tcMar>
              <w:top w:w="15" w:type="dxa"/>
              <w:left w:w="170" w:type="dxa"/>
              <w:bottom w:w="0" w:type="dxa"/>
              <w:right w:w="29" w:type="dxa"/>
            </w:tcMar>
            <w:vAlign w:val="center"/>
            <w:hideMark/>
          </w:tcPr>
          <w:p w14:paraId="245B0A03" w14:textId="77777777" w:rsidR="009B5A63" w:rsidRPr="00F15637" w:rsidRDefault="009B5A63" w:rsidP="0023590F">
            <w:pPr>
              <w:rPr>
                <w:rFonts w:ascii="Calibri Light" w:eastAsia="Calibri" w:hAnsi="Calibri Light" w:cs="Calibri Light"/>
                <w:i/>
                <w:iCs/>
                <w:color w:val="1F4E79" w:themeColor="accent5" w:themeShade="80"/>
              </w:rPr>
            </w:pPr>
            <w:r w:rsidRPr="00F15637">
              <w:rPr>
                <w:rFonts w:ascii="Calibri Light" w:eastAsia="Calibri" w:hAnsi="Calibri Light" w:cs="Calibri Light"/>
                <w:b/>
                <w:bCs/>
                <w:i/>
                <w:iCs/>
                <w:color w:val="1F4E79" w:themeColor="accent5" w:themeShade="80"/>
                <w:lang w:val="en-AU"/>
              </w:rPr>
              <w:t>Vulnerable taxa</w:t>
            </w:r>
          </w:p>
        </w:tc>
        <w:tc>
          <w:tcPr>
            <w:tcW w:w="1843" w:type="dxa"/>
            <w:tcMar>
              <w:top w:w="15" w:type="dxa"/>
              <w:left w:w="29" w:type="dxa"/>
              <w:bottom w:w="0" w:type="dxa"/>
              <w:right w:w="29" w:type="dxa"/>
            </w:tcMar>
            <w:vAlign w:val="center"/>
            <w:hideMark/>
          </w:tcPr>
          <w:p w14:paraId="539BCA4A" w14:textId="77777777" w:rsidR="009B5A63" w:rsidRPr="00F15637" w:rsidRDefault="009B5A63" w:rsidP="0023590F">
            <w:pPr>
              <w:rPr>
                <w:rFonts w:ascii="Calibri Light" w:eastAsia="Calibri" w:hAnsi="Calibri Light" w:cs="Calibri Light"/>
                <w:color w:val="1F4E79" w:themeColor="accent5" w:themeShade="80"/>
                <w:lang w:eastAsia="en-NZ"/>
              </w:rPr>
            </w:pPr>
          </w:p>
        </w:tc>
        <w:tc>
          <w:tcPr>
            <w:tcW w:w="3685" w:type="dxa"/>
            <w:tcMar>
              <w:top w:w="15" w:type="dxa"/>
              <w:left w:w="29" w:type="dxa"/>
              <w:bottom w:w="0" w:type="dxa"/>
              <w:right w:w="29" w:type="dxa"/>
            </w:tcMar>
            <w:vAlign w:val="center"/>
            <w:hideMark/>
          </w:tcPr>
          <w:p w14:paraId="1AAC5160" w14:textId="77777777" w:rsidR="009B5A63" w:rsidRPr="00F15637" w:rsidRDefault="009B5A63" w:rsidP="0023590F">
            <w:pPr>
              <w:rPr>
                <w:rFonts w:ascii="Calibri Light" w:eastAsia="Calibri" w:hAnsi="Calibri Light" w:cs="Calibri Light"/>
                <w:color w:val="1F4E79" w:themeColor="accent5" w:themeShade="80"/>
                <w:lang w:eastAsia="en-NZ"/>
              </w:rPr>
            </w:pPr>
          </w:p>
        </w:tc>
      </w:tr>
      <w:tr w:rsidR="009B5A63" w:rsidRPr="009D7847" w14:paraId="3731B1F6" w14:textId="77777777" w:rsidTr="0023590F">
        <w:trPr>
          <w:trHeight w:val="397"/>
          <w:jc w:val="center"/>
        </w:trPr>
        <w:tc>
          <w:tcPr>
            <w:tcW w:w="4673" w:type="dxa"/>
            <w:tcMar>
              <w:top w:w="15" w:type="dxa"/>
              <w:left w:w="170" w:type="dxa"/>
              <w:bottom w:w="0" w:type="dxa"/>
              <w:right w:w="29" w:type="dxa"/>
            </w:tcMar>
            <w:vAlign w:val="center"/>
            <w:hideMark/>
          </w:tcPr>
          <w:p w14:paraId="1447A3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Porifera</w:t>
            </w:r>
          </w:p>
        </w:tc>
        <w:tc>
          <w:tcPr>
            <w:tcW w:w="1843" w:type="dxa"/>
            <w:tcMar>
              <w:top w:w="15" w:type="dxa"/>
              <w:left w:w="29" w:type="dxa"/>
              <w:bottom w:w="0" w:type="dxa"/>
              <w:right w:w="29" w:type="dxa"/>
            </w:tcMar>
            <w:vAlign w:val="center"/>
            <w:hideMark/>
          </w:tcPr>
          <w:p w14:paraId="1B48BD91"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Sponges</w:t>
            </w:r>
          </w:p>
        </w:tc>
        <w:tc>
          <w:tcPr>
            <w:tcW w:w="3685" w:type="dxa"/>
            <w:tcMar>
              <w:top w:w="15" w:type="dxa"/>
              <w:left w:w="29" w:type="dxa"/>
              <w:bottom w:w="0" w:type="dxa"/>
              <w:right w:w="29" w:type="dxa"/>
            </w:tcMar>
            <w:vAlign w:val="center"/>
            <w:hideMark/>
          </w:tcPr>
          <w:p w14:paraId="509D221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of the classes Demospongiae and </w:t>
            </w:r>
            <w:proofErr w:type="spellStart"/>
            <w:r w:rsidRPr="00F15637">
              <w:rPr>
                <w:rFonts w:ascii="Calibri Light" w:eastAsia="Calibri" w:hAnsi="Calibri Light" w:cs="Calibri Light"/>
                <w:color w:val="auto"/>
                <w:sz w:val="20"/>
              </w:rPr>
              <w:t>Hexactinellidae</w:t>
            </w:r>
            <w:proofErr w:type="spellEnd"/>
          </w:p>
        </w:tc>
      </w:tr>
      <w:tr w:rsidR="009B5A63" w:rsidRPr="009D7847" w14:paraId="499F3086" w14:textId="77777777" w:rsidTr="0023590F">
        <w:trPr>
          <w:trHeight w:val="397"/>
          <w:jc w:val="center"/>
        </w:trPr>
        <w:tc>
          <w:tcPr>
            <w:tcW w:w="4673" w:type="dxa"/>
            <w:tcMar>
              <w:top w:w="15" w:type="dxa"/>
              <w:left w:w="170" w:type="dxa"/>
              <w:bottom w:w="0" w:type="dxa"/>
              <w:right w:w="29" w:type="dxa"/>
            </w:tcMar>
            <w:vAlign w:val="center"/>
            <w:hideMark/>
          </w:tcPr>
          <w:p w14:paraId="0884E98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Cnidaria</w:t>
            </w:r>
          </w:p>
        </w:tc>
        <w:tc>
          <w:tcPr>
            <w:tcW w:w="1843" w:type="dxa"/>
            <w:tcMar>
              <w:top w:w="15" w:type="dxa"/>
              <w:left w:w="29" w:type="dxa"/>
              <w:bottom w:w="0" w:type="dxa"/>
              <w:right w:w="29" w:type="dxa"/>
            </w:tcMar>
            <w:vAlign w:val="center"/>
            <w:hideMark/>
          </w:tcPr>
          <w:p w14:paraId="6DFFE4F7"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CFFBA6A" w14:textId="77777777" w:rsidR="009B5A63" w:rsidRPr="00F15637" w:rsidRDefault="009B5A63" w:rsidP="0023590F">
            <w:pPr>
              <w:rPr>
                <w:rFonts w:ascii="Calibri Light" w:eastAsia="Calibri" w:hAnsi="Calibri Light" w:cs="Calibri Light"/>
                <w:color w:val="auto"/>
                <w:sz w:val="20"/>
              </w:rPr>
            </w:pPr>
          </w:p>
        </w:tc>
      </w:tr>
      <w:tr w:rsidR="009B5A63" w:rsidRPr="009D7847" w14:paraId="557D1F5E" w14:textId="77777777" w:rsidTr="0023590F">
        <w:trPr>
          <w:trHeight w:val="397"/>
          <w:jc w:val="center"/>
        </w:trPr>
        <w:tc>
          <w:tcPr>
            <w:tcW w:w="4673" w:type="dxa"/>
            <w:tcMar>
              <w:top w:w="15" w:type="dxa"/>
              <w:left w:w="170" w:type="dxa"/>
              <w:bottom w:w="0" w:type="dxa"/>
              <w:right w:w="29" w:type="dxa"/>
            </w:tcMar>
            <w:vAlign w:val="center"/>
            <w:hideMark/>
          </w:tcPr>
          <w:p w14:paraId="7B157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Anthozoa</w:t>
            </w:r>
          </w:p>
        </w:tc>
        <w:tc>
          <w:tcPr>
            <w:tcW w:w="1843" w:type="dxa"/>
            <w:tcMar>
              <w:top w:w="15" w:type="dxa"/>
              <w:left w:w="29" w:type="dxa"/>
              <w:bottom w:w="0" w:type="dxa"/>
              <w:right w:w="29" w:type="dxa"/>
            </w:tcMar>
            <w:vAlign w:val="center"/>
            <w:hideMark/>
          </w:tcPr>
          <w:p w14:paraId="00AF2546"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5A359AB6" w14:textId="77777777" w:rsidR="009B5A63" w:rsidRPr="00F15637" w:rsidRDefault="009B5A63" w:rsidP="0023590F">
            <w:pPr>
              <w:rPr>
                <w:rFonts w:ascii="Calibri Light" w:eastAsia="Calibri" w:hAnsi="Calibri Light" w:cs="Calibri Light"/>
                <w:color w:val="auto"/>
                <w:sz w:val="20"/>
              </w:rPr>
            </w:pPr>
          </w:p>
        </w:tc>
      </w:tr>
      <w:tr w:rsidR="009B5A63" w:rsidRPr="009D7847" w14:paraId="09DC10CB" w14:textId="77777777" w:rsidTr="0023590F">
        <w:trPr>
          <w:trHeight w:val="397"/>
          <w:jc w:val="center"/>
        </w:trPr>
        <w:tc>
          <w:tcPr>
            <w:tcW w:w="4673" w:type="dxa"/>
            <w:tcMar>
              <w:top w:w="15" w:type="dxa"/>
              <w:left w:w="170" w:type="dxa"/>
              <w:bottom w:w="0" w:type="dxa"/>
              <w:right w:w="29" w:type="dxa"/>
            </w:tcMar>
            <w:vAlign w:val="center"/>
            <w:hideMark/>
          </w:tcPr>
          <w:p w14:paraId="3C2949FE"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Scleractinia</w:t>
            </w:r>
          </w:p>
        </w:tc>
        <w:tc>
          <w:tcPr>
            <w:tcW w:w="1843" w:type="dxa"/>
            <w:tcMar>
              <w:top w:w="15" w:type="dxa"/>
              <w:left w:w="29" w:type="dxa"/>
              <w:bottom w:w="0" w:type="dxa"/>
              <w:right w:w="29" w:type="dxa"/>
            </w:tcMar>
            <w:vAlign w:val="center"/>
            <w:hideMark/>
          </w:tcPr>
          <w:p w14:paraId="17085DE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Stony corals</w:t>
            </w:r>
          </w:p>
        </w:tc>
        <w:tc>
          <w:tcPr>
            <w:tcW w:w="3685" w:type="dxa"/>
            <w:tcMar>
              <w:top w:w="15" w:type="dxa"/>
              <w:left w:w="29" w:type="dxa"/>
              <w:bottom w:w="0" w:type="dxa"/>
              <w:right w:w="29" w:type="dxa"/>
            </w:tcMar>
            <w:vAlign w:val="center"/>
            <w:hideMark/>
          </w:tcPr>
          <w:p w14:paraId="37065AF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genera: </w:t>
            </w:r>
            <w:proofErr w:type="spellStart"/>
            <w:r w:rsidRPr="00F15637">
              <w:rPr>
                <w:rFonts w:ascii="Calibri Light" w:eastAsia="Calibri" w:hAnsi="Calibri Light" w:cs="Calibri Light"/>
                <w:i/>
                <w:iCs/>
                <w:color w:val="auto"/>
                <w:sz w:val="20"/>
              </w:rPr>
              <w:t>Solenosmilia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Goniocorella</w:t>
            </w:r>
            <w:proofErr w:type="spellEnd"/>
            <w:r w:rsidRPr="00F15637">
              <w:rPr>
                <w:rFonts w:ascii="Calibri Light" w:eastAsia="Calibri" w:hAnsi="Calibri Light" w:cs="Calibri Light"/>
                <w:i/>
                <w:iCs/>
                <w:color w:val="auto"/>
                <w:sz w:val="20"/>
              </w:rPr>
              <w:t xml:space="preserve">; Oculina; </w:t>
            </w:r>
            <w:proofErr w:type="spellStart"/>
            <w:r w:rsidRPr="00F15637">
              <w:rPr>
                <w:rFonts w:ascii="Calibri Light" w:eastAsia="Calibri" w:hAnsi="Calibri Light" w:cs="Calibri Light"/>
                <w:i/>
                <w:iCs/>
                <w:color w:val="auto"/>
                <w:sz w:val="20"/>
              </w:rPr>
              <w:t>Enallopsammia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Madrepora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Lophelia</w:t>
            </w:r>
            <w:proofErr w:type="spellEnd"/>
          </w:p>
        </w:tc>
      </w:tr>
      <w:tr w:rsidR="009B5A63" w:rsidRPr="009D7847" w14:paraId="0759CE8E" w14:textId="77777777" w:rsidTr="0023590F">
        <w:trPr>
          <w:trHeight w:val="397"/>
          <w:jc w:val="center"/>
        </w:trPr>
        <w:tc>
          <w:tcPr>
            <w:tcW w:w="4673" w:type="dxa"/>
            <w:tcMar>
              <w:top w:w="15" w:type="dxa"/>
              <w:left w:w="170" w:type="dxa"/>
              <w:bottom w:w="0" w:type="dxa"/>
              <w:right w:w="29" w:type="dxa"/>
            </w:tcMar>
            <w:vAlign w:val="center"/>
            <w:hideMark/>
          </w:tcPr>
          <w:p w14:paraId="5A7D008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Antipatharia</w:t>
            </w:r>
          </w:p>
        </w:tc>
        <w:tc>
          <w:tcPr>
            <w:tcW w:w="1843" w:type="dxa"/>
            <w:tcMar>
              <w:top w:w="15" w:type="dxa"/>
              <w:left w:w="29" w:type="dxa"/>
              <w:bottom w:w="0" w:type="dxa"/>
              <w:right w:w="29" w:type="dxa"/>
            </w:tcMar>
            <w:vAlign w:val="center"/>
            <w:hideMark/>
          </w:tcPr>
          <w:p w14:paraId="088A318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Black corals</w:t>
            </w:r>
          </w:p>
        </w:tc>
        <w:tc>
          <w:tcPr>
            <w:tcW w:w="3685" w:type="dxa"/>
            <w:tcMar>
              <w:top w:w="15" w:type="dxa"/>
              <w:left w:w="29" w:type="dxa"/>
              <w:bottom w:w="0" w:type="dxa"/>
              <w:right w:w="29" w:type="dxa"/>
            </w:tcMar>
            <w:vAlign w:val="center"/>
            <w:hideMark/>
          </w:tcPr>
          <w:p w14:paraId="389A025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CA76D51" w14:textId="77777777" w:rsidTr="0023590F">
        <w:trPr>
          <w:trHeight w:val="397"/>
          <w:jc w:val="center"/>
        </w:trPr>
        <w:tc>
          <w:tcPr>
            <w:tcW w:w="4673" w:type="dxa"/>
            <w:tcMar>
              <w:top w:w="15" w:type="dxa"/>
              <w:left w:w="170" w:type="dxa"/>
              <w:bottom w:w="0" w:type="dxa"/>
              <w:right w:w="29" w:type="dxa"/>
            </w:tcMar>
            <w:vAlign w:val="center"/>
            <w:hideMark/>
          </w:tcPr>
          <w:p w14:paraId="1B55E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Alcyonacea</w:t>
            </w:r>
          </w:p>
        </w:tc>
        <w:tc>
          <w:tcPr>
            <w:tcW w:w="1843" w:type="dxa"/>
            <w:tcMar>
              <w:top w:w="15" w:type="dxa"/>
              <w:left w:w="29" w:type="dxa"/>
              <w:bottom w:w="0" w:type="dxa"/>
              <w:right w:w="29" w:type="dxa"/>
            </w:tcMar>
            <w:vAlign w:val="center"/>
            <w:hideMark/>
          </w:tcPr>
          <w:p w14:paraId="48B7A82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True soft corals</w:t>
            </w:r>
          </w:p>
        </w:tc>
        <w:tc>
          <w:tcPr>
            <w:tcW w:w="3685" w:type="dxa"/>
            <w:tcMar>
              <w:top w:w="15" w:type="dxa"/>
              <w:left w:w="29" w:type="dxa"/>
              <w:bottom w:w="0" w:type="dxa"/>
              <w:right w:w="29" w:type="dxa"/>
            </w:tcMar>
            <w:vAlign w:val="center"/>
            <w:hideMark/>
          </w:tcPr>
          <w:p w14:paraId="48BB187E" w14:textId="37A16663"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 excluding Gorgon</w:t>
            </w:r>
            <w:r>
              <w:rPr>
                <w:rFonts w:ascii="Calibri Light" w:eastAsia="Calibri" w:hAnsi="Calibri Light" w:cs="Calibri Light"/>
                <w:color w:val="auto"/>
                <w:sz w:val="20"/>
              </w:rPr>
              <w:t>ian Alcyonacea</w:t>
            </w:r>
          </w:p>
        </w:tc>
      </w:tr>
      <w:tr w:rsidR="009B5A63" w:rsidRPr="009D7847" w14:paraId="61E731E0" w14:textId="77777777" w:rsidTr="0023590F">
        <w:trPr>
          <w:trHeight w:val="397"/>
          <w:jc w:val="center"/>
        </w:trPr>
        <w:tc>
          <w:tcPr>
            <w:tcW w:w="4673" w:type="dxa"/>
            <w:tcMar>
              <w:top w:w="15" w:type="dxa"/>
              <w:left w:w="170" w:type="dxa"/>
              <w:bottom w:w="0" w:type="dxa"/>
              <w:right w:w="29" w:type="dxa"/>
            </w:tcMar>
            <w:vAlign w:val="center"/>
            <w:hideMark/>
          </w:tcPr>
          <w:p w14:paraId="4E19AA92" w14:textId="45E1BC88"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Informal group Gorgon</w:t>
            </w:r>
            <w:proofErr w:type="spellStart"/>
            <w:r>
              <w:rPr>
                <w:rFonts w:ascii="Calibri Light" w:eastAsia="Calibri" w:hAnsi="Calibri Light" w:cs="Calibri Light"/>
                <w:color w:val="auto"/>
                <w:sz w:val="20"/>
              </w:rPr>
              <w:t>ian</w:t>
            </w:r>
            <w:proofErr w:type="spellEnd"/>
            <w:r>
              <w:rPr>
                <w:rFonts w:ascii="Calibri Light" w:eastAsia="Calibri" w:hAnsi="Calibri Light" w:cs="Calibri Light"/>
                <w:color w:val="auto"/>
                <w:sz w:val="20"/>
              </w:rPr>
              <w:t xml:space="preserve"> Alcyonacea</w:t>
            </w:r>
          </w:p>
        </w:tc>
        <w:tc>
          <w:tcPr>
            <w:tcW w:w="1843" w:type="dxa"/>
            <w:tcMar>
              <w:top w:w="15" w:type="dxa"/>
              <w:left w:w="29" w:type="dxa"/>
              <w:bottom w:w="0" w:type="dxa"/>
              <w:right w:w="29" w:type="dxa"/>
            </w:tcMar>
            <w:vAlign w:val="center"/>
            <w:hideMark/>
          </w:tcPr>
          <w:p w14:paraId="49B17D5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fans octocorals</w:t>
            </w:r>
          </w:p>
        </w:tc>
        <w:tc>
          <w:tcPr>
            <w:tcW w:w="3685" w:type="dxa"/>
            <w:tcMar>
              <w:top w:w="15" w:type="dxa"/>
              <w:left w:w="29" w:type="dxa"/>
              <w:bottom w:w="0" w:type="dxa"/>
              <w:right w:w="29" w:type="dxa"/>
            </w:tcMar>
            <w:vAlign w:val="center"/>
            <w:hideMark/>
          </w:tcPr>
          <w:p w14:paraId="3921D4A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suborders: </w:t>
            </w:r>
            <w:proofErr w:type="spellStart"/>
            <w:r w:rsidRPr="00F15637">
              <w:rPr>
                <w:rFonts w:ascii="Calibri Light" w:eastAsia="Calibri" w:hAnsi="Calibri Light" w:cs="Calibri Light"/>
                <w:color w:val="auto"/>
                <w:sz w:val="20"/>
              </w:rPr>
              <w:t>Holaxonia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Calaxonia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Scleraxonia</w:t>
            </w:r>
            <w:proofErr w:type="spellEnd"/>
          </w:p>
        </w:tc>
      </w:tr>
      <w:tr w:rsidR="009B5A63" w:rsidRPr="009D7847" w14:paraId="23036B18" w14:textId="77777777" w:rsidTr="0023590F">
        <w:trPr>
          <w:trHeight w:val="397"/>
          <w:jc w:val="center"/>
        </w:trPr>
        <w:tc>
          <w:tcPr>
            <w:tcW w:w="4673" w:type="dxa"/>
            <w:tcMar>
              <w:top w:w="15" w:type="dxa"/>
              <w:left w:w="170" w:type="dxa"/>
              <w:bottom w:w="0" w:type="dxa"/>
              <w:right w:w="29" w:type="dxa"/>
            </w:tcMar>
            <w:vAlign w:val="center"/>
            <w:hideMark/>
          </w:tcPr>
          <w:p w14:paraId="7D715535"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Pennatulacea</w:t>
            </w:r>
            <w:proofErr w:type="spellEnd"/>
          </w:p>
        </w:tc>
        <w:tc>
          <w:tcPr>
            <w:tcW w:w="1843" w:type="dxa"/>
            <w:tcMar>
              <w:top w:w="15" w:type="dxa"/>
              <w:left w:w="29" w:type="dxa"/>
              <w:bottom w:w="0" w:type="dxa"/>
              <w:right w:w="29" w:type="dxa"/>
            </w:tcMar>
            <w:vAlign w:val="center"/>
            <w:hideMark/>
          </w:tcPr>
          <w:p w14:paraId="7FDED59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pens</w:t>
            </w:r>
          </w:p>
        </w:tc>
        <w:tc>
          <w:tcPr>
            <w:tcW w:w="3685" w:type="dxa"/>
            <w:tcMar>
              <w:top w:w="15" w:type="dxa"/>
              <w:left w:w="29" w:type="dxa"/>
              <w:bottom w:w="0" w:type="dxa"/>
              <w:right w:w="29" w:type="dxa"/>
            </w:tcMar>
            <w:vAlign w:val="center"/>
            <w:hideMark/>
          </w:tcPr>
          <w:p w14:paraId="22B55ED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6CC466F" w14:textId="77777777" w:rsidTr="0023590F">
        <w:trPr>
          <w:trHeight w:val="397"/>
          <w:jc w:val="center"/>
        </w:trPr>
        <w:tc>
          <w:tcPr>
            <w:tcW w:w="4673" w:type="dxa"/>
            <w:tcMar>
              <w:top w:w="15" w:type="dxa"/>
              <w:left w:w="170" w:type="dxa"/>
              <w:bottom w:w="0" w:type="dxa"/>
              <w:right w:w="29" w:type="dxa"/>
            </w:tcMar>
            <w:vAlign w:val="center"/>
          </w:tcPr>
          <w:p w14:paraId="553032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Order Actiniaria</w:t>
            </w:r>
          </w:p>
        </w:tc>
        <w:tc>
          <w:tcPr>
            <w:tcW w:w="1843" w:type="dxa"/>
            <w:tcMar>
              <w:top w:w="15" w:type="dxa"/>
              <w:left w:w="29" w:type="dxa"/>
              <w:bottom w:w="0" w:type="dxa"/>
              <w:right w:w="29" w:type="dxa"/>
            </w:tcMar>
            <w:vAlign w:val="center"/>
          </w:tcPr>
          <w:p w14:paraId="350142CF"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Anemones</w:t>
            </w:r>
          </w:p>
        </w:tc>
        <w:tc>
          <w:tcPr>
            <w:tcW w:w="3685" w:type="dxa"/>
            <w:tcMar>
              <w:top w:w="15" w:type="dxa"/>
              <w:left w:w="29" w:type="dxa"/>
              <w:bottom w:w="0" w:type="dxa"/>
              <w:right w:w="29" w:type="dxa"/>
            </w:tcMar>
            <w:vAlign w:val="center"/>
          </w:tcPr>
          <w:p w14:paraId="0C6CD8F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13E9F882" w14:textId="77777777" w:rsidTr="0023590F">
        <w:trPr>
          <w:trHeight w:val="397"/>
          <w:jc w:val="center"/>
        </w:trPr>
        <w:tc>
          <w:tcPr>
            <w:tcW w:w="4673" w:type="dxa"/>
            <w:tcMar>
              <w:top w:w="15" w:type="dxa"/>
              <w:left w:w="170" w:type="dxa"/>
              <w:bottom w:w="0" w:type="dxa"/>
              <w:right w:w="29" w:type="dxa"/>
            </w:tcMar>
            <w:vAlign w:val="center"/>
          </w:tcPr>
          <w:p w14:paraId="25B6EDD6"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xml:space="preserve">                      Order </w:t>
            </w:r>
            <w:proofErr w:type="spellStart"/>
            <w:r>
              <w:rPr>
                <w:rFonts w:ascii="Calibri Light" w:eastAsia="Calibri" w:hAnsi="Calibri Light" w:cs="Calibri Light"/>
                <w:color w:val="auto"/>
                <w:sz w:val="20"/>
                <w:lang w:val="en-AU"/>
              </w:rPr>
              <w:t>Zoantharia</w:t>
            </w:r>
            <w:proofErr w:type="spellEnd"/>
          </w:p>
        </w:tc>
        <w:tc>
          <w:tcPr>
            <w:tcW w:w="1843" w:type="dxa"/>
            <w:tcMar>
              <w:top w:w="15" w:type="dxa"/>
              <w:left w:w="29" w:type="dxa"/>
              <w:bottom w:w="0" w:type="dxa"/>
              <w:right w:w="29" w:type="dxa"/>
            </w:tcMar>
            <w:vAlign w:val="center"/>
          </w:tcPr>
          <w:p w14:paraId="75CEF897" w14:textId="77777777" w:rsidR="009B5A63" w:rsidRPr="00F15637" w:rsidRDefault="009B5A63" w:rsidP="0023590F">
            <w:pPr>
              <w:rPr>
                <w:rFonts w:ascii="Calibri Light" w:eastAsia="Calibri" w:hAnsi="Calibri Light" w:cs="Calibri Light"/>
                <w:color w:val="auto"/>
                <w:sz w:val="20"/>
                <w:lang w:val="en-AU"/>
              </w:rPr>
            </w:pPr>
            <w:r>
              <w:rPr>
                <w:rFonts w:ascii="Calibri Light" w:eastAsia="Calibri" w:hAnsi="Calibri Light" w:cs="Calibri Light"/>
                <w:color w:val="auto"/>
                <w:sz w:val="20"/>
                <w:szCs w:val="20"/>
                <w:lang w:val="en-AU"/>
              </w:rPr>
              <w:t>Hexacorals</w:t>
            </w:r>
          </w:p>
        </w:tc>
        <w:tc>
          <w:tcPr>
            <w:tcW w:w="3685" w:type="dxa"/>
            <w:tcMar>
              <w:top w:w="15" w:type="dxa"/>
              <w:left w:w="29" w:type="dxa"/>
              <w:bottom w:w="0" w:type="dxa"/>
              <w:right w:w="29" w:type="dxa"/>
            </w:tcMar>
            <w:vAlign w:val="center"/>
          </w:tcPr>
          <w:p w14:paraId="2023AE7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szCs w:val="20"/>
              </w:rPr>
              <w:t>All taxa</w:t>
            </w:r>
          </w:p>
        </w:tc>
      </w:tr>
      <w:tr w:rsidR="009B5A63" w:rsidRPr="009D7847" w14:paraId="1E7620D3" w14:textId="77777777" w:rsidTr="0023590F">
        <w:trPr>
          <w:trHeight w:val="397"/>
          <w:jc w:val="center"/>
        </w:trPr>
        <w:tc>
          <w:tcPr>
            <w:tcW w:w="4673" w:type="dxa"/>
            <w:tcMar>
              <w:top w:w="15" w:type="dxa"/>
              <w:left w:w="170" w:type="dxa"/>
              <w:bottom w:w="0" w:type="dxa"/>
              <w:right w:w="29" w:type="dxa"/>
            </w:tcMar>
            <w:vAlign w:val="center"/>
            <w:hideMark/>
          </w:tcPr>
          <w:p w14:paraId="11EF59D0"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Class </w:t>
            </w:r>
            <w:proofErr w:type="spellStart"/>
            <w:r w:rsidRPr="00F15637">
              <w:rPr>
                <w:rFonts w:ascii="Calibri Light" w:eastAsia="Calibri" w:hAnsi="Calibri Light" w:cs="Calibri Light"/>
                <w:color w:val="auto"/>
                <w:sz w:val="20"/>
                <w:lang w:val="en-AU"/>
              </w:rPr>
              <w:t>Hydrozoa</w:t>
            </w:r>
            <w:proofErr w:type="spellEnd"/>
          </w:p>
        </w:tc>
        <w:tc>
          <w:tcPr>
            <w:tcW w:w="1843" w:type="dxa"/>
            <w:tcMar>
              <w:top w:w="15" w:type="dxa"/>
              <w:left w:w="29" w:type="dxa"/>
              <w:bottom w:w="0" w:type="dxa"/>
              <w:right w:w="29" w:type="dxa"/>
            </w:tcMar>
            <w:vAlign w:val="center"/>
            <w:hideMark/>
          </w:tcPr>
          <w:p w14:paraId="26553816" w14:textId="77777777" w:rsidR="009B5A63" w:rsidRPr="00F15637" w:rsidRDefault="009B5A63" w:rsidP="0023590F">
            <w:pPr>
              <w:rPr>
                <w:rFonts w:ascii="Calibri Light" w:eastAsia="Calibri" w:hAnsi="Calibri Light" w:cs="Calibri Light"/>
                <w:color w:val="auto"/>
                <w:sz w:val="20"/>
                <w:lang w:eastAsia="en-NZ"/>
              </w:rPr>
            </w:pPr>
            <w:r>
              <w:rPr>
                <w:rFonts w:ascii="Calibri Light" w:eastAsia="Calibri" w:hAnsi="Calibri Light" w:cs="Calibri Light"/>
                <w:color w:val="auto"/>
                <w:sz w:val="20"/>
                <w:szCs w:val="20"/>
                <w:lang w:eastAsia="en-NZ"/>
              </w:rPr>
              <w:t>Hydrozoans</w:t>
            </w:r>
          </w:p>
        </w:tc>
        <w:tc>
          <w:tcPr>
            <w:tcW w:w="3685" w:type="dxa"/>
            <w:tcMar>
              <w:top w:w="15" w:type="dxa"/>
              <w:left w:w="29" w:type="dxa"/>
              <w:bottom w:w="0" w:type="dxa"/>
              <w:right w:w="29" w:type="dxa"/>
            </w:tcMar>
            <w:vAlign w:val="center"/>
          </w:tcPr>
          <w:p w14:paraId="2E556E5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r>
              <w:rPr>
                <w:rFonts w:ascii="Calibri Light" w:eastAsia="Calibri" w:hAnsi="Calibri Light" w:cs="Calibri Light"/>
                <w:color w:val="auto"/>
                <w:sz w:val="20"/>
              </w:rPr>
              <w:t xml:space="preserve"> within the orders </w:t>
            </w:r>
            <w:proofErr w:type="spellStart"/>
            <w:r w:rsidRPr="004B40C0">
              <w:rPr>
                <w:rFonts w:ascii="Calibri Light" w:eastAsia="Calibri" w:hAnsi="Calibri Light" w:cs="Calibri Light"/>
                <w:color w:val="auto"/>
                <w:sz w:val="20"/>
              </w:rPr>
              <w:t>Anthoathecata</w:t>
            </w:r>
            <w:proofErr w:type="spellEnd"/>
            <w:r>
              <w:rPr>
                <w:rFonts w:ascii="Calibri Light" w:eastAsia="Calibri" w:hAnsi="Calibri Light" w:cs="Calibri Light"/>
                <w:color w:val="auto"/>
                <w:sz w:val="20"/>
              </w:rPr>
              <w:t xml:space="preserve"> and </w:t>
            </w:r>
            <w:proofErr w:type="spellStart"/>
            <w:r w:rsidRPr="004B40C0">
              <w:rPr>
                <w:rFonts w:ascii="Calibri Light" w:eastAsia="Calibri" w:hAnsi="Calibri Light" w:cs="Calibri Light"/>
                <w:color w:val="auto"/>
                <w:sz w:val="20"/>
              </w:rPr>
              <w:t>Leptothecata</w:t>
            </w:r>
            <w:proofErr w:type="spellEnd"/>
            <w:r>
              <w:rPr>
                <w:rFonts w:ascii="Calibri Light" w:eastAsia="Calibri" w:hAnsi="Calibri Light" w:cs="Calibri Light"/>
                <w:color w:val="auto"/>
                <w:sz w:val="20"/>
              </w:rPr>
              <w:t>,</w:t>
            </w:r>
            <w:r w:rsidRPr="004B40C0">
              <w:rPr>
                <w:rFonts w:ascii="Calibri Light" w:eastAsia="Calibri" w:hAnsi="Calibri Light" w:cs="Calibri Light"/>
                <w:color w:val="auto"/>
                <w:sz w:val="20"/>
              </w:rPr>
              <w:t xml:space="preserve"> excluding </w:t>
            </w:r>
            <w:proofErr w:type="spellStart"/>
            <w:r w:rsidRPr="004B40C0">
              <w:rPr>
                <w:rFonts w:ascii="Calibri Light" w:eastAsia="Calibri" w:hAnsi="Calibri Light" w:cs="Calibri Light"/>
                <w:color w:val="auto"/>
                <w:sz w:val="20"/>
              </w:rPr>
              <w:t>Stylasteridae</w:t>
            </w:r>
            <w:proofErr w:type="spellEnd"/>
          </w:p>
        </w:tc>
      </w:tr>
      <w:tr w:rsidR="009B5A63" w:rsidRPr="009D7847" w14:paraId="1BFFC591" w14:textId="77777777" w:rsidTr="0023590F">
        <w:trPr>
          <w:trHeight w:val="397"/>
          <w:jc w:val="center"/>
        </w:trPr>
        <w:tc>
          <w:tcPr>
            <w:tcW w:w="4673" w:type="dxa"/>
            <w:tcMar>
              <w:top w:w="15" w:type="dxa"/>
              <w:left w:w="170" w:type="dxa"/>
              <w:bottom w:w="0" w:type="dxa"/>
              <w:right w:w="29" w:type="dxa"/>
            </w:tcMar>
            <w:vAlign w:val="center"/>
            <w:hideMark/>
          </w:tcPr>
          <w:p w14:paraId="34D5FAB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Anthoathecatae</w:t>
            </w:r>
            <w:proofErr w:type="spellEnd"/>
          </w:p>
        </w:tc>
        <w:tc>
          <w:tcPr>
            <w:tcW w:w="1843" w:type="dxa"/>
            <w:tcMar>
              <w:top w:w="15" w:type="dxa"/>
              <w:left w:w="29" w:type="dxa"/>
              <w:bottom w:w="0" w:type="dxa"/>
              <w:right w:w="29" w:type="dxa"/>
            </w:tcMar>
            <w:vAlign w:val="center"/>
            <w:hideMark/>
          </w:tcPr>
          <w:p w14:paraId="10013ECA"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1AD29736" w14:textId="77777777" w:rsidR="009B5A63" w:rsidRPr="00F15637" w:rsidRDefault="009B5A63" w:rsidP="0023590F">
            <w:pPr>
              <w:rPr>
                <w:rFonts w:ascii="Calibri Light" w:eastAsia="Calibri" w:hAnsi="Calibri Light" w:cs="Calibri Light"/>
                <w:color w:val="auto"/>
                <w:sz w:val="20"/>
              </w:rPr>
            </w:pPr>
          </w:p>
        </w:tc>
      </w:tr>
      <w:tr w:rsidR="009B5A63" w:rsidRPr="009D7847" w14:paraId="46BFE745" w14:textId="77777777" w:rsidTr="0023590F">
        <w:trPr>
          <w:trHeight w:val="397"/>
          <w:jc w:val="center"/>
        </w:trPr>
        <w:tc>
          <w:tcPr>
            <w:tcW w:w="4673" w:type="dxa"/>
            <w:tcMar>
              <w:top w:w="15" w:type="dxa"/>
              <w:left w:w="170" w:type="dxa"/>
              <w:bottom w:w="0" w:type="dxa"/>
              <w:right w:w="29" w:type="dxa"/>
            </w:tcMar>
            <w:vAlign w:val="center"/>
            <w:hideMark/>
          </w:tcPr>
          <w:p w14:paraId="3E4B021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Family </w:t>
            </w:r>
            <w:proofErr w:type="spellStart"/>
            <w:r w:rsidRPr="00F15637">
              <w:rPr>
                <w:rFonts w:ascii="Calibri Light" w:eastAsia="Calibri" w:hAnsi="Calibri Light" w:cs="Calibri Light"/>
                <w:color w:val="auto"/>
                <w:sz w:val="20"/>
                <w:lang w:val="en-AU"/>
              </w:rPr>
              <w:t>Stylasteridae</w:t>
            </w:r>
            <w:proofErr w:type="spellEnd"/>
          </w:p>
        </w:tc>
        <w:tc>
          <w:tcPr>
            <w:tcW w:w="1843" w:type="dxa"/>
            <w:tcMar>
              <w:top w:w="15" w:type="dxa"/>
              <w:left w:w="29" w:type="dxa"/>
              <w:bottom w:w="0" w:type="dxa"/>
              <w:right w:w="29" w:type="dxa"/>
            </w:tcMar>
            <w:vAlign w:val="center"/>
            <w:hideMark/>
          </w:tcPr>
          <w:p w14:paraId="5E9B67C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Hydrocorals</w:t>
            </w:r>
          </w:p>
        </w:tc>
        <w:tc>
          <w:tcPr>
            <w:tcW w:w="3685" w:type="dxa"/>
            <w:tcMar>
              <w:top w:w="15" w:type="dxa"/>
              <w:left w:w="29" w:type="dxa"/>
              <w:bottom w:w="0" w:type="dxa"/>
              <w:right w:w="29" w:type="dxa"/>
            </w:tcMar>
            <w:vAlign w:val="center"/>
            <w:hideMark/>
          </w:tcPr>
          <w:p w14:paraId="0AE9CF3C"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5CB77C9B" w14:textId="77777777" w:rsidTr="0023590F">
        <w:trPr>
          <w:trHeight w:val="397"/>
          <w:jc w:val="center"/>
        </w:trPr>
        <w:tc>
          <w:tcPr>
            <w:tcW w:w="4673" w:type="dxa"/>
            <w:tcMar>
              <w:top w:w="15" w:type="dxa"/>
              <w:left w:w="170" w:type="dxa"/>
              <w:bottom w:w="0" w:type="dxa"/>
              <w:right w:w="29" w:type="dxa"/>
            </w:tcMar>
            <w:vAlign w:val="center"/>
          </w:tcPr>
          <w:p w14:paraId="4B181DEE"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xml:space="preserve">Phylum </w:t>
            </w:r>
            <w:r>
              <w:rPr>
                <w:rFonts w:ascii="Calibri Light" w:eastAsia="Calibri" w:hAnsi="Calibri Light" w:cs="Calibri Light"/>
                <w:color w:val="auto"/>
                <w:sz w:val="20"/>
                <w:lang w:val="en-AU"/>
              </w:rPr>
              <w:t>Bryozoa</w:t>
            </w:r>
          </w:p>
        </w:tc>
        <w:tc>
          <w:tcPr>
            <w:tcW w:w="1843" w:type="dxa"/>
            <w:tcMar>
              <w:top w:w="15" w:type="dxa"/>
              <w:left w:w="29" w:type="dxa"/>
              <w:bottom w:w="0" w:type="dxa"/>
              <w:right w:w="29" w:type="dxa"/>
            </w:tcMar>
            <w:vAlign w:val="center"/>
          </w:tcPr>
          <w:p w14:paraId="77410175" w14:textId="77777777" w:rsidR="009B5A63" w:rsidRPr="00F15637" w:rsidRDefault="009B5A63" w:rsidP="0023590F">
            <w:pPr>
              <w:rPr>
                <w:rFonts w:ascii="Calibri Light" w:eastAsia="Calibri" w:hAnsi="Calibri Light" w:cs="Calibri Light"/>
                <w:color w:val="auto"/>
                <w:sz w:val="20"/>
                <w:lang w:val="en-AU"/>
              </w:rPr>
            </w:pPr>
            <w:r>
              <w:rPr>
                <w:rFonts w:ascii="Calibri Light" w:eastAsia="Calibri" w:hAnsi="Calibri Light" w:cs="Calibri Light"/>
                <w:color w:val="auto"/>
                <w:sz w:val="20"/>
                <w:szCs w:val="20"/>
                <w:lang w:val="en-AU"/>
              </w:rPr>
              <w:t>Bryozoans</w:t>
            </w:r>
          </w:p>
        </w:tc>
        <w:tc>
          <w:tcPr>
            <w:tcW w:w="3685" w:type="dxa"/>
            <w:tcMar>
              <w:top w:w="15" w:type="dxa"/>
              <w:left w:w="29" w:type="dxa"/>
              <w:bottom w:w="0" w:type="dxa"/>
              <w:right w:w="29" w:type="dxa"/>
            </w:tcMar>
            <w:vAlign w:val="center"/>
          </w:tcPr>
          <w:p w14:paraId="13E1E915" w14:textId="77777777" w:rsidR="009B5A63" w:rsidRPr="00F15637" w:rsidRDefault="009B5A63" w:rsidP="0023590F">
            <w:pPr>
              <w:rPr>
                <w:rFonts w:ascii="Calibri Light" w:eastAsia="Calibri" w:hAnsi="Calibri Light" w:cs="Calibri Light"/>
                <w:color w:val="auto"/>
                <w:sz w:val="20"/>
              </w:rPr>
            </w:pPr>
            <w:r>
              <w:rPr>
                <w:rFonts w:ascii="Calibri Light" w:eastAsia="Calibri" w:hAnsi="Calibri Light" w:cs="Calibri Light"/>
                <w:color w:val="auto"/>
                <w:sz w:val="20"/>
              </w:rPr>
              <w:t xml:space="preserve">All taxa within the orders </w:t>
            </w:r>
            <w:proofErr w:type="spellStart"/>
            <w:r w:rsidRPr="00F63795">
              <w:rPr>
                <w:rFonts w:ascii="Calibri Light" w:eastAsia="Calibri" w:hAnsi="Calibri Light" w:cs="Calibri Light"/>
                <w:color w:val="auto"/>
                <w:sz w:val="20"/>
              </w:rPr>
              <w:t>Cheilostomatida</w:t>
            </w:r>
            <w:proofErr w:type="spellEnd"/>
            <w:r>
              <w:rPr>
                <w:rFonts w:ascii="Calibri Light" w:eastAsia="Calibri" w:hAnsi="Calibri Light" w:cs="Calibri Light"/>
                <w:color w:val="auto"/>
                <w:sz w:val="20"/>
              </w:rPr>
              <w:t xml:space="preserve"> and </w:t>
            </w:r>
            <w:proofErr w:type="spellStart"/>
            <w:r w:rsidRPr="00F63795">
              <w:rPr>
                <w:rFonts w:ascii="Calibri Light" w:eastAsia="Calibri" w:hAnsi="Calibri Light" w:cs="Calibri Light"/>
                <w:color w:val="auto"/>
                <w:sz w:val="20"/>
              </w:rPr>
              <w:t>Ctenostomatida</w:t>
            </w:r>
            <w:proofErr w:type="spellEnd"/>
          </w:p>
        </w:tc>
      </w:tr>
      <w:tr w:rsidR="009B5A63" w:rsidRPr="009D7847" w14:paraId="7A2E4C5C" w14:textId="77777777" w:rsidTr="0023590F">
        <w:trPr>
          <w:trHeight w:val="397"/>
          <w:jc w:val="center"/>
        </w:trPr>
        <w:tc>
          <w:tcPr>
            <w:tcW w:w="4673" w:type="dxa"/>
            <w:tcMar>
              <w:top w:w="15" w:type="dxa"/>
              <w:left w:w="170" w:type="dxa"/>
              <w:bottom w:w="0" w:type="dxa"/>
              <w:right w:w="29" w:type="dxa"/>
            </w:tcMar>
            <w:vAlign w:val="center"/>
            <w:hideMark/>
          </w:tcPr>
          <w:p w14:paraId="06342612" w14:textId="77777777" w:rsidR="009B5A63" w:rsidRPr="00F15637" w:rsidRDefault="009B5A63" w:rsidP="0023590F">
            <w:pPr>
              <w:rPr>
                <w:rFonts w:ascii="Calibri Light" w:eastAsia="Calibri" w:hAnsi="Calibri Light" w:cs="Calibri Light"/>
                <w:i/>
                <w:iCs/>
                <w:color w:val="auto"/>
              </w:rPr>
            </w:pPr>
            <w:r w:rsidRPr="00F15637">
              <w:rPr>
                <w:rFonts w:ascii="Calibri Light" w:eastAsia="Calibri" w:hAnsi="Calibri Light" w:cs="Calibri Light"/>
                <w:b/>
                <w:bCs/>
                <w:i/>
                <w:iCs/>
                <w:color w:val="1F4E79" w:themeColor="accent5" w:themeShade="80"/>
                <w:lang w:val="en-AU"/>
              </w:rPr>
              <w:t>Habitat indicators</w:t>
            </w:r>
          </w:p>
        </w:tc>
        <w:tc>
          <w:tcPr>
            <w:tcW w:w="1843" w:type="dxa"/>
            <w:tcMar>
              <w:top w:w="15" w:type="dxa"/>
              <w:left w:w="29" w:type="dxa"/>
              <w:bottom w:w="0" w:type="dxa"/>
              <w:right w:w="29" w:type="dxa"/>
            </w:tcMar>
            <w:vAlign w:val="center"/>
            <w:hideMark/>
          </w:tcPr>
          <w:p w14:paraId="19A53943" w14:textId="77777777" w:rsidR="009B5A63" w:rsidRPr="00F15637" w:rsidRDefault="009B5A63" w:rsidP="0023590F">
            <w:pPr>
              <w:rPr>
                <w:rFonts w:ascii="Calibri Light" w:eastAsia="Calibri" w:hAnsi="Calibri Light" w:cs="Calibri Light"/>
                <w:color w:val="auto"/>
                <w:lang w:eastAsia="en-NZ"/>
              </w:rPr>
            </w:pPr>
          </w:p>
        </w:tc>
        <w:tc>
          <w:tcPr>
            <w:tcW w:w="3685" w:type="dxa"/>
            <w:tcMar>
              <w:top w:w="15" w:type="dxa"/>
              <w:left w:w="29" w:type="dxa"/>
              <w:bottom w:w="0" w:type="dxa"/>
              <w:right w:w="29" w:type="dxa"/>
            </w:tcMar>
            <w:vAlign w:val="center"/>
          </w:tcPr>
          <w:p w14:paraId="72928612" w14:textId="77777777" w:rsidR="009B5A63" w:rsidRPr="00F15637" w:rsidRDefault="009B5A63" w:rsidP="0023590F">
            <w:pPr>
              <w:rPr>
                <w:rFonts w:ascii="Calibri Light" w:eastAsia="Calibri" w:hAnsi="Calibri Light" w:cs="Calibri Light"/>
                <w:color w:val="auto"/>
              </w:rPr>
            </w:pPr>
          </w:p>
        </w:tc>
      </w:tr>
      <w:tr w:rsidR="009B5A63" w:rsidRPr="009D7847" w14:paraId="368BA18B" w14:textId="77777777" w:rsidTr="0023590F">
        <w:trPr>
          <w:trHeight w:val="397"/>
          <w:jc w:val="center"/>
        </w:trPr>
        <w:tc>
          <w:tcPr>
            <w:tcW w:w="4673" w:type="dxa"/>
            <w:tcMar>
              <w:top w:w="15" w:type="dxa"/>
              <w:left w:w="170" w:type="dxa"/>
              <w:bottom w:w="0" w:type="dxa"/>
              <w:right w:w="29" w:type="dxa"/>
            </w:tcMar>
            <w:vAlign w:val="center"/>
            <w:hideMark/>
          </w:tcPr>
          <w:p w14:paraId="5D344DF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Echinodermata</w:t>
            </w:r>
          </w:p>
        </w:tc>
        <w:tc>
          <w:tcPr>
            <w:tcW w:w="1843" w:type="dxa"/>
            <w:tcMar>
              <w:top w:w="15" w:type="dxa"/>
              <w:left w:w="29" w:type="dxa"/>
              <w:bottom w:w="0" w:type="dxa"/>
              <w:right w:w="29" w:type="dxa"/>
            </w:tcMar>
            <w:vAlign w:val="center"/>
            <w:hideMark/>
          </w:tcPr>
          <w:p w14:paraId="3A9F25BD"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677A1EC" w14:textId="77777777" w:rsidR="009B5A63" w:rsidRPr="00F15637" w:rsidRDefault="009B5A63" w:rsidP="0023590F">
            <w:pPr>
              <w:rPr>
                <w:rFonts w:ascii="Calibri Light" w:eastAsia="Calibri" w:hAnsi="Calibri Light" w:cs="Calibri Light"/>
                <w:color w:val="auto"/>
                <w:sz w:val="20"/>
              </w:rPr>
            </w:pPr>
          </w:p>
        </w:tc>
      </w:tr>
      <w:tr w:rsidR="009B5A63" w:rsidRPr="009D7847" w14:paraId="6E543022" w14:textId="77777777" w:rsidTr="0023590F">
        <w:trPr>
          <w:trHeight w:val="397"/>
          <w:jc w:val="center"/>
        </w:trPr>
        <w:tc>
          <w:tcPr>
            <w:tcW w:w="4673" w:type="dxa"/>
            <w:tcMar>
              <w:top w:w="15" w:type="dxa"/>
              <w:left w:w="170" w:type="dxa"/>
              <w:bottom w:w="0" w:type="dxa"/>
              <w:right w:w="29" w:type="dxa"/>
            </w:tcMar>
            <w:vAlign w:val="center"/>
            <w:hideMark/>
          </w:tcPr>
          <w:p w14:paraId="25C11DE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Asteroidea</w:t>
            </w:r>
          </w:p>
        </w:tc>
        <w:tc>
          <w:tcPr>
            <w:tcW w:w="1843" w:type="dxa"/>
            <w:tcMar>
              <w:top w:w="15" w:type="dxa"/>
              <w:left w:w="29" w:type="dxa"/>
              <w:bottom w:w="0" w:type="dxa"/>
              <w:right w:w="29" w:type="dxa"/>
            </w:tcMar>
            <w:vAlign w:val="center"/>
            <w:hideMark/>
          </w:tcPr>
          <w:p w14:paraId="7CA5CB0F"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7F6C06F7" w14:textId="77777777" w:rsidR="009B5A63" w:rsidRPr="00F15637" w:rsidRDefault="009B5A63" w:rsidP="0023590F">
            <w:pPr>
              <w:rPr>
                <w:rFonts w:ascii="Calibri Light" w:eastAsia="Calibri" w:hAnsi="Calibri Light" w:cs="Calibri Light"/>
                <w:color w:val="auto"/>
                <w:sz w:val="20"/>
              </w:rPr>
            </w:pPr>
          </w:p>
        </w:tc>
      </w:tr>
      <w:tr w:rsidR="009B5A63" w:rsidRPr="009D7847" w14:paraId="0306C50F" w14:textId="77777777" w:rsidTr="0023590F">
        <w:trPr>
          <w:trHeight w:val="397"/>
          <w:jc w:val="center"/>
        </w:trPr>
        <w:tc>
          <w:tcPr>
            <w:tcW w:w="4673" w:type="dxa"/>
            <w:tcMar>
              <w:top w:w="15" w:type="dxa"/>
              <w:left w:w="170" w:type="dxa"/>
              <w:bottom w:w="0" w:type="dxa"/>
              <w:right w:w="29" w:type="dxa"/>
            </w:tcMar>
            <w:vAlign w:val="center"/>
            <w:hideMark/>
          </w:tcPr>
          <w:p w14:paraId="2EC772A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Brisingida</w:t>
            </w:r>
            <w:proofErr w:type="spellEnd"/>
          </w:p>
        </w:tc>
        <w:tc>
          <w:tcPr>
            <w:tcW w:w="1843" w:type="dxa"/>
            <w:tcMar>
              <w:top w:w="15" w:type="dxa"/>
              <w:left w:w="29" w:type="dxa"/>
              <w:bottom w:w="0" w:type="dxa"/>
              <w:right w:w="29" w:type="dxa"/>
            </w:tcMar>
            <w:vAlign w:val="center"/>
            <w:hideMark/>
          </w:tcPr>
          <w:p w14:paraId="348727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Armless stars</w:t>
            </w:r>
          </w:p>
        </w:tc>
        <w:tc>
          <w:tcPr>
            <w:tcW w:w="3685" w:type="dxa"/>
            <w:tcMar>
              <w:top w:w="15" w:type="dxa"/>
              <w:left w:w="29" w:type="dxa"/>
              <w:bottom w:w="0" w:type="dxa"/>
              <w:right w:w="29" w:type="dxa"/>
            </w:tcMar>
            <w:vAlign w:val="center"/>
            <w:hideMark/>
          </w:tcPr>
          <w:p w14:paraId="3FF3B22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29182DF6" w14:textId="77777777" w:rsidTr="0023590F">
        <w:trPr>
          <w:trHeight w:val="397"/>
          <w:jc w:val="center"/>
        </w:trPr>
        <w:tc>
          <w:tcPr>
            <w:tcW w:w="4673" w:type="dxa"/>
            <w:tcMar>
              <w:top w:w="15" w:type="dxa"/>
              <w:left w:w="170" w:type="dxa"/>
              <w:bottom w:w="0" w:type="dxa"/>
              <w:right w:w="29" w:type="dxa"/>
            </w:tcMar>
            <w:vAlign w:val="center"/>
          </w:tcPr>
          <w:p w14:paraId="35C29516"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w:t>
            </w:r>
            <w:r>
              <w:rPr>
                <w:rFonts w:ascii="Calibri Light" w:eastAsia="Calibri" w:hAnsi="Calibri Light" w:cs="Calibri Light"/>
                <w:color w:val="auto"/>
                <w:sz w:val="20"/>
                <w:lang w:val="en-AU"/>
              </w:rPr>
              <w:t xml:space="preserve"> </w:t>
            </w:r>
            <w:r w:rsidRPr="00F15637">
              <w:rPr>
                <w:rFonts w:ascii="Calibri Light" w:eastAsia="Calibri" w:hAnsi="Calibri Light" w:cs="Calibri Light"/>
                <w:color w:val="auto"/>
                <w:sz w:val="20"/>
                <w:lang w:val="en-AU"/>
              </w:rPr>
              <w:t>Class Crinoidea</w:t>
            </w:r>
          </w:p>
        </w:tc>
        <w:tc>
          <w:tcPr>
            <w:tcW w:w="1843" w:type="dxa"/>
            <w:tcMar>
              <w:top w:w="15" w:type="dxa"/>
              <w:left w:w="29" w:type="dxa"/>
              <w:bottom w:w="0" w:type="dxa"/>
              <w:right w:w="29" w:type="dxa"/>
            </w:tcMar>
            <w:vAlign w:val="center"/>
          </w:tcPr>
          <w:p w14:paraId="04DE2F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xml:space="preserve">Sea </w:t>
            </w:r>
            <w:proofErr w:type="spellStart"/>
            <w:r w:rsidRPr="00F15637">
              <w:rPr>
                <w:rFonts w:ascii="Calibri Light" w:eastAsia="Calibri" w:hAnsi="Calibri Light" w:cs="Calibri Light"/>
                <w:color w:val="auto"/>
                <w:sz w:val="20"/>
                <w:lang w:val="en-AU"/>
              </w:rPr>
              <w:t>lillies</w:t>
            </w:r>
            <w:proofErr w:type="spellEnd"/>
          </w:p>
        </w:tc>
        <w:tc>
          <w:tcPr>
            <w:tcW w:w="3685" w:type="dxa"/>
            <w:tcMar>
              <w:top w:w="15" w:type="dxa"/>
              <w:left w:w="29" w:type="dxa"/>
              <w:bottom w:w="0" w:type="dxa"/>
              <w:right w:w="29" w:type="dxa"/>
            </w:tcMar>
            <w:vAlign w:val="center"/>
          </w:tcPr>
          <w:p w14:paraId="5AC3EAE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bl>
    <w:p w14:paraId="1FA8021F" w14:textId="77777777" w:rsidR="009B5A63" w:rsidRDefault="009B5A63" w:rsidP="0023590F">
      <w:pPr>
        <w:rPr>
          <w:lang w:eastAsia="en-GB"/>
        </w:rPr>
      </w:pPr>
    </w:p>
    <w:p w14:paraId="0B662B3E" w14:textId="77777777" w:rsidR="009B5A63" w:rsidRDefault="009B5A63" w:rsidP="0023590F">
      <w:pPr>
        <w:rPr>
          <w:lang w:eastAsia="en-GB"/>
        </w:rPr>
      </w:pPr>
    </w:p>
    <w:p w14:paraId="6995A40A" w14:textId="77777777" w:rsidR="009B5A63" w:rsidRDefault="009B5A63">
      <w:pPr>
        <w:rPr>
          <w:lang w:eastAsia="en-GB"/>
        </w:rPr>
      </w:pPr>
      <w:r>
        <w:rPr>
          <w:lang w:eastAsia="en-GB"/>
        </w:rPr>
        <w:br w:type="page"/>
      </w:r>
    </w:p>
    <w:p w14:paraId="2CC30E84" w14:textId="77777777" w:rsidR="009B5A63" w:rsidRPr="00C429CA" w:rsidRDefault="009B5A63" w:rsidP="00BD4DD2">
      <w:pPr>
        <w:pStyle w:val="Heading2"/>
        <w:spacing w:before="120" w:after="120"/>
      </w:pPr>
      <w:bookmarkStart w:id="24" w:name="_Hlk514009"/>
      <w:r w:rsidRPr="0049770F">
        <w:lastRenderedPageBreak/>
        <w:t>ANNEX 6A</w:t>
      </w:r>
      <w:r w:rsidRPr="00C429CA">
        <w:t xml:space="preserve">: </w:t>
      </w:r>
      <w:r w:rsidRPr="0049770F">
        <w:t xml:space="preserve">Weight Threshold </w:t>
      </w:r>
      <w:r>
        <w:t>f</w:t>
      </w:r>
      <w:r w:rsidRPr="0049770F">
        <w:t xml:space="preserve">or Triggering VME Encounter Protocol </w:t>
      </w:r>
      <w:r>
        <w:t>i</w:t>
      </w:r>
      <w:r w:rsidRPr="0049770F">
        <w:t xml:space="preserve">n </w:t>
      </w:r>
      <w:r>
        <w:t>A</w:t>
      </w:r>
      <w:r w:rsidRPr="0049770F">
        <w:t xml:space="preserve">ny One Tow </w:t>
      </w:r>
      <w:r>
        <w:t>f</w:t>
      </w:r>
      <w:r w:rsidRPr="0049770F">
        <w:t xml:space="preserve">or </w:t>
      </w:r>
      <w:r>
        <w:t>a</w:t>
      </w:r>
      <w:r w:rsidRPr="00EC153B">
        <w:t xml:space="preserve"> Single VME Indicator Taxa</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2"/>
        <w:gridCol w:w="1478"/>
        <w:gridCol w:w="1559"/>
      </w:tblGrid>
      <w:tr w:rsidR="00DF731F" w:rsidRPr="005C5F5D" w14:paraId="464CE02D" w14:textId="77777777" w:rsidTr="0023590F">
        <w:trPr>
          <w:trHeight w:val="397"/>
          <w:jc w:val="center"/>
        </w:trPr>
        <w:tc>
          <w:tcPr>
            <w:tcW w:w="0" w:type="auto"/>
            <w:shd w:val="clear" w:color="auto" w:fill="1F3864"/>
            <w:tcMar>
              <w:top w:w="15" w:type="dxa"/>
              <w:left w:w="170" w:type="dxa"/>
              <w:bottom w:w="0" w:type="dxa"/>
              <w:right w:w="29" w:type="dxa"/>
            </w:tcMar>
            <w:vAlign w:val="center"/>
            <w:hideMark/>
          </w:tcPr>
          <w:p w14:paraId="5210B398" w14:textId="77777777" w:rsidR="00DF731F" w:rsidRPr="008907E7" w:rsidRDefault="00DF731F"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Taxonomic Level</w:t>
            </w:r>
          </w:p>
        </w:tc>
        <w:tc>
          <w:tcPr>
            <w:tcW w:w="0" w:type="auto"/>
            <w:shd w:val="clear" w:color="auto" w:fill="1F3864"/>
            <w:tcMar>
              <w:top w:w="15" w:type="dxa"/>
              <w:left w:w="29" w:type="dxa"/>
              <w:bottom w:w="0" w:type="dxa"/>
              <w:right w:w="29" w:type="dxa"/>
            </w:tcMar>
            <w:vAlign w:val="center"/>
            <w:hideMark/>
          </w:tcPr>
          <w:p w14:paraId="65C6BFA8" w14:textId="77777777" w:rsidR="00DF731F" w:rsidRPr="008907E7" w:rsidRDefault="00DF731F"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Common Name</w:t>
            </w:r>
          </w:p>
        </w:tc>
        <w:tc>
          <w:tcPr>
            <w:tcW w:w="1559" w:type="dxa"/>
            <w:shd w:val="clear" w:color="auto" w:fill="1F3864"/>
            <w:vAlign w:val="center"/>
          </w:tcPr>
          <w:p w14:paraId="4BE25E6A" w14:textId="0FF2094D" w:rsidR="00DF731F" w:rsidRPr="008907E7" w:rsidRDefault="00DF731F">
            <w:pPr>
              <w:jc w:val="center"/>
              <w:rPr>
                <w:rFonts w:ascii="Calibri Light" w:hAnsi="Calibri Light" w:cs="Calibri Light"/>
                <w:b/>
                <w:bCs/>
                <w:color w:val="FFFFFF" w:themeColor="background1"/>
                <w:sz w:val="20"/>
                <w:lang w:val="en-AU"/>
              </w:rPr>
            </w:pPr>
            <w:r w:rsidRPr="008907E7">
              <w:rPr>
                <w:rFonts w:ascii="Calibri Light" w:hAnsi="Calibri Light" w:cs="Calibri Light"/>
                <w:b/>
                <w:bCs/>
                <w:color w:val="FFFFFF" w:themeColor="background1"/>
                <w:sz w:val="20"/>
                <w:lang w:val="en-AU"/>
              </w:rPr>
              <w:t xml:space="preserve">Weight </w:t>
            </w:r>
            <w:r w:rsidRPr="008907E7">
              <w:rPr>
                <w:rFonts w:ascii="Calibri Light" w:hAnsi="Calibri Light" w:cs="Calibri Light"/>
                <w:b/>
                <w:bCs/>
                <w:color w:val="FFFFFF" w:themeColor="background1"/>
                <w:sz w:val="20"/>
                <w:lang w:val="en-AU"/>
              </w:rPr>
              <w:br/>
              <w:t>Threshold (kg</w:t>
            </w:r>
            <w:r>
              <w:rPr>
                <w:rFonts w:ascii="Calibri Light" w:hAnsi="Calibri Light" w:cs="Calibri Light"/>
                <w:b/>
                <w:bCs/>
                <w:color w:val="FFFFFF" w:themeColor="background1"/>
                <w:sz w:val="20"/>
                <w:lang w:val="en-AU"/>
              </w:rPr>
              <w:t>)</w:t>
            </w:r>
          </w:p>
        </w:tc>
      </w:tr>
      <w:tr w:rsidR="00DF731F" w:rsidRPr="005C5F5D" w14:paraId="26AB491D" w14:textId="77777777" w:rsidTr="0023590F">
        <w:trPr>
          <w:trHeight w:val="397"/>
          <w:jc w:val="center"/>
        </w:trPr>
        <w:tc>
          <w:tcPr>
            <w:tcW w:w="0" w:type="auto"/>
            <w:tcMar>
              <w:top w:w="15" w:type="dxa"/>
              <w:left w:w="170" w:type="dxa"/>
              <w:bottom w:w="0" w:type="dxa"/>
              <w:right w:w="29" w:type="dxa"/>
            </w:tcMar>
            <w:vAlign w:val="center"/>
            <w:hideMark/>
          </w:tcPr>
          <w:p w14:paraId="0E40E5C2" w14:textId="77777777" w:rsidR="00DF731F" w:rsidRPr="00E40FD5" w:rsidRDefault="00DF731F" w:rsidP="0023590F">
            <w:pPr>
              <w:rPr>
                <w:rFonts w:ascii="Calibri Light" w:hAnsi="Calibri Light" w:cs="Calibri Light"/>
                <w:i/>
                <w:iCs/>
                <w:color w:val="1F4E79" w:themeColor="accent5" w:themeShade="80"/>
                <w:szCs w:val="23"/>
              </w:rPr>
            </w:pPr>
            <w:r w:rsidRPr="00E40FD5">
              <w:rPr>
                <w:rFonts w:ascii="Calibri Light" w:hAnsi="Calibri Light" w:cs="Calibri Light"/>
                <w:b/>
                <w:bCs/>
                <w:i/>
                <w:iCs/>
                <w:color w:val="1F4E79" w:themeColor="accent5" w:themeShade="80"/>
                <w:szCs w:val="23"/>
                <w:lang w:val="en-AU"/>
              </w:rPr>
              <w:t>Vulnerable taxa</w:t>
            </w:r>
          </w:p>
        </w:tc>
        <w:tc>
          <w:tcPr>
            <w:tcW w:w="0" w:type="auto"/>
            <w:tcMar>
              <w:top w:w="15" w:type="dxa"/>
              <w:left w:w="29" w:type="dxa"/>
              <w:bottom w:w="0" w:type="dxa"/>
              <w:right w:w="29" w:type="dxa"/>
            </w:tcMar>
            <w:vAlign w:val="center"/>
            <w:hideMark/>
          </w:tcPr>
          <w:p w14:paraId="6ABAFAEC" w14:textId="77777777" w:rsidR="00DF731F" w:rsidRPr="00F15637" w:rsidRDefault="00DF731F" w:rsidP="0023590F">
            <w:pPr>
              <w:rPr>
                <w:rFonts w:ascii="Calibri Light" w:hAnsi="Calibri Light" w:cs="Calibri Light"/>
                <w:color w:val="1F4E79" w:themeColor="accent5" w:themeShade="80"/>
                <w:szCs w:val="23"/>
                <w:lang w:eastAsia="en-NZ"/>
              </w:rPr>
            </w:pPr>
          </w:p>
        </w:tc>
        <w:tc>
          <w:tcPr>
            <w:tcW w:w="1559" w:type="dxa"/>
            <w:vAlign w:val="center"/>
          </w:tcPr>
          <w:p w14:paraId="039282A9" w14:textId="77777777" w:rsidR="00DF731F" w:rsidRPr="00F15637" w:rsidRDefault="00DF731F" w:rsidP="0023590F">
            <w:pPr>
              <w:jc w:val="center"/>
              <w:rPr>
                <w:rFonts w:ascii="Calibri Light" w:hAnsi="Calibri Light" w:cs="Calibri Light"/>
                <w:color w:val="1F4E79" w:themeColor="accent5" w:themeShade="80"/>
                <w:szCs w:val="23"/>
                <w:lang w:eastAsia="en-NZ"/>
              </w:rPr>
            </w:pPr>
          </w:p>
        </w:tc>
      </w:tr>
      <w:tr w:rsidR="00DF731F" w:rsidRPr="005C5F5D" w14:paraId="62071F03" w14:textId="77777777" w:rsidTr="0023590F">
        <w:trPr>
          <w:trHeight w:val="317"/>
          <w:jc w:val="center"/>
        </w:trPr>
        <w:tc>
          <w:tcPr>
            <w:tcW w:w="0" w:type="auto"/>
            <w:tcMar>
              <w:top w:w="15" w:type="dxa"/>
              <w:left w:w="170" w:type="dxa"/>
              <w:bottom w:w="0" w:type="dxa"/>
              <w:right w:w="29" w:type="dxa"/>
            </w:tcMar>
            <w:vAlign w:val="center"/>
            <w:hideMark/>
          </w:tcPr>
          <w:p w14:paraId="1420AE76" w14:textId="77777777"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Phylum Porifera</w:t>
            </w:r>
          </w:p>
        </w:tc>
        <w:tc>
          <w:tcPr>
            <w:tcW w:w="0" w:type="auto"/>
            <w:tcMar>
              <w:top w:w="15" w:type="dxa"/>
              <w:left w:w="29" w:type="dxa"/>
              <w:bottom w:w="0" w:type="dxa"/>
              <w:right w:w="29" w:type="dxa"/>
            </w:tcMar>
            <w:vAlign w:val="center"/>
            <w:hideMark/>
          </w:tcPr>
          <w:p w14:paraId="44D19EF0" w14:textId="77777777"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Sponges</w:t>
            </w:r>
          </w:p>
        </w:tc>
        <w:tc>
          <w:tcPr>
            <w:tcW w:w="1559" w:type="dxa"/>
            <w:vAlign w:val="center"/>
          </w:tcPr>
          <w:p w14:paraId="400D872A" w14:textId="53C48C1B"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25</w:t>
            </w:r>
          </w:p>
        </w:tc>
      </w:tr>
      <w:tr w:rsidR="00DF731F" w:rsidRPr="005C5F5D" w14:paraId="7440417A" w14:textId="77777777" w:rsidTr="0023590F">
        <w:trPr>
          <w:trHeight w:val="317"/>
          <w:jc w:val="center"/>
        </w:trPr>
        <w:tc>
          <w:tcPr>
            <w:tcW w:w="0" w:type="auto"/>
            <w:tcMar>
              <w:top w:w="15" w:type="dxa"/>
              <w:left w:w="170" w:type="dxa"/>
              <w:bottom w:w="0" w:type="dxa"/>
              <w:right w:w="29" w:type="dxa"/>
            </w:tcMar>
            <w:vAlign w:val="center"/>
            <w:hideMark/>
          </w:tcPr>
          <w:p w14:paraId="463D9E3D" w14:textId="77777777"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Phylum Cnidaria</w:t>
            </w:r>
          </w:p>
        </w:tc>
        <w:tc>
          <w:tcPr>
            <w:tcW w:w="0" w:type="auto"/>
            <w:tcMar>
              <w:top w:w="15" w:type="dxa"/>
              <w:left w:w="29" w:type="dxa"/>
              <w:bottom w:w="0" w:type="dxa"/>
              <w:right w:w="29" w:type="dxa"/>
            </w:tcMar>
            <w:vAlign w:val="center"/>
            <w:hideMark/>
          </w:tcPr>
          <w:p w14:paraId="44EC766E" w14:textId="77777777" w:rsidR="00DF731F" w:rsidRPr="00E40FD5" w:rsidRDefault="00DF731F" w:rsidP="0023590F">
            <w:pPr>
              <w:rPr>
                <w:rFonts w:ascii="Calibri Light" w:hAnsi="Calibri Light" w:cs="Calibri Light"/>
                <w:color w:val="auto"/>
                <w:sz w:val="20"/>
                <w:szCs w:val="23"/>
                <w:lang w:eastAsia="en-NZ"/>
              </w:rPr>
            </w:pPr>
          </w:p>
        </w:tc>
        <w:tc>
          <w:tcPr>
            <w:tcW w:w="1559" w:type="dxa"/>
            <w:vAlign w:val="center"/>
          </w:tcPr>
          <w:p w14:paraId="0CECD1FB" w14:textId="77777777" w:rsidR="00DF731F" w:rsidRPr="00E40FD5" w:rsidRDefault="00DF731F" w:rsidP="0023590F">
            <w:pPr>
              <w:jc w:val="center"/>
              <w:rPr>
                <w:rFonts w:ascii="Calibri Light" w:hAnsi="Calibri Light" w:cs="Calibri Light"/>
                <w:color w:val="auto"/>
                <w:sz w:val="20"/>
                <w:szCs w:val="23"/>
              </w:rPr>
            </w:pPr>
          </w:p>
        </w:tc>
      </w:tr>
      <w:tr w:rsidR="00DF731F" w:rsidRPr="005C5F5D" w14:paraId="6BA6CAE4" w14:textId="77777777" w:rsidTr="0023590F">
        <w:trPr>
          <w:trHeight w:val="317"/>
          <w:jc w:val="center"/>
        </w:trPr>
        <w:tc>
          <w:tcPr>
            <w:tcW w:w="0" w:type="auto"/>
            <w:tcMar>
              <w:top w:w="15" w:type="dxa"/>
              <w:left w:w="170" w:type="dxa"/>
              <w:bottom w:w="0" w:type="dxa"/>
              <w:right w:w="29" w:type="dxa"/>
            </w:tcMar>
            <w:vAlign w:val="center"/>
            <w:hideMark/>
          </w:tcPr>
          <w:p w14:paraId="601CE778" w14:textId="77777777"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                Class Anthozoa</w:t>
            </w:r>
          </w:p>
        </w:tc>
        <w:tc>
          <w:tcPr>
            <w:tcW w:w="0" w:type="auto"/>
            <w:tcMar>
              <w:top w:w="15" w:type="dxa"/>
              <w:left w:w="29" w:type="dxa"/>
              <w:bottom w:w="0" w:type="dxa"/>
              <w:right w:w="29" w:type="dxa"/>
            </w:tcMar>
            <w:vAlign w:val="center"/>
            <w:hideMark/>
          </w:tcPr>
          <w:p w14:paraId="4FE8D410" w14:textId="77777777" w:rsidR="00DF731F" w:rsidRPr="00E40FD5" w:rsidRDefault="00DF731F" w:rsidP="0023590F">
            <w:pPr>
              <w:rPr>
                <w:rFonts w:ascii="Calibri Light" w:hAnsi="Calibri Light" w:cs="Calibri Light"/>
                <w:color w:val="auto"/>
                <w:sz w:val="20"/>
                <w:szCs w:val="23"/>
                <w:lang w:eastAsia="en-NZ"/>
              </w:rPr>
            </w:pPr>
          </w:p>
        </w:tc>
        <w:tc>
          <w:tcPr>
            <w:tcW w:w="1559" w:type="dxa"/>
            <w:vAlign w:val="center"/>
          </w:tcPr>
          <w:p w14:paraId="0386F662" w14:textId="77777777" w:rsidR="00DF731F" w:rsidRPr="00E40FD5" w:rsidRDefault="00DF731F" w:rsidP="0023590F">
            <w:pPr>
              <w:jc w:val="center"/>
              <w:rPr>
                <w:rFonts w:ascii="Calibri Light" w:hAnsi="Calibri Light" w:cs="Calibri Light"/>
                <w:color w:val="auto"/>
                <w:sz w:val="20"/>
                <w:szCs w:val="23"/>
              </w:rPr>
            </w:pPr>
          </w:p>
        </w:tc>
      </w:tr>
      <w:tr w:rsidR="00DF731F" w:rsidRPr="005C5F5D" w14:paraId="70EB9F14" w14:textId="77777777" w:rsidTr="0023590F">
        <w:trPr>
          <w:trHeight w:val="317"/>
          <w:jc w:val="center"/>
        </w:trPr>
        <w:tc>
          <w:tcPr>
            <w:tcW w:w="0" w:type="auto"/>
            <w:tcMar>
              <w:top w:w="15" w:type="dxa"/>
              <w:left w:w="170" w:type="dxa"/>
              <w:bottom w:w="0" w:type="dxa"/>
              <w:right w:w="29" w:type="dxa"/>
            </w:tcMar>
            <w:vAlign w:val="center"/>
            <w:hideMark/>
          </w:tcPr>
          <w:p w14:paraId="78C27CFE" w14:textId="77777777"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                                Order Scleractinia</w:t>
            </w:r>
          </w:p>
        </w:tc>
        <w:tc>
          <w:tcPr>
            <w:tcW w:w="0" w:type="auto"/>
            <w:tcMar>
              <w:top w:w="15" w:type="dxa"/>
              <w:left w:w="29" w:type="dxa"/>
              <w:bottom w:w="0" w:type="dxa"/>
              <w:right w:w="29" w:type="dxa"/>
            </w:tcMar>
            <w:vAlign w:val="center"/>
            <w:hideMark/>
          </w:tcPr>
          <w:p w14:paraId="58421954" w14:textId="77777777" w:rsidR="00DF731F" w:rsidRPr="00E40FD5" w:rsidRDefault="00DF731F" w:rsidP="0023590F">
            <w:pPr>
              <w:rPr>
                <w:rFonts w:ascii="Calibri Light" w:hAnsi="Calibri Light" w:cs="Calibri Light"/>
                <w:color w:val="auto"/>
                <w:sz w:val="20"/>
                <w:szCs w:val="23"/>
                <w:lang w:eastAsia="en-NZ"/>
              </w:rPr>
            </w:pPr>
            <w:r w:rsidRPr="00E40FD5">
              <w:rPr>
                <w:rFonts w:ascii="Calibri Light" w:hAnsi="Calibri Light" w:cs="Calibri Light"/>
                <w:color w:val="auto"/>
                <w:sz w:val="20"/>
                <w:szCs w:val="23"/>
                <w:lang w:eastAsia="en-NZ"/>
              </w:rPr>
              <w:t>Stony corals</w:t>
            </w:r>
          </w:p>
        </w:tc>
        <w:tc>
          <w:tcPr>
            <w:tcW w:w="1559" w:type="dxa"/>
            <w:vAlign w:val="center"/>
          </w:tcPr>
          <w:p w14:paraId="4A065B5B" w14:textId="79A25C32"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60</w:t>
            </w:r>
          </w:p>
        </w:tc>
      </w:tr>
      <w:tr w:rsidR="00DF731F" w:rsidRPr="005C5F5D" w14:paraId="2D0147DC" w14:textId="77777777" w:rsidTr="0023590F">
        <w:trPr>
          <w:trHeight w:val="317"/>
          <w:jc w:val="center"/>
        </w:trPr>
        <w:tc>
          <w:tcPr>
            <w:tcW w:w="0" w:type="auto"/>
            <w:tcMar>
              <w:top w:w="15" w:type="dxa"/>
              <w:left w:w="170" w:type="dxa"/>
              <w:bottom w:w="0" w:type="dxa"/>
              <w:right w:w="29" w:type="dxa"/>
            </w:tcMar>
            <w:vAlign w:val="center"/>
          </w:tcPr>
          <w:p w14:paraId="1A42A71F" w14:textId="77777777" w:rsidR="00DF731F" w:rsidRPr="00E40FD5" w:rsidRDefault="00DF731F" w:rsidP="0023590F">
            <w:pPr>
              <w:rPr>
                <w:rFonts w:ascii="Calibri Light" w:hAnsi="Calibri Light" w:cs="Calibri Light"/>
                <w:color w:val="auto"/>
                <w:sz w:val="20"/>
                <w:szCs w:val="23"/>
                <w:lang w:val="en-AU"/>
              </w:rPr>
            </w:pPr>
            <w:r w:rsidRPr="00E40FD5">
              <w:rPr>
                <w:rFonts w:ascii="Calibri Light" w:hAnsi="Calibri Light" w:cs="Calibri Light"/>
                <w:color w:val="auto"/>
                <w:sz w:val="20"/>
                <w:szCs w:val="23"/>
                <w:lang w:val="en-AU"/>
              </w:rPr>
              <w:t>                               Order Antipatharia</w:t>
            </w:r>
          </w:p>
        </w:tc>
        <w:tc>
          <w:tcPr>
            <w:tcW w:w="0" w:type="auto"/>
            <w:tcMar>
              <w:top w:w="15" w:type="dxa"/>
              <w:left w:w="29" w:type="dxa"/>
              <w:bottom w:w="0" w:type="dxa"/>
              <w:right w:w="29" w:type="dxa"/>
            </w:tcMar>
            <w:vAlign w:val="center"/>
          </w:tcPr>
          <w:p w14:paraId="0A12169F" w14:textId="77777777" w:rsidR="00DF731F" w:rsidRPr="00E40FD5" w:rsidRDefault="00DF731F" w:rsidP="0023590F">
            <w:pPr>
              <w:rPr>
                <w:rFonts w:ascii="Calibri Light" w:hAnsi="Calibri Light" w:cs="Calibri Light"/>
                <w:color w:val="auto"/>
                <w:sz w:val="20"/>
                <w:szCs w:val="23"/>
                <w:lang w:eastAsia="en-NZ"/>
              </w:rPr>
            </w:pPr>
            <w:r w:rsidRPr="00E40FD5">
              <w:rPr>
                <w:rFonts w:ascii="Calibri Light" w:hAnsi="Calibri Light" w:cs="Calibri Light"/>
                <w:color w:val="auto"/>
                <w:sz w:val="20"/>
                <w:szCs w:val="23"/>
                <w:lang w:eastAsia="en-NZ"/>
              </w:rPr>
              <w:t>Black Corals</w:t>
            </w:r>
          </w:p>
        </w:tc>
        <w:tc>
          <w:tcPr>
            <w:tcW w:w="1559" w:type="dxa"/>
            <w:vAlign w:val="center"/>
          </w:tcPr>
          <w:p w14:paraId="4B58E977" w14:textId="77777777"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5</w:t>
            </w:r>
          </w:p>
        </w:tc>
      </w:tr>
      <w:tr w:rsidR="00DF731F" w:rsidRPr="005C5F5D" w14:paraId="0418A93E" w14:textId="77777777" w:rsidTr="0023590F">
        <w:trPr>
          <w:trHeight w:val="317"/>
          <w:jc w:val="center"/>
        </w:trPr>
        <w:tc>
          <w:tcPr>
            <w:tcW w:w="0" w:type="auto"/>
            <w:tcMar>
              <w:top w:w="15" w:type="dxa"/>
              <w:left w:w="170" w:type="dxa"/>
              <w:bottom w:w="0" w:type="dxa"/>
              <w:right w:w="29" w:type="dxa"/>
            </w:tcMar>
            <w:vAlign w:val="center"/>
            <w:hideMark/>
          </w:tcPr>
          <w:p w14:paraId="4C6684D4" w14:textId="3313787F" w:rsidR="00DF731F" w:rsidRPr="00E40FD5" w:rsidRDefault="00DF731F" w:rsidP="0023590F">
            <w:pPr>
              <w:rPr>
                <w:rFonts w:ascii="Calibri Light" w:hAnsi="Calibri Light" w:cs="Calibri Light"/>
                <w:color w:val="auto"/>
                <w:sz w:val="20"/>
                <w:szCs w:val="23"/>
              </w:rPr>
            </w:pPr>
            <w:r w:rsidRPr="00E40FD5">
              <w:rPr>
                <w:rFonts w:ascii="Calibri Light" w:hAnsi="Calibri Light" w:cs="Calibri Light"/>
                <w:color w:val="auto"/>
                <w:sz w:val="20"/>
                <w:szCs w:val="23"/>
                <w:lang w:val="en-AU"/>
              </w:rPr>
              <w:t>                                Informal group Gorgonian Alcyonacea</w:t>
            </w:r>
          </w:p>
        </w:tc>
        <w:tc>
          <w:tcPr>
            <w:tcW w:w="0" w:type="auto"/>
            <w:tcMar>
              <w:top w:w="15" w:type="dxa"/>
              <w:left w:w="29" w:type="dxa"/>
              <w:bottom w:w="0" w:type="dxa"/>
              <w:right w:w="29" w:type="dxa"/>
            </w:tcMar>
            <w:vAlign w:val="center"/>
            <w:hideMark/>
          </w:tcPr>
          <w:p w14:paraId="1402866B" w14:textId="77777777" w:rsidR="00DF731F" w:rsidRPr="00E40FD5" w:rsidRDefault="00DF731F" w:rsidP="0023590F">
            <w:pPr>
              <w:rPr>
                <w:rFonts w:ascii="Calibri Light" w:hAnsi="Calibri Light" w:cs="Calibri Light"/>
                <w:color w:val="auto"/>
                <w:sz w:val="20"/>
                <w:szCs w:val="23"/>
              </w:rPr>
            </w:pPr>
            <w:proofErr w:type="spellStart"/>
            <w:r w:rsidRPr="00E40FD5">
              <w:rPr>
                <w:rFonts w:ascii="Calibri Light" w:hAnsi="Calibri Light" w:cs="Calibri Light"/>
                <w:color w:val="auto"/>
                <w:sz w:val="20"/>
                <w:szCs w:val="23"/>
                <w:lang w:val="en-AU"/>
              </w:rPr>
              <w:t>Seafan</w:t>
            </w:r>
            <w:proofErr w:type="spellEnd"/>
            <w:r w:rsidRPr="00E40FD5">
              <w:rPr>
                <w:rFonts w:ascii="Calibri Light" w:hAnsi="Calibri Light" w:cs="Calibri Light"/>
                <w:color w:val="auto"/>
                <w:sz w:val="20"/>
                <w:szCs w:val="23"/>
                <w:lang w:val="en-AU"/>
              </w:rPr>
              <w:t xml:space="preserve"> octocorals</w:t>
            </w:r>
          </w:p>
        </w:tc>
        <w:tc>
          <w:tcPr>
            <w:tcW w:w="1559" w:type="dxa"/>
            <w:vAlign w:val="center"/>
          </w:tcPr>
          <w:p w14:paraId="67FA3037" w14:textId="77777777"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15</w:t>
            </w:r>
          </w:p>
        </w:tc>
      </w:tr>
      <w:tr w:rsidR="00DF731F" w:rsidRPr="005C5F5D" w14:paraId="56D3B0A4" w14:textId="77777777" w:rsidTr="0023590F">
        <w:trPr>
          <w:trHeight w:val="317"/>
          <w:jc w:val="center"/>
        </w:trPr>
        <w:tc>
          <w:tcPr>
            <w:tcW w:w="0" w:type="auto"/>
            <w:tcMar>
              <w:top w:w="15" w:type="dxa"/>
              <w:left w:w="170" w:type="dxa"/>
              <w:bottom w:w="0" w:type="dxa"/>
              <w:right w:w="29" w:type="dxa"/>
            </w:tcMar>
            <w:vAlign w:val="center"/>
          </w:tcPr>
          <w:p w14:paraId="41215B48" w14:textId="77777777" w:rsidR="00DF731F" w:rsidRPr="00E40FD5" w:rsidRDefault="00DF731F" w:rsidP="0023590F">
            <w:pPr>
              <w:rPr>
                <w:rFonts w:ascii="Calibri Light" w:hAnsi="Calibri Light" w:cs="Calibri Light"/>
                <w:color w:val="auto"/>
                <w:sz w:val="20"/>
                <w:szCs w:val="23"/>
                <w:lang w:val="en-AU"/>
              </w:rPr>
            </w:pPr>
            <w:r w:rsidRPr="00E40FD5">
              <w:rPr>
                <w:rFonts w:ascii="Calibri Light" w:hAnsi="Calibri Light" w:cs="Calibri Light"/>
                <w:color w:val="auto"/>
                <w:sz w:val="20"/>
                <w:szCs w:val="23"/>
                <w:lang w:val="en-AU"/>
              </w:rPr>
              <w:t>                               Order Actiniaria</w:t>
            </w:r>
          </w:p>
        </w:tc>
        <w:tc>
          <w:tcPr>
            <w:tcW w:w="0" w:type="auto"/>
            <w:tcMar>
              <w:top w:w="15" w:type="dxa"/>
              <w:left w:w="29" w:type="dxa"/>
              <w:bottom w:w="0" w:type="dxa"/>
              <w:right w:w="29" w:type="dxa"/>
            </w:tcMar>
            <w:vAlign w:val="center"/>
          </w:tcPr>
          <w:p w14:paraId="37B7B5FE" w14:textId="77777777" w:rsidR="00DF731F" w:rsidRPr="00E40FD5" w:rsidRDefault="00DF731F" w:rsidP="0023590F">
            <w:pPr>
              <w:rPr>
                <w:rFonts w:ascii="Calibri Light" w:hAnsi="Calibri Light" w:cs="Calibri Light"/>
                <w:color w:val="auto"/>
                <w:sz w:val="20"/>
                <w:szCs w:val="23"/>
                <w:lang w:val="en-AU"/>
              </w:rPr>
            </w:pPr>
            <w:r w:rsidRPr="00E40FD5">
              <w:rPr>
                <w:rFonts w:ascii="Calibri Light" w:hAnsi="Calibri Light" w:cs="Calibri Light"/>
                <w:color w:val="auto"/>
                <w:sz w:val="20"/>
                <w:szCs w:val="23"/>
                <w:lang w:val="en-AU"/>
              </w:rPr>
              <w:t>Anemones</w:t>
            </w:r>
          </w:p>
        </w:tc>
        <w:tc>
          <w:tcPr>
            <w:tcW w:w="1559" w:type="dxa"/>
            <w:vAlign w:val="center"/>
          </w:tcPr>
          <w:p w14:paraId="70B47AB0" w14:textId="64B7DCA7"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35</w:t>
            </w:r>
          </w:p>
        </w:tc>
      </w:tr>
      <w:tr w:rsidR="00DF731F" w:rsidRPr="005C5F5D" w14:paraId="4D45ED93" w14:textId="77777777" w:rsidTr="0023590F">
        <w:trPr>
          <w:trHeight w:val="317"/>
          <w:jc w:val="center"/>
        </w:trPr>
        <w:tc>
          <w:tcPr>
            <w:tcW w:w="0" w:type="auto"/>
            <w:tcMar>
              <w:top w:w="15" w:type="dxa"/>
              <w:left w:w="170" w:type="dxa"/>
              <w:bottom w:w="0" w:type="dxa"/>
              <w:right w:w="29" w:type="dxa"/>
            </w:tcMar>
            <w:vAlign w:val="center"/>
          </w:tcPr>
          <w:p w14:paraId="122C636A" w14:textId="77777777" w:rsidR="00DF731F" w:rsidRPr="00E40FD5" w:rsidRDefault="00DF731F" w:rsidP="0023590F">
            <w:pPr>
              <w:rPr>
                <w:rFonts w:ascii="Calibri Light" w:hAnsi="Calibri Light" w:cs="Calibri Light"/>
                <w:color w:val="auto"/>
                <w:sz w:val="20"/>
                <w:szCs w:val="23"/>
                <w:lang w:val="en-AU"/>
              </w:rPr>
            </w:pPr>
            <w:r w:rsidRPr="00E40FD5">
              <w:rPr>
                <w:rFonts w:ascii="Calibri Light" w:hAnsi="Calibri Light" w:cs="Calibri Light"/>
                <w:color w:val="auto"/>
                <w:sz w:val="20"/>
                <w:szCs w:val="23"/>
                <w:lang w:val="en-AU"/>
              </w:rPr>
              <w:t xml:space="preserve">                              Order </w:t>
            </w:r>
            <w:proofErr w:type="spellStart"/>
            <w:r w:rsidRPr="00E40FD5">
              <w:rPr>
                <w:rFonts w:ascii="Calibri Light" w:hAnsi="Calibri Light" w:cs="Calibri Light"/>
                <w:color w:val="auto"/>
                <w:sz w:val="20"/>
                <w:szCs w:val="23"/>
                <w:lang w:val="en-AU"/>
              </w:rPr>
              <w:t>Zoantharia</w:t>
            </w:r>
            <w:proofErr w:type="spellEnd"/>
          </w:p>
        </w:tc>
        <w:tc>
          <w:tcPr>
            <w:tcW w:w="0" w:type="auto"/>
            <w:tcMar>
              <w:top w:w="15" w:type="dxa"/>
              <w:left w:w="29" w:type="dxa"/>
              <w:bottom w:w="0" w:type="dxa"/>
              <w:right w:w="29" w:type="dxa"/>
            </w:tcMar>
            <w:vAlign w:val="center"/>
          </w:tcPr>
          <w:p w14:paraId="4BEE9932" w14:textId="77777777" w:rsidR="00DF731F" w:rsidRPr="00E40FD5" w:rsidRDefault="00DF731F" w:rsidP="0023590F">
            <w:pPr>
              <w:rPr>
                <w:rFonts w:ascii="Calibri Light" w:hAnsi="Calibri Light" w:cs="Calibri Light"/>
                <w:color w:val="auto"/>
                <w:sz w:val="20"/>
                <w:szCs w:val="23"/>
                <w:lang w:val="en-AU"/>
              </w:rPr>
            </w:pPr>
            <w:r w:rsidRPr="00E40FD5">
              <w:rPr>
                <w:rFonts w:ascii="Calibri Light" w:hAnsi="Calibri Light" w:cs="Calibri Light"/>
                <w:color w:val="auto"/>
                <w:sz w:val="20"/>
                <w:szCs w:val="23"/>
                <w:lang w:val="en-AU"/>
              </w:rPr>
              <w:t>Hexacorals</w:t>
            </w:r>
          </w:p>
        </w:tc>
        <w:tc>
          <w:tcPr>
            <w:tcW w:w="1559" w:type="dxa"/>
            <w:vAlign w:val="center"/>
          </w:tcPr>
          <w:p w14:paraId="6510B6E9" w14:textId="77777777" w:rsidR="00DF731F" w:rsidRPr="00E40FD5" w:rsidRDefault="00DF731F" w:rsidP="0023590F">
            <w:pPr>
              <w:jc w:val="center"/>
              <w:rPr>
                <w:rFonts w:ascii="Calibri Light" w:hAnsi="Calibri Light" w:cs="Calibri Light"/>
                <w:color w:val="auto"/>
                <w:sz w:val="20"/>
                <w:szCs w:val="23"/>
              </w:rPr>
            </w:pPr>
            <w:r w:rsidRPr="00E40FD5">
              <w:rPr>
                <w:rFonts w:ascii="Calibri Light" w:hAnsi="Calibri Light" w:cs="Calibri Light"/>
                <w:color w:val="auto"/>
                <w:sz w:val="20"/>
                <w:szCs w:val="23"/>
              </w:rPr>
              <w:t>10</w:t>
            </w:r>
          </w:p>
        </w:tc>
      </w:tr>
    </w:tbl>
    <w:p w14:paraId="0EB7ED95" w14:textId="77777777" w:rsidR="009B5A63" w:rsidRDefault="009B5A63" w:rsidP="00BD4DD2">
      <w:pPr>
        <w:pStyle w:val="Heading2"/>
        <w:spacing w:before="120" w:after="120"/>
      </w:pPr>
    </w:p>
    <w:p w14:paraId="4122240D" w14:textId="4F124F3D" w:rsidR="009B5A63" w:rsidRPr="00C429CA" w:rsidRDefault="009B5A63" w:rsidP="00BD4DD2">
      <w:pPr>
        <w:pStyle w:val="Heading2"/>
        <w:spacing w:before="120" w:after="120"/>
      </w:pPr>
      <w:r w:rsidRPr="00B71806">
        <w:t>ANNEX 6B</w:t>
      </w:r>
      <w:r w:rsidRPr="00C429CA">
        <w:t xml:space="preserve">: </w:t>
      </w:r>
      <w:r w:rsidRPr="00B20866">
        <w:t xml:space="preserve">Weight Threshold for Triggering VME Encounter Protocol </w:t>
      </w:r>
      <w:r>
        <w:t>i</w:t>
      </w:r>
      <w:r w:rsidRPr="00B20866">
        <w:t xml:space="preserve">n Any One Tow </w:t>
      </w:r>
      <w:r>
        <w:t>f</w:t>
      </w:r>
      <w:r w:rsidRPr="00B20866">
        <w:t xml:space="preserve">or Three </w:t>
      </w:r>
      <w:r>
        <w:t>o</w:t>
      </w:r>
      <w:r w:rsidRPr="00B20866">
        <w:t>r More Different VME Indicator Taxa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7"/>
        <w:gridCol w:w="1478"/>
        <w:gridCol w:w="1665"/>
      </w:tblGrid>
      <w:tr w:rsidR="009B5A63" w:rsidRPr="005C5F5D" w14:paraId="409FFE33" w14:textId="77777777" w:rsidTr="00BD4DD2">
        <w:trPr>
          <w:trHeight w:val="397"/>
          <w:tblHeader/>
          <w:jc w:val="center"/>
        </w:trPr>
        <w:tc>
          <w:tcPr>
            <w:tcW w:w="0" w:type="auto"/>
            <w:shd w:val="clear" w:color="auto" w:fill="1F3864"/>
            <w:tcMar>
              <w:top w:w="15" w:type="dxa"/>
              <w:left w:w="170" w:type="dxa"/>
              <w:bottom w:w="0" w:type="dxa"/>
              <w:right w:w="29" w:type="dxa"/>
            </w:tcMar>
            <w:vAlign w:val="center"/>
            <w:hideMark/>
          </w:tcPr>
          <w:p w14:paraId="55CDE608"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Taxonomic Level</w:t>
            </w:r>
          </w:p>
        </w:tc>
        <w:tc>
          <w:tcPr>
            <w:tcW w:w="0" w:type="auto"/>
            <w:shd w:val="clear" w:color="auto" w:fill="1F3864"/>
            <w:tcMar>
              <w:top w:w="15" w:type="dxa"/>
              <w:left w:w="29" w:type="dxa"/>
              <w:bottom w:w="0" w:type="dxa"/>
              <w:right w:w="29" w:type="dxa"/>
            </w:tcMar>
            <w:vAlign w:val="center"/>
            <w:hideMark/>
          </w:tcPr>
          <w:p w14:paraId="56FE9C8B"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Common Name</w:t>
            </w:r>
          </w:p>
        </w:tc>
        <w:tc>
          <w:tcPr>
            <w:tcW w:w="1665" w:type="dxa"/>
            <w:shd w:val="clear" w:color="auto" w:fill="1F3864"/>
            <w:tcMar>
              <w:top w:w="15" w:type="dxa"/>
              <w:left w:w="29" w:type="dxa"/>
              <w:bottom w:w="0" w:type="dxa"/>
              <w:right w:w="29" w:type="dxa"/>
            </w:tcMar>
            <w:vAlign w:val="center"/>
            <w:hideMark/>
          </w:tcPr>
          <w:p w14:paraId="2215FD37" w14:textId="7C98E17C" w:rsidR="009B5A63" w:rsidRPr="008907E7" w:rsidRDefault="009B5A63">
            <w:pPr>
              <w:jc w:val="cente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 xml:space="preserve">Weight </w:t>
            </w:r>
            <w:r w:rsidRPr="008907E7">
              <w:rPr>
                <w:rFonts w:ascii="Calibri Light" w:hAnsi="Calibri Light" w:cs="Calibri Light"/>
                <w:b/>
                <w:bCs/>
                <w:color w:val="FFFFFF" w:themeColor="background1"/>
                <w:lang w:val="en-AU"/>
              </w:rPr>
              <w:br/>
              <w:t>Threshold (kg)</w:t>
            </w:r>
          </w:p>
        </w:tc>
      </w:tr>
      <w:tr w:rsidR="009B5A63" w:rsidRPr="005C5F5D" w14:paraId="7FF1524B" w14:textId="77777777" w:rsidTr="0023590F">
        <w:trPr>
          <w:trHeight w:val="397"/>
          <w:jc w:val="center"/>
        </w:trPr>
        <w:tc>
          <w:tcPr>
            <w:tcW w:w="0" w:type="auto"/>
            <w:tcMar>
              <w:top w:w="15" w:type="dxa"/>
              <w:left w:w="170" w:type="dxa"/>
              <w:bottom w:w="0" w:type="dxa"/>
              <w:right w:w="29" w:type="dxa"/>
            </w:tcMar>
            <w:vAlign w:val="center"/>
            <w:hideMark/>
          </w:tcPr>
          <w:p w14:paraId="54E7B9FD" w14:textId="77777777" w:rsidR="009B5A63" w:rsidRPr="00E40FD5" w:rsidRDefault="009B5A63" w:rsidP="0023590F">
            <w:pPr>
              <w:rPr>
                <w:rFonts w:ascii="Calibri Light" w:hAnsi="Calibri Light" w:cs="Calibri Light"/>
                <w:i/>
                <w:iCs/>
                <w:color w:val="1F4E79" w:themeColor="accent5" w:themeShade="80"/>
              </w:rPr>
            </w:pPr>
            <w:r w:rsidRPr="00E40FD5">
              <w:rPr>
                <w:rFonts w:ascii="Calibri Light" w:hAnsi="Calibri Light" w:cs="Calibri Light"/>
                <w:b/>
                <w:bCs/>
                <w:i/>
                <w:iCs/>
                <w:color w:val="1F4E79" w:themeColor="accent5" w:themeShade="80"/>
                <w:lang w:val="en-AU"/>
              </w:rPr>
              <w:t>Vulnerable taxa</w:t>
            </w:r>
          </w:p>
        </w:tc>
        <w:tc>
          <w:tcPr>
            <w:tcW w:w="0" w:type="auto"/>
            <w:tcMar>
              <w:top w:w="15" w:type="dxa"/>
              <w:left w:w="29" w:type="dxa"/>
              <w:bottom w:w="0" w:type="dxa"/>
              <w:right w:w="29" w:type="dxa"/>
            </w:tcMar>
            <w:vAlign w:val="center"/>
            <w:hideMark/>
          </w:tcPr>
          <w:p w14:paraId="58D6FDC5" w14:textId="77777777" w:rsidR="009B5A63" w:rsidRPr="00F15637" w:rsidRDefault="009B5A63" w:rsidP="0023590F">
            <w:pPr>
              <w:rPr>
                <w:rFonts w:ascii="Calibri Light" w:hAnsi="Calibri Light" w:cs="Calibri Light"/>
                <w:color w:val="1F4E79" w:themeColor="accent5" w:themeShade="80"/>
                <w:lang w:eastAsia="en-NZ"/>
              </w:rPr>
            </w:pPr>
          </w:p>
        </w:tc>
        <w:tc>
          <w:tcPr>
            <w:tcW w:w="1665" w:type="dxa"/>
            <w:tcMar>
              <w:top w:w="15" w:type="dxa"/>
              <w:left w:w="29" w:type="dxa"/>
              <w:bottom w:w="0" w:type="dxa"/>
              <w:right w:w="29" w:type="dxa"/>
            </w:tcMar>
            <w:vAlign w:val="center"/>
            <w:hideMark/>
          </w:tcPr>
          <w:p w14:paraId="4AD246C2" w14:textId="77777777" w:rsidR="009B5A63" w:rsidRPr="00F15637" w:rsidRDefault="009B5A63" w:rsidP="0023590F">
            <w:pPr>
              <w:jc w:val="center"/>
              <w:rPr>
                <w:rFonts w:ascii="Calibri Light" w:hAnsi="Calibri Light" w:cs="Calibri Light"/>
                <w:color w:val="1F4E79" w:themeColor="accent5" w:themeShade="80"/>
                <w:lang w:eastAsia="en-NZ"/>
              </w:rPr>
            </w:pPr>
          </w:p>
        </w:tc>
      </w:tr>
      <w:tr w:rsidR="009B5A63" w:rsidRPr="005C5F5D" w14:paraId="6362073C" w14:textId="77777777" w:rsidTr="0023590F">
        <w:trPr>
          <w:trHeight w:val="317"/>
          <w:jc w:val="center"/>
        </w:trPr>
        <w:tc>
          <w:tcPr>
            <w:tcW w:w="0" w:type="auto"/>
            <w:tcMar>
              <w:top w:w="15" w:type="dxa"/>
              <w:left w:w="170" w:type="dxa"/>
              <w:bottom w:w="0" w:type="dxa"/>
              <w:right w:w="29" w:type="dxa"/>
            </w:tcMar>
            <w:vAlign w:val="center"/>
            <w:hideMark/>
          </w:tcPr>
          <w:p w14:paraId="67EF14EF"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Phylum Porifera</w:t>
            </w:r>
          </w:p>
        </w:tc>
        <w:tc>
          <w:tcPr>
            <w:tcW w:w="0" w:type="auto"/>
            <w:tcMar>
              <w:top w:w="15" w:type="dxa"/>
              <w:left w:w="29" w:type="dxa"/>
              <w:bottom w:w="0" w:type="dxa"/>
              <w:right w:w="29" w:type="dxa"/>
            </w:tcMar>
            <w:vAlign w:val="center"/>
            <w:hideMark/>
          </w:tcPr>
          <w:p w14:paraId="5A03013F"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Sponges</w:t>
            </w:r>
          </w:p>
        </w:tc>
        <w:tc>
          <w:tcPr>
            <w:tcW w:w="1665" w:type="dxa"/>
            <w:tcMar>
              <w:top w:w="15" w:type="dxa"/>
              <w:left w:w="29" w:type="dxa"/>
              <w:bottom w:w="0" w:type="dxa"/>
              <w:right w:w="29" w:type="dxa"/>
            </w:tcMar>
            <w:vAlign w:val="center"/>
            <w:hideMark/>
          </w:tcPr>
          <w:p w14:paraId="4053A15B"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5</w:t>
            </w:r>
          </w:p>
        </w:tc>
      </w:tr>
      <w:tr w:rsidR="009B5A63" w:rsidRPr="005C5F5D" w14:paraId="0A729D28" w14:textId="77777777" w:rsidTr="0023590F">
        <w:trPr>
          <w:trHeight w:val="317"/>
          <w:jc w:val="center"/>
        </w:trPr>
        <w:tc>
          <w:tcPr>
            <w:tcW w:w="0" w:type="auto"/>
            <w:tcMar>
              <w:top w:w="15" w:type="dxa"/>
              <w:left w:w="170" w:type="dxa"/>
              <w:bottom w:w="0" w:type="dxa"/>
              <w:right w:w="29" w:type="dxa"/>
            </w:tcMar>
            <w:vAlign w:val="center"/>
            <w:hideMark/>
          </w:tcPr>
          <w:p w14:paraId="42BC6735"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Phylum Cnidaria</w:t>
            </w:r>
          </w:p>
        </w:tc>
        <w:tc>
          <w:tcPr>
            <w:tcW w:w="0" w:type="auto"/>
            <w:tcMar>
              <w:top w:w="15" w:type="dxa"/>
              <w:left w:w="29" w:type="dxa"/>
              <w:bottom w:w="0" w:type="dxa"/>
              <w:right w:w="29" w:type="dxa"/>
            </w:tcMar>
            <w:vAlign w:val="center"/>
            <w:hideMark/>
          </w:tcPr>
          <w:p w14:paraId="50D030FF" w14:textId="77777777" w:rsidR="009B5A63" w:rsidRPr="00E40FD5" w:rsidRDefault="009B5A63" w:rsidP="0023590F">
            <w:pPr>
              <w:rPr>
                <w:rFonts w:ascii="Calibri Light" w:hAnsi="Calibri Light" w:cs="Calibri Light"/>
                <w:color w:val="auto"/>
                <w:sz w:val="20"/>
                <w:lang w:eastAsia="en-NZ"/>
              </w:rPr>
            </w:pPr>
          </w:p>
        </w:tc>
        <w:tc>
          <w:tcPr>
            <w:tcW w:w="1665" w:type="dxa"/>
            <w:tcMar>
              <w:top w:w="15" w:type="dxa"/>
              <w:left w:w="29" w:type="dxa"/>
              <w:bottom w:w="0" w:type="dxa"/>
              <w:right w:w="29" w:type="dxa"/>
            </w:tcMar>
            <w:vAlign w:val="center"/>
          </w:tcPr>
          <w:p w14:paraId="5DF4912F" w14:textId="77777777" w:rsidR="009B5A63" w:rsidRPr="00E40FD5" w:rsidRDefault="009B5A63" w:rsidP="0023590F">
            <w:pPr>
              <w:jc w:val="center"/>
              <w:rPr>
                <w:rFonts w:ascii="Calibri Light" w:hAnsi="Calibri Light" w:cs="Calibri Light"/>
                <w:color w:val="auto"/>
                <w:sz w:val="20"/>
              </w:rPr>
            </w:pPr>
          </w:p>
        </w:tc>
      </w:tr>
      <w:tr w:rsidR="009B5A63" w:rsidRPr="005C5F5D" w14:paraId="4510C616" w14:textId="77777777" w:rsidTr="0023590F">
        <w:trPr>
          <w:trHeight w:val="317"/>
          <w:jc w:val="center"/>
        </w:trPr>
        <w:tc>
          <w:tcPr>
            <w:tcW w:w="0" w:type="auto"/>
            <w:tcMar>
              <w:top w:w="15" w:type="dxa"/>
              <w:left w:w="170" w:type="dxa"/>
              <w:bottom w:w="0" w:type="dxa"/>
              <w:right w:w="29" w:type="dxa"/>
            </w:tcMar>
            <w:vAlign w:val="center"/>
            <w:hideMark/>
          </w:tcPr>
          <w:p w14:paraId="6A03BC47"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                Class Anthozoa</w:t>
            </w:r>
          </w:p>
        </w:tc>
        <w:tc>
          <w:tcPr>
            <w:tcW w:w="0" w:type="auto"/>
            <w:tcMar>
              <w:top w:w="15" w:type="dxa"/>
              <w:left w:w="29" w:type="dxa"/>
              <w:bottom w:w="0" w:type="dxa"/>
              <w:right w:w="29" w:type="dxa"/>
            </w:tcMar>
            <w:vAlign w:val="center"/>
            <w:hideMark/>
          </w:tcPr>
          <w:p w14:paraId="2C5AEB34" w14:textId="77777777" w:rsidR="009B5A63" w:rsidRPr="00E40FD5" w:rsidRDefault="009B5A63" w:rsidP="0023590F">
            <w:pPr>
              <w:rPr>
                <w:rFonts w:ascii="Calibri Light" w:hAnsi="Calibri Light" w:cs="Calibri Light"/>
                <w:color w:val="auto"/>
                <w:sz w:val="20"/>
                <w:lang w:eastAsia="en-NZ"/>
              </w:rPr>
            </w:pPr>
          </w:p>
        </w:tc>
        <w:tc>
          <w:tcPr>
            <w:tcW w:w="1665" w:type="dxa"/>
            <w:tcMar>
              <w:top w:w="15" w:type="dxa"/>
              <w:left w:w="29" w:type="dxa"/>
              <w:bottom w:w="0" w:type="dxa"/>
              <w:right w:w="29" w:type="dxa"/>
            </w:tcMar>
            <w:vAlign w:val="center"/>
          </w:tcPr>
          <w:p w14:paraId="36FDE396" w14:textId="77777777" w:rsidR="009B5A63" w:rsidRPr="00E40FD5" w:rsidRDefault="009B5A63" w:rsidP="0023590F">
            <w:pPr>
              <w:jc w:val="center"/>
              <w:rPr>
                <w:rFonts w:ascii="Calibri Light" w:hAnsi="Calibri Light" w:cs="Calibri Light"/>
                <w:color w:val="auto"/>
                <w:sz w:val="20"/>
              </w:rPr>
            </w:pPr>
          </w:p>
        </w:tc>
      </w:tr>
      <w:tr w:rsidR="009B5A63" w:rsidRPr="005C5F5D" w14:paraId="01FE9E44" w14:textId="77777777" w:rsidTr="0023590F">
        <w:trPr>
          <w:trHeight w:val="317"/>
          <w:jc w:val="center"/>
        </w:trPr>
        <w:tc>
          <w:tcPr>
            <w:tcW w:w="0" w:type="auto"/>
            <w:tcMar>
              <w:top w:w="15" w:type="dxa"/>
              <w:left w:w="170" w:type="dxa"/>
              <w:bottom w:w="0" w:type="dxa"/>
              <w:right w:w="29" w:type="dxa"/>
            </w:tcMar>
            <w:vAlign w:val="center"/>
            <w:hideMark/>
          </w:tcPr>
          <w:p w14:paraId="2F8C169B"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                                Order Scleractinia</w:t>
            </w:r>
          </w:p>
        </w:tc>
        <w:tc>
          <w:tcPr>
            <w:tcW w:w="0" w:type="auto"/>
            <w:tcMar>
              <w:top w:w="15" w:type="dxa"/>
              <w:left w:w="29" w:type="dxa"/>
              <w:bottom w:w="0" w:type="dxa"/>
              <w:right w:w="29" w:type="dxa"/>
            </w:tcMar>
            <w:vAlign w:val="center"/>
            <w:hideMark/>
          </w:tcPr>
          <w:p w14:paraId="2C4BFF44" w14:textId="77777777" w:rsidR="009B5A63" w:rsidRPr="00E40FD5" w:rsidRDefault="009B5A63" w:rsidP="0023590F">
            <w:pPr>
              <w:rPr>
                <w:rFonts w:ascii="Calibri Light" w:hAnsi="Calibri Light" w:cs="Calibri Light"/>
                <w:color w:val="auto"/>
                <w:sz w:val="20"/>
                <w:lang w:eastAsia="en-NZ"/>
              </w:rPr>
            </w:pPr>
            <w:r w:rsidRPr="00E40FD5">
              <w:rPr>
                <w:rFonts w:ascii="Calibri Light" w:hAnsi="Calibri Light" w:cs="Calibri Light"/>
                <w:color w:val="auto"/>
                <w:sz w:val="20"/>
                <w:lang w:eastAsia="en-NZ"/>
              </w:rPr>
              <w:t>Stony corals</w:t>
            </w:r>
          </w:p>
        </w:tc>
        <w:tc>
          <w:tcPr>
            <w:tcW w:w="1665" w:type="dxa"/>
            <w:tcMar>
              <w:top w:w="15" w:type="dxa"/>
              <w:left w:w="29" w:type="dxa"/>
              <w:bottom w:w="0" w:type="dxa"/>
              <w:right w:w="29" w:type="dxa"/>
            </w:tcMar>
            <w:vAlign w:val="center"/>
            <w:hideMark/>
          </w:tcPr>
          <w:p w14:paraId="7A8CAE10"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5</w:t>
            </w:r>
          </w:p>
        </w:tc>
      </w:tr>
      <w:tr w:rsidR="009B5A63" w:rsidRPr="005C5F5D" w14:paraId="620F4F88" w14:textId="77777777" w:rsidTr="0023590F">
        <w:trPr>
          <w:trHeight w:val="317"/>
          <w:jc w:val="center"/>
        </w:trPr>
        <w:tc>
          <w:tcPr>
            <w:tcW w:w="0" w:type="auto"/>
            <w:tcMar>
              <w:top w:w="15" w:type="dxa"/>
              <w:left w:w="170" w:type="dxa"/>
              <w:bottom w:w="0" w:type="dxa"/>
              <w:right w:w="29" w:type="dxa"/>
            </w:tcMar>
            <w:vAlign w:val="center"/>
          </w:tcPr>
          <w:p w14:paraId="200A5353"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Order Antipatharia</w:t>
            </w:r>
          </w:p>
        </w:tc>
        <w:tc>
          <w:tcPr>
            <w:tcW w:w="0" w:type="auto"/>
            <w:tcMar>
              <w:top w:w="15" w:type="dxa"/>
              <w:left w:w="29" w:type="dxa"/>
              <w:bottom w:w="0" w:type="dxa"/>
              <w:right w:w="29" w:type="dxa"/>
            </w:tcMar>
            <w:vAlign w:val="center"/>
          </w:tcPr>
          <w:p w14:paraId="472B489B" w14:textId="77777777" w:rsidR="009B5A63" w:rsidRPr="00E40FD5" w:rsidRDefault="009B5A63" w:rsidP="0023590F">
            <w:pPr>
              <w:rPr>
                <w:rFonts w:ascii="Calibri Light" w:hAnsi="Calibri Light" w:cs="Calibri Light"/>
                <w:color w:val="auto"/>
                <w:sz w:val="20"/>
                <w:lang w:eastAsia="en-NZ"/>
              </w:rPr>
            </w:pPr>
            <w:r w:rsidRPr="00E40FD5">
              <w:rPr>
                <w:rFonts w:ascii="Calibri Light" w:hAnsi="Calibri Light" w:cs="Calibri Light"/>
                <w:color w:val="auto"/>
                <w:sz w:val="20"/>
                <w:lang w:eastAsia="en-NZ"/>
              </w:rPr>
              <w:t>Black corals</w:t>
            </w:r>
          </w:p>
        </w:tc>
        <w:tc>
          <w:tcPr>
            <w:tcW w:w="1665" w:type="dxa"/>
            <w:tcMar>
              <w:top w:w="15" w:type="dxa"/>
              <w:left w:w="29" w:type="dxa"/>
              <w:bottom w:w="0" w:type="dxa"/>
              <w:right w:w="29" w:type="dxa"/>
            </w:tcMar>
            <w:vAlign w:val="center"/>
          </w:tcPr>
          <w:p w14:paraId="628D4EA7"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34C72594" w14:textId="77777777" w:rsidTr="0023590F">
        <w:trPr>
          <w:trHeight w:val="317"/>
          <w:jc w:val="center"/>
        </w:trPr>
        <w:tc>
          <w:tcPr>
            <w:tcW w:w="0" w:type="auto"/>
            <w:tcMar>
              <w:top w:w="15" w:type="dxa"/>
              <w:left w:w="170" w:type="dxa"/>
              <w:bottom w:w="0" w:type="dxa"/>
              <w:right w:w="29" w:type="dxa"/>
            </w:tcMar>
            <w:vAlign w:val="center"/>
            <w:hideMark/>
          </w:tcPr>
          <w:p w14:paraId="006AFFB5"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                                Order Alcyonacea</w:t>
            </w:r>
          </w:p>
        </w:tc>
        <w:tc>
          <w:tcPr>
            <w:tcW w:w="0" w:type="auto"/>
            <w:tcMar>
              <w:top w:w="15" w:type="dxa"/>
              <w:left w:w="29" w:type="dxa"/>
              <w:bottom w:w="0" w:type="dxa"/>
              <w:right w:w="29" w:type="dxa"/>
            </w:tcMar>
            <w:vAlign w:val="center"/>
            <w:hideMark/>
          </w:tcPr>
          <w:p w14:paraId="23E07A6D" w14:textId="77777777"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True soft corals</w:t>
            </w:r>
          </w:p>
        </w:tc>
        <w:tc>
          <w:tcPr>
            <w:tcW w:w="1665" w:type="dxa"/>
            <w:tcMar>
              <w:top w:w="15" w:type="dxa"/>
              <w:left w:w="29" w:type="dxa"/>
              <w:bottom w:w="0" w:type="dxa"/>
              <w:right w:w="29" w:type="dxa"/>
            </w:tcMar>
            <w:vAlign w:val="center"/>
            <w:hideMark/>
          </w:tcPr>
          <w:p w14:paraId="75C57FDD"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2863281B" w14:textId="77777777" w:rsidTr="0023590F">
        <w:trPr>
          <w:trHeight w:val="317"/>
          <w:jc w:val="center"/>
        </w:trPr>
        <w:tc>
          <w:tcPr>
            <w:tcW w:w="0" w:type="auto"/>
            <w:tcMar>
              <w:top w:w="15" w:type="dxa"/>
              <w:left w:w="170" w:type="dxa"/>
              <w:bottom w:w="0" w:type="dxa"/>
              <w:right w:w="29" w:type="dxa"/>
            </w:tcMar>
            <w:vAlign w:val="center"/>
            <w:hideMark/>
          </w:tcPr>
          <w:p w14:paraId="56F96A5E" w14:textId="0C76C9E1" w:rsidR="009B5A63" w:rsidRPr="00E40FD5" w:rsidRDefault="009B5A63" w:rsidP="0023590F">
            <w:pPr>
              <w:rPr>
                <w:rFonts w:ascii="Calibri Light" w:hAnsi="Calibri Light" w:cs="Calibri Light"/>
                <w:color w:val="auto"/>
                <w:sz w:val="20"/>
              </w:rPr>
            </w:pPr>
            <w:r w:rsidRPr="00E40FD5">
              <w:rPr>
                <w:rFonts w:ascii="Calibri Light" w:hAnsi="Calibri Light" w:cs="Calibri Light"/>
                <w:color w:val="auto"/>
                <w:sz w:val="20"/>
                <w:lang w:val="en-AU"/>
              </w:rPr>
              <w:t>                               Informal group Gorgonian Alcyonacea</w:t>
            </w:r>
          </w:p>
        </w:tc>
        <w:tc>
          <w:tcPr>
            <w:tcW w:w="0" w:type="auto"/>
            <w:tcMar>
              <w:top w:w="15" w:type="dxa"/>
              <w:left w:w="29" w:type="dxa"/>
              <w:bottom w:w="0" w:type="dxa"/>
              <w:right w:w="29" w:type="dxa"/>
            </w:tcMar>
            <w:vAlign w:val="center"/>
            <w:hideMark/>
          </w:tcPr>
          <w:p w14:paraId="39727C8E" w14:textId="77777777" w:rsidR="009B5A63" w:rsidRPr="00E40FD5" w:rsidRDefault="009B5A63" w:rsidP="0023590F">
            <w:pPr>
              <w:rPr>
                <w:rFonts w:ascii="Calibri Light" w:hAnsi="Calibri Light" w:cs="Calibri Light"/>
                <w:color w:val="auto"/>
                <w:sz w:val="20"/>
              </w:rPr>
            </w:pPr>
            <w:proofErr w:type="spellStart"/>
            <w:r w:rsidRPr="00E40FD5">
              <w:rPr>
                <w:rFonts w:ascii="Calibri Light" w:hAnsi="Calibri Light" w:cs="Calibri Light"/>
                <w:color w:val="auto"/>
                <w:sz w:val="20"/>
                <w:lang w:val="en-AU"/>
              </w:rPr>
              <w:t>Seafan</w:t>
            </w:r>
            <w:proofErr w:type="spellEnd"/>
            <w:r w:rsidRPr="00E40FD5">
              <w:rPr>
                <w:rFonts w:ascii="Calibri Light" w:hAnsi="Calibri Light" w:cs="Calibri Light"/>
                <w:color w:val="auto"/>
                <w:sz w:val="20"/>
                <w:lang w:val="en-AU"/>
              </w:rPr>
              <w:t xml:space="preserve"> octocorals</w:t>
            </w:r>
          </w:p>
        </w:tc>
        <w:tc>
          <w:tcPr>
            <w:tcW w:w="1665" w:type="dxa"/>
            <w:tcMar>
              <w:top w:w="15" w:type="dxa"/>
              <w:left w:w="29" w:type="dxa"/>
              <w:bottom w:w="0" w:type="dxa"/>
              <w:right w:w="29" w:type="dxa"/>
            </w:tcMar>
            <w:vAlign w:val="center"/>
            <w:hideMark/>
          </w:tcPr>
          <w:p w14:paraId="78211658"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6A1AEFE0" w14:textId="77777777" w:rsidTr="0023590F">
        <w:trPr>
          <w:trHeight w:val="317"/>
          <w:jc w:val="center"/>
        </w:trPr>
        <w:tc>
          <w:tcPr>
            <w:tcW w:w="0" w:type="auto"/>
            <w:tcMar>
              <w:top w:w="15" w:type="dxa"/>
              <w:left w:w="170" w:type="dxa"/>
              <w:bottom w:w="0" w:type="dxa"/>
              <w:right w:w="29" w:type="dxa"/>
            </w:tcMar>
            <w:vAlign w:val="center"/>
          </w:tcPr>
          <w:p w14:paraId="7F064A47"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xml:space="preserve">                                Order </w:t>
            </w:r>
            <w:proofErr w:type="spellStart"/>
            <w:r w:rsidRPr="00E40FD5">
              <w:rPr>
                <w:rFonts w:ascii="Calibri Light" w:hAnsi="Calibri Light" w:cs="Calibri Light"/>
                <w:color w:val="auto"/>
                <w:sz w:val="20"/>
                <w:lang w:val="en-AU"/>
              </w:rPr>
              <w:t>Pennatulacea</w:t>
            </w:r>
            <w:proofErr w:type="spellEnd"/>
          </w:p>
        </w:tc>
        <w:tc>
          <w:tcPr>
            <w:tcW w:w="0" w:type="auto"/>
            <w:tcMar>
              <w:top w:w="15" w:type="dxa"/>
              <w:left w:w="29" w:type="dxa"/>
              <w:bottom w:w="0" w:type="dxa"/>
              <w:right w:w="29" w:type="dxa"/>
            </w:tcMar>
            <w:vAlign w:val="center"/>
          </w:tcPr>
          <w:p w14:paraId="2F5C8805"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Sea pens</w:t>
            </w:r>
          </w:p>
        </w:tc>
        <w:tc>
          <w:tcPr>
            <w:tcW w:w="1665" w:type="dxa"/>
            <w:tcMar>
              <w:top w:w="15" w:type="dxa"/>
              <w:left w:w="29" w:type="dxa"/>
              <w:bottom w:w="0" w:type="dxa"/>
              <w:right w:w="29" w:type="dxa"/>
            </w:tcMar>
            <w:vAlign w:val="center"/>
          </w:tcPr>
          <w:p w14:paraId="0BDAF5F8"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56331821" w14:textId="77777777" w:rsidTr="0023590F">
        <w:trPr>
          <w:trHeight w:val="317"/>
          <w:jc w:val="center"/>
        </w:trPr>
        <w:tc>
          <w:tcPr>
            <w:tcW w:w="0" w:type="auto"/>
            <w:tcMar>
              <w:top w:w="15" w:type="dxa"/>
              <w:left w:w="170" w:type="dxa"/>
              <w:bottom w:w="0" w:type="dxa"/>
              <w:right w:w="29" w:type="dxa"/>
            </w:tcMar>
            <w:vAlign w:val="center"/>
          </w:tcPr>
          <w:p w14:paraId="26715AD7"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Order Actiniaria</w:t>
            </w:r>
          </w:p>
        </w:tc>
        <w:tc>
          <w:tcPr>
            <w:tcW w:w="0" w:type="auto"/>
            <w:tcMar>
              <w:top w:w="15" w:type="dxa"/>
              <w:left w:w="29" w:type="dxa"/>
              <w:bottom w:w="0" w:type="dxa"/>
              <w:right w:w="29" w:type="dxa"/>
            </w:tcMar>
            <w:vAlign w:val="center"/>
          </w:tcPr>
          <w:p w14:paraId="65B6A43F"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Anemones</w:t>
            </w:r>
          </w:p>
        </w:tc>
        <w:tc>
          <w:tcPr>
            <w:tcW w:w="1665" w:type="dxa"/>
            <w:tcMar>
              <w:top w:w="15" w:type="dxa"/>
              <w:left w:w="29" w:type="dxa"/>
              <w:bottom w:w="0" w:type="dxa"/>
              <w:right w:w="29" w:type="dxa"/>
            </w:tcMar>
            <w:vAlign w:val="center"/>
          </w:tcPr>
          <w:p w14:paraId="2AC8034B"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5</w:t>
            </w:r>
          </w:p>
        </w:tc>
      </w:tr>
      <w:tr w:rsidR="009B5A63" w:rsidRPr="005C5F5D" w14:paraId="5F515501" w14:textId="77777777" w:rsidTr="0023590F">
        <w:trPr>
          <w:trHeight w:val="317"/>
          <w:jc w:val="center"/>
        </w:trPr>
        <w:tc>
          <w:tcPr>
            <w:tcW w:w="0" w:type="auto"/>
            <w:tcMar>
              <w:top w:w="15" w:type="dxa"/>
              <w:left w:w="170" w:type="dxa"/>
              <w:bottom w:w="0" w:type="dxa"/>
              <w:right w:w="29" w:type="dxa"/>
            </w:tcMar>
            <w:vAlign w:val="center"/>
          </w:tcPr>
          <w:p w14:paraId="01319990"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szCs w:val="23"/>
                <w:lang w:val="en-AU"/>
              </w:rPr>
              <w:t xml:space="preserve">                               Order </w:t>
            </w:r>
            <w:proofErr w:type="spellStart"/>
            <w:r w:rsidRPr="00E40FD5">
              <w:rPr>
                <w:rFonts w:ascii="Calibri Light" w:hAnsi="Calibri Light" w:cs="Calibri Light"/>
                <w:color w:val="auto"/>
                <w:sz w:val="20"/>
                <w:szCs w:val="23"/>
                <w:lang w:val="en-AU"/>
              </w:rPr>
              <w:t>Zoantharia</w:t>
            </w:r>
            <w:proofErr w:type="spellEnd"/>
          </w:p>
        </w:tc>
        <w:tc>
          <w:tcPr>
            <w:tcW w:w="0" w:type="auto"/>
            <w:tcMar>
              <w:top w:w="15" w:type="dxa"/>
              <w:left w:w="29" w:type="dxa"/>
              <w:bottom w:w="0" w:type="dxa"/>
              <w:right w:w="29" w:type="dxa"/>
            </w:tcMar>
            <w:vAlign w:val="center"/>
          </w:tcPr>
          <w:p w14:paraId="66DCC82E"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szCs w:val="20"/>
                <w:lang w:val="en-AU"/>
              </w:rPr>
              <w:t>Hexacorals</w:t>
            </w:r>
          </w:p>
        </w:tc>
        <w:tc>
          <w:tcPr>
            <w:tcW w:w="1665" w:type="dxa"/>
            <w:tcMar>
              <w:top w:w="15" w:type="dxa"/>
              <w:left w:w="29" w:type="dxa"/>
              <w:bottom w:w="0" w:type="dxa"/>
              <w:right w:w="29" w:type="dxa"/>
            </w:tcMar>
            <w:vAlign w:val="center"/>
          </w:tcPr>
          <w:p w14:paraId="3EF8869F"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169104F5" w14:textId="77777777" w:rsidTr="0023590F">
        <w:trPr>
          <w:trHeight w:val="317"/>
          <w:jc w:val="center"/>
        </w:trPr>
        <w:tc>
          <w:tcPr>
            <w:tcW w:w="0" w:type="auto"/>
            <w:tcMar>
              <w:top w:w="15" w:type="dxa"/>
              <w:left w:w="170" w:type="dxa"/>
              <w:bottom w:w="0" w:type="dxa"/>
              <w:right w:w="29" w:type="dxa"/>
            </w:tcMar>
            <w:vAlign w:val="center"/>
          </w:tcPr>
          <w:p w14:paraId="4E36FFFF"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lastRenderedPageBreak/>
              <w:t xml:space="preserve">                Class </w:t>
            </w:r>
            <w:proofErr w:type="spellStart"/>
            <w:r w:rsidRPr="00E40FD5">
              <w:rPr>
                <w:rFonts w:ascii="Calibri Light" w:hAnsi="Calibri Light" w:cs="Calibri Light"/>
                <w:color w:val="auto"/>
                <w:sz w:val="20"/>
                <w:lang w:val="en-AU"/>
              </w:rPr>
              <w:t>Hydrozoa</w:t>
            </w:r>
            <w:proofErr w:type="spellEnd"/>
          </w:p>
        </w:tc>
        <w:tc>
          <w:tcPr>
            <w:tcW w:w="0" w:type="auto"/>
            <w:tcMar>
              <w:top w:w="15" w:type="dxa"/>
              <w:left w:w="29" w:type="dxa"/>
              <w:bottom w:w="0" w:type="dxa"/>
              <w:right w:w="29" w:type="dxa"/>
            </w:tcMar>
            <w:vAlign w:val="center"/>
          </w:tcPr>
          <w:p w14:paraId="2F07C469"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szCs w:val="20"/>
                <w:lang w:val="en-AU"/>
              </w:rPr>
              <w:t>Hydrozoans</w:t>
            </w:r>
          </w:p>
        </w:tc>
        <w:tc>
          <w:tcPr>
            <w:tcW w:w="1665" w:type="dxa"/>
            <w:tcMar>
              <w:top w:w="15" w:type="dxa"/>
              <w:left w:w="29" w:type="dxa"/>
              <w:bottom w:w="0" w:type="dxa"/>
              <w:right w:w="29" w:type="dxa"/>
            </w:tcMar>
            <w:vAlign w:val="center"/>
          </w:tcPr>
          <w:p w14:paraId="5806C3C3"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241A5212" w14:textId="77777777" w:rsidTr="0023590F">
        <w:trPr>
          <w:trHeight w:val="317"/>
          <w:jc w:val="center"/>
        </w:trPr>
        <w:tc>
          <w:tcPr>
            <w:tcW w:w="0" w:type="auto"/>
            <w:tcMar>
              <w:top w:w="15" w:type="dxa"/>
              <w:left w:w="170" w:type="dxa"/>
              <w:bottom w:w="0" w:type="dxa"/>
              <w:right w:w="29" w:type="dxa"/>
            </w:tcMar>
            <w:vAlign w:val="center"/>
          </w:tcPr>
          <w:p w14:paraId="5477DACF"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xml:space="preserve">                                Order </w:t>
            </w:r>
            <w:proofErr w:type="spellStart"/>
            <w:r w:rsidRPr="00E40FD5">
              <w:rPr>
                <w:rFonts w:ascii="Calibri Light" w:hAnsi="Calibri Light" w:cs="Calibri Light"/>
                <w:color w:val="auto"/>
                <w:sz w:val="20"/>
                <w:lang w:val="en-AU"/>
              </w:rPr>
              <w:t>Anthoathecatae</w:t>
            </w:r>
            <w:proofErr w:type="spellEnd"/>
          </w:p>
        </w:tc>
        <w:tc>
          <w:tcPr>
            <w:tcW w:w="0" w:type="auto"/>
            <w:tcMar>
              <w:top w:w="15" w:type="dxa"/>
              <w:left w:w="29" w:type="dxa"/>
              <w:bottom w:w="0" w:type="dxa"/>
              <w:right w:w="29" w:type="dxa"/>
            </w:tcMar>
            <w:vAlign w:val="center"/>
          </w:tcPr>
          <w:p w14:paraId="15120CB2" w14:textId="77777777" w:rsidR="009B5A63" w:rsidRPr="00E40FD5" w:rsidRDefault="009B5A63" w:rsidP="0023590F">
            <w:pPr>
              <w:rPr>
                <w:rFonts w:ascii="Calibri Light" w:hAnsi="Calibri Light" w:cs="Calibri Light"/>
                <w:color w:val="auto"/>
                <w:sz w:val="20"/>
                <w:lang w:val="en-AU"/>
              </w:rPr>
            </w:pPr>
          </w:p>
        </w:tc>
        <w:tc>
          <w:tcPr>
            <w:tcW w:w="1665" w:type="dxa"/>
            <w:tcMar>
              <w:top w:w="15" w:type="dxa"/>
              <w:left w:w="29" w:type="dxa"/>
              <w:bottom w:w="0" w:type="dxa"/>
              <w:right w:w="29" w:type="dxa"/>
            </w:tcMar>
            <w:vAlign w:val="center"/>
          </w:tcPr>
          <w:p w14:paraId="707DC5CE" w14:textId="77777777" w:rsidR="009B5A63" w:rsidRPr="00E40FD5" w:rsidRDefault="009B5A63" w:rsidP="0023590F">
            <w:pPr>
              <w:jc w:val="center"/>
              <w:rPr>
                <w:rFonts w:ascii="Calibri Light" w:hAnsi="Calibri Light" w:cs="Calibri Light"/>
                <w:color w:val="auto"/>
                <w:sz w:val="20"/>
              </w:rPr>
            </w:pPr>
          </w:p>
        </w:tc>
      </w:tr>
      <w:tr w:rsidR="009B5A63" w:rsidRPr="005C5F5D" w14:paraId="5B399977" w14:textId="77777777" w:rsidTr="0023590F">
        <w:trPr>
          <w:trHeight w:val="317"/>
          <w:jc w:val="center"/>
        </w:trPr>
        <w:tc>
          <w:tcPr>
            <w:tcW w:w="0" w:type="auto"/>
            <w:tcMar>
              <w:top w:w="15" w:type="dxa"/>
              <w:left w:w="170" w:type="dxa"/>
              <w:bottom w:w="0" w:type="dxa"/>
              <w:right w:w="29" w:type="dxa"/>
            </w:tcMar>
            <w:vAlign w:val="center"/>
          </w:tcPr>
          <w:p w14:paraId="20CB351D"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xml:space="preserve">                                                Family </w:t>
            </w:r>
            <w:proofErr w:type="spellStart"/>
            <w:r w:rsidRPr="00E40FD5">
              <w:rPr>
                <w:rFonts w:ascii="Calibri Light" w:hAnsi="Calibri Light" w:cs="Calibri Light"/>
                <w:color w:val="auto"/>
                <w:sz w:val="20"/>
                <w:lang w:val="en-AU"/>
              </w:rPr>
              <w:t>Stylasteridae</w:t>
            </w:r>
            <w:proofErr w:type="spellEnd"/>
          </w:p>
        </w:tc>
        <w:tc>
          <w:tcPr>
            <w:tcW w:w="0" w:type="auto"/>
            <w:tcMar>
              <w:top w:w="15" w:type="dxa"/>
              <w:left w:w="29" w:type="dxa"/>
              <w:bottom w:w="0" w:type="dxa"/>
              <w:right w:w="29" w:type="dxa"/>
            </w:tcMar>
            <w:vAlign w:val="center"/>
          </w:tcPr>
          <w:p w14:paraId="2EC15255"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Hydrocorals</w:t>
            </w:r>
          </w:p>
        </w:tc>
        <w:tc>
          <w:tcPr>
            <w:tcW w:w="1665" w:type="dxa"/>
            <w:tcMar>
              <w:top w:w="15" w:type="dxa"/>
              <w:left w:w="29" w:type="dxa"/>
              <w:bottom w:w="0" w:type="dxa"/>
              <w:right w:w="29" w:type="dxa"/>
            </w:tcMar>
            <w:vAlign w:val="center"/>
          </w:tcPr>
          <w:p w14:paraId="49805494"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54964881" w14:textId="77777777" w:rsidTr="0023590F">
        <w:trPr>
          <w:trHeight w:val="317"/>
          <w:jc w:val="center"/>
        </w:trPr>
        <w:tc>
          <w:tcPr>
            <w:tcW w:w="0" w:type="auto"/>
            <w:tcMar>
              <w:top w:w="15" w:type="dxa"/>
              <w:left w:w="170" w:type="dxa"/>
              <w:bottom w:w="0" w:type="dxa"/>
              <w:right w:w="29" w:type="dxa"/>
            </w:tcMar>
            <w:vAlign w:val="center"/>
          </w:tcPr>
          <w:p w14:paraId="4BC1530E"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Phylum Bryozoa</w:t>
            </w:r>
          </w:p>
        </w:tc>
        <w:tc>
          <w:tcPr>
            <w:tcW w:w="0" w:type="auto"/>
            <w:tcMar>
              <w:top w:w="15" w:type="dxa"/>
              <w:left w:w="29" w:type="dxa"/>
              <w:bottom w:w="0" w:type="dxa"/>
              <w:right w:w="29" w:type="dxa"/>
            </w:tcMar>
            <w:vAlign w:val="center"/>
          </w:tcPr>
          <w:p w14:paraId="529C1E58"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Bryozoans</w:t>
            </w:r>
          </w:p>
        </w:tc>
        <w:tc>
          <w:tcPr>
            <w:tcW w:w="1665" w:type="dxa"/>
            <w:tcMar>
              <w:top w:w="15" w:type="dxa"/>
              <w:left w:w="29" w:type="dxa"/>
              <w:bottom w:w="0" w:type="dxa"/>
              <w:right w:w="29" w:type="dxa"/>
            </w:tcMar>
            <w:vAlign w:val="center"/>
          </w:tcPr>
          <w:p w14:paraId="4A450324"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440B6981" w14:textId="77777777" w:rsidTr="0023590F">
        <w:trPr>
          <w:trHeight w:val="317"/>
          <w:jc w:val="center"/>
        </w:trPr>
        <w:tc>
          <w:tcPr>
            <w:tcW w:w="0" w:type="auto"/>
            <w:tcMar>
              <w:top w:w="15" w:type="dxa"/>
              <w:left w:w="170" w:type="dxa"/>
              <w:bottom w:w="0" w:type="dxa"/>
              <w:right w:w="29" w:type="dxa"/>
            </w:tcMar>
            <w:vAlign w:val="center"/>
          </w:tcPr>
          <w:p w14:paraId="24686132"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Phylum Echinodermata</w:t>
            </w:r>
          </w:p>
        </w:tc>
        <w:tc>
          <w:tcPr>
            <w:tcW w:w="0" w:type="auto"/>
            <w:tcMar>
              <w:top w:w="15" w:type="dxa"/>
              <w:left w:w="29" w:type="dxa"/>
              <w:bottom w:w="0" w:type="dxa"/>
              <w:right w:w="29" w:type="dxa"/>
            </w:tcMar>
            <w:vAlign w:val="center"/>
          </w:tcPr>
          <w:p w14:paraId="536576F5" w14:textId="77777777" w:rsidR="009B5A63" w:rsidRPr="00E40FD5" w:rsidRDefault="009B5A63" w:rsidP="0023590F">
            <w:pPr>
              <w:rPr>
                <w:rFonts w:ascii="Calibri Light" w:hAnsi="Calibri Light" w:cs="Calibri Light"/>
                <w:color w:val="auto"/>
                <w:sz w:val="20"/>
                <w:lang w:val="en-AU"/>
              </w:rPr>
            </w:pPr>
          </w:p>
        </w:tc>
        <w:tc>
          <w:tcPr>
            <w:tcW w:w="1665" w:type="dxa"/>
            <w:tcMar>
              <w:top w:w="15" w:type="dxa"/>
              <w:left w:w="29" w:type="dxa"/>
              <w:bottom w:w="0" w:type="dxa"/>
              <w:right w:w="29" w:type="dxa"/>
            </w:tcMar>
            <w:vAlign w:val="center"/>
          </w:tcPr>
          <w:p w14:paraId="76916CE4" w14:textId="77777777" w:rsidR="009B5A63" w:rsidRPr="00E40FD5" w:rsidRDefault="009B5A63" w:rsidP="0023590F">
            <w:pPr>
              <w:jc w:val="center"/>
              <w:rPr>
                <w:rFonts w:ascii="Calibri Light" w:hAnsi="Calibri Light" w:cs="Calibri Light"/>
                <w:color w:val="auto"/>
                <w:sz w:val="20"/>
              </w:rPr>
            </w:pPr>
          </w:p>
        </w:tc>
      </w:tr>
      <w:tr w:rsidR="009B5A63" w:rsidRPr="005C5F5D" w14:paraId="43D3677B" w14:textId="77777777" w:rsidTr="0023590F">
        <w:trPr>
          <w:trHeight w:val="317"/>
          <w:jc w:val="center"/>
        </w:trPr>
        <w:tc>
          <w:tcPr>
            <w:tcW w:w="0" w:type="auto"/>
            <w:tcMar>
              <w:top w:w="15" w:type="dxa"/>
              <w:left w:w="170" w:type="dxa"/>
              <w:bottom w:w="0" w:type="dxa"/>
              <w:right w:w="29" w:type="dxa"/>
            </w:tcMar>
            <w:vAlign w:val="center"/>
          </w:tcPr>
          <w:p w14:paraId="04DB4B50"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Class Asteroidea</w:t>
            </w:r>
          </w:p>
        </w:tc>
        <w:tc>
          <w:tcPr>
            <w:tcW w:w="0" w:type="auto"/>
            <w:tcMar>
              <w:top w:w="15" w:type="dxa"/>
              <w:left w:w="29" w:type="dxa"/>
              <w:bottom w:w="0" w:type="dxa"/>
              <w:right w:w="29" w:type="dxa"/>
            </w:tcMar>
            <w:vAlign w:val="center"/>
          </w:tcPr>
          <w:p w14:paraId="6BE5008B" w14:textId="77777777" w:rsidR="009B5A63" w:rsidRPr="00E40FD5" w:rsidRDefault="009B5A63" w:rsidP="0023590F">
            <w:pPr>
              <w:rPr>
                <w:rFonts w:ascii="Calibri Light" w:hAnsi="Calibri Light" w:cs="Calibri Light"/>
                <w:color w:val="auto"/>
                <w:sz w:val="20"/>
                <w:lang w:val="en-AU"/>
              </w:rPr>
            </w:pPr>
          </w:p>
        </w:tc>
        <w:tc>
          <w:tcPr>
            <w:tcW w:w="1665" w:type="dxa"/>
            <w:tcMar>
              <w:top w:w="15" w:type="dxa"/>
              <w:left w:w="29" w:type="dxa"/>
              <w:bottom w:w="0" w:type="dxa"/>
              <w:right w:w="29" w:type="dxa"/>
            </w:tcMar>
            <w:vAlign w:val="center"/>
          </w:tcPr>
          <w:p w14:paraId="4B52D573" w14:textId="77777777" w:rsidR="009B5A63" w:rsidRPr="00E40FD5" w:rsidRDefault="009B5A63" w:rsidP="0023590F">
            <w:pPr>
              <w:jc w:val="center"/>
              <w:rPr>
                <w:rFonts w:ascii="Calibri Light" w:hAnsi="Calibri Light" w:cs="Calibri Light"/>
                <w:color w:val="auto"/>
                <w:sz w:val="20"/>
              </w:rPr>
            </w:pPr>
          </w:p>
        </w:tc>
      </w:tr>
      <w:tr w:rsidR="009B5A63" w:rsidRPr="005C5F5D" w14:paraId="4C87C727" w14:textId="77777777" w:rsidTr="0023590F">
        <w:trPr>
          <w:trHeight w:val="317"/>
          <w:jc w:val="center"/>
        </w:trPr>
        <w:tc>
          <w:tcPr>
            <w:tcW w:w="0" w:type="auto"/>
            <w:tcMar>
              <w:top w:w="15" w:type="dxa"/>
              <w:left w:w="170" w:type="dxa"/>
              <w:bottom w:w="0" w:type="dxa"/>
              <w:right w:w="29" w:type="dxa"/>
            </w:tcMar>
            <w:vAlign w:val="center"/>
          </w:tcPr>
          <w:p w14:paraId="2035B732"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xml:space="preserve">                                Order </w:t>
            </w:r>
            <w:proofErr w:type="spellStart"/>
            <w:r w:rsidRPr="00E40FD5">
              <w:rPr>
                <w:rFonts w:ascii="Calibri Light" w:hAnsi="Calibri Light" w:cs="Calibri Light"/>
                <w:color w:val="auto"/>
                <w:sz w:val="20"/>
                <w:lang w:val="en-AU"/>
              </w:rPr>
              <w:t>Brisingida</w:t>
            </w:r>
            <w:proofErr w:type="spellEnd"/>
          </w:p>
        </w:tc>
        <w:tc>
          <w:tcPr>
            <w:tcW w:w="0" w:type="auto"/>
            <w:tcMar>
              <w:top w:w="15" w:type="dxa"/>
              <w:left w:w="29" w:type="dxa"/>
              <w:bottom w:w="0" w:type="dxa"/>
              <w:right w:w="29" w:type="dxa"/>
            </w:tcMar>
            <w:vAlign w:val="center"/>
          </w:tcPr>
          <w:p w14:paraId="47C1C704"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Armless stars</w:t>
            </w:r>
          </w:p>
        </w:tc>
        <w:tc>
          <w:tcPr>
            <w:tcW w:w="1665" w:type="dxa"/>
            <w:tcMar>
              <w:top w:w="15" w:type="dxa"/>
              <w:left w:w="29" w:type="dxa"/>
              <w:bottom w:w="0" w:type="dxa"/>
              <w:right w:w="29" w:type="dxa"/>
            </w:tcMar>
            <w:vAlign w:val="center"/>
          </w:tcPr>
          <w:p w14:paraId="6FFCB3BA"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r w:rsidR="009B5A63" w:rsidRPr="005C5F5D" w14:paraId="2B0AAAD6" w14:textId="77777777" w:rsidTr="0023590F">
        <w:trPr>
          <w:trHeight w:val="317"/>
          <w:jc w:val="center"/>
        </w:trPr>
        <w:tc>
          <w:tcPr>
            <w:tcW w:w="0" w:type="auto"/>
            <w:tcMar>
              <w:top w:w="15" w:type="dxa"/>
              <w:left w:w="170" w:type="dxa"/>
              <w:bottom w:w="0" w:type="dxa"/>
              <w:right w:w="29" w:type="dxa"/>
            </w:tcMar>
            <w:vAlign w:val="center"/>
          </w:tcPr>
          <w:p w14:paraId="0FF00241"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szCs w:val="20"/>
                <w:lang w:val="en-AU"/>
              </w:rPr>
              <w:t xml:space="preserve">               </w:t>
            </w:r>
            <w:r w:rsidRPr="00E40FD5">
              <w:rPr>
                <w:rFonts w:ascii="Calibri Light" w:hAnsi="Calibri Light" w:cs="Calibri Light"/>
                <w:color w:val="auto"/>
                <w:sz w:val="20"/>
                <w:lang w:val="en-AU"/>
              </w:rPr>
              <w:t>Class Crinoidea</w:t>
            </w:r>
          </w:p>
        </w:tc>
        <w:tc>
          <w:tcPr>
            <w:tcW w:w="0" w:type="auto"/>
            <w:tcMar>
              <w:top w:w="15" w:type="dxa"/>
              <w:left w:w="29" w:type="dxa"/>
              <w:bottom w:w="0" w:type="dxa"/>
              <w:right w:w="29" w:type="dxa"/>
            </w:tcMar>
            <w:vAlign w:val="center"/>
          </w:tcPr>
          <w:p w14:paraId="05933E59" w14:textId="77777777" w:rsidR="009B5A63" w:rsidRPr="00E40FD5" w:rsidRDefault="009B5A63" w:rsidP="0023590F">
            <w:pPr>
              <w:rPr>
                <w:rFonts w:ascii="Calibri Light" w:hAnsi="Calibri Light" w:cs="Calibri Light"/>
                <w:color w:val="auto"/>
                <w:sz w:val="20"/>
                <w:lang w:val="en-AU"/>
              </w:rPr>
            </w:pPr>
            <w:r w:rsidRPr="00E40FD5">
              <w:rPr>
                <w:rFonts w:ascii="Calibri Light" w:hAnsi="Calibri Light" w:cs="Calibri Light"/>
                <w:color w:val="auto"/>
                <w:sz w:val="20"/>
                <w:lang w:val="en-AU"/>
              </w:rPr>
              <w:t xml:space="preserve">Sea </w:t>
            </w:r>
            <w:proofErr w:type="spellStart"/>
            <w:r w:rsidRPr="00E40FD5">
              <w:rPr>
                <w:rFonts w:ascii="Calibri Light" w:hAnsi="Calibri Light" w:cs="Calibri Light"/>
                <w:color w:val="auto"/>
                <w:sz w:val="20"/>
                <w:lang w:val="en-AU"/>
              </w:rPr>
              <w:t>lillies</w:t>
            </w:r>
            <w:proofErr w:type="spellEnd"/>
          </w:p>
        </w:tc>
        <w:tc>
          <w:tcPr>
            <w:tcW w:w="1665" w:type="dxa"/>
            <w:tcMar>
              <w:top w:w="15" w:type="dxa"/>
              <w:left w:w="29" w:type="dxa"/>
              <w:bottom w:w="0" w:type="dxa"/>
              <w:right w:w="29" w:type="dxa"/>
            </w:tcMar>
            <w:vAlign w:val="center"/>
          </w:tcPr>
          <w:p w14:paraId="7CCBA1CA" w14:textId="77777777" w:rsidR="009B5A63" w:rsidRPr="00E40FD5" w:rsidRDefault="009B5A63" w:rsidP="0023590F">
            <w:pPr>
              <w:jc w:val="center"/>
              <w:rPr>
                <w:rFonts w:ascii="Calibri Light" w:hAnsi="Calibri Light" w:cs="Calibri Light"/>
                <w:color w:val="auto"/>
                <w:sz w:val="20"/>
              </w:rPr>
            </w:pPr>
            <w:r w:rsidRPr="00E40FD5">
              <w:rPr>
                <w:rFonts w:ascii="Calibri Light" w:hAnsi="Calibri Light" w:cs="Calibri Light"/>
                <w:color w:val="auto"/>
                <w:sz w:val="20"/>
              </w:rPr>
              <w:t>1</w:t>
            </w:r>
          </w:p>
        </w:tc>
      </w:tr>
    </w:tbl>
    <w:p w14:paraId="53488F4F" w14:textId="77777777" w:rsidR="009B5A63" w:rsidRDefault="009B5A63" w:rsidP="0023590F">
      <w:pPr>
        <w:rPr>
          <w:lang w:eastAsia="en-GB"/>
        </w:rPr>
      </w:pPr>
    </w:p>
    <w:p w14:paraId="4617BC09" w14:textId="77777777" w:rsidR="009B5A63" w:rsidRDefault="009B5A63">
      <w:pPr>
        <w:rPr>
          <w:lang w:eastAsia="en-GB"/>
        </w:rPr>
      </w:pPr>
      <w:r>
        <w:rPr>
          <w:lang w:eastAsia="en-GB"/>
        </w:rPr>
        <w:br w:type="page"/>
      </w:r>
    </w:p>
    <w:p w14:paraId="17957598" w14:textId="77777777" w:rsidR="009B5A63" w:rsidRPr="00C429CA" w:rsidRDefault="009B5A63" w:rsidP="00BD4DD2">
      <w:pPr>
        <w:pStyle w:val="Heading2"/>
        <w:spacing w:before="120" w:after="120"/>
      </w:pPr>
      <w:r w:rsidRPr="0049770F">
        <w:lastRenderedPageBreak/>
        <w:t xml:space="preserve">ANNEX </w:t>
      </w:r>
      <w:r w:rsidRPr="00C429CA">
        <w:t xml:space="preserve">7: Guidelines </w:t>
      </w:r>
      <w:r>
        <w:t>f</w:t>
      </w:r>
      <w:r w:rsidRPr="00C429CA">
        <w:t xml:space="preserve">or </w:t>
      </w:r>
      <w:r>
        <w:t>t</w:t>
      </w:r>
      <w:r w:rsidRPr="00C429CA">
        <w:t xml:space="preserve">he Preparation </w:t>
      </w:r>
      <w:r>
        <w:t>a</w:t>
      </w:r>
      <w:r w:rsidRPr="00C429CA">
        <w:t xml:space="preserve">nd Submission </w:t>
      </w:r>
      <w:r>
        <w:t>o</w:t>
      </w:r>
      <w:r w:rsidRPr="00C429CA">
        <w:t xml:space="preserve">f Notifications </w:t>
      </w:r>
      <w:r>
        <w:t>o</w:t>
      </w:r>
      <w:r w:rsidRPr="00C429CA">
        <w:t xml:space="preserve">f Encounters </w:t>
      </w:r>
      <w:r>
        <w:t>w</w:t>
      </w:r>
      <w:r w:rsidRPr="00C429CA">
        <w:t xml:space="preserve">ith Potential </w:t>
      </w:r>
      <w:r>
        <w:t>VME</w:t>
      </w:r>
      <w:r w:rsidRPr="00C429CA">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493"/>
      </w:tblGrid>
      <w:tr w:rsidR="009B5A63" w:rsidRPr="003C7D13" w14:paraId="66027DBE" w14:textId="77777777" w:rsidTr="0023590F">
        <w:trPr>
          <w:jc w:val="center"/>
        </w:trPr>
        <w:tc>
          <w:tcPr>
            <w:tcW w:w="9493" w:type="dxa"/>
            <w:vAlign w:val="center"/>
          </w:tcPr>
          <w:p w14:paraId="5BCD1744"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General Information:</w:t>
            </w:r>
          </w:p>
        </w:tc>
      </w:tr>
      <w:tr w:rsidR="009B5A63" w:rsidRPr="003C7D13" w14:paraId="4F3A80B2" w14:textId="77777777" w:rsidTr="0023590F">
        <w:trPr>
          <w:jc w:val="center"/>
        </w:trPr>
        <w:tc>
          <w:tcPr>
            <w:tcW w:w="9493" w:type="dxa"/>
            <w:vAlign w:val="center"/>
          </w:tcPr>
          <w:p w14:paraId="089ECD66"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Contact details</w:t>
            </w:r>
          </w:p>
        </w:tc>
      </w:tr>
      <w:tr w:rsidR="009B5A63" w:rsidRPr="003C7D13" w14:paraId="3AF3DE5D" w14:textId="77777777" w:rsidTr="0023590F">
        <w:trPr>
          <w:jc w:val="center"/>
        </w:trPr>
        <w:tc>
          <w:tcPr>
            <w:tcW w:w="9493" w:type="dxa"/>
            <w:vAlign w:val="center"/>
          </w:tcPr>
          <w:p w14:paraId="126800D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Nationality</w:t>
            </w:r>
          </w:p>
        </w:tc>
      </w:tr>
      <w:tr w:rsidR="009B5A63" w:rsidRPr="003C7D13" w14:paraId="64F554B5" w14:textId="77777777" w:rsidTr="0023590F">
        <w:trPr>
          <w:jc w:val="center"/>
        </w:trPr>
        <w:tc>
          <w:tcPr>
            <w:tcW w:w="9493" w:type="dxa"/>
            <w:vAlign w:val="center"/>
          </w:tcPr>
          <w:p w14:paraId="38A67578"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Vessel name</w:t>
            </w:r>
          </w:p>
        </w:tc>
      </w:tr>
      <w:tr w:rsidR="009B5A63" w:rsidRPr="003C7D13" w14:paraId="7AC2D98A" w14:textId="77777777" w:rsidTr="0023590F">
        <w:trPr>
          <w:jc w:val="center"/>
        </w:trPr>
        <w:tc>
          <w:tcPr>
            <w:tcW w:w="9493" w:type="dxa"/>
            <w:vAlign w:val="center"/>
          </w:tcPr>
          <w:p w14:paraId="32BF94F9"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Date of fishing effort and notification</w:t>
            </w:r>
          </w:p>
        </w:tc>
      </w:tr>
      <w:tr w:rsidR="009B5A63" w:rsidRPr="003C7D13" w14:paraId="17532EE9" w14:textId="77777777" w:rsidTr="0023590F">
        <w:trPr>
          <w:jc w:val="center"/>
        </w:trPr>
        <w:tc>
          <w:tcPr>
            <w:tcW w:w="9493" w:type="dxa"/>
            <w:vAlign w:val="center"/>
          </w:tcPr>
          <w:p w14:paraId="20206F1B" w14:textId="3B080925"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 xml:space="preserve">Time of </w:t>
            </w:r>
            <w:del w:id="25" w:author="Craig Loveridge" w:date="2021-12-06T17:18:00Z">
              <w:r w:rsidRPr="00F15637" w:rsidDel="00CF05F1">
                <w:rPr>
                  <w:rFonts w:ascii="Calibri Light" w:hAnsi="Calibri Light" w:cs="Calibri Light"/>
                  <w:sz w:val="20"/>
                  <w:szCs w:val="23"/>
                </w:rPr>
                <w:delText xml:space="preserve">shot </w:delText>
              </w:r>
            </w:del>
            <w:ins w:id="26" w:author="Craig Loveridge" w:date="2021-12-06T17:18:00Z">
              <w:r w:rsidR="00CF05F1">
                <w:rPr>
                  <w:rFonts w:ascii="Calibri Light" w:hAnsi="Calibri Light" w:cs="Calibri Light"/>
                  <w:sz w:val="20"/>
                  <w:szCs w:val="23"/>
                </w:rPr>
                <w:t>tow</w:t>
              </w:r>
              <w:r w:rsidR="00CF05F1" w:rsidRPr="00F15637">
                <w:rPr>
                  <w:rFonts w:ascii="Calibri Light" w:hAnsi="Calibri Light" w:cs="Calibri Light"/>
                  <w:sz w:val="20"/>
                  <w:szCs w:val="23"/>
                </w:rPr>
                <w:t xml:space="preserve"> </w:t>
              </w:r>
            </w:ins>
            <w:r w:rsidRPr="00F15637">
              <w:rPr>
                <w:rFonts w:ascii="Calibri Light" w:hAnsi="Calibri Light" w:cs="Calibri Light"/>
                <w:sz w:val="20"/>
                <w:szCs w:val="23"/>
              </w:rPr>
              <w:t>start (UTC)</w:t>
            </w:r>
          </w:p>
        </w:tc>
      </w:tr>
      <w:tr w:rsidR="009B5A63" w:rsidRPr="003C7D13" w14:paraId="1916CF6D" w14:textId="77777777" w:rsidTr="0023590F">
        <w:trPr>
          <w:jc w:val="center"/>
        </w:trPr>
        <w:tc>
          <w:tcPr>
            <w:tcW w:w="9493" w:type="dxa"/>
            <w:vAlign w:val="center"/>
          </w:tcPr>
          <w:p w14:paraId="6D3B5AC9" w14:textId="55756032"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 xml:space="preserve">Time of </w:t>
            </w:r>
            <w:del w:id="27" w:author="Craig Loveridge" w:date="2021-12-06T17:18:00Z">
              <w:r w:rsidRPr="00F15637" w:rsidDel="00CF05F1">
                <w:rPr>
                  <w:rFonts w:ascii="Calibri Light" w:hAnsi="Calibri Light" w:cs="Calibri Light"/>
                  <w:sz w:val="20"/>
                  <w:szCs w:val="23"/>
                </w:rPr>
                <w:delText xml:space="preserve">shot </w:delText>
              </w:r>
            </w:del>
            <w:ins w:id="28" w:author="Craig Loveridge" w:date="2021-12-06T17:18:00Z">
              <w:r w:rsidR="00CF05F1">
                <w:rPr>
                  <w:rFonts w:ascii="Calibri Light" w:hAnsi="Calibri Light" w:cs="Calibri Light"/>
                  <w:sz w:val="20"/>
                  <w:szCs w:val="23"/>
                </w:rPr>
                <w:t>tow</w:t>
              </w:r>
              <w:r w:rsidR="00CF05F1" w:rsidRPr="00F15637">
                <w:rPr>
                  <w:rFonts w:ascii="Calibri Light" w:hAnsi="Calibri Light" w:cs="Calibri Light"/>
                  <w:sz w:val="20"/>
                  <w:szCs w:val="23"/>
                </w:rPr>
                <w:t xml:space="preserve"> </w:t>
              </w:r>
            </w:ins>
            <w:r w:rsidRPr="00F15637">
              <w:rPr>
                <w:rFonts w:ascii="Calibri Light" w:hAnsi="Calibri Light" w:cs="Calibri Light"/>
                <w:sz w:val="20"/>
                <w:szCs w:val="23"/>
              </w:rPr>
              <w:t>end (UTC)</w:t>
            </w:r>
          </w:p>
        </w:tc>
      </w:tr>
      <w:tr w:rsidR="009B5A63" w:rsidRPr="003C7D13" w14:paraId="4125DA1F" w14:textId="77777777" w:rsidTr="0023590F">
        <w:trPr>
          <w:jc w:val="center"/>
        </w:trPr>
        <w:tc>
          <w:tcPr>
            <w:tcW w:w="9493" w:type="dxa"/>
            <w:vAlign w:val="center"/>
          </w:tcPr>
          <w:p w14:paraId="1B204C8F"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Fishing gear used</w:t>
            </w:r>
          </w:p>
        </w:tc>
      </w:tr>
      <w:tr w:rsidR="009B5A63" w:rsidRPr="003C7D13" w14:paraId="49FB2C94" w14:textId="77777777" w:rsidTr="0023590F">
        <w:trPr>
          <w:jc w:val="center"/>
        </w:trPr>
        <w:tc>
          <w:tcPr>
            <w:tcW w:w="9493" w:type="dxa"/>
            <w:vAlign w:val="center"/>
          </w:tcPr>
          <w:p w14:paraId="642DBEBC"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Location Information:</w:t>
            </w:r>
          </w:p>
        </w:tc>
      </w:tr>
      <w:tr w:rsidR="009B5A63" w:rsidRPr="003C7D13" w14:paraId="061D0604" w14:textId="77777777" w:rsidTr="0023590F">
        <w:trPr>
          <w:jc w:val="center"/>
        </w:trPr>
        <w:tc>
          <w:tcPr>
            <w:tcW w:w="9493" w:type="dxa"/>
            <w:vAlign w:val="center"/>
          </w:tcPr>
          <w:p w14:paraId="43EA1463" w14:textId="500BD102" w:rsidR="009B5A63" w:rsidRPr="00E40FD5" w:rsidRDefault="009B5A63" w:rsidP="00E40FD5">
            <w:pPr>
              <w:pStyle w:val="ListParagraph"/>
              <w:numPr>
                <w:ilvl w:val="1"/>
                <w:numId w:val="27"/>
              </w:numPr>
              <w:spacing w:after="160" w:line="259" w:lineRule="auto"/>
              <w:rPr>
                <w:rFonts w:ascii="Calibri Light" w:hAnsi="Calibri Light" w:cs="Calibri Light"/>
                <w:sz w:val="20"/>
                <w:szCs w:val="23"/>
              </w:rPr>
            </w:pPr>
            <w:del w:id="29" w:author="Craig Loveridge" w:date="2021-12-06T16:48:00Z">
              <w:r w:rsidRPr="00E40FD5" w:rsidDel="00E40FD5">
                <w:rPr>
                  <w:rFonts w:ascii="Calibri Light" w:hAnsi="Calibri Light" w:cs="Calibri Light"/>
                  <w:sz w:val="20"/>
                  <w:szCs w:val="23"/>
                </w:rPr>
                <w:tab/>
              </w:r>
            </w:del>
            <w:r w:rsidRPr="00E40FD5">
              <w:rPr>
                <w:rFonts w:ascii="Calibri Light" w:hAnsi="Calibri Light" w:cs="Calibri Light"/>
                <w:sz w:val="20"/>
                <w:szCs w:val="23"/>
              </w:rPr>
              <w:t>Bottom trawl or mid-water trawl</w:t>
            </w:r>
          </w:p>
        </w:tc>
      </w:tr>
      <w:tr w:rsidR="009B5A63" w:rsidRPr="003C7D13" w14:paraId="1C17930D" w14:textId="77777777" w:rsidTr="0023590F">
        <w:trPr>
          <w:jc w:val="center"/>
        </w:trPr>
        <w:tc>
          <w:tcPr>
            <w:tcW w:w="9493" w:type="dxa"/>
            <w:vAlign w:val="center"/>
          </w:tcPr>
          <w:p w14:paraId="227C7815"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Start and end position of trawl (to nearest 0.01 decimal degree)</w:t>
            </w:r>
          </w:p>
        </w:tc>
      </w:tr>
      <w:tr w:rsidR="009B5A63" w:rsidRPr="003C7D13" w14:paraId="3F7BAA8B" w14:textId="77777777" w:rsidTr="0023590F">
        <w:trPr>
          <w:jc w:val="center"/>
        </w:trPr>
        <w:tc>
          <w:tcPr>
            <w:tcW w:w="9493" w:type="dxa"/>
            <w:vAlign w:val="center"/>
          </w:tcPr>
          <w:p w14:paraId="4F710FE5"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VME Information:</w:t>
            </w:r>
          </w:p>
        </w:tc>
      </w:tr>
      <w:tr w:rsidR="009B5A63" w:rsidRPr="003C7D13" w14:paraId="71769CE5" w14:textId="77777777" w:rsidTr="0023590F">
        <w:trPr>
          <w:jc w:val="center"/>
        </w:trPr>
        <w:tc>
          <w:tcPr>
            <w:tcW w:w="9493" w:type="dxa"/>
            <w:vAlign w:val="center"/>
          </w:tcPr>
          <w:p w14:paraId="064A74FC"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Summary information:</w:t>
            </w:r>
          </w:p>
        </w:tc>
      </w:tr>
      <w:tr w:rsidR="009B5A63" w:rsidRPr="003C7D13" w14:paraId="08C209EE" w14:textId="77777777" w:rsidTr="0023590F">
        <w:trPr>
          <w:jc w:val="center"/>
        </w:trPr>
        <w:tc>
          <w:tcPr>
            <w:tcW w:w="9493" w:type="dxa"/>
            <w:vAlign w:val="center"/>
          </w:tcPr>
          <w:p w14:paraId="6E6DE39E"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Number of VME Indicator taxa encountered</w:t>
            </w:r>
          </w:p>
        </w:tc>
      </w:tr>
      <w:tr w:rsidR="009B5A63" w:rsidRPr="003C7D13" w14:paraId="02469A96" w14:textId="77777777" w:rsidTr="0023590F">
        <w:trPr>
          <w:jc w:val="center"/>
        </w:trPr>
        <w:tc>
          <w:tcPr>
            <w:tcW w:w="9493" w:type="dxa"/>
            <w:vAlign w:val="center"/>
          </w:tcPr>
          <w:p w14:paraId="1703A7BC"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Total weight of VME Indicator taxa encountered</w:t>
            </w:r>
          </w:p>
        </w:tc>
      </w:tr>
      <w:tr w:rsidR="009B5A63" w:rsidRPr="003C7D13" w14:paraId="7F6EF743" w14:textId="77777777" w:rsidTr="0023590F">
        <w:trPr>
          <w:jc w:val="center"/>
        </w:trPr>
        <w:tc>
          <w:tcPr>
            <w:tcW w:w="9493" w:type="dxa"/>
            <w:vAlign w:val="center"/>
          </w:tcPr>
          <w:p w14:paraId="69A5245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Detailed information:</w:t>
            </w:r>
          </w:p>
        </w:tc>
      </w:tr>
      <w:tr w:rsidR="009B5A63" w:rsidRPr="003C7D13" w14:paraId="23853FA7" w14:textId="77777777" w:rsidTr="0023590F">
        <w:trPr>
          <w:jc w:val="center"/>
        </w:trPr>
        <w:tc>
          <w:tcPr>
            <w:tcW w:w="9493" w:type="dxa"/>
            <w:vAlign w:val="center"/>
          </w:tcPr>
          <w:p w14:paraId="5F10D341"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Weight of each VME Indicator taxa in tow (including any under threshold)</w:t>
            </w:r>
          </w:p>
        </w:tc>
      </w:tr>
    </w:tbl>
    <w:p w14:paraId="49E7B7BE" w14:textId="77777777" w:rsidR="009B5A63" w:rsidRDefault="009B5A63" w:rsidP="0023590F">
      <w:pPr>
        <w:rPr>
          <w:lang w:eastAsia="en-GB"/>
        </w:rPr>
      </w:pPr>
    </w:p>
    <w:p w14:paraId="5980D834" w14:textId="77777777" w:rsidR="009B5A63" w:rsidRDefault="009B5A63">
      <w:pPr>
        <w:rPr>
          <w:lang w:eastAsia="en-GB"/>
        </w:rPr>
      </w:pPr>
    </w:p>
    <w:p w14:paraId="3EF3171C" w14:textId="77777777" w:rsidR="009B5A63" w:rsidRPr="00C429CA" w:rsidRDefault="009B5A63" w:rsidP="00BD4DD2">
      <w:pPr>
        <w:pStyle w:val="Heading2"/>
        <w:spacing w:before="120" w:after="120"/>
      </w:pPr>
      <w:r w:rsidRPr="0049770F">
        <w:t>ANNEX 8</w:t>
      </w:r>
      <w:r w:rsidRPr="00C429CA">
        <w:t xml:space="preserve">: </w:t>
      </w:r>
      <w:r w:rsidRPr="0049770F">
        <w:t>Minimum Observer Coverage Levels</w:t>
      </w:r>
    </w:p>
    <w:tbl>
      <w:tblPr>
        <w:tblStyle w:val="TableGrid"/>
        <w:tblW w:w="0" w:type="auto"/>
        <w:jc w:val="center"/>
        <w:tblLook w:val="04A0" w:firstRow="1" w:lastRow="0" w:firstColumn="1" w:lastColumn="0" w:noHBand="0" w:noVBand="1"/>
      </w:tblPr>
      <w:tblGrid>
        <w:gridCol w:w="4857"/>
        <w:gridCol w:w="4419"/>
      </w:tblGrid>
      <w:tr w:rsidR="009B5A63" w:rsidRPr="003C7D13" w14:paraId="7A24640B" w14:textId="77777777" w:rsidTr="0023590F">
        <w:trPr>
          <w:jc w:val="center"/>
        </w:trPr>
        <w:tc>
          <w:tcPr>
            <w:tcW w:w="4857" w:type="dxa"/>
            <w:shd w:val="clear" w:color="auto" w:fill="1F3864"/>
            <w:vAlign w:val="center"/>
          </w:tcPr>
          <w:p w14:paraId="0ECA6D4F"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Gear type</w:t>
            </w:r>
          </w:p>
        </w:tc>
        <w:tc>
          <w:tcPr>
            <w:tcW w:w="4419" w:type="dxa"/>
            <w:shd w:val="clear" w:color="auto" w:fill="1F3864"/>
            <w:vAlign w:val="center"/>
          </w:tcPr>
          <w:p w14:paraId="06D024E7"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Minimum level of observer coverage</w:t>
            </w:r>
          </w:p>
        </w:tc>
      </w:tr>
      <w:tr w:rsidR="009B5A63" w:rsidRPr="003C7D13" w14:paraId="3AFB7AEC" w14:textId="77777777" w:rsidTr="0023590F">
        <w:trPr>
          <w:jc w:val="center"/>
        </w:trPr>
        <w:tc>
          <w:tcPr>
            <w:tcW w:w="4857" w:type="dxa"/>
            <w:vAlign w:val="center"/>
          </w:tcPr>
          <w:p w14:paraId="611EE7B0" w14:textId="77777777" w:rsidR="009B5A63" w:rsidRPr="00E40FD5" w:rsidRDefault="009B5A63" w:rsidP="0023590F">
            <w:pPr>
              <w:tabs>
                <w:tab w:val="left" w:pos="993"/>
              </w:tabs>
              <w:rPr>
                <w:rFonts w:ascii="Calibri Light" w:hAnsi="Calibri Light" w:cs="Calibri Light"/>
                <w:color w:val="auto"/>
                <w:sz w:val="20"/>
                <w:szCs w:val="23"/>
              </w:rPr>
            </w:pPr>
            <w:r w:rsidRPr="00E40FD5">
              <w:rPr>
                <w:rFonts w:ascii="Calibri Light" w:hAnsi="Calibri Light" w:cs="Calibri Light"/>
                <w:color w:val="auto"/>
                <w:sz w:val="20"/>
                <w:szCs w:val="23"/>
              </w:rPr>
              <w:t>Vessels using bottom trawl and mid-water trawl gear</w:t>
            </w:r>
          </w:p>
        </w:tc>
        <w:tc>
          <w:tcPr>
            <w:tcW w:w="4419" w:type="dxa"/>
            <w:vAlign w:val="center"/>
          </w:tcPr>
          <w:p w14:paraId="79AB4824" w14:textId="77777777" w:rsidR="009B5A63" w:rsidRPr="00E40FD5" w:rsidRDefault="009B5A63" w:rsidP="0023590F">
            <w:pPr>
              <w:tabs>
                <w:tab w:val="left" w:pos="993"/>
              </w:tabs>
              <w:rPr>
                <w:rFonts w:ascii="Calibri Light" w:hAnsi="Calibri Light" w:cs="Calibri Light"/>
                <w:color w:val="auto"/>
                <w:sz w:val="20"/>
                <w:szCs w:val="23"/>
              </w:rPr>
            </w:pPr>
            <w:r w:rsidRPr="00E40FD5">
              <w:rPr>
                <w:rFonts w:ascii="Calibri Light" w:hAnsi="Calibri Light" w:cs="Calibri Light"/>
                <w:color w:val="auto"/>
                <w:sz w:val="20"/>
                <w:szCs w:val="23"/>
              </w:rPr>
              <w:t>100% observer coverage</w:t>
            </w:r>
          </w:p>
        </w:tc>
      </w:tr>
      <w:tr w:rsidR="009B5A63" w:rsidRPr="003C7D13" w14:paraId="0A53501D" w14:textId="77777777" w:rsidTr="0023590F">
        <w:trPr>
          <w:jc w:val="center"/>
        </w:trPr>
        <w:tc>
          <w:tcPr>
            <w:tcW w:w="4857" w:type="dxa"/>
            <w:vAlign w:val="center"/>
          </w:tcPr>
          <w:p w14:paraId="5CA794A9" w14:textId="77777777" w:rsidR="009B5A63" w:rsidRPr="00E40FD5" w:rsidRDefault="009B5A63" w:rsidP="0023590F">
            <w:pPr>
              <w:tabs>
                <w:tab w:val="left" w:pos="993"/>
              </w:tabs>
              <w:rPr>
                <w:rFonts w:ascii="Calibri Light" w:hAnsi="Calibri Light" w:cs="Calibri Light"/>
                <w:color w:val="auto"/>
                <w:sz w:val="20"/>
                <w:szCs w:val="23"/>
              </w:rPr>
            </w:pPr>
            <w:r w:rsidRPr="00E40FD5">
              <w:rPr>
                <w:rFonts w:ascii="Calibri Light" w:hAnsi="Calibri Light" w:cs="Calibri Light"/>
                <w:color w:val="auto"/>
                <w:sz w:val="20"/>
                <w:szCs w:val="23"/>
              </w:rPr>
              <w:t>Bottom line gear</w:t>
            </w:r>
          </w:p>
        </w:tc>
        <w:tc>
          <w:tcPr>
            <w:tcW w:w="4419" w:type="dxa"/>
            <w:vAlign w:val="center"/>
          </w:tcPr>
          <w:p w14:paraId="23FF0AF0" w14:textId="77777777" w:rsidR="009B5A63" w:rsidRPr="00E40FD5" w:rsidRDefault="009B5A63" w:rsidP="0023590F">
            <w:pPr>
              <w:tabs>
                <w:tab w:val="left" w:pos="993"/>
              </w:tabs>
              <w:rPr>
                <w:rFonts w:ascii="Calibri Light" w:hAnsi="Calibri Light" w:cs="Calibri Light"/>
                <w:color w:val="auto"/>
                <w:sz w:val="20"/>
                <w:szCs w:val="23"/>
              </w:rPr>
            </w:pPr>
            <w:r w:rsidRPr="00E40FD5">
              <w:rPr>
                <w:rFonts w:ascii="Calibri Light" w:hAnsi="Calibri Light" w:cs="Calibri Light"/>
                <w:color w:val="auto"/>
                <w:sz w:val="20"/>
                <w:szCs w:val="23"/>
              </w:rPr>
              <w:t>At least 10% observer coverage for the fishing year</w:t>
            </w:r>
            <w:r w:rsidRPr="00E40FD5">
              <w:rPr>
                <w:rStyle w:val="FootnoteReference"/>
                <w:rFonts w:ascii="Calibri Light" w:hAnsi="Calibri Light" w:cs="Calibri Light"/>
                <w:color w:val="auto"/>
                <w:sz w:val="20"/>
                <w:szCs w:val="23"/>
              </w:rPr>
              <w:footnoteReference w:id="8"/>
            </w:r>
          </w:p>
        </w:tc>
      </w:tr>
    </w:tbl>
    <w:p w14:paraId="3935217B" w14:textId="77777777" w:rsidR="009B5A63" w:rsidRPr="00F15637" w:rsidRDefault="009B5A63" w:rsidP="0023590F">
      <w:pPr>
        <w:rPr>
          <w:lang w:eastAsia="en-GB"/>
        </w:rPr>
      </w:pPr>
    </w:p>
    <w:p w14:paraId="21FB46F2" w14:textId="1B12A7BC" w:rsidR="00961059" w:rsidRPr="00106306" w:rsidRDefault="00961059" w:rsidP="00961059">
      <w:pPr>
        <w:spacing w:before="0" w:after="0"/>
        <w:rPr>
          <w:rFonts w:ascii="Calibri Light" w:hAnsi="Calibri Light" w:cs="Calibri Light"/>
          <w:sz w:val="16"/>
          <w:szCs w:val="16"/>
        </w:rPr>
      </w:pPr>
    </w:p>
    <w:sectPr w:rsidR="00961059" w:rsidRPr="00106306" w:rsidSect="0023590F">
      <w:headerReference w:type="first" r:id="rId18"/>
      <w:pgSz w:w="11909" w:h="16834"/>
      <w:pgMar w:top="1418" w:right="992" w:bottom="851" w:left="1134" w:header="283" w:footer="2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24840" w14:textId="77777777" w:rsidR="00363898" w:rsidRDefault="00363898" w:rsidP="008703AE">
      <w:r>
        <w:separator/>
      </w:r>
    </w:p>
    <w:p w14:paraId="726AA12E" w14:textId="77777777" w:rsidR="00363898" w:rsidRDefault="00363898" w:rsidP="008703AE"/>
    <w:p w14:paraId="7FB64B0E" w14:textId="77777777" w:rsidR="00363898" w:rsidRDefault="00363898"/>
  </w:endnote>
  <w:endnote w:type="continuationSeparator" w:id="0">
    <w:p w14:paraId="0008C6C5" w14:textId="77777777" w:rsidR="00363898" w:rsidRDefault="00363898" w:rsidP="008703AE">
      <w:r>
        <w:continuationSeparator/>
      </w:r>
    </w:p>
    <w:p w14:paraId="6BBE1AFA" w14:textId="77777777" w:rsidR="00363898" w:rsidRDefault="00363898" w:rsidP="008703AE"/>
    <w:p w14:paraId="771DD77D" w14:textId="77777777" w:rsidR="00363898" w:rsidRDefault="00363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Italic">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D7F7" w14:textId="54B47F25" w:rsidR="00363898" w:rsidRDefault="00363898" w:rsidP="00325960">
    <w:pPr>
      <w:pStyle w:val="Footer"/>
    </w:pPr>
    <w:r>
      <w:rPr>
        <w:noProof/>
        <w:lang w:eastAsia="en-NZ"/>
      </w:rPr>
      <mc:AlternateContent>
        <mc:Choice Requires="wps">
          <w:drawing>
            <wp:anchor distT="45720" distB="45720" distL="114300" distR="114300" simplePos="0" relativeHeight="251663360" behindDoc="0" locked="0" layoutInCell="1" allowOverlap="1" wp14:anchorId="7D519A7A" wp14:editId="3EA02CE3">
              <wp:simplePos x="0" y="0"/>
              <wp:positionH relativeFrom="margin">
                <wp:align>right</wp:align>
              </wp:positionH>
              <wp:positionV relativeFrom="page">
                <wp:align>bottom</wp:align>
              </wp:positionV>
              <wp:extent cx="486000" cy="622800"/>
              <wp:effectExtent l="0" t="0" r="9525"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 cy="622800"/>
                      </a:xfrm>
                      <a:prstGeom prst="rect">
                        <a:avLst/>
                      </a:prstGeom>
                      <a:solidFill>
                        <a:schemeClr val="accent1">
                          <a:lumMod val="50000"/>
                        </a:schemeClr>
                      </a:solidFill>
                      <a:ln w="9525">
                        <a:noFill/>
                        <a:miter lim="800000"/>
                        <a:headEnd/>
                        <a:tailEnd/>
                      </a:ln>
                    </wps:spPr>
                    <wps:txbx>
                      <w:txbxContent>
                        <w:p w14:paraId="177A037C" w14:textId="77777777" w:rsidR="00363898" w:rsidRPr="00F15637" w:rsidRDefault="00363898" w:rsidP="00325960">
                          <w:pPr>
                            <w:jc w:val="center"/>
                            <w:rPr>
                              <w:b/>
                              <w:color w:val="FFFFFF" w:themeColor="background1"/>
                              <w:sz w:val="18"/>
                            </w:rPr>
                          </w:pPr>
                          <w:r w:rsidRPr="00F15637">
                            <w:rPr>
                              <w:b/>
                              <w:color w:val="FFFFFF" w:themeColor="background1"/>
                              <w:sz w:val="18"/>
                            </w:rPr>
                            <w:fldChar w:fldCharType="begin"/>
                          </w:r>
                          <w:r w:rsidRPr="00F15637">
                            <w:rPr>
                              <w:b/>
                              <w:color w:val="FFFFFF" w:themeColor="background1"/>
                              <w:sz w:val="18"/>
                            </w:rPr>
                            <w:instrText xml:space="preserve"> PAGE   \* MERGEFORMAT </w:instrText>
                          </w:r>
                          <w:r w:rsidRPr="00F15637">
                            <w:rPr>
                              <w:b/>
                              <w:color w:val="FFFFFF" w:themeColor="background1"/>
                              <w:sz w:val="18"/>
                            </w:rPr>
                            <w:fldChar w:fldCharType="separate"/>
                          </w:r>
                          <w:r>
                            <w:rPr>
                              <w:b/>
                              <w:noProof/>
                              <w:color w:val="FFFFFF" w:themeColor="background1"/>
                              <w:sz w:val="18"/>
                            </w:rPr>
                            <w:t>2</w:t>
                          </w:r>
                          <w:r w:rsidRPr="00F15637">
                            <w:rPr>
                              <w:b/>
                              <w:noProof/>
                              <w:color w:val="FFFFFF" w:themeColor="background1"/>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19A7A" id="_x0000_t202" coordsize="21600,21600" o:spt="202" path="m,l,21600r21600,l21600,xe">
              <v:stroke joinstyle="miter"/>
              <v:path gradientshapeok="t" o:connecttype="rect"/>
            </v:shapetype>
            <v:shape id="_x0000_s1027" type="#_x0000_t202" style="position:absolute;left:0;text-align:left;margin-left:-12.95pt;margin-top:0;width:38.25pt;height:49.05pt;z-index:251663360;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" fillcolor="#1f3763 [1604]" stroked="f">
              <v:textbox>
                <w:txbxContent>
                  <w:p w14:paraId="177A037C" w14:textId="77777777" w:rsidR="00363898" w:rsidRPr="00F15637" w:rsidRDefault="00363898" w:rsidP="00325960">
                    <w:pPr>
                      <w:jc w:val="center"/>
                      <w:rPr>
                        <w:b/>
                        <w:color w:val="FFFFFF" w:themeColor="background1"/>
                        <w:sz w:val="18"/>
                      </w:rPr>
                    </w:pPr>
                    <w:r w:rsidRPr="00F15637">
                      <w:rPr>
                        <w:b/>
                        <w:color w:val="FFFFFF" w:themeColor="background1"/>
                        <w:sz w:val="18"/>
                      </w:rPr>
                      <w:fldChar w:fldCharType="begin"/>
                    </w:r>
                    <w:r w:rsidRPr="00F15637">
                      <w:rPr>
                        <w:b/>
                        <w:color w:val="FFFFFF" w:themeColor="background1"/>
                        <w:sz w:val="18"/>
                      </w:rPr>
                      <w:instrText xml:space="preserve"> PAGE   \* MERGEFORMAT </w:instrText>
                    </w:r>
                    <w:r w:rsidRPr="00F15637">
                      <w:rPr>
                        <w:b/>
                        <w:color w:val="FFFFFF" w:themeColor="background1"/>
                        <w:sz w:val="18"/>
                      </w:rPr>
                      <w:fldChar w:fldCharType="separate"/>
                    </w:r>
                    <w:r>
                      <w:rPr>
                        <w:b/>
                        <w:noProof/>
                        <w:color w:val="FFFFFF" w:themeColor="background1"/>
                        <w:sz w:val="18"/>
                      </w:rPr>
                      <w:t>2</w:t>
                    </w:r>
                    <w:r w:rsidRPr="00F15637">
                      <w:rPr>
                        <w:b/>
                        <w:noProof/>
                        <w:color w:val="FFFFFF" w:themeColor="background1"/>
                        <w:sz w:val="18"/>
                      </w:rPr>
                      <w:fldChar w:fldCharType="end"/>
                    </w:r>
                  </w:p>
                </w:txbxContent>
              </v:textbox>
              <w10:wrap type="square" anchorx="margin" anchory="page"/>
            </v:shape>
          </w:pict>
        </mc:Fallback>
      </mc:AlternateContent>
    </w:r>
  </w:p>
  <w:p w14:paraId="73CB0F04" w14:textId="77777777" w:rsidR="00363898" w:rsidRDefault="003638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D43F" w14:textId="77777777" w:rsidR="00363898" w:rsidRPr="006F264D" w:rsidRDefault="00363898" w:rsidP="00A61B3C">
    <w:pPr>
      <w:pStyle w:val="footerdetails"/>
      <w:pBdr>
        <w:top w:val="single" w:sz="2" w:space="1" w:color="1F3864" w:themeColor="accent1" w:themeShade="80"/>
      </w:pBdr>
      <w:rPr>
        <w:sz w:val="16"/>
        <w:szCs w:val="16"/>
      </w:rPr>
    </w:pPr>
    <w:bookmarkStart w:id="5" w:name="_Hlk523490413"/>
    <w:r w:rsidRPr="006F264D">
      <w:rPr>
        <w:sz w:val="16"/>
        <w:szCs w:val="16"/>
      </w:rPr>
      <w:t>PO Box 3797, Wellington 6140, New Zealand</w:t>
    </w:r>
  </w:p>
  <w:p w14:paraId="35D1D5A8" w14:textId="653D6293" w:rsidR="00363898" w:rsidRPr="00981196" w:rsidRDefault="00363898" w:rsidP="00981196">
    <w:pPr>
      <w:pStyle w:val="footerdetails"/>
      <w:pBdr>
        <w:top w:val="single" w:sz="2" w:space="1" w:color="1F3864" w:themeColor="accent1" w:themeShade="80"/>
      </w:pBdr>
      <w:rPr>
        <w:sz w:val="16"/>
        <w:szCs w:val="16"/>
        <w:lang w:val="es-CL"/>
      </w:rPr>
    </w:pPr>
    <w:r w:rsidRPr="00981196">
      <w:rPr>
        <w:sz w:val="16"/>
        <w:szCs w:val="16"/>
        <w:lang w:val="es-CL"/>
      </w:rPr>
      <w:t xml:space="preserve">P: +64 4 499 9889 – F: +64 4 473 9579 – E: </w:t>
    </w:r>
    <w:hyperlink r:id="rId1" w:history="1">
      <w:r w:rsidRPr="00981196">
        <w:rPr>
          <w:color w:val="0563C1" w:themeColor="hyperlink"/>
          <w:sz w:val="16"/>
          <w:szCs w:val="16"/>
          <w:u w:val="single"/>
          <w:lang w:val="es-CL"/>
        </w:rPr>
        <w:t>secretariat@sprfmo.int</w:t>
      </w:r>
    </w:hyperlink>
    <w:bookmarkEnd w:id="5"/>
    <w:r w:rsidRPr="00981196">
      <w:rPr>
        <w:sz w:val="16"/>
        <w:szCs w:val="16"/>
        <w:lang w:val="es-CL"/>
      </w:rPr>
      <w:t xml:space="preserve"> </w:t>
    </w:r>
    <w:r w:rsidR="00981196" w:rsidRPr="00981196">
      <w:rPr>
        <w:sz w:val="16"/>
        <w:szCs w:val="16"/>
        <w:lang w:val="es-CL"/>
      </w:rPr>
      <w:t xml:space="preserve"> </w:t>
    </w:r>
    <w:r w:rsidR="00981196">
      <w:rPr>
        <w:sz w:val="16"/>
        <w:szCs w:val="16"/>
        <w:lang w:val="es-CL"/>
      </w:rPr>
      <w:t xml:space="preserve"> </w:t>
    </w:r>
    <w:hyperlink r:id="rId2" w:history="1">
      <w:r w:rsidR="00981196" w:rsidRPr="001B721C">
        <w:rPr>
          <w:rStyle w:val="Hyperlink"/>
          <w:rFonts w:cstheme="majorHAnsi"/>
          <w:sz w:val="16"/>
          <w:szCs w:val="16"/>
          <w:lang w:val="es-CL"/>
        </w:rPr>
        <w:t>www.sprfmo.int</w:t>
      </w:r>
    </w:hyperlink>
    <w:r w:rsidRPr="00981196">
      <w:rPr>
        <w:sz w:val="16"/>
        <w:szCs w:val="16"/>
        <w:lang w:val="es-C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1F4C3" w14:textId="77777777" w:rsidR="00363898" w:rsidRDefault="00363898" w:rsidP="008703AE">
      <w:r>
        <w:separator/>
      </w:r>
    </w:p>
  </w:footnote>
  <w:footnote w:type="continuationSeparator" w:id="0">
    <w:p w14:paraId="5A0DC6F3" w14:textId="77777777" w:rsidR="00363898" w:rsidRDefault="00363898" w:rsidP="008703AE">
      <w:r>
        <w:continuationSeparator/>
      </w:r>
    </w:p>
  </w:footnote>
  <w:footnote w:type="continuationNotice" w:id="1">
    <w:p w14:paraId="67F064D7" w14:textId="77777777" w:rsidR="00363898" w:rsidRDefault="00363898">
      <w:pPr>
        <w:spacing w:before="0" w:after="0"/>
      </w:pPr>
    </w:p>
  </w:footnote>
  <w:footnote w:id="2">
    <w:p w14:paraId="52E8B60A" w14:textId="100F44B1" w:rsidR="00363898" w:rsidRPr="00EC153B" w:rsidRDefault="00363898" w:rsidP="0023590F">
      <w:pPr>
        <w:pStyle w:val="FootnoteText"/>
        <w:rPr>
          <w:rFonts w:asciiTheme="majorHAnsi" w:hAnsiTheme="majorHAnsi" w:cstheme="majorHAnsi"/>
          <w:sz w:val="16"/>
          <w:szCs w:val="16"/>
        </w:rPr>
      </w:pPr>
      <w:r w:rsidRPr="00363898">
        <w:rPr>
          <w:rStyle w:val="FootnoteReference"/>
          <w:rFonts w:asciiTheme="majorHAnsi" w:hAnsiTheme="majorHAnsi" w:cstheme="majorHAnsi"/>
          <w:sz w:val="22"/>
          <w:szCs w:val="22"/>
        </w:rPr>
        <w:footnoteRef/>
      </w:r>
      <w:r w:rsidRPr="00DD0BB0">
        <w:rPr>
          <w:rFonts w:asciiTheme="majorHAnsi" w:hAnsiTheme="majorHAnsi" w:cstheme="majorHAnsi"/>
          <w:sz w:val="16"/>
          <w:szCs w:val="16"/>
        </w:rPr>
        <w:t xml:space="preserve"> “</w:t>
      </w:r>
      <w:r w:rsidRPr="00EC153B">
        <w:rPr>
          <w:rFonts w:asciiTheme="majorHAnsi" w:hAnsiTheme="majorHAnsi" w:cstheme="majorHAnsi"/>
          <w:sz w:val="16"/>
          <w:szCs w:val="16"/>
        </w:rPr>
        <w:t>Other species of concern” means the list contained in Annex 14 of CMM 02-20</w:t>
      </w:r>
      <w:r>
        <w:rPr>
          <w:rFonts w:asciiTheme="majorHAnsi" w:hAnsiTheme="majorHAnsi" w:cstheme="majorHAnsi"/>
          <w:sz w:val="16"/>
          <w:szCs w:val="16"/>
        </w:rPr>
        <w:t>21</w:t>
      </w:r>
      <w:r w:rsidRPr="00EC153B">
        <w:rPr>
          <w:rFonts w:asciiTheme="majorHAnsi" w:hAnsiTheme="majorHAnsi" w:cstheme="majorHAnsi"/>
          <w:sz w:val="16"/>
          <w:szCs w:val="16"/>
        </w:rPr>
        <w:t xml:space="preserve"> (Data standards).</w:t>
      </w:r>
    </w:p>
  </w:footnote>
  <w:footnote w:id="3">
    <w:p w14:paraId="449C71A1" w14:textId="34CAEA7B" w:rsidR="00363898" w:rsidRPr="009D41AA" w:rsidRDefault="00363898" w:rsidP="0023590F">
      <w:r w:rsidRPr="00363898">
        <w:rPr>
          <w:rStyle w:val="FootnoteReference"/>
        </w:rPr>
        <w:footnoteRef/>
      </w:r>
      <w:r w:rsidRPr="00363898">
        <w:rPr>
          <w:rStyle w:val="FootnoteReference"/>
        </w:rPr>
        <w:t xml:space="preserve"> </w:t>
      </w:r>
      <w:r w:rsidRPr="00363898">
        <w:rPr>
          <w:rStyle w:val="Hyperlink"/>
          <w:rFonts w:ascii="Calibri Light" w:hAnsi="Calibri Light" w:cs="Calibri Light"/>
          <w:color w:val="auto"/>
          <w:sz w:val="16"/>
          <w:szCs w:val="16"/>
          <w:u w:val="none"/>
        </w:rPr>
        <w:t xml:space="preserve">As approved by the seventh session of the Scientific Committee 2019, </w:t>
      </w:r>
      <w:r w:rsidRPr="00363898">
        <w:rPr>
          <w:rFonts w:ascii="Calibri Light" w:hAnsi="Calibri Light" w:cs="Calibri Light"/>
          <w:color w:val="auto"/>
          <w:sz w:val="16"/>
          <w:szCs w:val="16"/>
        </w:rPr>
        <w:t xml:space="preserve">available at: </w:t>
      </w:r>
      <w:hyperlink r:id="rId1" w:history="1">
        <w:r w:rsidRPr="00363898">
          <w:rPr>
            <w:rStyle w:val="Hyperlink"/>
            <w:rFonts w:ascii="Calibri Light" w:hAnsi="Calibri Light" w:cs="Calibri Light"/>
            <w:sz w:val="16"/>
            <w:szCs w:val="16"/>
          </w:rPr>
          <w:t>https://www.sprfmo.int/assets/Fisheries/Science/SPRFMO-Bottom-Fishery-Impact-Assessment-Standard-2019.pdf</w:t>
        </w:r>
      </w:hyperlink>
      <w:r>
        <w:rPr>
          <w:sz w:val="16"/>
          <w:szCs w:val="16"/>
        </w:rPr>
        <w:t xml:space="preserve"> </w:t>
      </w:r>
    </w:p>
    <w:p w14:paraId="40BFF8B7" w14:textId="67266465" w:rsidR="00363898" w:rsidRPr="002749CB" w:rsidRDefault="00363898" w:rsidP="0023590F">
      <w:pPr>
        <w:rPr>
          <w:color w:val="1F4E79" w:themeColor="accent5" w:themeShade="80"/>
          <w:sz w:val="16"/>
          <w:szCs w:val="16"/>
        </w:rPr>
      </w:pPr>
    </w:p>
  </w:footnote>
  <w:footnote w:id="4">
    <w:p w14:paraId="1FB56C69" w14:textId="77777777" w:rsidR="00363898" w:rsidRPr="00C429CA" w:rsidRDefault="00363898" w:rsidP="0023590F">
      <w:pPr>
        <w:pStyle w:val="FootnoteText"/>
        <w:rPr>
          <w:rFonts w:asciiTheme="majorHAnsi" w:hAnsiTheme="majorHAnsi" w:cstheme="majorHAnsi"/>
          <w:sz w:val="16"/>
          <w:szCs w:val="16"/>
        </w:rPr>
      </w:pPr>
      <w:r w:rsidRPr="00363898">
        <w:rPr>
          <w:rStyle w:val="FootnoteReference"/>
          <w:rFonts w:asciiTheme="majorHAnsi" w:hAnsiTheme="majorHAnsi" w:cstheme="majorHAnsi"/>
          <w:sz w:val="22"/>
          <w:szCs w:val="22"/>
        </w:rPr>
        <w:footnoteRef/>
      </w:r>
      <w:r w:rsidRPr="00C429CA">
        <w:rPr>
          <w:rFonts w:asciiTheme="majorHAnsi" w:hAnsiTheme="majorHAnsi" w:cstheme="majorHAnsi"/>
          <w:sz w:val="16"/>
          <w:szCs w:val="16"/>
        </w:rPr>
        <w:t xml:space="preserve"> </w:t>
      </w:r>
      <w:r w:rsidRPr="00363898">
        <w:rPr>
          <w:rFonts w:ascii="Calibri Light" w:hAnsi="Calibri Light" w:cs="Calibri Light"/>
          <w:sz w:val="16"/>
          <w:szCs w:val="16"/>
        </w:rPr>
        <w:t>Relevant outputs from habitat suitability models (</w:t>
      </w:r>
      <w:proofErr w:type="gramStart"/>
      <w:r w:rsidRPr="00363898">
        <w:rPr>
          <w:rFonts w:ascii="Calibri Light" w:hAnsi="Calibri Light" w:cs="Calibri Light"/>
          <w:sz w:val="16"/>
          <w:szCs w:val="16"/>
        </w:rPr>
        <w:t>e.g.</w:t>
      </w:r>
      <w:proofErr w:type="gramEnd"/>
      <w:r w:rsidRPr="00363898">
        <w:rPr>
          <w:rFonts w:ascii="Calibri Light" w:hAnsi="Calibri Light" w:cs="Calibri Light"/>
          <w:sz w:val="16"/>
          <w:szCs w:val="16"/>
        </w:rPr>
        <w:t xml:space="preserve"> shapefiles of predicted distributions) will be made available to Members.</w:t>
      </w:r>
    </w:p>
  </w:footnote>
  <w:footnote w:id="5">
    <w:p w14:paraId="3F6637D3" w14:textId="5295ED9A" w:rsidR="00363898" w:rsidRPr="00497F0F" w:rsidRDefault="00363898">
      <w:pPr>
        <w:pStyle w:val="FootnoteText"/>
        <w:rPr>
          <w:lang w:val="en-NZ"/>
        </w:rPr>
      </w:pPr>
      <w:r w:rsidRPr="00363898">
        <w:rPr>
          <w:rStyle w:val="FootnoteReference"/>
          <w:rFonts w:ascii="Calibri Light" w:hAnsi="Calibri Light" w:cs="Calibri Light"/>
          <w:sz w:val="22"/>
          <w:szCs w:val="22"/>
        </w:rPr>
        <w:footnoteRef/>
      </w:r>
      <w:r w:rsidRPr="002C5DFF">
        <w:t xml:space="preserve"> </w:t>
      </w:r>
      <w:r w:rsidRPr="00497F0F">
        <w:rPr>
          <w:rFonts w:asciiTheme="majorHAnsi" w:hAnsiTheme="majorHAnsi" w:cstheme="majorHAnsi"/>
          <w:sz w:val="16"/>
          <w:szCs w:val="16"/>
        </w:rPr>
        <w:t>UNGA Resolutions 61/105, 64/72, 66/68, 71/123, 72/72</w:t>
      </w:r>
      <w:r>
        <w:rPr>
          <w:rFonts w:asciiTheme="majorHAnsi" w:hAnsiTheme="majorHAnsi" w:cstheme="majorHAnsi"/>
          <w:sz w:val="16"/>
          <w:szCs w:val="16"/>
        </w:rPr>
        <w:t xml:space="preserve"> and any subsequent resolutions adopted by the United Nations General Assembly.</w:t>
      </w:r>
    </w:p>
  </w:footnote>
  <w:footnote w:id="6">
    <w:p w14:paraId="0E0CA927" w14:textId="77777777" w:rsidR="00363898" w:rsidRPr="00EC153B" w:rsidRDefault="00363898" w:rsidP="0023590F">
      <w:pPr>
        <w:pStyle w:val="FootnoteText"/>
        <w:rPr>
          <w:rFonts w:asciiTheme="majorHAnsi" w:hAnsiTheme="majorHAnsi" w:cstheme="majorHAnsi"/>
          <w:sz w:val="16"/>
          <w:szCs w:val="16"/>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EC153B">
        <w:rPr>
          <w:rFonts w:asciiTheme="majorHAnsi" w:hAnsiTheme="majorHAnsi" w:cstheme="majorHAnsi"/>
          <w:sz w:val="16"/>
          <w:szCs w:val="16"/>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7">
    <w:p w14:paraId="16C1E8B4" w14:textId="77777777" w:rsidR="00363898" w:rsidRPr="00C429CA" w:rsidRDefault="00363898" w:rsidP="0023590F">
      <w:pPr>
        <w:pStyle w:val="FootnoteText"/>
        <w:rPr>
          <w:rFonts w:asciiTheme="majorHAnsi" w:hAnsiTheme="majorHAnsi" w:cstheme="majorHAnsi"/>
          <w:sz w:val="16"/>
          <w:szCs w:val="16"/>
          <w:lang w:val="en-AU"/>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363898">
        <w:rPr>
          <w:rFonts w:ascii="Calibri Light" w:hAnsi="Calibri Light" w:cs="Calibri Light"/>
          <w:sz w:val="16"/>
          <w:szCs w:val="16"/>
          <w:lang w:val="en-AU"/>
        </w:rPr>
        <w:t>For the avoidance of doubt, no Management Area shall include any area under within the exclusive economic zone of a Member, CNCP or non-Member.</w:t>
      </w:r>
    </w:p>
  </w:footnote>
  <w:footnote w:id="8">
    <w:p w14:paraId="025DA155" w14:textId="77777777" w:rsidR="00363898" w:rsidRPr="00C429CA" w:rsidRDefault="00363898" w:rsidP="0023590F">
      <w:pPr>
        <w:pStyle w:val="FootnoteText"/>
        <w:rPr>
          <w:rStyle w:val="FootnoteReference"/>
          <w:rFonts w:asciiTheme="majorHAnsi" w:hAnsiTheme="majorHAnsi" w:cstheme="majorHAnsi"/>
        </w:rPr>
      </w:pPr>
      <w:r w:rsidRPr="00C429CA">
        <w:rPr>
          <w:rStyle w:val="FootnoteReference"/>
          <w:rFonts w:asciiTheme="majorHAnsi" w:hAnsiTheme="majorHAnsi" w:cstheme="majorHAnsi"/>
          <w:sz w:val="16"/>
        </w:rPr>
        <w:footnoteRef/>
      </w:r>
      <w:r w:rsidRPr="00C429CA">
        <w:rPr>
          <w:rStyle w:val="FootnoteReference"/>
          <w:rFonts w:asciiTheme="majorHAnsi" w:hAnsiTheme="majorHAnsi" w:cstheme="majorHAnsi"/>
          <w:sz w:val="16"/>
        </w:rPr>
        <w:t xml:space="preserve"> </w:t>
      </w:r>
      <w:r w:rsidRPr="00363898">
        <w:rPr>
          <w:rStyle w:val="FootnoteReference"/>
          <w:rFonts w:ascii="Calibri Light" w:hAnsi="Calibri Light" w:cs="Calibri Light"/>
          <w:sz w:val="16"/>
          <w:vertAlign w:val="baseline"/>
        </w:rPr>
        <w:t>Expressed as the percentage of the total number of observed hooks</w:t>
      </w:r>
      <w:r w:rsidRPr="00C429CA">
        <w:rPr>
          <w:rFonts w:asciiTheme="majorHAnsi" w:hAnsiTheme="majorHAnsi" w:cstheme="majorHAns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AD11" w14:textId="77777777" w:rsidR="00363898" w:rsidRPr="006A61DE" w:rsidRDefault="00363898" w:rsidP="00325960">
    <w:pPr>
      <w:pStyle w:val="Header"/>
    </w:pPr>
    <w:r w:rsidRPr="00375CEC">
      <w:rPr>
        <w:rFonts w:ascii="Calibri" w:eastAsia="Calibri" w:hAnsi="Calibri"/>
        <w:noProof/>
        <w:color w:val="BF8F00"/>
        <w:sz w:val="21"/>
        <w:szCs w:val="21"/>
        <w:lang w:eastAsia="en-NZ"/>
      </w:rPr>
      <mc:AlternateContent>
        <mc:Choice Requires="wps">
          <w:drawing>
            <wp:anchor distT="45720" distB="45720" distL="114300" distR="114300" simplePos="0" relativeHeight="251660288" behindDoc="0" locked="0" layoutInCell="1" allowOverlap="1" wp14:anchorId="3B44349A" wp14:editId="536FA263">
              <wp:simplePos x="0" y="0"/>
              <wp:positionH relativeFrom="margin">
                <wp:align>right</wp:align>
              </wp:positionH>
              <wp:positionV relativeFrom="page">
                <wp:posOffset>273050</wp:posOffset>
              </wp:positionV>
              <wp:extent cx="1252800" cy="406800"/>
              <wp:effectExtent l="0" t="0" r="508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00" cy="406800"/>
                      </a:xfrm>
                      <a:prstGeom prst="rect">
                        <a:avLst/>
                      </a:prstGeom>
                      <a:solidFill>
                        <a:srgbClr val="4472C4">
                          <a:lumMod val="50000"/>
                        </a:srgbClr>
                      </a:solidFill>
                      <a:ln w="9525">
                        <a:noFill/>
                        <a:miter lim="800000"/>
                        <a:headEnd/>
                        <a:tailEnd/>
                      </a:ln>
                    </wps:spPr>
                    <wps:txbx>
                      <w:txbxContent>
                        <w:p w14:paraId="0AC443A1" w14:textId="436BEF54" w:rsidR="00363898" w:rsidRDefault="00363898" w:rsidP="00325960">
                          <w:pPr>
                            <w:spacing w:before="0" w:after="0" w:line="254" w:lineRule="auto"/>
                            <w:jc w:val="right"/>
                            <w:rPr>
                              <w:rFonts w:ascii="Calibri Light" w:eastAsia="Yu Mincho" w:hAnsi="Calibri Light" w:cs="Calibri Light"/>
                              <w:b/>
                              <w:color w:val="auto"/>
                              <w:sz w:val="20"/>
                            </w:rPr>
                          </w:pPr>
                          <w:r>
                            <w:rPr>
                              <w:rFonts w:ascii="Calibri Light" w:eastAsia="Yu Mincho" w:hAnsi="Calibri Light" w:cs="Calibri Light"/>
                              <w:b/>
                              <w:color w:val="auto"/>
                              <w:sz w:val="20"/>
                            </w:rPr>
                            <w:t>CMM</w:t>
                          </w:r>
                          <w:r w:rsidR="002F53F3">
                            <w:rPr>
                              <w:rFonts w:ascii="Calibri Light" w:eastAsia="Yu Mincho" w:hAnsi="Calibri Light" w:cs="Calibri Light"/>
                              <w:b/>
                              <w:color w:val="auto"/>
                              <w:sz w:val="20"/>
                            </w:rPr>
                            <w:t xml:space="preserve"> </w:t>
                          </w:r>
                          <w:r>
                            <w:rPr>
                              <w:rFonts w:ascii="Calibri Light" w:eastAsia="Yu Mincho" w:hAnsi="Calibri Light" w:cs="Calibri Light"/>
                              <w:b/>
                              <w:color w:val="auto"/>
                              <w:sz w:val="20"/>
                            </w:rPr>
                            <w:t>03-202</w:t>
                          </w:r>
                          <w:ins w:id="1" w:author="Susana Delgado Suárez" w:date="2021-12-09T13:03:00Z">
                            <w:r w:rsidR="00F531E9">
                              <w:rPr>
                                <w:rFonts w:ascii="Calibri Light" w:eastAsia="Yu Mincho" w:hAnsi="Calibri Light" w:cs="Calibri Light"/>
                                <w:b/>
                                <w:color w:val="auto"/>
                                <w:sz w:val="20"/>
                              </w:rPr>
                              <w:t>2</w:t>
                            </w:r>
                          </w:ins>
                          <w:del w:id="2" w:author="Susana Delgado Suárez" w:date="2021-12-09T13:03:00Z">
                            <w:r w:rsidDel="00F531E9">
                              <w:rPr>
                                <w:rFonts w:ascii="Calibri Light" w:eastAsia="Yu Mincho" w:hAnsi="Calibri Light" w:cs="Calibri Light"/>
                                <w:b/>
                                <w:color w:val="auto"/>
                                <w:sz w:val="20"/>
                              </w:rPr>
                              <w:delText>1</w:delText>
                            </w:r>
                          </w:del>
                        </w:p>
                        <w:p w14:paraId="26633A8D" w14:textId="77777777" w:rsidR="00363898" w:rsidRPr="00064842" w:rsidRDefault="00363898" w:rsidP="00325960">
                          <w:pPr>
                            <w:spacing w:before="0" w:after="0"/>
                            <w:jc w:val="right"/>
                            <w:rPr>
                              <w:rFonts w:ascii="Calibri Light" w:hAnsi="Calibri Light" w:cs="Calibri Light"/>
                              <w:color w:val="FFFFFF" w:themeColor="background1"/>
                              <w:sz w:val="18"/>
                            </w:rPr>
                          </w:pPr>
                          <w:r>
                            <w:rPr>
                              <w:rFonts w:ascii="Calibri Light" w:eastAsia="Yu Mincho" w:hAnsi="Calibri Light" w:cs="Calibri Light"/>
                              <w:i/>
                              <w:color w:val="auto"/>
                              <w:sz w:val="18"/>
                            </w:rPr>
                            <w:t>Bottom Fishing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4349A" id="_x0000_t202" coordsize="21600,21600" o:spt="202" path="m,l,21600r21600,l21600,xe">
              <v:stroke joinstyle="miter"/>
              <v:path gradientshapeok="t" o:connecttype="rect"/>
            </v:shapetype>
            <v:shape id="Text Box 2" o:spid="_x0000_s1026" type="#_x0000_t202" style="position:absolute;left:0;text-align:left;margin-left:47.45pt;margin-top:21.5pt;width:98.65pt;height:32.0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" fillcolor="#203864" stroked="f">
              <v:textbox>
                <w:txbxContent>
                  <w:p w14:paraId="0AC443A1" w14:textId="436BEF54" w:rsidR="00363898" w:rsidRDefault="00363898" w:rsidP="00325960">
                    <w:pPr>
                      <w:spacing w:before="0" w:after="0" w:line="254" w:lineRule="auto"/>
                      <w:jc w:val="right"/>
                      <w:rPr>
                        <w:rFonts w:ascii="Calibri Light" w:eastAsia="Yu Mincho" w:hAnsi="Calibri Light" w:cs="Calibri Light"/>
                        <w:b/>
                        <w:color w:val="auto"/>
                        <w:sz w:val="20"/>
                      </w:rPr>
                    </w:pPr>
                    <w:r>
                      <w:rPr>
                        <w:rFonts w:ascii="Calibri Light" w:eastAsia="Yu Mincho" w:hAnsi="Calibri Light" w:cs="Calibri Light"/>
                        <w:b/>
                        <w:color w:val="auto"/>
                        <w:sz w:val="20"/>
                      </w:rPr>
                      <w:t>CMM</w:t>
                    </w:r>
                    <w:r w:rsidR="002F53F3">
                      <w:rPr>
                        <w:rFonts w:ascii="Calibri Light" w:eastAsia="Yu Mincho" w:hAnsi="Calibri Light" w:cs="Calibri Light"/>
                        <w:b/>
                        <w:color w:val="auto"/>
                        <w:sz w:val="20"/>
                      </w:rPr>
                      <w:t xml:space="preserve"> </w:t>
                    </w:r>
                    <w:r>
                      <w:rPr>
                        <w:rFonts w:ascii="Calibri Light" w:eastAsia="Yu Mincho" w:hAnsi="Calibri Light" w:cs="Calibri Light"/>
                        <w:b/>
                        <w:color w:val="auto"/>
                        <w:sz w:val="20"/>
                      </w:rPr>
                      <w:t>03-202</w:t>
                    </w:r>
                    <w:ins w:id="3" w:author="Susana Delgado Suárez" w:date="2021-12-09T13:03:00Z">
                      <w:r w:rsidR="00F531E9">
                        <w:rPr>
                          <w:rFonts w:ascii="Calibri Light" w:eastAsia="Yu Mincho" w:hAnsi="Calibri Light" w:cs="Calibri Light"/>
                          <w:b/>
                          <w:color w:val="auto"/>
                          <w:sz w:val="20"/>
                        </w:rPr>
                        <w:t>2</w:t>
                      </w:r>
                    </w:ins>
                    <w:del w:id="4" w:author="Susana Delgado Suárez" w:date="2021-12-09T13:03:00Z">
                      <w:r w:rsidDel="00F531E9">
                        <w:rPr>
                          <w:rFonts w:ascii="Calibri Light" w:eastAsia="Yu Mincho" w:hAnsi="Calibri Light" w:cs="Calibri Light"/>
                          <w:b/>
                          <w:color w:val="auto"/>
                          <w:sz w:val="20"/>
                        </w:rPr>
                        <w:delText>1</w:delText>
                      </w:r>
                    </w:del>
                  </w:p>
                  <w:p w14:paraId="26633A8D" w14:textId="77777777" w:rsidR="00363898" w:rsidRPr="00064842" w:rsidRDefault="00363898" w:rsidP="00325960">
                    <w:pPr>
                      <w:spacing w:before="0" w:after="0"/>
                      <w:jc w:val="right"/>
                      <w:rPr>
                        <w:rFonts w:ascii="Calibri Light" w:hAnsi="Calibri Light" w:cs="Calibri Light"/>
                        <w:color w:val="FFFFFF" w:themeColor="background1"/>
                        <w:sz w:val="18"/>
                      </w:rPr>
                    </w:pPr>
                    <w:r>
                      <w:rPr>
                        <w:rFonts w:ascii="Calibri Light" w:eastAsia="Yu Mincho" w:hAnsi="Calibri Light" w:cs="Calibri Light"/>
                        <w:i/>
                        <w:color w:val="auto"/>
                        <w:sz w:val="18"/>
                      </w:rPr>
                      <w:t>Bottom Fishing</w:t>
                    </w:r>
                  </w:p>
                </w:txbxContent>
              </v:textbox>
              <w10:wrap type="square" anchorx="margin" anchory="page"/>
            </v:shape>
          </w:pict>
        </mc:Fallback>
      </mc:AlternateContent>
    </w:r>
    <w:r>
      <w:rPr>
        <w:noProof/>
        <w:color w:val="BF8F00" w:themeColor="accent4" w:themeShade="BF"/>
        <w:sz w:val="21"/>
        <w:szCs w:val="21"/>
        <w:lang w:eastAsia="en-NZ"/>
      </w:rPr>
      <w:drawing>
        <wp:anchor distT="0" distB="0" distL="114300" distR="114300" simplePos="0" relativeHeight="251661312" behindDoc="0" locked="0" layoutInCell="1" allowOverlap="1" wp14:anchorId="78B07C36" wp14:editId="259A0A7F">
          <wp:simplePos x="0" y="0"/>
          <wp:positionH relativeFrom="margin">
            <wp:posOffset>0</wp:posOffset>
          </wp:positionH>
          <wp:positionV relativeFrom="page">
            <wp:posOffset>142393</wp:posOffset>
          </wp:positionV>
          <wp:extent cx="720000" cy="730800"/>
          <wp:effectExtent l="0" t="0" r="4445" b="0"/>
          <wp:wrapThrough wrapText="bothSides">
            <wp:wrapPolygon edited="0">
              <wp:start x="0" y="0"/>
              <wp:lineTo x="0" y="20849"/>
              <wp:lineTo x="21162" y="20849"/>
              <wp:lineTo x="211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2B006BD5" w14:textId="77777777" w:rsidR="00363898" w:rsidRPr="00483162" w:rsidRDefault="00363898" w:rsidP="008703AE">
    <w:pPr>
      <w:rPr>
        <w:b/>
        <w:sz w:val="18"/>
      </w:rPr>
    </w:pPr>
  </w:p>
  <w:p w14:paraId="4A35A079" w14:textId="77777777" w:rsidR="00363898" w:rsidRPr="00483162" w:rsidRDefault="00363898" w:rsidP="008703AE">
    <w:pPr>
      <w:pStyle w:val="Header"/>
      <w:rPr>
        <w:b/>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27D8" w14:textId="1C347923" w:rsidR="00363898" w:rsidRDefault="00363898" w:rsidP="00522BDC">
    <w:pPr>
      <w:pStyle w:val="Header"/>
      <w:tabs>
        <w:tab w:val="clear" w:pos="4513"/>
        <w:tab w:val="clear" w:pos="9026"/>
        <w:tab w:val="right" w:pos="9781"/>
      </w:tabs>
      <w:ind w:left="284"/>
      <w:jc w:val="center"/>
    </w:pPr>
    <w:r>
      <w:rPr>
        <w:noProof/>
        <w:lang w:val="en-GB" w:eastAsia="en-GB"/>
      </w:rPr>
      <mc:AlternateContent>
        <mc:Choice Requires="wpg">
          <w:drawing>
            <wp:anchor distT="0" distB="0" distL="114300" distR="114300" simplePos="0" relativeHeight="251654144" behindDoc="0" locked="0" layoutInCell="1" allowOverlap="1" wp14:anchorId="165DC873" wp14:editId="3BC90D8B">
              <wp:simplePos x="0" y="0"/>
              <wp:positionH relativeFrom="margin">
                <wp:align>center</wp:align>
              </wp:positionH>
              <wp:positionV relativeFrom="page">
                <wp:posOffset>285750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EDE30" id="Group 117" o:spid="_x0000_s1026" style="position:absolute;margin-left:0;margin-top:22.5pt;width:274.95pt;height:61.25pt;z-index:251654144;mso-position-horizontal:center;mso-position-horizontal-relative:margin;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page"/>
            </v:group>
          </w:pict>
        </mc:Fallback>
      </mc:AlternateContent>
    </w:r>
  </w:p>
  <w:p w14:paraId="686275AD" w14:textId="24495CF8" w:rsidR="00363898" w:rsidRDefault="00363898" w:rsidP="000259CC">
    <w:pPr>
      <w:pStyle w:val="Header"/>
      <w:tabs>
        <w:tab w:val="clear" w:pos="4513"/>
        <w:tab w:val="clear" w:pos="9026"/>
        <w:tab w:val="right" w:pos="9781"/>
      </w:tabs>
      <w:ind w:left="142"/>
    </w:pPr>
  </w:p>
  <w:p w14:paraId="2D8057E2" w14:textId="190F9716" w:rsidR="00363898" w:rsidRDefault="00363898" w:rsidP="00A61B3C">
    <w:pPr>
      <w:pStyle w:val="Header"/>
      <w:pBdr>
        <w:bottom w:val="single" w:sz="2" w:space="1" w:color="1F3864" w:themeColor="accent1" w:themeShade="80"/>
      </w:pBdr>
      <w:tabs>
        <w:tab w:val="clear" w:pos="4513"/>
        <w:tab w:val="clear" w:pos="9026"/>
        <w:tab w:val="right" w:pos="9781"/>
      </w:tabs>
      <w:ind w:left="142"/>
    </w:pPr>
  </w:p>
  <w:p w14:paraId="638A8FCE" w14:textId="77777777" w:rsidR="00363898" w:rsidRDefault="00363898" w:rsidP="00A61B3C">
    <w:pPr>
      <w:pStyle w:val="Header"/>
      <w:pBdr>
        <w:bottom w:val="single" w:sz="2" w:space="1" w:color="1F3864" w:themeColor="accent1" w:themeShade="80"/>
      </w:pBdr>
      <w:tabs>
        <w:tab w:val="clear" w:pos="4513"/>
        <w:tab w:val="clear" w:pos="9026"/>
        <w:tab w:val="right" w:pos="9781"/>
      </w:tabs>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B8B8" w14:textId="77777777" w:rsidR="00363898" w:rsidRDefault="00363898" w:rsidP="0023590F">
    <w:pPr>
      <w:pStyle w:val="Header"/>
      <w:tabs>
        <w:tab w:val="left" w:pos="9356"/>
      </w:tabs>
    </w:pPr>
    <w:r w:rsidRPr="00375CEC">
      <w:rPr>
        <w:rFonts w:ascii="Calibri" w:eastAsia="Calibri" w:hAnsi="Calibri"/>
        <w:noProof/>
        <w:color w:val="BF8F00"/>
        <w:sz w:val="21"/>
        <w:szCs w:val="21"/>
        <w:lang w:val="en-GB" w:eastAsia="en-GB"/>
      </w:rPr>
      <mc:AlternateContent>
        <mc:Choice Requires="wps">
          <w:drawing>
            <wp:anchor distT="45720" distB="45720" distL="114300" distR="114300" simplePos="0" relativeHeight="251658240" behindDoc="0" locked="0" layoutInCell="1" allowOverlap="1" wp14:anchorId="3A2BBDAB" wp14:editId="3B1818B2">
              <wp:simplePos x="0" y="0"/>
              <wp:positionH relativeFrom="margin">
                <wp:align>right</wp:align>
              </wp:positionH>
              <wp:positionV relativeFrom="page">
                <wp:posOffset>257175</wp:posOffset>
              </wp:positionV>
              <wp:extent cx="1245235" cy="3708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70936"/>
                      </a:xfrm>
                      <a:prstGeom prst="rect">
                        <a:avLst/>
                      </a:prstGeom>
                      <a:solidFill>
                        <a:srgbClr val="4472C4">
                          <a:lumMod val="50000"/>
                        </a:srgbClr>
                      </a:solidFill>
                      <a:ln w="9525">
                        <a:noFill/>
                        <a:miter lim="800000"/>
                        <a:headEnd/>
                        <a:tailEnd/>
                      </a:ln>
                    </wps:spPr>
                    <wps:txbx>
                      <w:txbxContent>
                        <w:p w14:paraId="3F2B63F3" w14:textId="77777777" w:rsidR="00363898" w:rsidRDefault="00363898"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363898" w:rsidRPr="00463F85" w:rsidRDefault="00363898"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363898" w:rsidRPr="000E6B00" w:rsidRDefault="00363898" w:rsidP="0023590F">
                          <w:pPr>
                            <w:jc w:val="right"/>
                            <w:rPr>
                              <w:rFonts w:ascii="Calibri Light" w:hAnsi="Calibri Light" w:cs="Calibri Light"/>
                              <w:b/>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BBDAB" id="_x0000_t202" coordsize="21600,21600" o:spt="202" path="m,l,21600r21600,l21600,xe">
              <v:stroke joinstyle="miter"/>
              <v:path gradientshapeok="t" o:connecttype="rect"/>
            </v:shapetype>
            <v:shape id="Text Box 16" o:spid="_x0000_s1028" type="#_x0000_t202" style="position:absolute;left:0;text-align:left;margin-left:46.85pt;margin-top:20.25pt;width:98.05pt;height:29.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" fillcolor="#203864" stroked="f">
              <v:textbox>
                <w:txbxContent>
                  <w:p w14:paraId="3F2B63F3" w14:textId="77777777" w:rsidR="00363898" w:rsidRDefault="00363898"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363898" w:rsidRPr="00463F85" w:rsidRDefault="00363898"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363898" w:rsidRPr="000E6B00" w:rsidRDefault="00363898" w:rsidP="0023590F">
                    <w:pPr>
                      <w:jc w:val="right"/>
                      <w:rPr>
                        <w:rFonts w:ascii="Calibri Light" w:hAnsi="Calibri Light" w:cs="Calibri Light"/>
                        <w:b/>
                        <w:color w:val="FFFFFF" w:themeColor="background1"/>
                        <w:sz w:val="20"/>
                      </w:rPr>
                    </w:pPr>
                  </w:p>
                </w:txbxContent>
              </v:textbox>
              <w10:wrap type="square" anchorx="margin" anchory="page"/>
            </v:shape>
          </w:pict>
        </mc:Fallback>
      </mc:AlternateContent>
    </w:r>
    <w:r>
      <w:rPr>
        <w:noProof/>
        <w:color w:val="BF8F00" w:themeColor="accent4" w:themeShade="BF"/>
        <w:sz w:val="21"/>
        <w:szCs w:val="21"/>
        <w:lang w:val="en-GB" w:eastAsia="en-GB"/>
      </w:rPr>
      <w:drawing>
        <wp:anchor distT="0" distB="0" distL="114300" distR="114300" simplePos="0" relativeHeight="251656192" behindDoc="0" locked="0" layoutInCell="1" allowOverlap="1" wp14:anchorId="26783AC2" wp14:editId="6D72F300">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46CF2643" w14:textId="77777777" w:rsidR="00363898" w:rsidRDefault="00363898" w:rsidP="0023590F">
    <w:pPr>
      <w:pStyle w:val="TitleMeetingDoc"/>
      <w:tabs>
        <w:tab w:val="left" w:pos="2977"/>
      </w:tabs>
      <w:ind w:left="0"/>
      <w:rPr>
        <w:rFonts w:asciiTheme="minorHAnsi" w:hAnsiTheme="minorHAnsi"/>
        <w:color w:val="2F5496" w:themeColor="accent1" w:themeShade="BF"/>
        <w:sz w:val="20"/>
        <w:szCs w:val="20"/>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E886458"/>
    <w:lvl w:ilvl="0">
      <w:start w:val="1"/>
      <w:numFmt w:val="decimal"/>
      <w:lvlText w:val="%1."/>
      <w:lvlJc w:val="left"/>
      <w:rPr>
        <w:rFonts w:asciiTheme="majorHAnsi" w:hAnsiTheme="majorHAnsi" w:cstheme="majorHAnsi" w:hint="default"/>
        <w:b w:val="0"/>
        <w:bCs w:val="0"/>
        <w:i w:val="0"/>
        <w:iCs w:val="0"/>
        <w:smallCaps w:val="0"/>
        <w:strike w:val="0"/>
        <w:color w:val="000000"/>
        <w:spacing w:val="0"/>
        <w:w w:val="100"/>
        <w:position w:val="0"/>
        <w:sz w:val="20"/>
        <w:szCs w:val="20"/>
        <w:u w:val="none"/>
      </w:rPr>
    </w:lvl>
    <w:lvl w:ilvl="1">
      <w:start w:val="1"/>
      <w:numFmt w:val="lowerLetter"/>
      <w:pStyle w:val="subparagraphletter"/>
      <w:lvlText w:val="%2)"/>
      <w:lvlJc w:val="left"/>
      <w:rPr>
        <w:rFonts w:hint="default"/>
        <w:b w:val="0"/>
        <w:bCs w:val="0"/>
        <w:i w:val="0"/>
        <w:iCs w:val="0"/>
        <w:smallCaps w:val="0"/>
        <w:strike w:val="0"/>
        <w:color w:val="000000"/>
        <w:spacing w:val="0"/>
        <w:w w:val="100"/>
        <w:position w:val="0"/>
        <w:sz w:val="22"/>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1"/>
      <w:numFmt w:val="bullet"/>
      <w:lvlText w:val="•"/>
      <w:lvlJc w:val="left"/>
      <w:rPr>
        <w:rFonts w:ascii="Arial" w:hAnsi="Arial"/>
        <w:b w:val="0"/>
        <w:i w:val="0"/>
        <w:smallCaps w:val="0"/>
        <w:strike w:val="0"/>
        <w:color w:val="000000"/>
        <w:spacing w:val="0"/>
        <w:w w:val="100"/>
        <w:position w:val="0"/>
        <w:sz w:val="18"/>
        <w:u w:val="none"/>
      </w:rPr>
    </w:lvl>
    <w:lvl w:ilvl="2">
      <w:start w:val="1"/>
      <w:numFmt w:val="bullet"/>
      <w:lvlText w:val="•"/>
      <w:lvlJc w:val="left"/>
      <w:rPr>
        <w:rFonts w:ascii="Arial" w:hAnsi="Arial"/>
        <w:b w:val="0"/>
        <w:i w:val="0"/>
        <w:smallCaps w:val="0"/>
        <w:strike w:val="0"/>
        <w:color w:val="000000"/>
        <w:spacing w:val="0"/>
        <w:w w:val="100"/>
        <w:position w:val="0"/>
        <w:sz w:val="18"/>
        <w:u w:val="none"/>
      </w:rPr>
    </w:lvl>
    <w:lvl w:ilvl="3">
      <w:start w:val="1"/>
      <w:numFmt w:val="bullet"/>
      <w:lvlText w:val="•"/>
      <w:lvlJc w:val="left"/>
      <w:rPr>
        <w:rFonts w:ascii="Arial" w:hAnsi="Arial"/>
        <w:b w:val="0"/>
        <w:i w:val="0"/>
        <w:smallCaps w:val="0"/>
        <w:strike w:val="0"/>
        <w:color w:val="000000"/>
        <w:spacing w:val="0"/>
        <w:w w:val="100"/>
        <w:position w:val="0"/>
        <w:sz w:val="18"/>
        <w:u w:val="none"/>
      </w:rPr>
    </w:lvl>
    <w:lvl w:ilvl="4">
      <w:start w:val="1"/>
      <w:numFmt w:val="bullet"/>
      <w:lvlText w:val="•"/>
      <w:lvlJc w:val="left"/>
      <w:rPr>
        <w:rFonts w:ascii="Arial" w:hAnsi="Arial"/>
        <w:b w:val="0"/>
        <w:i w:val="0"/>
        <w:smallCaps w:val="0"/>
        <w:strike w:val="0"/>
        <w:color w:val="000000"/>
        <w:spacing w:val="0"/>
        <w:w w:val="100"/>
        <w:position w:val="0"/>
        <w:sz w:val="18"/>
        <w:u w:val="none"/>
      </w:rPr>
    </w:lvl>
    <w:lvl w:ilvl="5">
      <w:start w:val="1"/>
      <w:numFmt w:val="bullet"/>
      <w:lvlText w:val="•"/>
      <w:lvlJc w:val="left"/>
      <w:rPr>
        <w:rFonts w:ascii="Arial" w:hAnsi="Arial"/>
        <w:b w:val="0"/>
        <w:i w:val="0"/>
        <w:smallCaps w:val="0"/>
        <w:strike w:val="0"/>
        <w:color w:val="000000"/>
        <w:spacing w:val="0"/>
        <w:w w:val="100"/>
        <w:position w:val="0"/>
        <w:sz w:val="18"/>
        <w:u w:val="none"/>
      </w:rPr>
    </w:lvl>
    <w:lvl w:ilvl="6">
      <w:start w:val="1"/>
      <w:numFmt w:val="bullet"/>
      <w:lvlText w:val="•"/>
      <w:lvlJc w:val="left"/>
      <w:rPr>
        <w:rFonts w:ascii="Arial" w:hAnsi="Arial"/>
        <w:b w:val="0"/>
        <w:i w:val="0"/>
        <w:smallCaps w:val="0"/>
        <w:strike w:val="0"/>
        <w:color w:val="000000"/>
        <w:spacing w:val="0"/>
        <w:w w:val="100"/>
        <w:position w:val="0"/>
        <w:sz w:val="18"/>
        <w:u w:val="none"/>
      </w:rPr>
    </w:lvl>
    <w:lvl w:ilvl="7">
      <w:start w:val="1"/>
      <w:numFmt w:val="bullet"/>
      <w:lvlText w:val="•"/>
      <w:lvlJc w:val="left"/>
      <w:rPr>
        <w:rFonts w:ascii="Arial" w:hAnsi="Arial"/>
        <w:b w:val="0"/>
        <w:i w:val="0"/>
        <w:smallCaps w:val="0"/>
        <w:strike w:val="0"/>
        <w:color w:val="000000"/>
        <w:spacing w:val="0"/>
        <w:w w:val="100"/>
        <w:position w:val="0"/>
        <w:sz w:val="18"/>
        <w:u w:val="none"/>
      </w:rPr>
    </w:lvl>
    <w:lvl w:ilvl="8">
      <w:start w:val="1"/>
      <w:numFmt w:val="bullet"/>
      <w:lvlText w:val="•"/>
      <w:lvlJc w:val="left"/>
      <w:rPr>
        <w:rFonts w:ascii="Arial" w:hAnsi="Arial"/>
        <w:b w:val="0"/>
        <w:i w:val="0"/>
        <w:smallCaps w:val="0"/>
        <w:strike w:val="0"/>
        <w:color w:val="000000"/>
        <w:spacing w:val="0"/>
        <w:w w:val="100"/>
        <w:position w:val="0"/>
        <w:sz w:val="18"/>
        <w:u w:val="none"/>
      </w:rPr>
    </w:lvl>
  </w:abstractNum>
  <w:abstractNum w:abstractNumId="2" w15:restartNumberingAfterBreak="0">
    <w:nsid w:val="00085070"/>
    <w:multiLevelType w:val="hybridMultilevel"/>
    <w:tmpl w:val="3460A6DA"/>
    <w:lvl w:ilvl="0" w:tplc="15629D8E">
      <w:start w:val="1"/>
      <w:numFmt w:val="lowerLetter"/>
      <w:lvlText w:val="%1)"/>
      <w:lvlJc w:val="left"/>
      <w:pPr>
        <w:ind w:left="1004" w:hanging="360"/>
      </w:pPr>
      <w:rPr>
        <w:rFont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AE65DBE"/>
    <w:multiLevelType w:val="hybridMultilevel"/>
    <w:tmpl w:val="1E8EB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DF10436"/>
    <w:multiLevelType w:val="hybridMultilevel"/>
    <w:tmpl w:val="90940BF2"/>
    <w:lvl w:ilvl="0" w:tplc="6A0E16F2">
      <w:start w:val="17"/>
      <w:numFmt w:val="bullet"/>
      <w:lvlText w:val="-"/>
      <w:lvlJc w:val="left"/>
      <w:pPr>
        <w:ind w:left="405" w:hanging="360"/>
      </w:pPr>
      <w:rPr>
        <w:rFonts w:ascii="Calibri" w:eastAsia="Calibri" w:hAnsi="Calibri" w:cs="Times New Roman"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6" w15:restartNumberingAfterBreak="0">
    <w:nsid w:val="128F36BC"/>
    <w:multiLevelType w:val="hybridMultilevel"/>
    <w:tmpl w:val="16ECDE0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316772"/>
    <w:multiLevelType w:val="hybridMultilevel"/>
    <w:tmpl w:val="B6AEDBBC"/>
    <w:lvl w:ilvl="0" w:tplc="6F78E42C">
      <w:start w:val="1"/>
      <w:numFmt w:val="decimal"/>
      <w:lvlText w:val="%1."/>
      <w:lvlJc w:val="left"/>
      <w:pPr>
        <w:ind w:left="1100" w:hanging="601"/>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8" w15:restartNumberingAfterBreak="0">
    <w:nsid w:val="186C2E8C"/>
    <w:multiLevelType w:val="hybridMultilevel"/>
    <w:tmpl w:val="DEF0173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15:restartNumberingAfterBreak="0">
    <w:nsid w:val="1AFD1D4E"/>
    <w:multiLevelType w:val="hybridMultilevel"/>
    <w:tmpl w:val="081800EC"/>
    <w:lvl w:ilvl="0" w:tplc="9BCAF9EA">
      <w:start w:val="1"/>
      <w:numFmt w:val="decimal"/>
      <w:pStyle w:val="Numberedparagraphs"/>
      <w:lvlText w:val="%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0" w15:restartNumberingAfterBreak="0">
    <w:nsid w:val="20080F2E"/>
    <w:multiLevelType w:val="hybridMultilevel"/>
    <w:tmpl w:val="008C71C0"/>
    <w:lvl w:ilvl="0" w:tplc="342625AE">
      <w:start w:val="1"/>
      <w:numFmt w:val="lowerLetter"/>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8928C3"/>
    <w:multiLevelType w:val="hybridMultilevel"/>
    <w:tmpl w:val="AE14D540"/>
    <w:lvl w:ilvl="0" w:tplc="14090001">
      <w:start w:val="1"/>
      <w:numFmt w:val="bullet"/>
      <w:lvlText w:val=""/>
      <w:lvlJc w:val="left"/>
      <w:pPr>
        <w:ind w:left="720" w:hanging="360"/>
      </w:pPr>
      <w:rPr>
        <w:rFonts w:ascii="Symbol" w:hAnsi="Symbol" w:hint="default"/>
        <w:strike/>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E843C48"/>
    <w:multiLevelType w:val="hybridMultilevel"/>
    <w:tmpl w:val="BA4C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292921"/>
    <w:multiLevelType w:val="hybridMultilevel"/>
    <w:tmpl w:val="14263C04"/>
    <w:lvl w:ilvl="0" w:tplc="1409001B">
      <w:start w:val="1"/>
      <w:numFmt w:val="lowerRoman"/>
      <w:lvlText w:val="%1."/>
      <w:lvlJc w:val="righ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4"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5" w15:restartNumberingAfterBreak="0">
    <w:nsid w:val="42A27591"/>
    <w:multiLevelType w:val="hybridMultilevel"/>
    <w:tmpl w:val="1F3461E4"/>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F2B7A4C"/>
    <w:multiLevelType w:val="hybridMultilevel"/>
    <w:tmpl w:val="4984DD94"/>
    <w:lvl w:ilvl="0" w:tplc="9A3A1530">
      <w:start w:val="1"/>
      <w:numFmt w:val="bullet"/>
      <w:lvlText w:val="-"/>
      <w:lvlJc w:val="left"/>
      <w:pPr>
        <w:ind w:left="720" w:hanging="360"/>
      </w:pPr>
      <w:rPr>
        <w:rFonts w:ascii="Calibri Light" w:eastAsia="Calibr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8" w15:restartNumberingAfterBreak="0">
    <w:nsid w:val="5B9B1E44"/>
    <w:multiLevelType w:val="hybridMultilevel"/>
    <w:tmpl w:val="5A9A5A2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65D72642"/>
    <w:multiLevelType w:val="hybridMultilevel"/>
    <w:tmpl w:val="07D6EF88"/>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20"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7751AC4"/>
    <w:multiLevelType w:val="hybridMultilevel"/>
    <w:tmpl w:val="F92C9A4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abstractNumId w:val="21"/>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7"/>
  </w:num>
  <w:num w:numId="6">
    <w:abstractNumId w:val="4"/>
  </w:num>
  <w:num w:numId="7">
    <w:abstractNumId w:val="14"/>
  </w:num>
  <w:num w:numId="8">
    <w:abstractNumId w:val="17"/>
  </w:num>
  <w:num w:numId="9">
    <w:abstractNumId w:val="10"/>
  </w:num>
  <w:num w:numId="10">
    <w:abstractNumId w:val="8"/>
  </w:num>
  <w:num w:numId="11">
    <w:abstractNumId w:val="12"/>
  </w:num>
  <w:num w:numId="12">
    <w:abstractNumId w:val="19"/>
  </w:num>
  <w:num w:numId="13">
    <w:abstractNumId w:val="15"/>
  </w:num>
  <w:num w:numId="14">
    <w:abstractNumId w:val="9"/>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9"/>
    <w:lvlOverride w:ilvl="0">
      <w:startOverride w:val="6"/>
    </w:lvlOverride>
  </w:num>
  <w:num w:numId="29">
    <w:abstractNumId w:val="9"/>
    <w:lvlOverride w:ilvl="0">
      <w:startOverride w:val="37"/>
    </w:lvlOverride>
  </w:num>
  <w:num w:numId="30">
    <w:abstractNumId w:val="9"/>
    <w:lvlOverride w:ilvl="0">
      <w:startOverride w:val="43"/>
    </w:lvlOverride>
  </w:num>
  <w:num w:numId="31">
    <w:abstractNumId w:val="16"/>
  </w:num>
  <w:num w:numId="32">
    <w:abstractNumId w:val="13"/>
  </w:num>
  <w:num w:numId="33">
    <w:abstractNumId w:val="6"/>
  </w:num>
  <w:num w:numId="34">
    <w:abstractNumId w:val="3"/>
  </w:num>
  <w:num w:numId="35">
    <w:abstractNumId w:val="11"/>
  </w:num>
  <w:num w:numId="36">
    <w:abstractNumId w:val="18"/>
  </w:num>
  <w:num w:numId="37">
    <w:abstractNumId w:val="22"/>
  </w:num>
  <w:num w:numId="38">
    <w:abstractNumId w:val="5"/>
  </w:num>
  <w:num w:numId="39">
    <w:abstractNumId w:val="9"/>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9"/>
  </w:num>
  <w:num w:numId="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a Delgado Suárez">
    <w15:presenceInfo w15:providerId="AD" w15:userId="S::sdelgado@sprfmo.int::8ad71ab1-d2ff-4557-a949-fd18cf8a23d9"/>
  </w15:person>
  <w15:person w15:author="Craig Loveridge">
    <w15:presenceInfo w15:providerId="AD" w15:userId="S::cloveridge@sprfmo.int::65727be7-e81e-4429-bb90-40f20b8f53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7015"/>
    <w:rsid w:val="000259CC"/>
    <w:rsid w:val="00026E93"/>
    <w:rsid w:val="00027CB6"/>
    <w:rsid w:val="000314EB"/>
    <w:rsid w:val="00047737"/>
    <w:rsid w:val="00051ADD"/>
    <w:rsid w:val="00053254"/>
    <w:rsid w:val="00061BCC"/>
    <w:rsid w:val="00062BCD"/>
    <w:rsid w:val="000639F1"/>
    <w:rsid w:val="00076033"/>
    <w:rsid w:val="000E2AA0"/>
    <w:rsid w:val="000F47C7"/>
    <w:rsid w:val="00106306"/>
    <w:rsid w:val="00106BEB"/>
    <w:rsid w:val="001202B9"/>
    <w:rsid w:val="001871E8"/>
    <w:rsid w:val="001964F1"/>
    <w:rsid w:val="001B6B5A"/>
    <w:rsid w:val="001F111A"/>
    <w:rsid w:val="00225E18"/>
    <w:rsid w:val="0023590F"/>
    <w:rsid w:val="00246710"/>
    <w:rsid w:val="002A2430"/>
    <w:rsid w:val="002C4EF9"/>
    <w:rsid w:val="002C5DFF"/>
    <w:rsid w:val="002D03C0"/>
    <w:rsid w:val="002D0703"/>
    <w:rsid w:val="002F53F3"/>
    <w:rsid w:val="00307F59"/>
    <w:rsid w:val="00320E41"/>
    <w:rsid w:val="00325960"/>
    <w:rsid w:val="003279C6"/>
    <w:rsid w:val="00327C23"/>
    <w:rsid w:val="0033730C"/>
    <w:rsid w:val="0036249E"/>
    <w:rsid w:val="00363898"/>
    <w:rsid w:val="00366DB3"/>
    <w:rsid w:val="0037628E"/>
    <w:rsid w:val="003A0F7B"/>
    <w:rsid w:val="003D76A5"/>
    <w:rsid w:val="003E6BA8"/>
    <w:rsid w:val="0041014D"/>
    <w:rsid w:val="00416694"/>
    <w:rsid w:val="004173EE"/>
    <w:rsid w:val="00460FD5"/>
    <w:rsid w:val="00483162"/>
    <w:rsid w:val="004838D9"/>
    <w:rsid w:val="00490037"/>
    <w:rsid w:val="00497F0F"/>
    <w:rsid w:val="004A242A"/>
    <w:rsid w:val="004B4074"/>
    <w:rsid w:val="004F5DF5"/>
    <w:rsid w:val="00504CD4"/>
    <w:rsid w:val="00522BDC"/>
    <w:rsid w:val="005351D8"/>
    <w:rsid w:val="0054548E"/>
    <w:rsid w:val="0055047E"/>
    <w:rsid w:val="00554197"/>
    <w:rsid w:val="00574C99"/>
    <w:rsid w:val="00581AC1"/>
    <w:rsid w:val="005B7244"/>
    <w:rsid w:val="005C1AC4"/>
    <w:rsid w:val="005D2FC2"/>
    <w:rsid w:val="005F33B7"/>
    <w:rsid w:val="005F6443"/>
    <w:rsid w:val="00633C6E"/>
    <w:rsid w:val="00633F21"/>
    <w:rsid w:val="00636A8F"/>
    <w:rsid w:val="00645BFA"/>
    <w:rsid w:val="00687205"/>
    <w:rsid w:val="006A570A"/>
    <w:rsid w:val="006B2393"/>
    <w:rsid w:val="006D1DF6"/>
    <w:rsid w:val="006F264D"/>
    <w:rsid w:val="00713F59"/>
    <w:rsid w:val="00727A83"/>
    <w:rsid w:val="007709A1"/>
    <w:rsid w:val="0079186A"/>
    <w:rsid w:val="007A4A22"/>
    <w:rsid w:val="0083588A"/>
    <w:rsid w:val="00847600"/>
    <w:rsid w:val="00867A52"/>
    <w:rsid w:val="008703AE"/>
    <w:rsid w:val="00872924"/>
    <w:rsid w:val="00873683"/>
    <w:rsid w:val="00884A3C"/>
    <w:rsid w:val="008A2D6D"/>
    <w:rsid w:val="008C6A38"/>
    <w:rsid w:val="008D7015"/>
    <w:rsid w:val="008F5968"/>
    <w:rsid w:val="00902ADD"/>
    <w:rsid w:val="00905283"/>
    <w:rsid w:val="00914EA7"/>
    <w:rsid w:val="009267B1"/>
    <w:rsid w:val="00927014"/>
    <w:rsid w:val="00927E7E"/>
    <w:rsid w:val="00937CA8"/>
    <w:rsid w:val="00945B3B"/>
    <w:rsid w:val="00961059"/>
    <w:rsid w:val="00981196"/>
    <w:rsid w:val="009B5A63"/>
    <w:rsid w:val="009B7092"/>
    <w:rsid w:val="009E00A6"/>
    <w:rsid w:val="00A0550B"/>
    <w:rsid w:val="00A33A52"/>
    <w:rsid w:val="00A426E2"/>
    <w:rsid w:val="00A473D4"/>
    <w:rsid w:val="00A61B3C"/>
    <w:rsid w:val="00A72B3B"/>
    <w:rsid w:val="00A917F7"/>
    <w:rsid w:val="00AB7497"/>
    <w:rsid w:val="00AC31A9"/>
    <w:rsid w:val="00AD51C5"/>
    <w:rsid w:val="00AE5874"/>
    <w:rsid w:val="00B20543"/>
    <w:rsid w:val="00B233CB"/>
    <w:rsid w:val="00B53EE3"/>
    <w:rsid w:val="00B63514"/>
    <w:rsid w:val="00B67670"/>
    <w:rsid w:val="00B70E4C"/>
    <w:rsid w:val="00B96637"/>
    <w:rsid w:val="00BB10DD"/>
    <w:rsid w:val="00BB5A93"/>
    <w:rsid w:val="00BC15DE"/>
    <w:rsid w:val="00BC5016"/>
    <w:rsid w:val="00BD4DD2"/>
    <w:rsid w:val="00C02D46"/>
    <w:rsid w:val="00C07A7D"/>
    <w:rsid w:val="00C3033A"/>
    <w:rsid w:val="00C37101"/>
    <w:rsid w:val="00C53F8E"/>
    <w:rsid w:val="00CC5542"/>
    <w:rsid w:val="00CD2A59"/>
    <w:rsid w:val="00CE3733"/>
    <w:rsid w:val="00CF05F1"/>
    <w:rsid w:val="00D2193A"/>
    <w:rsid w:val="00D35EBD"/>
    <w:rsid w:val="00D377DF"/>
    <w:rsid w:val="00D65C59"/>
    <w:rsid w:val="00D80873"/>
    <w:rsid w:val="00D93103"/>
    <w:rsid w:val="00DA0D16"/>
    <w:rsid w:val="00DB51A3"/>
    <w:rsid w:val="00DB52AF"/>
    <w:rsid w:val="00DF4BF0"/>
    <w:rsid w:val="00DF731F"/>
    <w:rsid w:val="00E40FD5"/>
    <w:rsid w:val="00E41067"/>
    <w:rsid w:val="00E52495"/>
    <w:rsid w:val="00E84A84"/>
    <w:rsid w:val="00E85042"/>
    <w:rsid w:val="00EB6A49"/>
    <w:rsid w:val="00F14374"/>
    <w:rsid w:val="00F31FFC"/>
    <w:rsid w:val="00F37B8D"/>
    <w:rsid w:val="00F403EA"/>
    <w:rsid w:val="00F531E9"/>
    <w:rsid w:val="00F95A19"/>
    <w:rsid w:val="00FA134A"/>
    <w:rsid w:val="00FB6639"/>
    <w:rsid w:val="00FC5738"/>
    <w:rsid w:val="00FE0C9E"/>
    <w:rsid w:val="00FE2798"/>
    <w:rsid w:val="00FE5EBA"/>
    <w:rsid w:val="00FE6CE5"/>
    <w:rsid w:val="00FF5F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5B2B4B"/>
  <w15:chartTrackingRefBased/>
  <w15:docId w15:val="{968C5EFE-DFED-4372-8DE2-4172F0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416694"/>
    <w:pPr>
      <w:keepNext/>
      <w:keepLines/>
      <w:spacing w:before="40" w:after="0"/>
      <w:jc w:val="center"/>
      <w:outlineLvl w:val="1"/>
    </w:pPr>
    <w:rPr>
      <w:rFonts w:eastAsiaTheme="majorEastAsia" w:cstheme="majorBidi"/>
      <w:b/>
      <w:bCs/>
      <w:sz w:val="28"/>
      <w:szCs w:val="26"/>
    </w:rPr>
  </w:style>
  <w:style w:type="paragraph" w:styleId="Heading3">
    <w:name w:val="heading 3"/>
    <w:basedOn w:val="Heading2"/>
    <w:next w:val="Normal"/>
    <w:link w:val="Heading3Char"/>
    <w:unhideWhenUsed/>
    <w:qFormat/>
    <w:rsid w:val="002C5DFF"/>
    <w:pPr>
      <w:keepNext w:val="0"/>
      <w:keepLines w:val="0"/>
      <w:widowControl w:val="0"/>
      <w:tabs>
        <w:tab w:val="left" w:pos="355"/>
      </w:tabs>
      <w:spacing w:before="240" w:after="240"/>
      <w:ind w:left="284" w:hanging="284"/>
      <w:jc w:val="left"/>
      <w:outlineLvl w:val="2"/>
    </w:pPr>
    <w:rPr>
      <w:rFonts w:eastAsiaTheme="minorHAnsi" w:cs="Calibri Light"/>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uiPriority w:val="99"/>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customStyle="1" w:styleId="UnresolvedMention1">
    <w:name w:val="Unresolved Mention1"/>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416694"/>
    <w:rPr>
      <w:rFonts w:asciiTheme="majorHAnsi" w:eastAsiaTheme="majorEastAsia" w:hAnsiTheme="majorHAnsi" w:cstheme="majorBidi"/>
      <w:b/>
      <w:bCs/>
      <w:color w:val="1F3864" w:themeColor="accent1" w:themeShade="80"/>
      <w:sz w:val="28"/>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rsid w:val="002C5DFF"/>
    <w:rPr>
      <w:rFonts w:asciiTheme="majorHAnsi" w:hAnsiTheme="majorHAnsi" w:cs="Calibri Light"/>
      <w:b/>
      <w:color w:val="1F3864" w:themeColor="accent1" w:themeShade="80"/>
      <w:sz w:val="24"/>
      <w:szCs w:val="24"/>
    </w:rPr>
  </w:style>
  <w:style w:type="character" w:customStyle="1" w:styleId="Notedebasdepage2">
    <w:name w:val="Note de bas de page (2)_"/>
    <w:link w:val="Notedebasdepage20"/>
    <w:uiPriority w:val="99"/>
    <w:locked/>
    <w:rsid w:val="009B5A63"/>
    <w:rPr>
      <w:rFonts w:ascii="Arial" w:hAnsi="Arial" w:cs="Arial"/>
      <w:sz w:val="15"/>
      <w:szCs w:val="15"/>
      <w:shd w:val="clear" w:color="auto" w:fill="FFFFFF"/>
    </w:rPr>
  </w:style>
  <w:style w:type="character" w:customStyle="1" w:styleId="Notedebasdepage">
    <w:name w:val="Note de bas de page_"/>
    <w:link w:val="Notedebasdepage0"/>
    <w:uiPriority w:val="99"/>
    <w:locked/>
    <w:rsid w:val="009B5A63"/>
    <w:rPr>
      <w:rFonts w:cs="Times New Roman"/>
      <w:sz w:val="14"/>
      <w:szCs w:val="14"/>
      <w:shd w:val="clear" w:color="auto" w:fill="FFFFFF"/>
    </w:rPr>
  </w:style>
  <w:style w:type="character" w:customStyle="1" w:styleId="En-tte1">
    <w:name w:val="En-tête #1_"/>
    <w:link w:val="En-tte10"/>
    <w:uiPriority w:val="99"/>
    <w:locked/>
    <w:rsid w:val="009B5A63"/>
    <w:rPr>
      <w:rFonts w:ascii="Arial" w:hAnsi="Arial" w:cs="Arial"/>
      <w:b/>
      <w:bCs/>
      <w:sz w:val="26"/>
      <w:szCs w:val="26"/>
      <w:shd w:val="clear" w:color="auto" w:fill="FFFFFF"/>
    </w:rPr>
  </w:style>
  <w:style w:type="character" w:customStyle="1" w:styleId="Corpsdutexte">
    <w:name w:val="Corps du texte_"/>
    <w:link w:val="Corpsdutexte1"/>
    <w:uiPriority w:val="99"/>
    <w:locked/>
    <w:rsid w:val="009B5A63"/>
    <w:rPr>
      <w:rFonts w:ascii="Arial" w:hAnsi="Arial" w:cs="Arial"/>
      <w:sz w:val="20"/>
      <w:szCs w:val="20"/>
      <w:shd w:val="clear" w:color="auto" w:fill="FFFFFF"/>
    </w:rPr>
  </w:style>
  <w:style w:type="character" w:customStyle="1" w:styleId="Corpsdutexte0">
    <w:name w:val="Corps du texte"/>
    <w:uiPriority w:val="99"/>
    <w:rsid w:val="009B5A63"/>
    <w:rPr>
      <w:rFonts w:ascii="Arial" w:hAnsi="Arial" w:cs="Arial"/>
      <w:sz w:val="20"/>
      <w:szCs w:val="20"/>
      <w:u w:val="single"/>
    </w:rPr>
  </w:style>
  <w:style w:type="character" w:customStyle="1" w:styleId="CorpsdutexteItalique">
    <w:name w:val="Corps du texte + Italique"/>
    <w:uiPriority w:val="99"/>
    <w:rsid w:val="009B5A63"/>
    <w:rPr>
      <w:rFonts w:ascii="Arial" w:hAnsi="Arial" w:cs="Arial"/>
      <w:i/>
      <w:iCs/>
      <w:sz w:val="20"/>
      <w:szCs w:val="20"/>
      <w:u w:val="none"/>
    </w:rPr>
  </w:style>
  <w:style w:type="character" w:customStyle="1" w:styleId="Corpsdutexte2">
    <w:name w:val="Corps du texte (2)_"/>
    <w:link w:val="Corpsdutexte20"/>
    <w:uiPriority w:val="99"/>
    <w:locked/>
    <w:rsid w:val="009B5A63"/>
    <w:rPr>
      <w:rFonts w:ascii="Arial" w:hAnsi="Arial" w:cs="Arial"/>
      <w:b/>
      <w:bCs/>
      <w:sz w:val="20"/>
      <w:szCs w:val="20"/>
      <w:shd w:val="clear" w:color="auto" w:fill="FFFFFF"/>
    </w:rPr>
  </w:style>
  <w:style w:type="character" w:customStyle="1" w:styleId="Corpsdutexte2Italique">
    <w:name w:val="Corps du texte (2) + Italique"/>
    <w:uiPriority w:val="99"/>
    <w:rsid w:val="009B5A63"/>
    <w:rPr>
      <w:rFonts w:ascii="Arial" w:hAnsi="Arial" w:cs="Arial"/>
      <w:b/>
      <w:bCs/>
      <w:i/>
      <w:iCs/>
      <w:sz w:val="20"/>
      <w:szCs w:val="20"/>
      <w:u w:val="none"/>
    </w:rPr>
  </w:style>
  <w:style w:type="character" w:customStyle="1" w:styleId="Corpsdutexte4">
    <w:name w:val="Corps du texte4"/>
    <w:uiPriority w:val="99"/>
    <w:rsid w:val="009B5A63"/>
    <w:rPr>
      <w:rFonts w:ascii="Arial" w:hAnsi="Arial" w:cs="Arial"/>
      <w:sz w:val="20"/>
      <w:szCs w:val="20"/>
      <w:u w:val="single"/>
    </w:rPr>
  </w:style>
  <w:style w:type="character" w:customStyle="1" w:styleId="Corpsdutexte3">
    <w:name w:val="Corps du texte3"/>
    <w:uiPriority w:val="99"/>
    <w:rsid w:val="009B5A63"/>
    <w:rPr>
      <w:rFonts w:ascii="Arial" w:hAnsi="Arial" w:cs="Arial"/>
      <w:sz w:val="20"/>
      <w:szCs w:val="20"/>
      <w:u w:val="single"/>
    </w:rPr>
  </w:style>
  <w:style w:type="character" w:customStyle="1" w:styleId="CorpsdutexteItalique1">
    <w:name w:val="Corps du texte + Italique1"/>
    <w:uiPriority w:val="99"/>
    <w:rsid w:val="009B5A63"/>
    <w:rPr>
      <w:rFonts w:ascii="Arial" w:hAnsi="Arial" w:cs="Arial"/>
      <w:i/>
      <w:iCs/>
      <w:sz w:val="20"/>
      <w:szCs w:val="20"/>
      <w:u w:val="none"/>
    </w:rPr>
  </w:style>
  <w:style w:type="character" w:customStyle="1" w:styleId="Corpsdutexte21">
    <w:name w:val="Corps du texte2"/>
    <w:uiPriority w:val="99"/>
    <w:rsid w:val="009B5A63"/>
    <w:rPr>
      <w:rFonts w:ascii="Arial" w:hAnsi="Arial" w:cs="Arial"/>
      <w:sz w:val="20"/>
      <w:szCs w:val="20"/>
      <w:u w:val="single"/>
    </w:rPr>
  </w:style>
  <w:style w:type="character" w:customStyle="1" w:styleId="Corpsdutexte30">
    <w:name w:val="Corps du texte (3)_"/>
    <w:link w:val="Corpsdutexte31"/>
    <w:uiPriority w:val="99"/>
    <w:locked/>
    <w:rsid w:val="009B5A63"/>
    <w:rPr>
      <w:rFonts w:ascii="Arial" w:hAnsi="Arial" w:cs="Arial"/>
      <w:b/>
      <w:bCs/>
      <w:sz w:val="19"/>
      <w:szCs w:val="19"/>
      <w:shd w:val="clear" w:color="auto" w:fill="FFFFFF"/>
      <w:lang w:val="de-DE" w:eastAsia="de-DE"/>
    </w:rPr>
  </w:style>
  <w:style w:type="character" w:customStyle="1" w:styleId="En-tte2">
    <w:name w:val="En-tête #2_"/>
    <w:link w:val="En-tte20"/>
    <w:uiPriority w:val="99"/>
    <w:locked/>
    <w:rsid w:val="009B5A63"/>
    <w:rPr>
      <w:rFonts w:ascii="Arial" w:hAnsi="Arial" w:cs="Arial"/>
      <w:b/>
      <w:bCs/>
      <w:shd w:val="clear" w:color="auto" w:fill="FFFFFF"/>
    </w:rPr>
  </w:style>
  <w:style w:type="character" w:customStyle="1" w:styleId="Corpsdutexte40">
    <w:name w:val="Corps du texte (4)_"/>
    <w:link w:val="Corpsdutexte41"/>
    <w:uiPriority w:val="99"/>
    <w:locked/>
    <w:rsid w:val="009B5A63"/>
    <w:rPr>
      <w:rFonts w:ascii="Arial" w:hAnsi="Arial" w:cs="Arial"/>
      <w:sz w:val="18"/>
      <w:szCs w:val="18"/>
      <w:shd w:val="clear" w:color="auto" w:fill="FFFFFF"/>
    </w:rPr>
  </w:style>
  <w:style w:type="character" w:customStyle="1" w:styleId="Corpsdutexte4Italique">
    <w:name w:val="Corps du texte (4) + Italique"/>
    <w:uiPriority w:val="99"/>
    <w:rsid w:val="009B5A63"/>
    <w:rPr>
      <w:rFonts w:ascii="Arial" w:hAnsi="Arial" w:cs="Arial"/>
      <w:i/>
      <w:iCs/>
      <w:sz w:val="18"/>
      <w:szCs w:val="18"/>
      <w:u w:val="none"/>
    </w:rPr>
  </w:style>
  <w:style w:type="paragraph" w:customStyle="1" w:styleId="Notedebasdepage20">
    <w:name w:val="Note de bas de page (2)"/>
    <w:basedOn w:val="Normal"/>
    <w:link w:val="Notedebasdepage2"/>
    <w:uiPriority w:val="99"/>
    <w:rsid w:val="009B5A63"/>
    <w:pPr>
      <w:widowControl w:val="0"/>
      <w:shd w:val="clear" w:color="auto" w:fill="FFFFFF"/>
      <w:spacing w:before="0" w:after="0" w:line="206" w:lineRule="exact"/>
      <w:jc w:val="left"/>
    </w:pPr>
    <w:rPr>
      <w:rFonts w:ascii="Arial" w:hAnsi="Arial" w:cs="Arial"/>
      <w:color w:val="auto"/>
      <w:sz w:val="15"/>
      <w:szCs w:val="15"/>
    </w:rPr>
  </w:style>
  <w:style w:type="paragraph" w:customStyle="1" w:styleId="Notedebasdepage0">
    <w:name w:val="Note de bas de page"/>
    <w:basedOn w:val="Normal"/>
    <w:link w:val="Notedebasdepage"/>
    <w:uiPriority w:val="99"/>
    <w:rsid w:val="009B5A63"/>
    <w:pPr>
      <w:widowControl w:val="0"/>
      <w:shd w:val="clear" w:color="auto" w:fill="FFFFFF"/>
      <w:spacing w:before="0" w:after="0" w:line="274" w:lineRule="exact"/>
      <w:jc w:val="left"/>
    </w:pPr>
    <w:rPr>
      <w:rFonts w:asciiTheme="minorHAnsi" w:hAnsiTheme="minorHAnsi" w:cs="Times New Roman"/>
      <w:color w:val="auto"/>
      <w:sz w:val="14"/>
      <w:szCs w:val="14"/>
    </w:rPr>
  </w:style>
  <w:style w:type="paragraph" w:customStyle="1" w:styleId="En-tte10">
    <w:name w:val="En-tête #1"/>
    <w:basedOn w:val="Normal"/>
    <w:link w:val="En-tte1"/>
    <w:uiPriority w:val="99"/>
    <w:rsid w:val="009B5A63"/>
    <w:pPr>
      <w:widowControl w:val="0"/>
      <w:shd w:val="clear" w:color="auto" w:fill="FFFFFF"/>
      <w:spacing w:before="0" w:after="180" w:line="240" w:lineRule="atLeast"/>
      <w:jc w:val="center"/>
      <w:outlineLvl w:val="0"/>
    </w:pPr>
    <w:rPr>
      <w:rFonts w:ascii="Arial" w:hAnsi="Arial" w:cs="Arial"/>
      <w:b/>
      <w:bCs/>
      <w:color w:val="auto"/>
      <w:sz w:val="26"/>
      <w:szCs w:val="26"/>
    </w:rPr>
  </w:style>
  <w:style w:type="paragraph" w:customStyle="1" w:styleId="Corpsdutexte1">
    <w:name w:val="Corps du texte1"/>
    <w:basedOn w:val="Normal"/>
    <w:link w:val="Corpsdutexte"/>
    <w:uiPriority w:val="99"/>
    <w:rsid w:val="009B5A63"/>
    <w:pPr>
      <w:widowControl w:val="0"/>
      <w:shd w:val="clear" w:color="auto" w:fill="FFFFFF"/>
      <w:spacing w:before="180" w:after="300" w:line="240" w:lineRule="atLeast"/>
      <w:ind w:hanging="360"/>
      <w:jc w:val="left"/>
    </w:pPr>
    <w:rPr>
      <w:rFonts w:ascii="Arial" w:hAnsi="Arial" w:cs="Arial"/>
      <w:color w:val="auto"/>
      <w:sz w:val="20"/>
      <w:szCs w:val="20"/>
    </w:rPr>
  </w:style>
  <w:style w:type="paragraph" w:customStyle="1" w:styleId="Corpsdutexte20">
    <w:name w:val="Corps du texte (2)"/>
    <w:basedOn w:val="Normal"/>
    <w:link w:val="Corpsdutexte2"/>
    <w:uiPriority w:val="99"/>
    <w:rsid w:val="009B5A63"/>
    <w:pPr>
      <w:widowControl w:val="0"/>
      <w:shd w:val="clear" w:color="auto" w:fill="FFFFFF"/>
      <w:spacing w:before="0" w:after="300" w:line="240" w:lineRule="atLeast"/>
      <w:ind w:hanging="360"/>
    </w:pPr>
    <w:rPr>
      <w:rFonts w:ascii="Arial" w:hAnsi="Arial" w:cs="Arial"/>
      <w:b/>
      <w:bCs/>
      <w:color w:val="auto"/>
      <w:sz w:val="20"/>
      <w:szCs w:val="20"/>
    </w:rPr>
  </w:style>
  <w:style w:type="paragraph" w:customStyle="1" w:styleId="Corpsdutexte31">
    <w:name w:val="Corps du texte (3)"/>
    <w:basedOn w:val="Normal"/>
    <w:link w:val="Corpsdutexte30"/>
    <w:uiPriority w:val="99"/>
    <w:rsid w:val="009B5A63"/>
    <w:pPr>
      <w:widowControl w:val="0"/>
      <w:shd w:val="clear" w:color="auto" w:fill="FFFFFF"/>
      <w:spacing w:before="0" w:after="360" w:line="240" w:lineRule="atLeast"/>
    </w:pPr>
    <w:rPr>
      <w:rFonts w:ascii="Arial" w:hAnsi="Arial" w:cs="Arial"/>
      <w:b/>
      <w:bCs/>
      <w:color w:val="auto"/>
      <w:sz w:val="19"/>
      <w:szCs w:val="19"/>
      <w:lang w:val="de-DE" w:eastAsia="de-DE"/>
    </w:rPr>
  </w:style>
  <w:style w:type="paragraph" w:customStyle="1" w:styleId="En-tte20">
    <w:name w:val="En-tête #2"/>
    <w:basedOn w:val="Normal"/>
    <w:link w:val="En-tte2"/>
    <w:uiPriority w:val="99"/>
    <w:rsid w:val="009B5A63"/>
    <w:pPr>
      <w:widowControl w:val="0"/>
      <w:shd w:val="clear" w:color="auto" w:fill="FFFFFF"/>
      <w:spacing w:before="360" w:after="600" w:line="240" w:lineRule="atLeast"/>
      <w:outlineLvl w:val="1"/>
    </w:pPr>
    <w:rPr>
      <w:rFonts w:ascii="Arial" w:hAnsi="Arial" w:cs="Arial"/>
      <w:b/>
      <w:bCs/>
      <w:color w:val="auto"/>
    </w:rPr>
  </w:style>
  <w:style w:type="paragraph" w:customStyle="1" w:styleId="Corpsdutexte41">
    <w:name w:val="Corps du texte (4)"/>
    <w:basedOn w:val="Normal"/>
    <w:link w:val="Corpsdutexte40"/>
    <w:uiPriority w:val="99"/>
    <w:rsid w:val="009B5A63"/>
    <w:pPr>
      <w:widowControl w:val="0"/>
      <w:shd w:val="clear" w:color="auto" w:fill="FFFFFF"/>
      <w:spacing w:before="600" w:after="240" w:line="269" w:lineRule="exact"/>
      <w:ind w:hanging="360"/>
    </w:pPr>
    <w:rPr>
      <w:rFonts w:ascii="Arial" w:hAnsi="Arial" w:cs="Arial"/>
      <w:color w:val="auto"/>
      <w:sz w:val="18"/>
      <w:szCs w:val="18"/>
    </w:rPr>
  </w:style>
  <w:style w:type="paragraph" w:styleId="NormalWeb">
    <w:name w:val="Normal (Web)"/>
    <w:basedOn w:val="Normal"/>
    <w:uiPriority w:val="99"/>
    <w:rsid w:val="009B5A63"/>
    <w:pPr>
      <w:spacing w:before="0" w:after="0"/>
      <w:jc w:val="left"/>
    </w:pPr>
    <w:rPr>
      <w:rFonts w:ascii="Times New Roman" w:eastAsia="Times New Roman" w:hAnsi="Times New Roman" w:cs="Times New Roman"/>
      <w:color w:val="auto"/>
      <w:sz w:val="24"/>
      <w:szCs w:val="24"/>
      <w:lang w:val="en-US"/>
    </w:rPr>
  </w:style>
  <w:style w:type="paragraph" w:customStyle="1" w:styleId="ColorfulList-Accent11">
    <w:name w:val="Colorful List - Accent 11"/>
    <w:basedOn w:val="Normal"/>
    <w:uiPriority w:val="34"/>
    <w:qFormat/>
    <w:rsid w:val="009B5A63"/>
    <w:pPr>
      <w:widowControl w:val="0"/>
      <w:spacing w:before="0" w:after="0"/>
      <w:ind w:left="720"/>
      <w:jc w:val="left"/>
    </w:pPr>
    <w:rPr>
      <w:rFonts w:ascii="Times New Roman" w:eastAsia="Times New Roman" w:hAnsi="Times New Roman" w:cs="Times New Roman"/>
      <w:color w:val="000000"/>
      <w:sz w:val="24"/>
      <w:szCs w:val="24"/>
      <w:lang w:val="en-US"/>
    </w:rPr>
  </w:style>
  <w:style w:type="paragraph" w:styleId="FootnoteText">
    <w:name w:val="footnote text"/>
    <w:basedOn w:val="Normal"/>
    <w:link w:val="FootnoteTextChar"/>
    <w:uiPriority w:val="99"/>
    <w:rsid w:val="009B5A63"/>
    <w:pPr>
      <w:spacing w:before="0" w:after="0"/>
      <w:jc w:val="left"/>
    </w:pPr>
    <w:rPr>
      <w:rFonts w:ascii="Cambria" w:eastAsia="Times New Roman" w:hAnsi="Cambria" w:cs="Times New Roman"/>
      <w:color w:val="auto"/>
      <w:sz w:val="24"/>
      <w:szCs w:val="24"/>
      <w:lang w:val="en-US"/>
    </w:rPr>
  </w:style>
  <w:style w:type="character" w:customStyle="1" w:styleId="FootnoteTextChar">
    <w:name w:val="Footnote Text Char"/>
    <w:basedOn w:val="DefaultParagraphFont"/>
    <w:link w:val="FootnoteText"/>
    <w:uiPriority w:val="99"/>
    <w:rsid w:val="009B5A63"/>
    <w:rPr>
      <w:rFonts w:ascii="Cambria" w:eastAsia="Times New Roman" w:hAnsi="Cambria" w:cs="Times New Roman"/>
      <w:sz w:val="24"/>
      <w:szCs w:val="24"/>
      <w:lang w:val="en-US"/>
    </w:rPr>
  </w:style>
  <w:style w:type="character" w:styleId="FootnoteReference">
    <w:name w:val="footnote reference"/>
    <w:uiPriority w:val="99"/>
    <w:rsid w:val="009B5A63"/>
    <w:rPr>
      <w:rFonts w:cs="Times New Roman"/>
      <w:vertAlign w:val="superscript"/>
    </w:rPr>
  </w:style>
  <w:style w:type="paragraph" w:customStyle="1" w:styleId="TitleMeetingDoc">
    <w:name w:val="Title Meeting Doc"/>
    <w:basedOn w:val="Normal"/>
    <w:link w:val="TitleMeetingDocChar"/>
    <w:qFormat/>
    <w:rsid w:val="009B5A63"/>
    <w:pPr>
      <w:ind w:left="3828"/>
      <w:jc w:val="center"/>
    </w:pPr>
    <w:rPr>
      <w:rFonts w:ascii="Verdana" w:eastAsia="Arial" w:hAnsi="Verdana" w:cs="Calibri"/>
      <w:b/>
      <w:bCs/>
      <w:color w:val="000000" w:themeColor="text1"/>
      <w:spacing w:val="-2"/>
      <w:szCs w:val="24"/>
      <w:lang w:val="en-GB" w:eastAsia="en-GB"/>
    </w:rPr>
  </w:style>
  <w:style w:type="character" w:customStyle="1" w:styleId="TitleMeetingDocChar">
    <w:name w:val="Title Meeting Doc Char"/>
    <w:basedOn w:val="DefaultParagraphFont"/>
    <w:link w:val="TitleMeetingDoc"/>
    <w:rsid w:val="009B5A63"/>
    <w:rPr>
      <w:rFonts w:ascii="Verdana" w:eastAsia="Arial" w:hAnsi="Verdana" w:cs="Calibri"/>
      <w:b/>
      <w:bCs/>
      <w:color w:val="000000" w:themeColor="text1"/>
      <w:spacing w:val="-2"/>
      <w:szCs w:val="24"/>
      <w:lang w:val="en-GB" w:eastAsia="en-GB"/>
    </w:rPr>
  </w:style>
  <w:style w:type="paragraph" w:styleId="Revision">
    <w:name w:val="Revision"/>
    <w:hidden/>
    <w:uiPriority w:val="71"/>
    <w:rsid w:val="009B5A63"/>
    <w:pPr>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1"/>
    <w:qFormat/>
    <w:rsid w:val="009B5A63"/>
    <w:pPr>
      <w:widowControl w:val="0"/>
      <w:spacing w:before="0" w:after="0"/>
      <w:jc w:val="left"/>
    </w:pPr>
    <w:rPr>
      <w:rFonts w:ascii="Georgia" w:eastAsia="Times New Roman" w:hAnsi="Georgia" w:cs="Georgia"/>
      <w:color w:val="auto"/>
      <w:sz w:val="24"/>
      <w:szCs w:val="24"/>
      <w:lang w:val="en-US"/>
    </w:rPr>
  </w:style>
  <w:style w:type="character" w:customStyle="1" w:styleId="BodyTextChar">
    <w:name w:val="Body Text Char"/>
    <w:basedOn w:val="DefaultParagraphFont"/>
    <w:link w:val="BodyText"/>
    <w:uiPriority w:val="1"/>
    <w:rsid w:val="009B5A63"/>
    <w:rPr>
      <w:rFonts w:ascii="Georgia" w:eastAsia="Times New Roman" w:hAnsi="Georgia" w:cs="Georgia"/>
      <w:sz w:val="24"/>
      <w:szCs w:val="24"/>
      <w:lang w:val="en-US"/>
    </w:rPr>
  </w:style>
  <w:style w:type="table" w:customStyle="1" w:styleId="TableGrid1">
    <w:name w:val="Table Grid1"/>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9B5A63"/>
  </w:style>
  <w:style w:type="character" w:customStyle="1" w:styleId="fontstyle31">
    <w:name w:val="fontstyle31"/>
    <w:basedOn w:val="DefaultParagraphFont"/>
    <w:rsid w:val="009B5A63"/>
    <w:rPr>
      <w:rFonts w:ascii="Calibri" w:hAnsi="Calibri" w:cs="Calibri" w:hint="default"/>
      <w:b w:val="0"/>
      <w:bCs w:val="0"/>
      <w:i w:val="0"/>
      <w:iCs w:val="0"/>
      <w:color w:val="2E74B5"/>
      <w:sz w:val="28"/>
      <w:szCs w:val="28"/>
    </w:rPr>
  </w:style>
  <w:style w:type="character" w:customStyle="1" w:styleId="fontstyle41">
    <w:name w:val="fontstyle41"/>
    <w:basedOn w:val="DefaultParagraphFont"/>
    <w:rsid w:val="009B5A63"/>
    <w:rPr>
      <w:rFonts w:ascii="Calibri-Italic" w:hAnsi="Calibri-Italic" w:hint="default"/>
      <w:b w:val="0"/>
      <w:bCs w:val="0"/>
      <w:i/>
      <w:iCs/>
      <w:color w:val="2E74B5"/>
      <w:sz w:val="28"/>
      <w:szCs w:val="28"/>
    </w:rPr>
  </w:style>
  <w:style w:type="paragraph" w:customStyle="1" w:styleId="Default">
    <w:name w:val="Default"/>
    <w:rsid w:val="009B5A63"/>
    <w:pPr>
      <w:autoSpaceDE w:val="0"/>
      <w:autoSpaceDN w:val="0"/>
      <w:adjustRightInd w:val="0"/>
      <w:spacing w:before="200" w:after="0" w:line="240" w:lineRule="auto"/>
      <w:ind w:left="794" w:hanging="85"/>
      <w:jc w:val="both"/>
    </w:pPr>
    <w:rPr>
      <w:rFonts w:ascii="Arial" w:eastAsia="Times New Roman" w:hAnsi="Arial" w:cs="Arial"/>
      <w:color w:val="000000"/>
      <w:sz w:val="24"/>
      <w:szCs w:val="24"/>
      <w:lang w:val="en-US"/>
    </w:rPr>
  </w:style>
  <w:style w:type="paragraph" w:customStyle="1" w:styleId="Numberedparagraphs">
    <w:name w:val="Numbered paragraphs"/>
    <w:basedOn w:val="Normal"/>
    <w:link w:val="NumberedparagraphsChar"/>
    <w:qFormat/>
    <w:rsid w:val="00061BCC"/>
    <w:pPr>
      <w:widowControl w:val="0"/>
      <w:numPr>
        <w:numId w:val="14"/>
      </w:numPr>
      <w:spacing w:before="0"/>
      <w:ind w:left="284" w:hanging="284"/>
    </w:pPr>
    <w:rPr>
      <w:rFonts w:ascii="Calibri Light" w:eastAsia="Times New Roman" w:hAnsi="Calibri Light" w:cs="Calibri Light"/>
      <w:iCs/>
      <w:color w:val="000000"/>
      <w:szCs w:val="24"/>
      <w:lang w:val="en-US"/>
    </w:rPr>
  </w:style>
  <w:style w:type="paragraph" w:customStyle="1" w:styleId="subparagraphletter">
    <w:name w:val="subparagraph letter"/>
    <w:basedOn w:val="Corpsdutexte1"/>
    <w:link w:val="subparagraphletterChar"/>
    <w:qFormat/>
    <w:rsid w:val="009B5A63"/>
    <w:pPr>
      <w:numPr>
        <w:ilvl w:val="1"/>
        <w:numId w:val="3"/>
      </w:numPr>
      <w:shd w:val="clear" w:color="auto" w:fill="auto"/>
      <w:tabs>
        <w:tab w:val="left" w:pos="916"/>
      </w:tabs>
      <w:spacing w:before="120" w:after="120" w:line="280" w:lineRule="atLeast"/>
      <w:ind w:left="709" w:right="160" w:hanging="283"/>
      <w:jc w:val="both"/>
    </w:pPr>
    <w:rPr>
      <w:rFonts w:asciiTheme="majorHAnsi" w:hAnsiTheme="majorHAnsi" w:cstheme="majorHAnsi"/>
      <w:color w:val="000000"/>
    </w:rPr>
  </w:style>
  <w:style w:type="character" w:customStyle="1" w:styleId="NumberedparagraphsChar">
    <w:name w:val="Numbered paragraphs Char"/>
    <w:basedOn w:val="Corpsdutexte"/>
    <w:link w:val="Numberedparagraphs"/>
    <w:rsid w:val="00061BCC"/>
    <w:rPr>
      <w:rFonts w:ascii="Calibri Light" w:eastAsia="Times New Roman" w:hAnsi="Calibri Light" w:cs="Calibri Light"/>
      <w:iCs/>
      <w:color w:val="000000"/>
      <w:sz w:val="20"/>
      <w:szCs w:val="24"/>
      <w:shd w:val="clear" w:color="auto" w:fill="FFFFFF"/>
      <w:lang w:val="en-US"/>
    </w:rPr>
  </w:style>
  <w:style w:type="character" w:customStyle="1" w:styleId="subparagraphletterChar">
    <w:name w:val="subparagraph letter Char"/>
    <w:basedOn w:val="Corpsdutexte"/>
    <w:link w:val="subparagraphletter"/>
    <w:rsid w:val="009B5A63"/>
    <w:rPr>
      <w:rFonts w:asciiTheme="majorHAnsi" w:hAnsiTheme="majorHAnsi" w:cstheme="majorHAnsi"/>
      <w:color w:val="000000"/>
      <w:sz w:val="20"/>
      <w:szCs w:val="20"/>
      <w:shd w:val="clear" w:color="auto" w:fill="FFFFFF"/>
    </w:rPr>
  </w:style>
  <w:style w:type="paragraph" w:styleId="EndnoteText">
    <w:name w:val="endnote text"/>
    <w:basedOn w:val="Normal"/>
    <w:link w:val="EndnoteTextChar"/>
    <w:uiPriority w:val="99"/>
    <w:semiHidden/>
    <w:unhideWhenUsed/>
    <w:rsid w:val="009B5A63"/>
    <w:pPr>
      <w:widowControl w:val="0"/>
      <w:spacing w:before="0" w:after="0"/>
      <w:jc w:val="left"/>
    </w:pPr>
    <w:rPr>
      <w:rFonts w:asciiTheme="minorHAnsi" w:hAnsiTheme="minorHAnsi" w:cstheme="minorBidi"/>
      <w:color w:val="auto"/>
      <w:sz w:val="20"/>
      <w:szCs w:val="20"/>
      <w:lang w:val="en-US"/>
    </w:rPr>
  </w:style>
  <w:style w:type="character" w:customStyle="1" w:styleId="EndnoteTextChar">
    <w:name w:val="Endnote Text Char"/>
    <w:basedOn w:val="DefaultParagraphFont"/>
    <w:link w:val="EndnoteText"/>
    <w:uiPriority w:val="99"/>
    <w:semiHidden/>
    <w:rsid w:val="009B5A63"/>
    <w:rPr>
      <w:sz w:val="20"/>
      <w:szCs w:val="20"/>
      <w:lang w:val="en-US"/>
    </w:rPr>
  </w:style>
  <w:style w:type="table" w:customStyle="1" w:styleId="TableGrid3">
    <w:name w:val="Table Grid3"/>
    <w:basedOn w:val="TableNormal"/>
    <w:next w:val="TableGrid"/>
    <w:uiPriority w:val="39"/>
    <w:rsid w:val="009B5A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9B5A63"/>
    <w:rPr>
      <w:color w:val="605E5C"/>
      <w:shd w:val="clear" w:color="auto" w:fill="E1DFDD"/>
    </w:rPr>
  </w:style>
  <w:style w:type="character" w:styleId="UnresolvedMention">
    <w:name w:val="Unresolved Mention"/>
    <w:basedOn w:val="DefaultParagraphFont"/>
    <w:uiPriority w:val="99"/>
    <w:semiHidden/>
    <w:unhideWhenUsed/>
    <w:rsid w:val="00981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7330">
      <w:bodyDiv w:val="1"/>
      <w:marLeft w:val="0"/>
      <w:marRight w:val="0"/>
      <w:marTop w:val="0"/>
      <w:marBottom w:val="0"/>
      <w:divBdr>
        <w:top w:val="none" w:sz="0" w:space="0" w:color="auto"/>
        <w:left w:val="none" w:sz="0" w:space="0" w:color="auto"/>
        <w:bottom w:val="none" w:sz="0" w:space="0" w:color="auto"/>
        <w:right w:val="none" w:sz="0" w:space="0" w:color="auto"/>
      </w:divBdr>
    </w:div>
    <w:div w:id="96338408">
      <w:bodyDiv w:val="1"/>
      <w:marLeft w:val="0"/>
      <w:marRight w:val="0"/>
      <w:marTop w:val="0"/>
      <w:marBottom w:val="0"/>
      <w:divBdr>
        <w:top w:val="none" w:sz="0" w:space="0" w:color="auto"/>
        <w:left w:val="none" w:sz="0" w:space="0" w:color="auto"/>
        <w:bottom w:val="none" w:sz="0" w:space="0" w:color="auto"/>
        <w:right w:val="none" w:sz="0" w:space="0" w:color="auto"/>
      </w:divBdr>
    </w:div>
    <w:div w:id="497185960">
      <w:bodyDiv w:val="1"/>
      <w:marLeft w:val="0"/>
      <w:marRight w:val="0"/>
      <w:marTop w:val="0"/>
      <w:marBottom w:val="0"/>
      <w:divBdr>
        <w:top w:val="none" w:sz="0" w:space="0" w:color="auto"/>
        <w:left w:val="none" w:sz="0" w:space="0" w:color="auto"/>
        <w:bottom w:val="none" w:sz="0" w:space="0" w:color="auto"/>
        <w:right w:val="none" w:sz="0" w:space="0" w:color="auto"/>
      </w:divBdr>
    </w:div>
    <w:div w:id="883832848">
      <w:bodyDiv w:val="1"/>
      <w:marLeft w:val="0"/>
      <w:marRight w:val="0"/>
      <w:marTop w:val="0"/>
      <w:marBottom w:val="0"/>
      <w:divBdr>
        <w:top w:val="none" w:sz="0" w:space="0" w:color="auto"/>
        <w:left w:val="none" w:sz="0" w:space="0" w:color="auto"/>
        <w:bottom w:val="none" w:sz="0" w:space="0" w:color="auto"/>
        <w:right w:val="none" w:sz="0" w:space="0" w:color="auto"/>
      </w:divBdr>
    </w:div>
    <w:div w:id="1025794335">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813674948">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prfmo.int/assets/Fisheries/Science/SPRFMO-Bottom-Fishery-Impact-Assessment-Standard-2019.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B157762EC1D44B6BE18D986F38376" ma:contentTypeVersion="7" ma:contentTypeDescription="Create a new document." ma:contentTypeScope="" ma:versionID="8b8c54ae1dd0a3f6eb721bb5bbdf8d72">
  <xsd:schema xmlns:xsd="http://www.w3.org/2001/XMLSchema" xmlns:xs="http://www.w3.org/2001/XMLSchema" xmlns:p="http://schemas.microsoft.com/office/2006/metadata/properties" xmlns:ns2="5b8d7f7c-238a-4723-92ac-36b41eb3e87d" targetNamespace="http://schemas.microsoft.com/office/2006/metadata/properties" ma:root="true" ma:fieldsID="30f347d2f1a777bbae35689944b25b5a" ns2:_="">
    <xsd:import namespace="5b8d7f7c-238a-4723-92ac-36b41eb3e8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ubmittedby" minOccurs="0"/>
                <xsd:element ref="ns2:MediaServiceDateTaken"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d7f7c-238a-4723-92ac-36b41eb3e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ubmittedby" ma:index="12" nillable="true" ma:displayName="Submitted by" ma:description="Submitted by" ma:format="Dropdown" ma:internalName="Submittedby">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date" ma:index="14"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5b8d7f7c-238a-4723-92ac-36b41eb3e87d" xsi:nil="true"/>
    <Submittedby xmlns="5b8d7f7c-238a-4723-92ac-36b41eb3e87d" xsi:nil="true"/>
  </documentManagement>
</p:properties>
</file>

<file path=customXml/itemProps1.xml><?xml version="1.0" encoding="utf-8"?>
<ds:datastoreItem xmlns:ds="http://schemas.openxmlformats.org/officeDocument/2006/customXml" ds:itemID="{3423A05B-A02E-43F0-9C16-5997C1E62A38}">
  <ds:schemaRefs>
    <ds:schemaRef ds:uri="http://schemas.openxmlformats.org/officeDocument/2006/bibliography"/>
  </ds:schemaRefs>
</ds:datastoreItem>
</file>

<file path=customXml/itemProps2.xml><?xml version="1.0" encoding="utf-8"?>
<ds:datastoreItem xmlns:ds="http://schemas.openxmlformats.org/officeDocument/2006/customXml" ds:itemID="{C9864303-BD23-4A37-80DE-FF275438C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d7f7c-238a-4723-92ac-36b41eb3e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89D8A7-5B32-4A18-8B8C-CD40735403F8}">
  <ds:schemaRefs>
    <ds:schemaRef ds:uri="http://schemas.microsoft.com/sharepoint/v3/contenttype/forms"/>
  </ds:schemaRefs>
</ds:datastoreItem>
</file>

<file path=customXml/itemProps4.xml><?xml version="1.0" encoding="utf-8"?>
<ds:datastoreItem xmlns:ds="http://schemas.openxmlformats.org/officeDocument/2006/customXml" ds:itemID="{1D26971F-957C-4F69-A0B3-447B24A500B5}">
  <ds:schemaRefs>
    <ds:schemaRef ds:uri="http://www.w3.org/XML/1998/namespace"/>
    <ds:schemaRef ds:uri="http://purl.org/dc/dcmitype/"/>
    <ds:schemaRef ds:uri="5b8d7f7c-238a-4723-92ac-36b41eb3e87d"/>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40</Pages>
  <Words>9865</Words>
  <Characters>56235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COMM10-Prop10</vt:lpstr>
    </vt:vector>
  </TitlesOfParts>
  <Company>SPRFMO</Company>
  <LinksUpToDate>false</LinksUpToDate>
  <CharactersWithSpaces>65969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COMM10-Prop10</dc:title>
  <dc:subject>COMM10</dc:subject>
  <dc:creator>SPRFMO Secretariat</dc:creator>
  <cp:keywords>COMM10-Prop10</cp:keywords>
  <dc:description/>
  <cp:lastModifiedBy>Susana Delgado Suárez</cp:lastModifiedBy>
  <cp:revision>14</cp:revision>
  <cp:lastPrinted>2018-10-31T04:06:00Z</cp:lastPrinted>
  <dcterms:created xsi:type="dcterms:W3CDTF">2021-02-25T04:03:00Z</dcterms:created>
  <dcterms:modified xsi:type="dcterms:W3CDTF">2021-12-09T20:55:00Z</dcterms:modified>
  <cp:category>COMM10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0x010100C5FB157762EC1D44B6BE18D986F38376</vt:lpwstr>
  </property>
</Properties>
</file>