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5052A" w14:textId="64D4D528" w:rsidR="00C8597F" w:rsidRPr="00F925D2" w:rsidRDefault="00C8597F" w:rsidP="001D46F0">
      <w:pPr>
        <w:keepNext/>
        <w:keepLines/>
        <w:jc w:val="center"/>
        <w:outlineLvl w:val="0"/>
        <w:rPr>
          <w:rFonts w:ascii="Calibri Light" w:hAnsi="Calibri Light" w:cs="Calibri Light"/>
          <w:b/>
          <w:color w:val="1F3864"/>
          <w:sz w:val="32"/>
          <w:szCs w:val="32"/>
          <w:lang w:val="en-GB"/>
        </w:rPr>
      </w:pPr>
      <w:r w:rsidRPr="00F925D2">
        <w:rPr>
          <w:rFonts w:ascii="Calibri Light" w:hAnsi="Calibri Light" w:cs="Calibri Light"/>
          <w:b/>
          <w:color w:val="1F3864"/>
          <w:sz w:val="32"/>
          <w:szCs w:val="32"/>
          <w:lang w:val="en-GB"/>
        </w:rPr>
        <w:t>1</w:t>
      </w:r>
      <w:r w:rsidRPr="00F925D2">
        <w:rPr>
          <w:rFonts w:ascii="Calibri Light" w:hAnsi="Calibri Light" w:cs="Calibri Light"/>
          <w:b/>
          <w:color w:val="1F3864"/>
          <w:sz w:val="32"/>
          <w:szCs w:val="32"/>
          <w:lang w:val="en-US"/>
        </w:rPr>
        <w:t>1</w:t>
      </w:r>
      <w:r w:rsidRPr="00F925D2">
        <w:rPr>
          <w:rFonts w:ascii="Calibri Light" w:hAnsi="Calibri Light" w:cs="Calibri Light"/>
          <w:b/>
          <w:color w:val="1F3864"/>
          <w:sz w:val="32"/>
          <w:szCs w:val="32"/>
          <w:vertAlign w:val="superscript"/>
          <w:lang w:val="en-GB"/>
        </w:rPr>
        <w:t>TH</w:t>
      </w:r>
      <w:r w:rsidRPr="00F925D2">
        <w:rPr>
          <w:rFonts w:ascii="Calibri Light" w:hAnsi="Calibri Light" w:cs="Calibri Light"/>
          <w:b/>
          <w:color w:val="1F3864"/>
          <w:sz w:val="32"/>
          <w:szCs w:val="32"/>
          <w:lang w:val="en-GB"/>
        </w:rPr>
        <w:t xml:space="preserve"> MEETING OF THE SPRFMO COMMISSION</w:t>
      </w:r>
    </w:p>
    <w:p w14:paraId="39E40E86" w14:textId="2E019075" w:rsidR="00C8597F" w:rsidRPr="00F925D2" w:rsidRDefault="00212836" w:rsidP="001D46F0">
      <w:pPr>
        <w:keepNext/>
        <w:keepLines/>
        <w:jc w:val="center"/>
        <w:outlineLvl w:val="0"/>
        <w:rPr>
          <w:rFonts w:ascii="Calibri Light" w:hAnsi="Calibri Light" w:cs="Calibri Light"/>
          <w:i/>
          <w:color w:val="1F3864"/>
          <w:rPrChange w:id="0" w:author="MICROSOFT USER" w:date="2023-02-16T06:28:00Z">
            <w:rPr>
              <w:rFonts w:asciiTheme="majorHAnsi" w:hAnsiTheme="majorHAnsi" w:cstheme="majorHAnsi"/>
              <w:i/>
              <w:color w:val="1F3864"/>
              <w:lang w:val="en-US"/>
            </w:rPr>
          </w:rPrChange>
        </w:rPr>
      </w:pPr>
      <w:r w:rsidRPr="00F925D2">
        <w:rPr>
          <w:rFonts w:ascii="Calibri Light" w:hAnsi="Calibri Light" w:cs="Calibri Light"/>
          <w:i/>
          <w:color w:val="1F3864"/>
          <w:rPrChange w:id="1" w:author="MICROSOFT USER" w:date="2023-02-16T06:28:00Z">
            <w:rPr>
              <w:rFonts w:asciiTheme="majorHAnsi" w:hAnsiTheme="majorHAnsi" w:cstheme="majorHAnsi"/>
              <w:i/>
              <w:color w:val="1F3864"/>
              <w:lang w:val="en-US"/>
            </w:rPr>
          </w:rPrChange>
        </w:rPr>
        <w:t>Manta, Ecuador</w:t>
      </w:r>
      <w:r w:rsidRPr="00F925D2">
        <w:rPr>
          <w:rFonts w:ascii="Calibri Light" w:hAnsi="Calibri Light" w:cs="Calibri Light"/>
          <w:i/>
          <w:color w:val="1F3864"/>
          <w:rPrChange w:id="2" w:author="MICROSOFT USER" w:date="2023-02-16T06:28:00Z">
            <w:rPr>
              <w:rFonts w:asciiTheme="majorHAnsi" w:hAnsiTheme="majorHAnsi" w:cstheme="majorHAnsi"/>
              <w:i/>
              <w:color w:val="1F3864"/>
              <w:lang w:val="en-GB"/>
            </w:rPr>
          </w:rPrChange>
        </w:rPr>
        <w:t xml:space="preserve">, </w:t>
      </w:r>
      <w:proofErr w:type="spellStart"/>
      <w:r w:rsidRPr="00F925D2">
        <w:rPr>
          <w:rFonts w:ascii="Calibri Light" w:hAnsi="Calibri Light" w:cs="Calibri Light"/>
          <w:i/>
          <w:color w:val="1F3864"/>
          <w:rPrChange w:id="3" w:author="MICROSOFT USER" w:date="2023-02-16T06:28:00Z">
            <w:rPr>
              <w:rFonts w:asciiTheme="majorHAnsi" w:hAnsiTheme="majorHAnsi" w:cstheme="majorHAnsi"/>
              <w:i/>
              <w:color w:val="1F3864"/>
              <w:lang w:val="en-GB"/>
            </w:rPr>
          </w:rPrChange>
        </w:rPr>
        <w:t>February</w:t>
      </w:r>
      <w:proofErr w:type="spellEnd"/>
      <w:r w:rsidR="00C8597F" w:rsidRPr="00F925D2">
        <w:rPr>
          <w:rFonts w:ascii="Calibri Light" w:hAnsi="Calibri Light" w:cs="Calibri Light"/>
          <w:i/>
          <w:color w:val="1F3864"/>
          <w:rPrChange w:id="4" w:author="MICROSOFT USER" w:date="2023-02-16T06:28:00Z">
            <w:rPr>
              <w:rFonts w:asciiTheme="majorHAnsi" w:hAnsiTheme="majorHAnsi" w:cstheme="majorHAnsi"/>
              <w:i/>
              <w:color w:val="1F3864"/>
              <w:lang w:val="en-GB"/>
            </w:rPr>
          </w:rPrChange>
        </w:rPr>
        <w:t xml:space="preserve"> </w:t>
      </w:r>
      <w:r w:rsidRPr="00F925D2">
        <w:rPr>
          <w:rFonts w:ascii="Calibri Light" w:hAnsi="Calibri Light" w:cs="Calibri Light"/>
          <w:i/>
          <w:color w:val="1F3864"/>
          <w:rPrChange w:id="5" w:author="MICROSOFT USER" w:date="2023-02-16T06:28:00Z">
            <w:rPr>
              <w:rFonts w:asciiTheme="majorHAnsi" w:hAnsiTheme="majorHAnsi" w:cstheme="majorHAnsi"/>
              <w:i/>
              <w:color w:val="1F3864"/>
              <w:lang w:val="en-US"/>
            </w:rPr>
          </w:rPrChange>
        </w:rPr>
        <w:t>2023</w:t>
      </w:r>
    </w:p>
    <w:p w14:paraId="7D0E04AA" w14:textId="77777777" w:rsidR="00C8597F" w:rsidRPr="00F925D2" w:rsidRDefault="00C8597F" w:rsidP="001D46F0">
      <w:pPr>
        <w:jc w:val="center"/>
        <w:rPr>
          <w:rFonts w:ascii="Calibri Light" w:eastAsia="Calibri" w:hAnsi="Calibri Light" w:cs="Calibri Light"/>
          <w:color w:val="1F3864"/>
          <w:sz w:val="22"/>
          <w:szCs w:val="22"/>
          <w:rPrChange w:id="6" w:author="MICROSOFT USER" w:date="2023-02-16T06:28:00Z">
            <w:rPr>
              <w:rFonts w:asciiTheme="majorHAnsi" w:eastAsia="Calibri" w:hAnsiTheme="majorHAnsi" w:cstheme="majorHAnsi"/>
              <w:color w:val="1F3864"/>
              <w:sz w:val="22"/>
              <w:szCs w:val="22"/>
              <w:lang w:val="en-GB"/>
            </w:rPr>
          </w:rPrChange>
        </w:rPr>
      </w:pPr>
    </w:p>
    <w:p w14:paraId="1DD5F3BB" w14:textId="301E0385" w:rsidR="00C8597F" w:rsidRPr="00F925D2" w:rsidRDefault="00C8597F" w:rsidP="001D46F0">
      <w:pPr>
        <w:jc w:val="center"/>
        <w:outlineLvl w:val="0"/>
        <w:rPr>
          <w:rFonts w:ascii="Calibri Light" w:eastAsia="Calibri" w:hAnsi="Calibri Light" w:cs="Calibri Light"/>
          <w:b/>
          <w:color w:val="1F3864"/>
          <w:sz w:val="28"/>
          <w:szCs w:val="22"/>
          <w:rPrChange w:id="7" w:author="MICROSOFT USER" w:date="2023-02-16T06:28:00Z">
            <w:rPr>
              <w:rFonts w:asciiTheme="majorHAnsi" w:eastAsia="Calibri" w:hAnsiTheme="majorHAnsi" w:cstheme="majorHAnsi"/>
              <w:b/>
              <w:color w:val="1F3864"/>
              <w:sz w:val="28"/>
              <w:szCs w:val="22"/>
              <w:lang w:val="en-US"/>
            </w:rPr>
          </w:rPrChange>
        </w:rPr>
      </w:pPr>
      <w:r w:rsidRPr="00F925D2">
        <w:rPr>
          <w:rFonts w:ascii="Calibri Light" w:eastAsia="Calibri" w:hAnsi="Calibri Light" w:cs="Calibri Light"/>
          <w:b/>
          <w:color w:val="1F3864"/>
          <w:sz w:val="28"/>
          <w:szCs w:val="22"/>
          <w:rPrChange w:id="8" w:author="MICROSOFT USER" w:date="2023-02-16T06:28:00Z">
            <w:rPr>
              <w:rFonts w:asciiTheme="majorHAnsi" w:eastAsia="Calibri" w:hAnsiTheme="majorHAnsi" w:cstheme="majorHAnsi"/>
              <w:b/>
              <w:color w:val="1F3864"/>
              <w:sz w:val="28"/>
              <w:szCs w:val="22"/>
              <w:lang w:val="en-GB"/>
            </w:rPr>
          </w:rPrChange>
        </w:rPr>
        <w:t>COMM 1</w:t>
      </w:r>
      <w:r w:rsidR="001D46F0" w:rsidRPr="00F925D2">
        <w:rPr>
          <w:rFonts w:ascii="Calibri Light" w:eastAsia="Calibri" w:hAnsi="Calibri Light" w:cs="Calibri Light"/>
          <w:b/>
          <w:color w:val="1F3864"/>
          <w:sz w:val="28"/>
          <w:szCs w:val="22"/>
          <w:rPrChange w:id="9" w:author="MICROSOFT USER" w:date="2023-02-16T06:28:00Z">
            <w:rPr>
              <w:rFonts w:asciiTheme="majorHAnsi" w:eastAsia="Calibri" w:hAnsiTheme="majorHAnsi" w:cstheme="majorHAnsi"/>
              <w:b/>
              <w:color w:val="1F3864"/>
              <w:sz w:val="28"/>
              <w:szCs w:val="22"/>
              <w:lang w:val="en-US"/>
            </w:rPr>
          </w:rPrChange>
        </w:rPr>
        <w:t>1</w:t>
      </w:r>
      <w:r w:rsidRPr="00F925D2">
        <w:rPr>
          <w:rFonts w:ascii="Calibri Light" w:eastAsia="Calibri" w:hAnsi="Calibri Light" w:cs="Calibri Light"/>
          <w:b/>
          <w:color w:val="1F3864"/>
          <w:sz w:val="28"/>
          <w:szCs w:val="22"/>
          <w:rPrChange w:id="10" w:author="MICROSOFT USER" w:date="2023-02-16T06:28:00Z">
            <w:rPr>
              <w:rFonts w:asciiTheme="majorHAnsi" w:eastAsia="Calibri" w:hAnsiTheme="majorHAnsi" w:cstheme="majorHAnsi"/>
              <w:b/>
              <w:color w:val="1F3864"/>
              <w:sz w:val="28"/>
              <w:szCs w:val="22"/>
              <w:lang w:val="en-GB"/>
            </w:rPr>
          </w:rPrChange>
        </w:rPr>
        <w:t xml:space="preserve"> – </w:t>
      </w:r>
      <w:r w:rsidR="00AC1C9D" w:rsidRPr="00F925D2">
        <w:rPr>
          <w:rFonts w:ascii="Calibri Light" w:eastAsia="Calibri" w:hAnsi="Calibri Light" w:cs="Calibri Light"/>
          <w:b/>
          <w:color w:val="1F3864"/>
          <w:sz w:val="28"/>
          <w:szCs w:val="22"/>
          <w:rPrChange w:id="11" w:author="MICROSOFT USER" w:date="2023-02-16T06:28:00Z">
            <w:rPr>
              <w:rFonts w:asciiTheme="majorHAnsi" w:eastAsia="Calibri" w:hAnsiTheme="majorHAnsi" w:cstheme="majorHAnsi"/>
              <w:b/>
              <w:color w:val="1F3864"/>
              <w:sz w:val="28"/>
              <w:szCs w:val="22"/>
              <w:lang w:val="en-GB"/>
            </w:rPr>
          </w:rPrChange>
        </w:rPr>
        <w:t>WP 16</w:t>
      </w:r>
      <w:r w:rsidR="00F925D2">
        <w:rPr>
          <w:rFonts w:ascii="Calibri Light" w:eastAsia="Calibri" w:hAnsi="Calibri Light" w:cs="Calibri Light"/>
          <w:b/>
          <w:color w:val="1F3864"/>
          <w:sz w:val="28"/>
          <w:szCs w:val="22"/>
        </w:rPr>
        <w:t>_rev1</w:t>
      </w:r>
    </w:p>
    <w:p w14:paraId="33F41E15" w14:textId="44D1CB6A" w:rsidR="00C8597F" w:rsidRPr="00F925D2" w:rsidRDefault="00C8597F" w:rsidP="004C775B">
      <w:pPr>
        <w:jc w:val="both"/>
        <w:outlineLvl w:val="0"/>
        <w:rPr>
          <w:rFonts w:ascii="Calibri Light" w:eastAsia="Calibri" w:hAnsi="Calibri Light" w:cs="Calibri Light"/>
          <w:b/>
          <w:color w:val="1F3864"/>
          <w:sz w:val="28"/>
          <w:szCs w:val="22"/>
          <w:lang w:val="en-GB"/>
        </w:rPr>
      </w:pPr>
      <w:r w:rsidRPr="00F925D2">
        <w:rPr>
          <w:rFonts w:ascii="Calibri Light" w:eastAsia="Calibri" w:hAnsi="Calibri Light" w:cs="Calibri Light"/>
          <w:b/>
          <w:color w:val="1F3864"/>
          <w:sz w:val="28"/>
          <w:szCs w:val="22"/>
          <w:lang w:val="en-GB"/>
        </w:rPr>
        <w:t>PROPOSAL TO:</w:t>
      </w:r>
    </w:p>
    <w:p w14:paraId="3F758922" w14:textId="77777777" w:rsidR="001D46F0" w:rsidRPr="00F925D2" w:rsidRDefault="001D46F0" w:rsidP="004C775B">
      <w:pPr>
        <w:jc w:val="both"/>
        <w:outlineLvl w:val="0"/>
        <w:rPr>
          <w:rFonts w:ascii="Calibri Light" w:eastAsia="Calibri" w:hAnsi="Calibri Light" w:cs="Calibri Light"/>
          <w:b/>
          <w:color w:val="1F3864"/>
          <w:sz w:val="28"/>
          <w:szCs w:val="22"/>
          <w:lang w:val="en-G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34"/>
        <w:gridCol w:w="3544"/>
        <w:gridCol w:w="2981"/>
      </w:tblGrid>
      <w:tr w:rsidR="00C8597F" w:rsidRPr="00F925D2" w14:paraId="1120098C" w14:textId="77777777" w:rsidTr="00E54B88">
        <w:tc>
          <w:tcPr>
            <w:tcW w:w="1980" w:type="dxa"/>
            <w:shd w:val="clear" w:color="auto" w:fill="auto"/>
            <w:vAlign w:val="center"/>
          </w:tcPr>
          <w:p w14:paraId="3732DA9B" w14:textId="0AA3B4BE" w:rsidR="00C8597F" w:rsidRPr="00F925D2" w:rsidRDefault="00C340A5" w:rsidP="004C775B">
            <w:pPr>
              <w:tabs>
                <w:tab w:val="left" w:pos="2670"/>
              </w:tabs>
              <w:jc w:val="both"/>
              <w:rPr>
                <w:rFonts w:ascii="Calibri Light" w:eastAsia="Calibri" w:hAnsi="Calibri Light" w:cs="Calibri Light"/>
                <w:color w:val="1F3864"/>
                <w:sz w:val="22"/>
                <w:szCs w:val="22"/>
              </w:rPr>
            </w:pPr>
            <w:r w:rsidRPr="00F925D2">
              <w:rPr>
                <w:rFonts w:ascii="Calibri Light" w:eastAsia="Calibri" w:hAnsi="Calibri Light" w:cs="Calibri Light"/>
                <w:color w:val="1F3864"/>
                <w:sz w:val="22"/>
                <w:szCs w:val="22"/>
                <w:lang w:val="en-US"/>
              </w:rPr>
              <w:t xml:space="preserve">  </w:t>
            </w:r>
            <w:r w:rsidR="00C8597F" w:rsidRPr="00F925D2">
              <w:rPr>
                <w:rFonts w:ascii="Calibri Light" w:eastAsia="Calibri" w:hAnsi="Calibri Light" w:cs="Calibri Light"/>
                <w:color w:val="1F3864"/>
                <w:sz w:val="22"/>
                <w:szCs w:val="22"/>
                <w:lang w:val="en-GB"/>
              </w:rPr>
              <w:t xml:space="preserve">   </w:t>
            </w:r>
            <w:r w:rsidR="00C8597F" w:rsidRPr="00F925D2">
              <w:rPr>
                <w:rFonts w:ascii="Calibri Light" w:eastAsia="Calibri" w:hAnsi="Calibri Light" w:cs="Calibri Light"/>
                <w:b/>
                <w:color w:val="1F3864"/>
                <w:sz w:val="22"/>
                <w:szCs w:val="22"/>
              </w:rPr>
              <w:t>Amend</w:t>
            </w:r>
          </w:p>
          <w:p w14:paraId="34F93105" w14:textId="10787BFF" w:rsidR="00C8597F" w:rsidRPr="00F925D2" w:rsidRDefault="00C340A5" w:rsidP="004C775B">
            <w:pPr>
              <w:tabs>
                <w:tab w:val="left" w:pos="2670"/>
              </w:tabs>
              <w:jc w:val="both"/>
              <w:rPr>
                <w:rFonts w:ascii="Calibri Light" w:eastAsia="Calibri" w:hAnsi="Calibri Light" w:cs="Calibri Light"/>
                <w:color w:val="1F3864"/>
                <w:sz w:val="22"/>
                <w:szCs w:val="22"/>
              </w:rPr>
            </w:pPr>
            <w:r w:rsidRPr="00F925D2">
              <w:rPr>
                <w:rFonts w:ascii="Calibri Light" w:eastAsia="Calibri" w:hAnsi="Calibri Light" w:cs="Calibri Light"/>
                <w:color w:val="1F3864"/>
                <w:sz w:val="22"/>
                <w:szCs w:val="22"/>
              </w:rPr>
              <w:t>x</w:t>
            </w:r>
            <w:r w:rsidR="00C8597F" w:rsidRPr="00F925D2">
              <w:rPr>
                <w:rFonts w:ascii="Calibri Light" w:eastAsia="Calibri" w:hAnsi="Calibri Light" w:cs="Calibri Light"/>
                <w:color w:val="1F3864"/>
                <w:sz w:val="22"/>
                <w:szCs w:val="22"/>
              </w:rPr>
              <w:t xml:space="preserve">   </w:t>
            </w:r>
            <w:r w:rsidR="00C8597F" w:rsidRPr="00F925D2">
              <w:rPr>
                <w:rFonts w:ascii="Calibri Light" w:eastAsia="Calibri" w:hAnsi="Calibri Light" w:cs="Calibri Light"/>
                <w:b/>
                <w:color w:val="1F3864"/>
                <w:sz w:val="22"/>
                <w:szCs w:val="22"/>
              </w:rPr>
              <w:t>Create</w:t>
            </w:r>
          </w:p>
        </w:tc>
        <w:tc>
          <w:tcPr>
            <w:tcW w:w="7659" w:type="dxa"/>
            <w:gridSpan w:val="3"/>
            <w:shd w:val="clear" w:color="auto" w:fill="auto"/>
            <w:vAlign w:val="center"/>
          </w:tcPr>
          <w:p w14:paraId="56DA55F2" w14:textId="38E56089" w:rsidR="00C8597F" w:rsidRPr="00F925D2" w:rsidRDefault="00F94E9F" w:rsidP="004C775B">
            <w:pPr>
              <w:pStyle w:val="NormalWeb"/>
              <w:spacing w:before="0" w:beforeAutospacing="0" w:after="0" w:afterAutospacing="0"/>
              <w:jc w:val="both"/>
              <w:rPr>
                <w:rFonts w:ascii="Calibri Light" w:hAnsi="Calibri Light" w:cs="Calibri Light"/>
                <w:color w:val="1E3863"/>
                <w:sz w:val="22"/>
                <w:szCs w:val="22"/>
                <w:lang w:val="en-US"/>
              </w:rPr>
            </w:pPr>
            <w:r w:rsidRPr="00F925D2">
              <w:rPr>
                <w:rFonts w:ascii="Calibri Light" w:hAnsi="Calibri Light" w:cs="Calibri Light"/>
                <w:b/>
                <w:bCs/>
                <w:color w:val="1E3863"/>
                <w:sz w:val="22"/>
                <w:szCs w:val="22"/>
                <w:lang w:val="en-US"/>
              </w:rPr>
              <w:t xml:space="preserve">The Commission decides the use of both </w:t>
            </w:r>
            <w:r w:rsidRPr="00F925D2">
              <w:rPr>
                <w:rFonts w:ascii="Calibri Light" w:eastAsiaTheme="minorEastAsia" w:hAnsi="Calibri Light" w:cs="Calibri Light"/>
                <w:b/>
                <w:bCs/>
                <w:color w:val="1E3863"/>
                <w:sz w:val="22"/>
                <w:szCs w:val="22"/>
                <w:lang w:val="en-US" w:eastAsia="zh-CN"/>
              </w:rPr>
              <w:t xml:space="preserve">the </w:t>
            </w:r>
            <w:r w:rsidRPr="00F925D2">
              <w:rPr>
                <w:rFonts w:ascii="Calibri Light" w:hAnsi="Calibri Light" w:cs="Calibri Light"/>
                <w:b/>
                <w:bCs/>
                <w:color w:val="1E3863"/>
                <w:sz w:val="22"/>
                <w:szCs w:val="22"/>
                <w:lang w:val="en-US"/>
              </w:rPr>
              <w:t>English and Spanish  languages in official communications as well as simultaneous interpretation during Scientific and Commission meetings.</w:t>
            </w:r>
          </w:p>
        </w:tc>
      </w:tr>
      <w:tr w:rsidR="00C8597F" w:rsidRPr="00F925D2" w14:paraId="45A29FAA" w14:textId="77777777" w:rsidTr="00E54B88">
        <w:tc>
          <w:tcPr>
            <w:tcW w:w="9639" w:type="dxa"/>
            <w:gridSpan w:val="4"/>
            <w:shd w:val="clear" w:color="auto" w:fill="auto"/>
            <w:vAlign w:val="center"/>
          </w:tcPr>
          <w:p w14:paraId="151AF12A" w14:textId="1F935A38" w:rsidR="00C8597F" w:rsidRPr="00F925D2" w:rsidRDefault="00C8597F" w:rsidP="004C775B">
            <w:pPr>
              <w:jc w:val="both"/>
              <w:rPr>
                <w:rFonts w:ascii="Calibri Light" w:eastAsia="Calibri" w:hAnsi="Calibri Light" w:cs="Calibri Light"/>
                <w:color w:val="1F3864"/>
                <w:sz w:val="22"/>
                <w:szCs w:val="22"/>
              </w:rPr>
            </w:pPr>
            <w:proofErr w:type="spellStart"/>
            <w:r w:rsidRPr="00F925D2">
              <w:rPr>
                <w:rFonts w:ascii="Calibri Light" w:eastAsia="Calibri" w:hAnsi="Calibri Light" w:cs="Calibri Light"/>
                <w:b/>
                <w:color w:val="1F3864"/>
                <w:sz w:val="22"/>
                <w:szCs w:val="22"/>
              </w:rPr>
              <w:t>Submitted</w:t>
            </w:r>
            <w:proofErr w:type="spellEnd"/>
            <w:r w:rsidRPr="00F925D2">
              <w:rPr>
                <w:rFonts w:ascii="Calibri Light" w:eastAsia="Calibri" w:hAnsi="Calibri Light" w:cs="Calibri Light"/>
                <w:b/>
                <w:color w:val="1F3864"/>
                <w:sz w:val="22"/>
                <w:szCs w:val="22"/>
              </w:rPr>
              <w:t xml:space="preserve"> </w:t>
            </w:r>
            <w:proofErr w:type="spellStart"/>
            <w:r w:rsidRPr="00F925D2">
              <w:rPr>
                <w:rFonts w:ascii="Calibri Light" w:eastAsia="Calibri" w:hAnsi="Calibri Light" w:cs="Calibri Light"/>
                <w:b/>
                <w:color w:val="1F3864"/>
                <w:sz w:val="22"/>
                <w:szCs w:val="22"/>
              </w:rPr>
              <w:t>by</w:t>
            </w:r>
            <w:proofErr w:type="spellEnd"/>
            <w:r w:rsidRPr="00F925D2">
              <w:rPr>
                <w:rFonts w:ascii="Calibri Light" w:eastAsia="Calibri" w:hAnsi="Calibri Light" w:cs="Calibri Light"/>
                <w:b/>
                <w:color w:val="1F3864"/>
                <w:sz w:val="22"/>
                <w:szCs w:val="22"/>
              </w:rPr>
              <w:t>:</w:t>
            </w:r>
            <w:r w:rsidRPr="00F925D2">
              <w:rPr>
                <w:rFonts w:ascii="Calibri Light" w:eastAsia="Calibri" w:hAnsi="Calibri Light" w:cs="Calibri Light"/>
                <w:color w:val="1F3864"/>
                <w:sz w:val="22"/>
                <w:szCs w:val="22"/>
              </w:rPr>
              <w:t xml:space="preserve"> </w:t>
            </w:r>
            <w:r w:rsidR="00212836" w:rsidRPr="00F925D2">
              <w:rPr>
                <w:rFonts w:ascii="Calibri Light" w:eastAsia="Calibri" w:hAnsi="Calibri Light" w:cs="Calibri Light"/>
                <w:color w:val="1F3864"/>
                <w:sz w:val="22"/>
                <w:szCs w:val="22"/>
              </w:rPr>
              <w:t xml:space="preserve"> </w:t>
            </w:r>
            <w:r w:rsidR="00E90415" w:rsidRPr="00F925D2">
              <w:rPr>
                <w:rFonts w:ascii="Calibri Light" w:eastAsia="Calibri" w:hAnsi="Calibri Light" w:cs="Calibri Light"/>
                <w:color w:val="1F3864"/>
                <w:sz w:val="22"/>
                <w:szCs w:val="22"/>
              </w:rPr>
              <w:t>ECUADOR</w:t>
            </w:r>
          </w:p>
        </w:tc>
      </w:tr>
      <w:tr w:rsidR="00C8597F" w:rsidRPr="00F925D2" w14:paraId="18C42C36" w14:textId="77777777" w:rsidTr="00E54B88">
        <w:trPr>
          <w:trHeight w:val="2501"/>
        </w:trPr>
        <w:tc>
          <w:tcPr>
            <w:tcW w:w="9639" w:type="dxa"/>
            <w:gridSpan w:val="4"/>
            <w:shd w:val="clear" w:color="auto" w:fill="auto"/>
          </w:tcPr>
          <w:p w14:paraId="0AD41A92" w14:textId="15267045" w:rsidR="00C8597F" w:rsidRPr="00F925D2" w:rsidRDefault="00C8597F" w:rsidP="004C775B">
            <w:pPr>
              <w:jc w:val="both"/>
              <w:rPr>
                <w:rFonts w:ascii="Calibri Light" w:eastAsia="Calibri" w:hAnsi="Calibri Light" w:cs="Calibri Light"/>
                <w:b/>
                <w:color w:val="1F3864"/>
                <w:sz w:val="22"/>
                <w:szCs w:val="22"/>
                <w:lang w:val="en-US"/>
              </w:rPr>
            </w:pPr>
            <w:r w:rsidRPr="00F925D2">
              <w:rPr>
                <w:rFonts w:ascii="Calibri Light" w:eastAsia="Calibri" w:hAnsi="Calibri Light" w:cs="Calibri Light"/>
                <w:b/>
                <w:color w:val="1F3864"/>
                <w:sz w:val="22"/>
                <w:szCs w:val="22"/>
                <w:lang w:val="en-US"/>
              </w:rPr>
              <w:t>Summary of the proposal:</w:t>
            </w:r>
          </w:p>
          <w:p w14:paraId="7EADB1B2" w14:textId="7D7F5410" w:rsidR="002E77AF" w:rsidRPr="00F925D2" w:rsidRDefault="002E77AF" w:rsidP="004C775B">
            <w:pPr>
              <w:jc w:val="both"/>
              <w:rPr>
                <w:rFonts w:ascii="Calibri Light" w:eastAsia="Calibri" w:hAnsi="Calibri Light" w:cs="Calibri Light"/>
                <w:b/>
                <w:color w:val="1F3864"/>
                <w:sz w:val="22"/>
                <w:szCs w:val="22"/>
                <w:lang w:val="en-US"/>
              </w:rPr>
            </w:pPr>
          </w:p>
          <w:p w14:paraId="4D875D2E" w14:textId="27073FD6" w:rsidR="008C48F0" w:rsidRPr="00F925D2" w:rsidRDefault="009E7D28" w:rsidP="004C775B">
            <w:pPr>
              <w:jc w:val="both"/>
              <w:rPr>
                <w:rFonts w:ascii="Calibri Light" w:eastAsia="Calibri" w:hAnsi="Calibri Light" w:cs="Calibri Light"/>
                <w:bCs/>
                <w:color w:val="1F3864"/>
                <w:sz w:val="22"/>
                <w:szCs w:val="22"/>
                <w:lang w:val="en-US"/>
              </w:rPr>
            </w:pPr>
            <w:r w:rsidRPr="00F925D2">
              <w:rPr>
                <w:rFonts w:ascii="Calibri Light" w:eastAsia="Calibri" w:hAnsi="Calibri Light" w:cs="Calibri Light"/>
                <w:bCs/>
                <w:color w:val="1F3864"/>
                <w:sz w:val="22"/>
                <w:szCs w:val="22"/>
                <w:lang w:val="en-US"/>
              </w:rPr>
              <w:t xml:space="preserve">The SPRFMO Convention recalls and recognizes that for achieving </w:t>
            </w:r>
            <w:r w:rsidR="00763186" w:rsidRPr="00F925D2">
              <w:rPr>
                <w:rFonts w:ascii="Calibri Light" w:eastAsia="Calibri" w:hAnsi="Calibri Light" w:cs="Calibri Light"/>
                <w:bCs/>
                <w:color w:val="1F3864"/>
                <w:sz w:val="22"/>
                <w:szCs w:val="22"/>
                <w:lang w:val="en-US"/>
              </w:rPr>
              <w:t xml:space="preserve">effective </w:t>
            </w:r>
            <w:r w:rsidRPr="00F925D2">
              <w:rPr>
                <w:rFonts w:ascii="Calibri Light" w:eastAsia="Calibri" w:hAnsi="Calibri Light" w:cs="Calibri Light"/>
                <w:bCs/>
                <w:color w:val="1F3864"/>
                <w:sz w:val="22"/>
                <w:szCs w:val="22"/>
                <w:lang w:val="en-US"/>
              </w:rPr>
              <w:t xml:space="preserve">conservation and management of living resources in the areas of the high seas, cooperation is </w:t>
            </w:r>
            <w:r w:rsidR="00D50E27" w:rsidRPr="00F925D2">
              <w:rPr>
                <w:rFonts w:ascii="Calibri Light" w:eastAsia="Calibri" w:hAnsi="Calibri Light" w:cs="Calibri Light"/>
                <w:bCs/>
                <w:color w:val="1F3864"/>
                <w:sz w:val="22"/>
                <w:szCs w:val="22"/>
                <w:lang w:val="en-US"/>
              </w:rPr>
              <w:t>of essence. The joint work engaged</w:t>
            </w:r>
            <w:r w:rsidR="00CB1291" w:rsidRPr="00F925D2">
              <w:rPr>
                <w:rFonts w:ascii="Calibri Light" w:eastAsia="Calibri" w:hAnsi="Calibri Light" w:cs="Calibri Light"/>
                <w:bCs/>
                <w:color w:val="1F3864"/>
                <w:sz w:val="22"/>
                <w:szCs w:val="22"/>
                <w:lang w:val="en-US"/>
              </w:rPr>
              <w:t xml:space="preserve"> in</w:t>
            </w:r>
            <w:r w:rsidR="00D50E27" w:rsidRPr="00F925D2">
              <w:rPr>
                <w:rFonts w:ascii="Calibri Light" w:eastAsia="Calibri" w:hAnsi="Calibri Light" w:cs="Calibri Light"/>
                <w:bCs/>
                <w:color w:val="1F3864"/>
                <w:sz w:val="22"/>
                <w:szCs w:val="22"/>
                <w:lang w:val="en-US"/>
              </w:rPr>
              <w:t xml:space="preserve"> by Members and CNCPs is conditioned to the exchange of views</w:t>
            </w:r>
            <w:r w:rsidR="00763186" w:rsidRPr="00F925D2">
              <w:rPr>
                <w:rFonts w:ascii="Calibri Light" w:eastAsia="Calibri" w:hAnsi="Calibri Light" w:cs="Calibri Light"/>
                <w:bCs/>
                <w:color w:val="1F3864"/>
                <w:sz w:val="22"/>
                <w:szCs w:val="22"/>
                <w:lang w:val="en-US"/>
              </w:rPr>
              <w:t xml:space="preserve"> and</w:t>
            </w:r>
            <w:r w:rsidR="00D50E27" w:rsidRPr="00F925D2">
              <w:rPr>
                <w:rFonts w:ascii="Calibri Light" w:eastAsia="Calibri" w:hAnsi="Calibri Light" w:cs="Calibri Light"/>
                <w:bCs/>
                <w:color w:val="1F3864"/>
                <w:sz w:val="22"/>
                <w:szCs w:val="22"/>
                <w:lang w:val="en-US"/>
              </w:rPr>
              <w:t xml:space="preserve"> data </w:t>
            </w:r>
            <w:r w:rsidR="00763186" w:rsidRPr="00F925D2">
              <w:rPr>
                <w:rFonts w:ascii="Calibri Light" w:eastAsia="Calibri" w:hAnsi="Calibri Light" w:cs="Calibri Light"/>
                <w:bCs/>
                <w:color w:val="1F3864"/>
                <w:sz w:val="22"/>
                <w:szCs w:val="22"/>
                <w:lang w:val="en-US"/>
              </w:rPr>
              <w:t xml:space="preserve">during the </w:t>
            </w:r>
            <w:r w:rsidR="00D50E27" w:rsidRPr="00F925D2">
              <w:rPr>
                <w:rFonts w:ascii="Calibri Light" w:eastAsia="Calibri" w:hAnsi="Calibri Light" w:cs="Calibri Light"/>
                <w:bCs/>
                <w:color w:val="1F3864"/>
                <w:sz w:val="22"/>
                <w:szCs w:val="22"/>
                <w:lang w:val="en-US"/>
              </w:rPr>
              <w:t xml:space="preserve">debates </w:t>
            </w:r>
            <w:r w:rsidR="00763186" w:rsidRPr="00F925D2">
              <w:rPr>
                <w:rFonts w:ascii="Calibri Light" w:eastAsia="Calibri" w:hAnsi="Calibri Light" w:cs="Calibri Light"/>
                <w:bCs/>
                <w:color w:val="1F3864"/>
                <w:sz w:val="22"/>
                <w:szCs w:val="22"/>
                <w:lang w:val="en-US"/>
              </w:rPr>
              <w:t>particularly in the plenary and scientific meetings</w:t>
            </w:r>
            <w:r w:rsidR="00D50E27" w:rsidRPr="00F925D2">
              <w:rPr>
                <w:rFonts w:ascii="Calibri Light" w:eastAsia="Calibri" w:hAnsi="Calibri Light" w:cs="Calibri Light"/>
                <w:bCs/>
                <w:color w:val="1F3864"/>
                <w:sz w:val="22"/>
                <w:szCs w:val="22"/>
                <w:lang w:val="en-US"/>
              </w:rPr>
              <w:t>, which implies that the better the communication is, the mo</w:t>
            </w:r>
            <w:r w:rsidR="003347A8" w:rsidRPr="00F925D2">
              <w:rPr>
                <w:rFonts w:ascii="Calibri Light" w:eastAsia="Calibri" w:hAnsi="Calibri Light" w:cs="Calibri Light"/>
                <w:bCs/>
                <w:color w:val="1F3864"/>
                <w:sz w:val="22"/>
                <w:szCs w:val="22"/>
                <w:lang w:val="en-US"/>
              </w:rPr>
              <w:t>re</w:t>
            </w:r>
            <w:r w:rsidR="00D50E27" w:rsidRPr="00F925D2">
              <w:rPr>
                <w:rFonts w:ascii="Calibri Light" w:eastAsia="Calibri" w:hAnsi="Calibri Light" w:cs="Calibri Light"/>
                <w:bCs/>
                <w:color w:val="1F3864"/>
                <w:sz w:val="22"/>
                <w:szCs w:val="22"/>
                <w:lang w:val="en-US"/>
              </w:rPr>
              <w:t xml:space="preserve"> effectively the Commission </w:t>
            </w:r>
            <w:r w:rsidR="00650477" w:rsidRPr="00F925D2">
              <w:rPr>
                <w:rFonts w:ascii="Calibri Light" w:eastAsia="Calibri" w:hAnsi="Calibri Light" w:cs="Calibri Light"/>
                <w:bCs/>
                <w:color w:val="1F3864"/>
                <w:sz w:val="22"/>
                <w:szCs w:val="22"/>
                <w:lang w:val="en-US"/>
              </w:rPr>
              <w:t>performs</w:t>
            </w:r>
            <w:r w:rsidR="00D50E27" w:rsidRPr="00F925D2">
              <w:rPr>
                <w:rFonts w:ascii="Calibri Light" w:eastAsia="Calibri" w:hAnsi="Calibri Light" w:cs="Calibri Light"/>
                <w:bCs/>
                <w:color w:val="1F3864"/>
                <w:sz w:val="22"/>
                <w:szCs w:val="22"/>
                <w:lang w:val="en-US"/>
              </w:rPr>
              <w:t>. As reflected in the Convention, international law is mindful of the special requirements of developing States for an equitable participation</w:t>
            </w:r>
            <w:r w:rsidR="00650477" w:rsidRPr="00F925D2">
              <w:rPr>
                <w:rFonts w:ascii="Calibri Light" w:eastAsia="Calibri" w:hAnsi="Calibri Light" w:cs="Calibri Light"/>
                <w:bCs/>
                <w:color w:val="1F3864"/>
                <w:sz w:val="22"/>
                <w:szCs w:val="22"/>
                <w:lang w:val="en-US"/>
              </w:rPr>
              <w:t xml:space="preserve">, as reflected in </w:t>
            </w:r>
            <w:r w:rsidR="006D6FDF" w:rsidRPr="00F925D2">
              <w:rPr>
                <w:rFonts w:ascii="Calibri Light" w:eastAsia="Calibri" w:hAnsi="Calibri Light" w:cs="Calibri Light"/>
                <w:bCs/>
                <w:color w:val="1F3864"/>
                <w:sz w:val="22"/>
                <w:szCs w:val="22"/>
                <w:lang w:val="en-US"/>
              </w:rPr>
              <w:t xml:space="preserve">Article </w:t>
            </w:r>
            <w:r w:rsidR="00650477" w:rsidRPr="00F925D2">
              <w:rPr>
                <w:rFonts w:ascii="Calibri Light" w:eastAsia="Calibri" w:hAnsi="Calibri Light" w:cs="Calibri Light"/>
                <w:bCs/>
                <w:color w:val="1F3864"/>
                <w:sz w:val="22"/>
                <w:szCs w:val="22"/>
                <w:lang w:val="en-US"/>
              </w:rPr>
              <w:t xml:space="preserve">119.3 of the United Nations Convention on the Law of the Sea of 10 December 1982 and in </w:t>
            </w:r>
            <w:r w:rsidR="006D6FDF" w:rsidRPr="00F925D2">
              <w:rPr>
                <w:rFonts w:ascii="Calibri Light" w:eastAsia="Calibri" w:hAnsi="Calibri Light" w:cs="Calibri Light"/>
                <w:bCs/>
                <w:color w:val="1F3864"/>
                <w:sz w:val="22"/>
                <w:szCs w:val="22"/>
                <w:lang w:val="en-US"/>
              </w:rPr>
              <w:t xml:space="preserve">Article </w:t>
            </w:r>
            <w:r w:rsidR="00650477" w:rsidRPr="00F925D2">
              <w:rPr>
                <w:rFonts w:ascii="Calibri Light" w:eastAsia="Calibri" w:hAnsi="Calibri Light" w:cs="Calibri Light"/>
                <w:bCs/>
                <w:color w:val="1F3864"/>
                <w:sz w:val="22"/>
                <w:szCs w:val="22"/>
                <w:lang w:val="en-US"/>
              </w:rPr>
              <w:t>8.3 of the United Nations Agreement for the Implementation of the Provisions of the United Nations Convention on the Law of the Sea of 10 December 1982 relating to the Conservation and Management of Straddling Fish Stocks and Highly Migratory Fish Stocks</w:t>
            </w:r>
            <w:r w:rsidR="00D50E27" w:rsidRPr="00F925D2">
              <w:rPr>
                <w:rFonts w:ascii="Calibri Light" w:eastAsia="Calibri" w:hAnsi="Calibri Light" w:cs="Calibri Light"/>
                <w:bCs/>
                <w:color w:val="1F3864"/>
                <w:sz w:val="22"/>
                <w:szCs w:val="22"/>
                <w:lang w:val="en-US"/>
              </w:rPr>
              <w:t>.</w:t>
            </w:r>
          </w:p>
          <w:p w14:paraId="42CC2786" w14:textId="77777777" w:rsidR="00D50E27" w:rsidRPr="00F925D2" w:rsidRDefault="00D50E27" w:rsidP="004C775B">
            <w:pPr>
              <w:jc w:val="both"/>
              <w:rPr>
                <w:rFonts w:ascii="Calibri Light" w:eastAsia="Calibri" w:hAnsi="Calibri Light" w:cs="Calibri Light"/>
                <w:bCs/>
                <w:color w:val="1F3864"/>
                <w:sz w:val="22"/>
                <w:szCs w:val="22"/>
                <w:lang w:val="en-US"/>
              </w:rPr>
            </w:pPr>
          </w:p>
          <w:p w14:paraId="05BBCC67" w14:textId="3E321A30" w:rsidR="00E90415" w:rsidRPr="00F925D2" w:rsidRDefault="00E90415" w:rsidP="00E90415">
            <w:pPr>
              <w:jc w:val="both"/>
              <w:rPr>
                <w:rFonts w:ascii="Calibri Light" w:eastAsia="Calibri" w:hAnsi="Calibri Light" w:cs="Calibri Light"/>
                <w:bCs/>
                <w:color w:val="1F3864"/>
                <w:sz w:val="22"/>
                <w:szCs w:val="22"/>
                <w:lang w:val="en-US"/>
              </w:rPr>
            </w:pPr>
            <w:r w:rsidRPr="00F925D2">
              <w:rPr>
                <w:rFonts w:ascii="Calibri Light" w:eastAsia="Calibri" w:hAnsi="Calibri Light" w:cs="Calibri Light"/>
                <w:bCs/>
                <w:color w:val="1F3864"/>
                <w:sz w:val="22"/>
                <w:szCs w:val="22"/>
                <w:lang w:val="en-US"/>
              </w:rPr>
              <w:t>Over the years, although Members and CNCPs Spanish-speakers have made strong efforts to better assure their participation, the use of the English language alone in the meetings of the Commission and its subsidiary bodies, as well as in their official documents, ha</w:t>
            </w:r>
            <w:r w:rsidR="00515802" w:rsidRPr="00F925D2">
              <w:rPr>
                <w:rFonts w:ascii="Calibri Light" w:eastAsia="Calibri" w:hAnsi="Calibri Light" w:cs="Calibri Light"/>
                <w:bCs/>
                <w:color w:val="1F3864"/>
                <w:sz w:val="22"/>
                <w:szCs w:val="22"/>
                <w:lang w:val="en-US"/>
              </w:rPr>
              <w:t>s</w:t>
            </w:r>
            <w:r w:rsidRPr="00F925D2">
              <w:rPr>
                <w:rFonts w:ascii="Calibri Light" w:eastAsia="Calibri" w:hAnsi="Calibri Light" w:cs="Calibri Light"/>
                <w:bCs/>
                <w:color w:val="1F3864"/>
                <w:sz w:val="22"/>
                <w:szCs w:val="22"/>
                <w:lang w:val="en-US"/>
              </w:rPr>
              <w:t xml:space="preserve"> become a strong limitation in the exercise of participation rights both in scientific and decision-making processes.</w:t>
            </w:r>
          </w:p>
          <w:p w14:paraId="7D1DB65E" w14:textId="77777777" w:rsidR="00E90415" w:rsidRPr="00F925D2" w:rsidRDefault="00E90415" w:rsidP="00E90415">
            <w:pPr>
              <w:jc w:val="both"/>
              <w:rPr>
                <w:rFonts w:ascii="Calibri Light" w:eastAsia="Calibri" w:hAnsi="Calibri Light" w:cs="Calibri Light"/>
                <w:bCs/>
                <w:color w:val="1F3864"/>
                <w:sz w:val="22"/>
                <w:szCs w:val="22"/>
                <w:lang w:val="en-US"/>
              </w:rPr>
            </w:pPr>
          </w:p>
          <w:p w14:paraId="62E9E193" w14:textId="0321BB25" w:rsidR="00D50E27" w:rsidRPr="00F925D2" w:rsidRDefault="00445C31" w:rsidP="004C775B">
            <w:pPr>
              <w:jc w:val="both"/>
              <w:rPr>
                <w:rFonts w:ascii="Calibri Light" w:eastAsia="Calibri" w:hAnsi="Calibri Light" w:cs="Calibri Light"/>
                <w:bCs/>
                <w:color w:val="1F3864"/>
                <w:sz w:val="22"/>
                <w:szCs w:val="22"/>
                <w:lang w:val="en-US"/>
              </w:rPr>
            </w:pPr>
            <w:r w:rsidRPr="00F925D2">
              <w:rPr>
                <w:rFonts w:ascii="Calibri Light" w:eastAsia="Calibri" w:hAnsi="Calibri Light" w:cs="Calibri Light"/>
                <w:bCs/>
                <w:color w:val="1F3864"/>
                <w:sz w:val="22"/>
                <w:szCs w:val="22"/>
                <w:lang w:val="en-US"/>
              </w:rPr>
              <w:t>Th</w:t>
            </w:r>
            <w:r w:rsidR="006C4039" w:rsidRPr="00F925D2">
              <w:rPr>
                <w:rFonts w:ascii="Calibri Light" w:eastAsia="Calibri" w:hAnsi="Calibri Light" w:cs="Calibri Light"/>
                <w:bCs/>
                <w:color w:val="1F3864"/>
                <w:sz w:val="22"/>
                <w:szCs w:val="22"/>
                <w:lang w:val="en-US"/>
              </w:rPr>
              <w:t>is</w:t>
            </w:r>
            <w:r w:rsidRPr="00F925D2">
              <w:rPr>
                <w:rFonts w:ascii="Calibri Light" w:eastAsia="Calibri" w:hAnsi="Calibri Light" w:cs="Calibri Light"/>
                <w:bCs/>
                <w:color w:val="1F3864"/>
                <w:sz w:val="22"/>
                <w:szCs w:val="22"/>
                <w:lang w:val="en-US"/>
              </w:rPr>
              <w:t xml:space="preserve"> proposal </w:t>
            </w:r>
            <w:r w:rsidR="000C3489" w:rsidRPr="00F925D2">
              <w:rPr>
                <w:rFonts w:ascii="Calibri Light" w:eastAsia="Calibri" w:hAnsi="Calibri Light" w:cs="Calibri Light"/>
                <w:bCs/>
                <w:color w:val="1F3864"/>
                <w:sz w:val="22"/>
                <w:szCs w:val="22"/>
                <w:lang w:val="en-US"/>
              </w:rPr>
              <w:t xml:space="preserve">recognizes that </w:t>
            </w:r>
            <w:r w:rsidR="00E77031" w:rsidRPr="00F925D2">
              <w:rPr>
                <w:rFonts w:ascii="Calibri Light" w:eastAsia="Calibri" w:hAnsi="Calibri Light" w:cs="Calibri Light"/>
                <w:bCs/>
                <w:color w:val="1F3864"/>
                <w:sz w:val="22"/>
                <w:szCs w:val="22"/>
                <w:lang w:val="en-US"/>
              </w:rPr>
              <w:t xml:space="preserve">the </w:t>
            </w:r>
            <w:r w:rsidR="000C3489" w:rsidRPr="00F925D2">
              <w:rPr>
                <w:rFonts w:ascii="Calibri Light" w:eastAsia="Calibri" w:hAnsi="Calibri Light" w:cs="Calibri Light"/>
                <w:bCs/>
                <w:color w:val="1F3864"/>
                <w:sz w:val="22"/>
                <w:szCs w:val="22"/>
                <w:lang w:val="en-US"/>
              </w:rPr>
              <w:t>SPRFMO Convention Area</w:t>
            </w:r>
            <w:r w:rsidR="00E77031" w:rsidRPr="00F925D2">
              <w:rPr>
                <w:rFonts w:ascii="Calibri Light" w:eastAsia="Calibri" w:hAnsi="Calibri Light" w:cs="Calibri Light"/>
                <w:bCs/>
                <w:color w:val="1F3864"/>
                <w:sz w:val="22"/>
                <w:szCs w:val="22"/>
                <w:lang w:val="en-US"/>
              </w:rPr>
              <w:t xml:space="preserve">´s most representative fishery zone borders the EEZ of the countries of </w:t>
            </w:r>
            <w:r w:rsidR="00AB68D9" w:rsidRPr="00F925D2">
              <w:rPr>
                <w:rFonts w:ascii="Calibri Light" w:eastAsiaTheme="minorEastAsia" w:hAnsi="Calibri Light" w:cs="Calibri Light"/>
                <w:bCs/>
                <w:color w:val="1F3864"/>
                <w:sz w:val="22"/>
                <w:szCs w:val="22"/>
                <w:lang w:val="en-US" w:eastAsia="zh-CN"/>
              </w:rPr>
              <w:t>C</w:t>
            </w:r>
            <w:r w:rsidR="00E77031" w:rsidRPr="00F925D2">
              <w:rPr>
                <w:rFonts w:ascii="Calibri Light" w:eastAsia="Calibri" w:hAnsi="Calibri Light" w:cs="Calibri Light"/>
                <w:bCs/>
                <w:color w:val="1F3864"/>
                <w:sz w:val="22"/>
                <w:szCs w:val="22"/>
                <w:lang w:val="en-US"/>
              </w:rPr>
              <w:t xml:space="preserve">entral and </w:t>
            </w:r>
            <w:r w:rsidR="00AB68D9" w:rsidRPr="00F925D2">
              <w:rPr>
                <w:rFonts w:ascii="Calibri Light" w:eastAsiaTheme="minorEastAsia" w:hAnsi="Calibri Light" w:cs="Calibri Light"/>
                <w:bCs/>
                <w:color w:val="1F3864"/>
                <w:sz w:val="22"/>
                <w:szCs w:val="22"/>
                <w:lang w:val="en-US" w:eastAsia="zh-CN"/>
              </w:rPr>
              <w:t>S</w:t>
            </w:r>
            <w:r w:rsidR="00E77031" w:rsidRPr="00F925D2">
              <w:rPr>
                <w:rFonts w:ascii="Calibri Light" w:eastAsia="Calibri" w:hAnsi="Calibri Light" w:cs="Calibri Light"/>
                <w:bCs/>
                <w:color w:val="1F3864"/>
                <w:sz w:val="22"/>
                <w:szCs w:val="22"/>
                <w:lang w:val="en-US"/>
              </w:rPr>
              <w:t>outh America, whose communities are characterized by their Spanish mother language</w:t>
            </w:r>
            <w:r w:rsidR="00D50E27" w:rsidRPr="00F925D2">
              <w:rPr>
                <w:rFonts w:ascii="Calibri Light" w:eastAsia="Calibri" w:hAnsi="Calibri Light" w:cs="Calibri Light"/>
                <w:bCs/>
                <w:color w:val="1F3864"/>
                <w:sz w:val="22"/>
                <w:szCs w:val="22"/>
                <w:lang w:val="en-US"/>
              </w:rPr>
              <w:t xml:space="preserve"> and their condition as developing </w:t>
            </w:r>
            <w:r w:rsidR="00AB68D9" w:rsidRPr="00F925D2">
              <w:rPr>
                <w:rFonts w:ascii="Calibri Light" w:eastAsiaTheme="minorEastAsia" w:hAnsi="Calibri Light" w:cs="Calibri Light"/>
                <w:bCs/>
                <w:color w:val="1F3864"/>
                <w:sz w:val="22"/>
                <w:szCs w:val="22"/>
                <w:lang w:val="en-US" w:eastAsia="zh-CN"/>
              </w:rPr>
              <w:t>s</w:t>
            </w:r>
            <w:r w:rsidR="00D50E27" w:rsidRPr="00F925D2">
              <w:rPr>
                <w:rFonts w:ascii="Calibri Light" w:eastAsia="Calibri" w:hAnsi="Calibri Light" w:cs="Calibri Light"/>
                <w:bCs/>
                <w:color w:val="1F3864"/>
                <w:sz w:val="22"/>
                <w:szCs w:val="22"/>
                <w:lang w:val="en-US"/>
              </w:rPr>
              <w:t>tates</w:t>
            </w:r>
            <w:r w:rsidR="008C48F0" w:rsidRPr="00F925D2">
              <w:rPr>
                <w:rFonts w:ascii="Calibri Light" w:eastAsia="Calibri" w:hAnsi="Calibri Light" w:cs="Calibri Light"/>
                <w:bCs/>
                <w:color w:val="1F3864"/>
                <w:sz w:val="22"/>
                <w:szCs w:val="22"/>
                <w:lang w:val="en-US"/>
              </w:rPr>
              <w:t xml:space="preserve">, </w:t>
            </w:r>
            <w:r w:rsidR="000760E5" w:rsidRPr="00F925D2">
              <w:rPr>
                <w:rFonts w:ascii="Calibri Light" w:eastAsiaTheme="minorEastAsia" w:hAnsi="Calibri Light" w:cs="Calibri Light"/>
                <w:bCs/>
                <w:color w:val="1F3864"/>
                <w:sz w:val="22"/>
                <w:szCs w:val="22"/>
                <w:lang w:val="en-US" w:eastAsia="zh-CN"/>
              </w:rPr>
              <w:t xml:space="preserve">therefore </w:t>
            </w:r>
            <w:r w:rsidR="008C48F0" w:rsidRPr="00F925D2">
              <w:rPr>
                <w:rFonts w:ascii="Calibri Light" w:eastAsia="Calibri" w:hAnsi="Calibri Light" w:cs="Calibri Light"/>
                <w:bCs/>
                <w:color w:val="1F3864"/>
                <w:sz w:val="22"/>
                <w:szCs w:val="22"/>
                <w:lang w:val="en-US"/>
              </w:rPr>
              <w:t>requiring</w:t>
            </w:r>
            <w:r w:rsidR="00A840EF" w:rsidRPr="00F925D2">
              <w:rPr>
                <w:rFonts w:ascii="Calibri Light" w:eastAsiaTheme="minorEastAsia" w:hAnsi="Calibri Light" w:cs="Calibri Light"/>
                <w:bCs/>
                <w:color w:val="1F3864"/>
                <w:sz w:val="22"/>
                <w:szCs w:val="22"/>
                <w:lang w:val="en-US" w:eastAsia="zh-CN"/>
              </w:rPr>
              <w:t xml:space="preserve"> use of the Spanish language</w:t>
            </w:r>
            <w:r w:rsidR="008C48F0" w:rsidRPr="00F925D2">
              <w:rPr>
                <w:rFonts w:ascii="Calibri Light" w:eastAsia="Calibri" w:hAnsi="Calibri Light" w:cs="Calibri Light"/>
                <w:bCs/>
                <w:color w:val="1F3864"/>
                <w:sz w:val="22"/>
                <w:szCs w:val="22"/>
                <w:lang w:val="en-US"/>
              </w:rPr>
              <w:t xml:space="preserve"> to better understand the work of the Commission and better participate in the joint work.</w:t>
            </w:r>
            <w:r w:rsidR="005F0231" w:rsidRPr="00F925D2">
              <w:rPr>
                <w:rFonts w:ascii="Calibri Light" w:eastAsia="Calibri" w:hAnsi="Calibri Light" w:cs="Calibri Light"/>
                <w:bCs/>
                <w:color w:val="1F3864"/>
                <w:sz w:val="22"/>
                <w:szCs w:val="22"/>
                <w:lang w:val="en-US"/>
              </w:rPr>
              <w:t xml:space="preserve"> It also notices that 5 Members of the Commission, which is nearly one third of </w:t>
            </w:r>
            <w:r w:rsidR="006D6FDF" w:rsidRPr="00F925D2">
              <w:rPr>
                <w:rFonts w:ascii="Calibri Light" w:eastAsia="Calibri" w:hAnsi="Calibri Light" w:cs="Calibri Light"/>
                <w:bCs/>
                <w:color w:val="1F3864"/>
                <w:sz w:val="22"/>
                <w:szCs w:val="22"/>
                <w:lang w:val="en-US"/>
              </w:rPr>
              <w:t>all</w:t>
            </w:r>
            <w:r w:rsidR="005F0231" w:rsidRPr="00F925D2">
              <w:rPr>
                <w:rFonts w:ascii="Calibri Light" w:eastAsia="Calibri" w:hAnsi="Calibri Light" w:cs="Calibri Light"/>
                <w:bCs/>
                <w:color w:val="1F3864"/>
                <w:sz w:val="22"/>
                <w:szCs w:val="22"/>
                <w:lang w:val="en-US"/>
              </w:rPr>
              <w:t xml:space="preserve"> current Members, share Spanish as </w:t>
            </w:r>
            <w:r w:rsidR="001778FD" w:rsidRPr="00F925D2">
              <w:rPr>
                <w:rFonts w:ascii="Calibri Light" w:eastAsia="Calibri" w:hAnsi="Calibri Light" w:cs="Calibri Light"/>
                <w:bCs/>
                <w:color w:val="1F3864"/>
                <w:sz w:val="22"/>
                <w:szCs w:val="22"/>
                <w:lang w:val="en-US"/>
              </w:rPr>
              <w:t>a</w:t>
            </w:r>
            <w:r w:rsidR="005F0231" w:rsidRPr="00F925D2">
              <w:rPr>
                <w:rFonts w:ascii="Calibri Light" w:eastAsia="Calibri" w:hAnsi="Calibri Light" w:cs="Calibri Light"/>
                <w:bCs/>
                <w:color w:val="1F3864"/>
                <w:sz w:val="22"/>
                <w:szCs w:val="22"/>
                <w:lang w:val="en-US"/>
              </w:rPr>
              <w:t xml:space="preserve"> common official language, while English is the official language</w:t>
            </w:r>
            <w:r w:rsidR="00233D2F" w:rsidRPr="00F925D2">
              <w:rPr>
                <w:rFonts w:ascii="Calibri Light" w:eastAsia="Calibri" w:hAnsi="Calibri Light" w:cs="Calibri Light"/>
                <w:bCs/>
                <w:color w:val="1F3864"/>
                <w:sz w:val="22"/>
                <w:szCs w:val="22"/>
                <w:lang w:val="en-US"/>
              </w:rPr>
              <w:t xml:space="preserve"> (or one of the official languages) of</w:t>
            </w:r>
            <w:r w:rsidR="005F0231" w:rsidRPr="00F925D2">
              <w:rPr>
                <w:rFonts w:ascii="Calibri Light" w:eastAsia="Calibri" w:hAnsi="Calibri Light" w:cs="Calibri Light"/>
                <w:bCs/>
                <w:color w:val="1F3864"/>
                <w:sz w:val="22"/>
                <w:szCs w:val="22"/>
                <w:lang w:val="en-US"/>
              </w:rPr>
              <w:t xml:space="preserve"> 6 Commission Members.</w:t>
            </w:r>
          </w:p>
          <w:p w14:paraId="060C1667" w14:textId="153FD6B4" w:rsidR="0087532C" w:rsidRPr="00F925D2" w:rsidRDefault="0087532C" w:rsidP="004C775B">
            <w:pPr>
              <w:jc w:val="both"/>
              <w:rPr>
                <w:rFonts w:ascii="Calibri Light" w:eastAsia="Calibri" w:hAnsi="Calibri Light" w:cs="Calibri Light"/>
                <w:color w:val="1F3864"/>
                <w:sz w:val="22"/>
                <w:szCs w:val="22"/>
                <w:lang w:val="en-US"/>
              </w:rPr>
            </w:pPr>
          </w:p>
        </w:tc>
      </w:tr>
      <w:tr w:rsidR="00C8597F" w:rsidRPr="00F925D2" w14:paraId="31AE5560" w14:textId="77777777" w:rsidTr="00903346">
        <w:trPr>
          <w:trHeight w:val="983"/>
        </w:trPr>
        <w:tc>
          <w:tcPr>
            <w:tcW w:w="9639" w:type="dxa"/>
            <w:gridSpan w:val="4"/>
            <w:shd w:val="clear" w:color="auto" w:fill="auto"/>
          </w:tcPr>
          <w:p w14:paraId="38E0CF56" w14:textId="77777777" w:rsidR="00C8597F" w:rsidRPr="00F925D2" w:rsidRDefault="00C8597F" w:rsidP="004C775B">
            <w:pPr>
              <w:jc w:val="both"/>
              <w:rPr>
                <w:rFonts w:ascii="Calibri Light" w:eastAsia="Calibri" w:hAnsi="Calibri Light" w:cs="Calibri Light"/>
                <w:color w:val="1F3864"/>
                <w:sz w:val="22"/>
                <w:szCs w:val="22"/>
                <w:lang w:val="en-US"/>
              </w:rPr>
            </w:pPr>
            <w:r w:rsidRPr="00F925D2">
              <w:rPr>
                <w:rFonts w:ascii="Calibri Light" w:hAnsi="Calibri Light" w:cs="Calibri Light"/>
                <w:b/>
                <w:color w:val="1F3864"/>
                <w:sz w:val="22"/>
                <w:szCs w:val="22"/>
                <w:lang w:val="en-US"/>
              </w:rPr>
              <w:t>Objective of the proposal</w:t>
            </w:r>
            <w:r w:rsidRPr="00F925D2">
              <w:rPr>
                <w:rFonts w:ascii="Calibri Light" w:eastAsia="Calibri" w:hAnsi="Calibri Light" w:cs="Calibri Light"/>
                <w:color w:val="1F3864"/>
                <w:sz w:val="22"/>
                <w:szCs w:val="22"/>
                <w:lang w:val="en-US"/>
              </w:rPr>
              <w:t>:</w:t>
            </w:r>
          </w:p>
          <w:p w14:paraId="6C36451F" w14:textId="4AFDC104" w:rsidR="00916CA1" w:rsidRPr="00F925D2" w:rsidRDefault="00E90415" w:rsidP="00111D80">
            <w:pPr>
              <w:jc w:val="both"/>
              <w:rPr>
                <w:rFonts w:ascii="Calibri Light" w:eastAsia="Calibri" w:hAnsi="Calibri Light" w:cs="Calibri Light"/>
                <w:bCs/>
                <w:color w:val="1F3864"/>
                <w:sz w:val="22"/>
                <w:szCs w:val="22"/>
                <w:lang w:val="en-US"/>
              </w:rPr>
            </w:pPr>
            <w:r w:rsidRPr="00F925D2">
              <w:rPr>
                <w:rFonts w:ascii="Calibri Light" w:eastAsia="Calibri" w:hAnsi="Calibri Light" w:cs="Calibri Light"/>
                <w:bCs/>
                <w:color w:val="1F3864"/>
                <w:sz w:val="22"/>
                <w:szCs w:val="22"/>
                <w:lang w:val="en-US"/>
              </w:rPr>
              <w:t>T</w:t>
            </w:r>
            <w:r w:rsidR="008C48F0" w:rsidRPr="00F925D2">
              <w:rPr>
                <w:rFonts w:ascii="Calibri Light" w:eastAsia="Calibri" w:hAnsi="Calibri Light" w:cs="Calibri Light"/>
                <w:bCs/>
                <w:color w:val="1F3864"/>
                <w:sz w:val="22"/>
                <w:szCs w:val="22"/>
                <w:lang w:val="en-US"/>
              </w:rPr>
              <w:t xml:space="preserve">his proposal aims to guarantee that documents </w:t>
            </w:r>
            <w:proofErr w:type="gramStart"/>
            <w:r w:rsidR="008C48F0" w:rsidRPr="00F925D2">
              <w:rPr>
                <w:rFonts w:ascii="Calibri Light" w:eastAsia="Calibri" w:hAnsi="Calibri Light" w:cs="Calibri Light"/>
                <w:bCs/>
                <w:color w:val="1F3864"/>
                <w:sz w:val="22"/>
                <w:szCs w:val="22"/>
                <w:lang w:val="en-US"/>
              </w:rPr>
              <w:t xml:space="preserve">are </w:t>
            </w:r>
            <w:r w:rsidR="00F94E9F" w:rsidRPr="00F925D2">
              <w:rPr>
                <w:rFonts w:ascii="Calibri Light" w:eastAsia="Calibri" w:hAnsi="Calibri Light" w:cs="Calibri Light"/>
                <w:bCs/>
                <w:color w:val="1F3864"/>
                <w:sz w:val="22"/>
                <w:szCs w:val="22"/>
                <w:lang w:val="en-US"/>
              </w:rPr>
              <w:t xml:space="preserve"> </w:t>
            </w:r>
            <w:r w:rsidR="008C48F0" w:rsidRPr="00F925D2">
              <w:rPr>
                <w:rFonts w:ascii="Calibri Light" w:eastAsia="Calibri" w:hAnsi="Calibri Light" w:cs="Calibri Light"/>
                <w:bCs/>
                <w:color w:val="1F3864"/>
                <w:sz w:val="22"/>
                <w:szCs w:val="22"/>
                <w:lang w:val="en-US"/>
              </w:rPr>
              <w:t>available</w:t>
            </w:r>
            <w:proofErr w:type="gramEnd"/>
            <w:r w:rsidR="008C48F0" w:rsidRPr="00F925D2">
              <w:rPr>
                <w:rFonts w:ascii="Calibri Light" w:eastAsia="Calibri" w:hAnsi="Calibri Light" w:cs="Calibri Light"/>
                <w:bCs/>
                <w:color w:val="1F3864"/>
                <w:sz w:val="22"/>
                <w:szCs w:val="22"/>
                <w:lang w:val="en-US"/>
              </w:rPr>
              <w:t xml:space="preserve"> to Members and CNCPs in Spanish and th</w:t>
            </w:r>
            <w:r w:rsidR="003E6405" w:rsidRPr="00F925D2">
              <w:rPr>
                <w:rFonts w:ascii="Calibri Light" w:eastAsiaTheme="minorEastAsia" w:hAnsi="Calibri Light" w:cs="Calibri Light"/>
                <w:bCs/>
                <w:color w:val="1F3864"/>
                <w:sz w:val="22"/>
                <w:szCs w:val="22"/>
                <w:lang w:val="en-US" w:eastAsia="zh-CN"/>
              </w:rPr>
              <w:t>at</w:t>
            </w:r>
            <w:r w:rsidR="008C48F0" w:rsidRPr="00F925D2">
              <w:rPr>
                <w:rFonts w:ascii="Calibri Light" w:eastAsia="Calibri" w:hAnsi="Calibri Light" w:cs="Calibri Light"/>
                <w:bCs/>
                <w:color w:val="1F3864"/>
                <w:sz w:val="22"/>
                <w:szCs w:val="22"/>
                <w:lang w:val="en-US"/>
              </w:rPr>
              <w:t xml:space="preserve"> meetings provide simultaneous interpretation in English and Spanish. Proponents understand that this purpose can be achieved by means of a Commission administrative decision and does not imply an amendment to the Convention, as the objective of non-discriminatory participation is </w:t>
            </w:r>
            <w:r w:rsidR="00111D80" w:rsidRPr="00F925D2">
              <w:rPr>
                <w:rFonts w:ascii="Calibri Light" w:eastAsia="Calibri" w:hAnsi="Calibri Light" w:cs="Calibri Light"/>
                <w:bCs/>
                <w:color w:val="1F3864"/>
                <w:sz w:val="22"/>
                <w:szCs w:val="22"/>
                <w:lang w:val="en-US"/>
              </w:rPr>
              <w:t xml:space="preserve">clearly </w:t>
            </w:r>
            <w:r w:rsidR="008C48F0" w:rsidRPr="00F925D2">
              <w:rPr>
                <w:rFonts w:ascii="Calibri Light" w:eastAsia="Calibri" w:hAnsi="Calibri Light" w:cs="Calibri Light"/>
                <w:bCs/>
                <w:color w:val="1F3864"/>
                <w:sz w:val="22"/>
                <w:szCs w:val="22"/>
                <w:lang w:val="en-US"/>
              </w:rPr>
              <w:t xml:space="preserve">enshrined in </w:t>
            </w:r>
            <w:r w:rsidR="001778FD" w:rsidRPr="00F925D2">
              <w:rPr>
                <w:rFonts w:ascii="Calibri Light" w:eastAsia="Calibri" w:hAnsi="Calibri Light" w:cs="Calibri Light"/>
                <w:bCs/>
                <w:color w:val="1F3864"/>
                <w:sz w:val="22"/>
                <w:szCs w:val="22"/>
                <w:lang w:val="en-US"/>
              </w:rPr>
              <w:t>its</w:t>
            </w:r>
            <w:r w:rsidR="008C48F0" w:rsidRPr="00F925D2">
              <w:rPr>
                <w:rFonts w:ascii="Calibri Light" w:eastAsia="Calibri" w:hAnsi="Calibri Light" w:cs="Calibri Light"/>
                <w:bCs/>
                <w:color w:val="1F3864"/>
                <w:sz w:val="22"/>
                <w:szCs w:val="22"/>
                <w:lang w:val="en-US"/>
              </w:rPr>
              <w:t xml:space="preserve"> spirit.</w:t>
            </w:r>
          </w:p>
          <w:p w14:paraId="567716B1" w14:textId="7DFD00BC" w:rsidR="00C8597F" w:rsidRPr="00AF5355" w:rsidRDefault="00916CA1" w:rsidP="004C775B">
            <w:pPr>
              <w:jc w:val="both"/>
              <w:rPr>
                <w:rFonts w:ascii="Calibri Light" w:eastAsia="Calibri" w:hAnsi="Calibri Light" w:cs="Calibri Light"/>
                <w:bCs/>
                <w:color w:val="1F3864"/>
                <w:sz w:val="22"/>
                <w:szCs w:val="22"/>
                <w:lang w:val="en-US"/>
              </w:rPr>
            </w:pPr>
            <w:r w:rsidRPr="00F925D2">
              <w:rPr>
                <w:rFonts w:ascii="Calibri Light" w:eastAsia="Calibri" w:hAnsi="Calibri Light" w:cs="Calibri Light"/>
                <w:bCs/>
                <w:color w:val="1F3864"/>
                <w:sz w:val="22"/>
                <w:szCs w:val="22"/>
                <w:lang w:val="en-US"/>
              </w:rPr>
              <w:t xml:space="preserve">Upon the adoption of this </w:t>
            </w:r>
            <w:r w:rsidR="00763186" w:rsidRPr="00F925D2">
              <w:rPr>
                <w:rFonts w:ascii="Calibri Light" w:eastAsia="Calibri" w:hAnsi="Calibri Light" w:cs="Calibri Light"/>
                <w:bCs/>
                <w:color w:val="1F3864"/>
                <w:sz w:val="22"/>
                <w:szCs w:val="22"/>
                <w:lang w:val="en-US"/>
              </w:rPr>
              <w:t>decision</w:t>
            </w:r>
            <w:r w:rsidRPr="00F925D2">
              <w:rPr>
                <w:rFonts w:ascii="Calibri Light" w:eastAsia="Calibri" w:hAnsi="Calibri Light" w:cs="Calibri Light"/>
                <w:bCs/>
                <w:color w:val="1F3864"/>
                <w:sz w:val="22"/>
                <w:szCs w:val="22"/>
                <w:lang w:val="en-US"/>
              </w:rPr>
              <w:t xml:space="preserve">, </w:t>
            </w:r>
            <w:r w:rsidR="00CF0CF6" w:rsidRPr="00F925D2">
              <w:rPr>
                <w:rFonts w:ascii="Calibri Light" w:eastAsiaTheme="minorEastAsia" w:hAnsi="Calibri Light" w:cs="Calibri Light"/>
                <w:bCs/>
                <w:color w:val="1F3864"/>
                <w:sz w:val="22"/>
                <w:szCs w:val="22"/>
                <w:lang w:val="en-US" w:eastAsia="zh-CN"/>
              </w:rPr>
              <w:t>the Commission</w:t>
            </w:r>
            <w:r w:rsidRPr="00F925D2">
              <w:rPr>
                <w:rFonts w:ascii="Calibri Light" w:eastAsia="Calibri" w:hAnsi="Calibri Light" w:cs="Calibri Light"/>
                <w:bCs/>
                <w:color w:val="1F3864"/>
                <w:sz w:val="22"/>
                <w:szCs w:val="22"/>
                <w:lang w:val="en-US"/>
              </w:rPr>
              <w:t xml:space="preserve"> can expect to </w:t>
            </w:r>
            <w:r w:rsidR="00CF0CF6" w:rsidRPr="00F925D2">
              <w:rPr>
                <w:rFonts w:ascii="Calibri Light" w:eastAsiaTheme="minorEastAsia" w:hAnsi="Calibri Light" w:cs="Calibri Light"/>
                <w:bCs/>
                <w:color w:val="1F3864"/>
                <w:sz w:val="22"/>
                <w:szCs w:val="22"/>
                <w:lang w:val="en-US" w:eastAsia="zh-CN"/>
              </w:rPr>
              <w:t>see</w:t>
            </w:r>
            <w:r w:rsidRPr="00F925D2">
              <w:rPr>
                <w:rFonts w:ascii="Calibri Light" w:eastAsia="Calibri" w:hAnsi="Calibri Light" w:cs="Calibri Light"/>
                <w:bCs/>
                <w:color w:val="1F3864"/>
                <w:sz w:val="22"/>
                <w:szCs w:val="22"/>
                <w:lang w:val="en-US"/>
              </w:rPr>
              <w:t xml:space="preserve"> increased participation of </w:t>
            </w:r>
            <w:r w:rsidR="001D5D6A" w:rsidRPr="00F925D2">
              <w:rPr>
                <w:rFonts w:ascii="Calibri Light" w:eastAsia="Calibri" w:hAnsi="Calibri Light" w:cs="Calibri Light"/>
                <w:bCs/>
                <w:color w:val="1F3864"/>
                <w:sz w:val="22"/>
                <w:szCs w:val="22"/>
                <w:lang w:val="en-US"/>
              </w:rPr>
              <w:t>scientists</w:t>
            </w:r>
            <w:r w:rsidRPr="00F925D2">
              <w:rPr>
                <w:rFonts w:ascii="Calibri Light" w:eastAsia="Calibri" w:hAnsi="Calibri Light" w:cs="Calibri Light"/>
                <w:bCs/>
                <w:color w:val="1F3864"/>
                <w:sz w:val="22"/>
                <w:szCs w:val="22"/>
                <w:lang w:val="en-US"/>
              </w:rPr>
              <w:t xml:space="preserve"> and </w:t>
            </w:r>
            <w:r w:rsidR="00172A80" w:rsidRPr="00F925D2">
              <w:rPr>
                <w:rFonts w:ascii="Calibri Light" w:eastAsia="Calibri" w:hAnsi="Calibri Light" w:cs="Calibri Light"/>
                <w:bCs/>
                <w:color w:val="1F3864"/>
                <w:sz w:val="22"/>
                <w:szCs w:val="22"/>
                <w:lang w:val="en-US"/>
              </w:rPr>
              <w:t xml:space="preserve">fisheries </w:t>
            </w:r>
            <w:r w:rsidRPr="00F925D2">
              <w:rPr>
                <w:rFonts w:ascii="Calibri Light" w:eastAsia="Calibri" w:hAnsi="Calibri Light" w:cs="Calibri Light"/>
                <w:bCs/>
                <w:color w:val="1F3864"/>
                <w:sz w:val="22"/>
                <w:szCs w:val="22"/>
                <w:lang w:val="en-US"/>
              </w:rPr>
              <w:t xml:space="preserve">managers of Spanish speaking Members and eventual </w:t>
            </w:r>
            <w:r w:rsidR="001D5D6A" w:rsidRPr="00F925D2">
              <w:rPr>
                <w:rFonts w:ascii="Calibri Light" w:eastAsia="Calibri" w:hAnsi="Calibri Light" w:cs="Calibri Light"/>
                <w:bCs/>
                <w:color w:val="1F3864"/>
                <w:sz w:val="22"/>
                <w:szCs w:val="22"/>
                <w:lang w:val="en-US"/>
              </w:rPr>
              <w:t xml:space="preserve">new </w:t>
            </w:r>
            <w:r w:rsidRPr="00F925D2">
              <w:rPr>
                <w:rFonts w:ascii="Calibri Light" w:eastAsia="Calibri" w:hAnsi="Calibri Light" w:cs="Calibri Light"/>
                <w:bCs/>
                <w:color w:val="1F3864"/>
                <w:sz w:val="22"/>
                <w:szCs w:val="22"/>
                <w:lang w:val="en-US"/>
              </w:rPr>
              <w:t>CNCP</w:t>
            </w:r>
            <w:r w:rsidR="001D5D6A" w:rsidRPr="00F925D2">
              <w:rPr>
                <w:rFonts w:ascii="Calibri Light" w:eastAsia="Calibri" w:hAnsi="Calibri Light" w:cs="Calibri Light"/>
                <w:bCs/>
                <w:color w:val="1F3864"/>
                <w:sz w:val="22"/>
                <w:szCs w:val="22"/>
                <w:lang w:val="en-US"/>
              </w:rPr>
              <w:t xml:space="preserve">s of Latin America, </w:t>
            </w:r>
            <w:r w:rsidR="00172A80" w:rsidRPr="00F925D2">
              <w:rPr>
                <w:rFonts w:ascii="Calibri Light" w:eastAsia="Calibri" w:hAnsi="Calibri Light" w:cs="Calibri Light"/>
                <w:bCs/>
                <w:color w:val="1F3864"/>
                <w:sz w:val="22"/>
                <w:szCs w:val="22"/>
                <w:lang w:val="en-US"/>
              </w:rPr>
              <w:t>enhanc</w:t>
            </w:r>
            <w:r w:rsidR="00763186" w:rsidRPr="00F925D2">
              <w:rPr>
                <w:rFonts w:ascii="Calibri Light" w:eastAsia="Calibri" w:hAnsi="Calibri Light" w:cs="Calibri Light"/>
                <w:bCs/>
                <w:color w:val="1F3864"/>
                <w:sz w:val="22"/>
                <w:szCs w:val="22"/>
                <w:lang w:val="en-US"/>
              </w:rPr>
              <w:t>ing</w:t>
            </w:r>
            <w:r w:rsidR="00172A80" w:rsidRPr="00F925D2">
              <w:rPr>
                <w:rFonts w:ascii="Calibri Light" w:eastAsia="Calibri" w:hAnsi="Calibri Light" w:cs="Calibri Light"/>
                <w:bCs/>
                <w:color w:val="1F3864"/>
                <w:sz w:val="22"/>
                <w:szCs w:val="22"/>
                <w:lang w:val="en-US"/>
              </w:rPr>
              <w:t xml:space="preserve"> the work of the Commission and </w:t>
            </w:r>
            <w:r w:rsidR="001D5D6A" w:rsidRPr="00F925D2">
              <w:rPr>
                <w:rFonts w:ascii="Calibri Light" w:eastAsia="Calibri" w:hAnsi="Calibri Light" w:cs="Calibri Light"/>
                <w:bCs/>
                <w:color w:val="1F3864"/>
                <w:sz w:val="22"/>
                <w:szCs w:val="22"/>
                <w:lang w:val="en-US"/>
              </w:rPr>
              <w:t>contribut</w:t>
            </w:r>
            <w:r w:rsidR="00763186" w:rsidRPr="00F925D2">
              <w:rPr>
                <w:rFonts w:ascii="Calibri Light" w:eastAsia="Calibri" w:hAnsi="Calibri Light" w:cs="Calibri Light"/>
                <w:bCs/>
                <w:color w:val="1F3864"/>
                <w:sz w:val="22"/>
                <w:szCs w:val="22"/>
                <w:lang w:val="en-US"/>
              </w:rPr>
              <w:t>ing</w:t>
            </w:r>
            <w:r w:rsidR="001D5D6A" w:rsidRPr="00F925D2">
              <w:rPr>
                <w:rFonts w:ascii="Calibri Light" w:eastAsia="Calibri" w:hAnsi="Calibri Light" w:cs="Calibri Light"/>
                <w:bCs/>
                <w:color w:val="1F3864"/>
                <w:sz w:val="22"/>
                <w:szCs w:val="22"/>
                <w:lang w:val="en-US"/>
              </w:rPr>
              <w:t xml:space="preserve"> to the achievement of </w:t>
            </w:r>
            <w:r w:rsidR="00903346" w:rsidRPr="00F925D2">
              <w:rPr>
                <w:rFonts w:ascii="Calibri Light" w:eastAsia="Calibri" w:hAnsi="Calibri Light" w:cs="Calibri Light"/>
                <w:bCs/>
                <w:color w:val="1F3864"/>
                <w:sz w:val="22"/>
                <w:szCs w:val="22"/>
                <w:lang w:val="en-US"/>
              </w:rPr>
              <w:t xml:space="preserve">the </w:t>
            </w:r>
            <w:r w:rsidR="001D5D6A" w:rsidRPr="00F925D2">
              <w:rPr>
                <w:rFonts w:ascii="Calibri Light" w:eastAsia="Calibri" w:hAnsi="Calibri Light" w:cs="Calibri Light"/>
                <w:bCs/>
                <w:color w:val="1F3864"/>
                <w:sz w:val="22"/>
                <w:szCs w:val="22"/>
                <w:lang w:val="en-US"/>
              </w:rPr>
              <w:t>objective</w:t>
            </w:r>
            <w:r w:rsidR="00763186" w:rsidRPr="00F925D2">
              <w:rPr>
                <w:rFonts w:ascii="Calibri Light" w:eastAsia="Calibri" w:hAnsi="Calibri Light" w:cs="Calibri Light"/>
                <w:bCs/>
                <w:color w:val="1F3864"/>
                <w:sz w:val="22"/>
                <w:szCs w:val="22"/>
                <w:lang w:val="en-US"/>
              </w:rPr>
              <w:t>s</w:t>
            </w:r>
            <w:r w:rsidR="00172A80" w:rsidRPr="00F925D2">
              <w:rPr>
                <w:rFonts w:ascii="Calibri Light" w:eastAsia="Calibri" w:hAnsi="Calibri Light" w:cs="Calibri Light"/>
                <w:bCs/>
                <w:color w:val="1F3864"/>
                <w:sz w:val="22"/>
                <w:szCs w:val="22"/>
                <w:lang w:val="en-US"/>
              </w:rPr>
              <w:t xml:space="preserve"> of the SPRFMO Convention</w:t>
            </w:r>
            <w:r w:rsidR="001D5D6A" w:rsidRPr="00F925D2">
              <w:rPr>
                <w:rFonts w:ascii="Calibri Light" w:eastAsia="Calibri" w:hAnsi="Calibri Light" w:cs="Calibri Light"/>
                <w:bCs/>
                <w:color w:val="1F3864"/>
                <w:sz w:val="22"/>
                <w:szCs w:val="22"/>
                <w:lang w:val="en-US"/>
              </w:rPr>
              <w:t xml:space="preserve">. </w:t>
            </w:r>
          </w:p>
        </w:tc>
      </w:tr>
      <w:tr w:rsidR="00C8597F" w:rsidRPr="00F925D2" w14:paraId="4DEC8A94" w14:textId="77777777" w:rsidTr="00E54B88">
        <w:trPr>
          <w:trHeight w:val="526"/>
        </w:trPr>
        <w:tc>
          <w:tcPr>
            <w:tcW w:w="6658" w:type="dxa"/>
            <w:gridSpan w:val="3"/>
            <w:shd w:val="clear" w:color="auto" w:fill="auto"/>
            <w:vAlign w:val="center"/>
          </w:tcPr>
          <w:p w14:paraId="080E0BE3" w14:textId="6BD950D3" w:rsidR="00C8597F" w:rsidRPr="00F925D2" w:rsidRDefault="00C8597F" w:rsidP="004C775B">
            <w:pPr>
              <w:jc w:val="both"/>
              <w:rPr>
                <w:rFonts w:ascii="Calibri Light" w:eastAsia="Calibri" w:hAnsi="Calibri Light" w:cs="Calibri Light"/>
                <w:color w:val="1F3864"/>
                <w:sz w:val="22"/>
                <w:szCs w:val="22"/>
                <w:lang w:val="en-GB"/>
              </w:rPr>
            </w:pPr>
            <w:r w:rsidRPr="00F925D2">
              <w:rPr>
                <w:rFonts w:ascii="Calibri Light" w:hAnsi="Calibri Light" w:cs="Calibri Light"/>
                <w:b/>
                <w:color w:val="1F3864"/>
                <w:sz w:val="22"/>
                <w:szCs w:val="22"/>
                <w:lang w:val="en-GB"/>
              </w:rPr>
              <w:t>Has the proposal financial impacts or influence on the Secretariat work?</w:t>
            </w:r>
          </w:p>
        </w:tc>
        <w:tc>
          <w:tcPr>
            <w:tcW w:w="2981" w:type="dxa"/>
            <w:shd w:val="clear" w:color="auto" w:fill="auto"/>
            <w:vAlign w:val="center"/>
          </w:tcPr>
          <w:p w14:paraId="1DEAA5EF" w14:textId="77777777" w:rsidR="00C8597F" w:rsidRPr="00F925D2" w:rsidRDefault="00C8597F" w:rsidP="004C775B">
            <w:pPr>
              <w:tabs>
                <w:tab w:val="left" w:pos="2670"/>
              </w:tabs>
              <w:jc w:val="both"/>
              <w:rPr>
                <w:rFonts w:ascii="Calibri Light" w:eastAsia="Calibri" w:hAnsi="Calibri Light" w:cs="Calibri Light"/>
                <w:color w:val="1F3864"/>
                <w:sz w:val="22"/>
                <w:szCs w:val="22"/>
              </w:rPr>
            </w:pPr>
            <w:r w:rsidRPr="00F925D2">
              <w:rPr>
                <w:rFonts w:ascii="Segoe UI Symbol" w:eastAsia="Calibri" w:hAnsi="Segoe UI Symbol" w:cs="Segoe UI Symbol"/>
                <w:color w:val="1F3864"/>
                <w:sz w:val="22"/>
                <w:szCs w:val="22"/>
              </w:rPr>
              <w:t>☒</w:t>
            </w:r>
            <w:r w:rsidRPr="00F925D2">
              <w:rPr>
                <w:rFonts w:ascii="Calibri Light" w:eastAsia="Calibri" w:hAnsi="Calibri Light" w:cs="Calibri Light"/>
                <w:color w:val="1F3864"/>
                <w:sz w:val="22"/>
                <w:szCs w:val="22"/>
              </w:rPr>
              <w:t xml:space="preserve"> </w:t>
            </w:r>
            <w:r w:rsidRPr="00F925D2">
              <w:rPr>
                <w:rFonts w:ascii="Calibri Light" w:eastAsia="Calibri" w:hAnsi="Calibri Light" w:cs="Calibri Light"/>
                <w:b/>
                <w:bCs/>
                <w:color w:val="1F3864"/>
                <w:sz w:val="22"/>
                <w:szCs w:val="22"/>
              </w:rPr>
              <w:t>Y</w:t>
            </w:r>
            <w:r w:rsidRPr="00F925D2">
              <w:rPr>
                <w:rFonts w:ascii="Calibri Light" w:eastAsia="Calibri" w:hAnsi="Calibri Light" w:cs="Calibri Light"/>
                <w:b/>
                <w:color w:val="1F3864"/>
                <w:sz w:val="22"/>
                <w:szCs w:val="22"/>
              </w:rPr>
              <w:t xml:space="preserve">es       </w:t>
            </w:r>
            <w:r w:rsidRPr="00F925D2">
              <w:rPr>
                <w:rFonts w:ascii="Segoe UI Symbol" w:eastAsia="Calibri" w:hAnsi="Segoe UI Symbol" w:cs="Segoe UI Symbol"/>
                <w:color w:val="1F3864"/>
                <w:sz w:val="22"/>
                <w:szCs w:val="22"/>
              </w:rPr>
              <w:t>☐</w:t>
            </w:r>
            <w:r w:rsidRPr="00F925D2">
              <w:rPr>
                <w:rFonts w:ascii="Calibri Light" w:eastAsia="Calibri" w:hAnsi="Calibri Light" w:cs="Calibri Light"/>
                <w:color w:val="1F3864"/>
                <w:sz w:val="22"/>
                <w:szCs w:val="22"/>
              </w:rPr>
              <w:t xml:space="preserve"> </w:t>
            </w:r>
            <w:r w:rsidRPr="00F925D2">
              <w:rPr>
                <w:rFonts w:ascii="Calibri Light" w:eastAsia="Calibri" w:hAnsi="Calibri Light" w:cs="Calibri Light"/>
                <w:b/>
                <w:color w:val="1F3864"/>
                <w:sz w:val="22"/>
                <w:szCs w:val="22"/>
              </w:rPr>
              <w:t>No</w:t>
            </w:r>
          </w:p>
        </w:tc>
      </w:tr>
      <w:tr w:rsidR="00C8597F" w:rsidRPr="00F925D2" w14:paraId="0A8FA7B1" w14:textId="77777777" w:rsidTr="00E54B88">
        <w:trPr>
          <w:trHeight w:val="526"/>
        </w:trPr>
        <w:tc>
          <w:tcPr>
            <w:tcW w:w="3114" w:type="dxa"/>
            <w:gridSpan w:val="2"/>
            <w:shd w:val="clear" w:color="auto" w:fill="auto"/>
            <w:vAlign w:val="center"/>
          </w:tcPr>
          <w:p w14:paraId="068D37EB" w14:textId="6DEFE61D" w:rsidR="00C8597F" w:rsidRPr="00F925D2" w:rsidRDefault="00C8597F" w:rsidP="004C775B">
            <w:pPr>
              <w:jc w:val="both"/>
              <w:rPr>
                <w:rFonts w:ascii="Calibri Light" w:eastAsia="Calibri" w:hAnsi="Calibri Light" w:cs="Calibri Light"/>
                <w:color w:val="1F3864"/>
                <w:sz w:val="22"/>
                <w:szCs w:val="22"/>
              </w:rPr>
            </w:pPr>
            <w:proofErr w:type="spellStart"/>
            <w:r w:rsidRPr="00F925D2">
              <w:rPr>
                <w:rFonts w:ascii="Calibri Light" w:eastAsia="Calibri" w:hAnsi="Calibri Light" w:cs="Calibri Light"/>
                <w:color w:val="1F3864"/>
                <w:sz w:val="22"/>
                <w:szCs w:val="22"/>
              </w:rPr>
              <w:t>Ref</w:t>
            </w:r>
            <w:proofErr w:type="spellEnd"/>
            <w:r w:rsidRPr="00F925D2">
              <w:rPr>
                <w:rFonts w:ascii="Calibri Light" w:eastAsia="Calibri" w:hAnsi="Calibri Light" w:cs="Calibri Light"/>
                <w:color w:val="1F3864"/>
                <w:sz w:val="22"/>
                <w:szCs w:val="22"/>
              </w:rPr>
              <w:t xml:space="preserve">: </w:t>
            </w:r>
            <w:r w:rsidRPr="00F925D2">
              <w:rPr>
                <w:rFonts w:ascii="Calibri Light" w:eastAsia="Calibri" w:hAnsi="Calibri Light" w:cs="Calibri Light"/>
                <w:b/>
                <w:color w:val="1F3864"/>
                <w:sz w:val="22"/>
                <w:szCs w:val="22"/>
              </w:rPr>
              <w:t>COMM1</w:t>
            </w:r>
            <w:r w:rsidR="001D46F0" w:rsidRPr="00F925D2">
              <w:rPr>
                <w:rFonts w:ascii="Calibri Light" w:eastAsia="Calibri" w:hAnsi="Calibri Light" w:cs="Calibri Light"/>
                <w:b/>
                <w:color w:val="1F3864"/>
                <w:sz w:val="22"/>
                <w:szCs w:val="22"/>
              </w:rPr>
              <w:t xml:space="preserve">1 </w:t>
            </w:r>
            <w:r w:rsidR="00AF5355">
              <w:rPr>
                <w:rFonts w:ascii="Calibri Light" w:eastAsia="Calibri" w:hAnsi="Calibri Light" w:cs="Calibri Light"/>
                <w:b/>
                <w:color w:val="1F3864"/>
                <w:sz w:val="22"/>
                <w:szCs w:val="22"/>
              </w:rPr>
              <w:t>–</w:t>
            </w:r>
            <w:r w:rsidR="001D46F0" w:rsidRPr="00F925D2">
              <w:rPr>
                <w:rFonts w:ascii="Calibri Light" w:eastAsia="Calibri" w:hAnsi="Calibri Light" w:cs="Calibri Light"/>
                <w:b/>
                <w:color w:val="1F3864"/>
                <w:sz w:val="22"/>
                <w:szCs w:val="22"/>
              </w:rPr>
              <w:t xml:space="preserve"> </w:t>
            </w:r>
            <w:r w:rsidR="00AF5355">
              <w:rPr>
                <w:rFonts w:ascii="Calibri Light" w:eastAsia="Calibri" w:hAnsi="Calibri Light" w:cs="Calibri Light"/>
                <w:b/>
                <w:color w:val="1F3864"/>
                <w:sz w:val="22"/>
                <w:szCs w:val="22"/>
              </w:rPr>
              <w:t>WP16_rev1</w:t>
            </w:r>
          </w:p>
        </w:tc>
        <w:tc>
          <w:tcPr>
            <w:tcW w:w="6525" w:type="dxa"/>
            <w:gridSpan w:val="2"/>
            <w:shd w:val="clear" w:color="auto" w:fill="auto"/>
            <w:vAlign w:val="center"/>
          </w:tcPr>
          <w:p w14:paraId="72A6F847" w14:textId="39A081B3" w:rsidR="00C8597F" w:rsidRPr="00F925D2" w:rsidRDefault="00C8597F" w:rsidP="004C775B">
            <w:pPr>
              <w:jc w:val="both"/>
              <w:rPr>
                <w:rFonts w:ascii="Calibri Light" w:eastAsia="Calibri" w:hAnsi="Calibri Light" w:cs="Calibri Light"/>
                <w:color w:val="1F3864"/>
                <w:sz w:val="22"/>
                <w:szCs w:val="22"/>
              </w:rPr>
            </w:pPr>
            <w:proofErr w:type="spellStart"/>
            <w:r w:rsidRPr="00F925D2">
              <w:rPr>
                <w:rFonts w:ascii="Calibri Light" w:eastAsia="Calibri" w:hAnsi="Calibri Light" w:cs="Calibri Light"/>
                <w:color w:val="1F3864"/>
                <w:sz w:val="22"/>
                <w:szCs w:val="22"/>
              </w:rPr>
              <w:t>Received</w:t>
            </w:r>
            <w:proofErr w:type="spellEnd"/>
            <w:r w:rsidRPr="00F925D2">
              <w:rPr>
                <w:rFonts w:ascii="Calibri Light" w:eastAsia="Calibri" w:hAnsi="Calibri Light" w:cs="Calibri Light"/>
                <w:color w:val="1F3864"/>
                <w:sz w:val="22"/>
                <w:szCs w:val="22"/>
              </w:rPr>
              <w:t xml:space="preserve"> </w:t>
            </w:r>
            <w:proofErr w:type="spellStart"/>
            <w:r w:rsidRPr="00F925D2">
              <w:rPr>
                <w:rFonts w:ascii="Calibri Light" w:eastAsia="Calibri" w:hAnsi="Calibri Light" w:cs="Calibri Light"/>
                <w:color w:val="1F3864"/>
                <w:sz w:val="22"/>
                <w:szCs w:val="22"/>
              </w:rPr>
              <w:t>on</w:t>
            </w:r>
            <w:proofErr w:type="spellEnd"/>
            <w:r w:rsidRPr="00F925D2">
              <w:rPr>
                <w:rFonts w:ascii="Calibri Light" w:eastAsia="Calibri" w:hAnsi="Calibri Light" w:cs="Calibri Light"/>
                <w:color w:val="1F3864"/>
                <w:sz w:val="22"/>
                <w:szCs w:val="22"/>
              </w:rPr>
              <w:t xml:space="preserve">: </w:t>
            </w:r>
            <w:r w:rsidR="00AF5355">
              <w:rPr>
                <w:rFonts w:ascii="Calibri Light" w:eastAsia="Calibri" w:hAnsi="Calibri Light" w:cs="Calibri Light"/>
                <w:color w:val="1F3864"/>
                <w:sz w:val="22"/>
                <w:szCs w:val="22"/>
              </w:rPr>
              <w:t>16 Feb 2023</w:t>
            </w:r>
          </w:p>
        </w:tc>
      </w:tr>
    </w:tbl>
    <w:p w14:paraId="1AE011D7" w14:textId="77777777" w:rsidR="00CE2763" w:rsidRPr="00F925D2" w:rsidRDefault="00CE2763" w:rsidP="001D46F0">
      <w:pPr>
        <w:pStyle w:val="NormalWeb"/>
        <w:spacing w:before="0" w:beforeAutospacing="0" w:after="0" w:afterAutospacing="0"/>
        <w:jc w:val="center"/>
        <w:rPr>
          <w:rFonts w:ascii="Calibri Light" w:hAnsi="Calibri Light" w:cs="Calibri Light"/>
          <w:b/>
          <w:bCs/>
          <w:color w:val="1E3863"/>
          <w:sz w:val="22"/>
          <w:szCs w:val="22"/>
        </w:rPr>
      </w:pPr>
    </w:p>
    <w:p w14:paraId="4DD82DFE" w14:textId="77777777" w:rsidR="00240FB1" w:rsidRPr="00F925D2" w:rsidRDefault="00240FB1" w:rsidP="001D46F0">
      <w:pPr>
        <w:pStyle w:val="NormalWeb"/>
        <w:spacing w:before="0" w:beforeAutospacing="0" w:after="0" w:afterAutospacing="0"/>
        <w:jc w:val="center"/>
        <w:rPr>
          <w:rFonts w:ascii="Calibri Light" w:hAnsi="Calibri Light" w:cs="Calibri Light"/>
          <w:b/>
          <w:bCs/>
          <w:color w:val="1E3863"/>
          <w:sz w:val="22"/>
          <w:szCs w:val="22"/>
          <w:lang w:val="en-US"/>
        </w:rPr>
      </w:pPr>
    </w:p>
    <w:p w14:paraId="0D21AF2D" w14:textId="09762106" w:rsidR="00391F7E" w:rsidRPr="00F925D2" w:rsidRDefault="00763186" w:rsidP="001D46F0">
      <w:pPr>
        <w:pStyle w:val="NormalWeb"/>
        <w:spacing w:before="0" w:beforeAutospacing="0" w:after="0" w:afterAutospacing="0"/>
        <w:jc w:val="center"/>
        <w:rPr>
          <w:rFonts w:ascii="Calibri Light" w:hAnsi="Calibri Light" w:cs="Calibri Light"/>
          <w:b/>
          <w:bCs/>
          <w:color w:val="1E3863"/>
          <w:sz w:val="28"/>
          <w:szCs w:val="28"/>
          <w:lang w:val="en-US"/>
        </w:rPr>
      </w:pPr>
      <w:r w:rsidRPr="00F925D2">
        <w:rPr>
          <w:rFonts w:ascii="Calibri Light" w:hAnsi="Calibri Light" w:cs="Calibri Light"/>
          <w:b/>
          <w:bCs/>
          <w:color w:val="1E3863"/>
          <w:sz w:val="28"/>
          <w:szCs w:val="28"/>
          <w:lang w:val="en-US"/>
        </w:rPr>
        <w:t xml:space="preserve">DECISION </w:t>
      </w:r>
      <w:r w:rsidR="00391F7E" w:rsidRPr="00F925D2">
        <w:rPr>
          <w:rFonts w:ascii="Calibri Light" w:hAnsi="Calibri Light" w:cs="Calibri Light"/>
          <w:b/>
          <w:bCs/>
          <w:color w:val="1E3863"/>
          <w:sz w:val="28"/>
          <w:szCs w:val="28"/>
          <w:lang w:val="en-US"/>
        </w:rPr>
        <w:t>XX</w:t>
      </w:r>
      <w:r w:rsidR="00391F7E" w:rsidRPr="00F925D2">
        <w:rPr>
          <w:rFonts w:ascii="Calibri Light" w:hAnsi="Calibri Light" w:cs="Calibri Light"/>
          <w:b/>
          <w:bCs/>
          <w:color w:val="1E3863"/>
          <w:sz w:val="28"/>
          <w:szCs w:val="28"/>
          <w:lang w:val="en-GB"/>
        </w:rPr>
        <w:t>-202</w:t>
      </w:r>
      <w:r w:rsidR="00391F7E" w:rsidRPr="00F925D2">
        <w:rPr>
          <w:rFonts w:ascii="Calibri Light" w:hAnsi="Calibri Light" w:cs="Calibri Light"/>
          <w:b/>
          <w:bCs/>
          <w:color w:val="1E3863"/>
          <w:sz w:val="28"/>
          <w:szCs w:val="28"/>
          <w:lang w:val="en-US"/>
        </w:rPr>
        <w:t>3</w:t>
      </w:r>
    </w:p>
    <w:p w14:paraId="773B9CEC" w14:textId="77777777" w:rsidR="001D46F0" w:rsidRPr="00F925D2" w:rsidRDefault="001D46F0" w:rsidP="001D46F0">
      <w:pPr>
        <w:pStyle w:val="NormalWeb"/>
        <w:spacing w:before="0" w:beforeAutospacing="0" w:after="0" w:afterAutospacing="0"/>
        <w:jc w:val="center"/>
        <w:rPr>
          <w:rFonts w:ascii="Calibri Light" w:hAnsi="Calibri Light" w:cs="Calibri Light"/>
          <w:b/>
          <w:bCs/>
          <w:sz w:val="28"/>
          <w:szCs w:val="28"/>
          <w:lang w:val="en-GB"/>
        </w:rPr>
      </w:pPr>
    </w:p>
    <w:p w14:paraId="255A4CAB" w14:textId="00506372" w:rsidR="00763186" w:rsidRPr="00F925D2" w:rsidRDefault="00763186" w:rsidP="00763186">
      <w:pPr>
        <w:pStyle w:val="NormalWeb"/>
        <w:spacing w:before="0" w:beforeAutospacing="0" w:after="0" w:afterAutospacing="0"/>
        <w:jc w:val="center"/>
        <w:rPr>
          <w:rFonts w:ascii="Calibri Light" w:hAnsi="Calibri Light" w:cs="Calibri Light"/>
          <w:b/>
          <w:bCs/>
          <w:color w:val="1E3863"/>
          <w:sz w:val="28"/>
          <w:szCs w:val="28"/>
          <w:lang w:val="en-US"/>
        </w:rPr>
      </w:pPr>
      <w:r w:rsidRPr="00F925D2">
        <w:rPr>
          <w:rFonts w:ascii="Calibri Light" w:hAnsi="Calibri Light" w:cs="Calibri Light"/>
          <w:b/>
          <w:bCs/>
          <w:color w:val="1E3863"/>
          <w:sz w:val="28"/>
          <w:szCs w:val="28"/>
          <w:lang w:val="en-US"/>
        </w:rPr>
        <w:t xml:space="preserve">The Commission decides the use of both </w:t>
      </w:r>
      <w:r w:rsidR="00816A2C" w:rsidRPr="00F925D2">
        <w:rPr>
          <w:rFonts w:ascii="Calibri Light" w:eastAsiaTheme="minorEastAsia" w:hAnsi="Calibri Light" w:cs="Calibri Light"/>
          <w:b/>
          <w:bCs/>
          <w:color w:val="1E3863"/>
          <w:sz w:val="28"/>
          <w:szCs w:val="28"/>
          <w:lang w:val="en-US" w:eastAsia="zh-CN"/>
        </w:rPr>
        <w:t xml:space="preserve">the </w:t>
      </w:r>
      <w:r w:rsidRPr="00F925D2">
        <w:rPr>
          <w:rFonts w:ascii="Calibri Light" w:hAnsi="Calibri Light" w:cs="Calibri Light"/>
          <w:b/>
          <w:bCs/>
          <w:color w:val="1E3863"/>
          <w:sz w:val="28"/>
          <w:szCs w:val="28"/>
          <w:lang w:val="en-US"/>
        </w:rPr>
        <w:t>English and Spanish  languages in official communications as well as simultaneous interpretation during Scientific and Commission meetings.</w:t>
      </w:r>
    </w:p>
    <w:p w14:paraId="5AE9E745" w14:textId="77777777" w:rsidR="00763186" w:rsidRPr="00F925D2" w:rsidRDefault="00763186" w:rsidP="004C775B">
      <w:pPr>
        <w:pStyle w:val="NormalWeb"/>
        <w:spacing w:before="0" w:beforeAutospacing="0" w:after="0" w:afterAutospacing="0"/>
        <w:jc w:val="both"/>
        <w:rPr>
          <w:rFonts w:ascii="Calibri Light" w:hAnsi="Calibri Light" w:cs="Calibri Light"/>
          <w:sz w:val="22"/>
          <w:szCs w:val="22"/>
          <w:lang w:val="en-US"/>
        </w:rPr>
      </w:pPr>
    </w:p>
    <w:p w14:paraId="444D8C1E" w14:textId="44FFFCF9" w:rsidR="00391F7E" w:rsidRPr="00F925D2" w:rsidRDefault="00391F7E" w:rsidP="004C775B">
      <w:pPr>
        <w:pStyle w:val="NormalWeb"/>
        <w:spacing w:before="0" w:beforeAutospacing="0" w:after="0" w:afterAutospacing="0"/>
        <w:jc w:val="both"/>
        <w:rPr>
          <w:rFonts w:ascii="Calibri Light" w:hAnsi="Calibri Light" w:cs="Calibri Light"/>
          <w:b/>
          <w:bCs/>
          <w:color w:val="1E3863"/>
          <w:sz w:val="22"/>
          <w:szCs w:val="22"/>
          <w:lang w:val="en-GB"/>
        </w:rPr>
      </w:pPr>
      <w:r w:rsidRPr="00F925D2">
        <w:rPr>
          <w:rFonts w:ascii="Calibri Light" w:hAnsi="Calibri Light" w:cs="Calibri Light"/>
          <w:b/>
          <w:bCs/>
          <w:color w:val="1E3863"/>
          <w:sz w:val="22"/>
          <w:szCs w:val="22"/>
          <w:lang w:val="en-GB"/>
        </w:rPr>
        <w:t xml:space="preserve">The Commission of the South Pacific Regional Fisheries Management Organisation; </w:t>
      </w:r>
    </w:p>
    <w:p w14:paraId="2B98C462" w14:textId="77777777" w:rsidR="001D46F0" w:rsidRPr="00F925D2" w:rsidRDefault="001D46F0" w:rsidP="004C775B">
      <w:pPr>
        <w:pStyle w:val="NormalWeb"/>
        <w:spacing w:before="0" w:beforeAutospacing="0" w:after="0" w:afterAutospacing="0"/>
        <w:jc w:val="both"/>
        <w:rPr>
          <w:rFonts w:ascii="Calibri Light" w:hAnsi="Calibri Light" w:cs="Calibri Light"/>
          <w:sz w:val="22"/>
          <w:szCs w:val="22"/>
          <w:lang w:val="en-GB"/>
        </w:rPr>
      </w:pPr>
    </w:p>
    <w:p w14:paraId="63E09CCC" w14:textId="4D2A530F" w:rsidR="004C775B" w:rsidRPr="00F925D2" w:rsidRDefault="00391F7E" w:rsidP="004C775B">
      <w:pPr>
        <w:pStyle w:val="NormalWeb"/>
        <w:spacing w:before="0" w:beforeAutospacing="0" w:after="0" w:afterAutospacing="0"/>
        <w:jc w:val="both"/>
        <w:rPr>
          <w:rFonts w:ascii="Calibri Light" w:eastAsia="Calibri" w:hAnsi="Calibri Light" w:cs="Calibri Light"/>
          <w:bCs/>
          <w:color w:val="000000" w:themeColor="text1"/>
          <w:sz w:val="22"/>
          <w:szCs w:val="22"/>
          <w:lang w:val="en-US"/>
        </w:rPr>
      </w:pPr>
      <w:r w:rsidRPr="00F925D2">
        <w:rPr>
          <w:rFonts w:ascii="Calibri Light" w:hAnsi="Calibri Light" w:cs="Calibri Light"/>
          <w:i/>
          <w:iCs/>
          <w:sz w:val="22"/>
          <w:szCs w:val="22"/>
          <w:lang w:val="en-GB"/>
        </w:rPr>
        <w:t xml:space="preserve">RECALLING </w:t>
      </w:r>
      <w:r w:rsidRPr="00F925D2">
        <w:rPr>
          <w:rFonts w:ascii="Calibri Light" w:eastAsia="Calibri" w:hAnsi="Calibri Light" w:cs="Calibri Light"/>
          <w:bCs/>
          <w:color w:val="000000" w:themeColor="text1"/>
          <w:sz w:val="22"/>
          <w:szCs w:val="22"/>
          <w:lang w:val="en-US"/>
        </w:rPr>
        <w:t xml:space="preserve">that Article </w:t>
      </w:r>
      <w:r w:rsidR="00CE2763" w:rsidRPr="00F925D2">
        <w:rPr>
          <w:rFonts w:ascii="Calibri Light" w:eastAsia="Calibri" w:hAnsi="Calibri Light" w:cs="Calibri Light"/>
          <w:bCs/>
          <w:color w:val="000000" w:themeColor="text1"/>
          <w:sz w:val="22"/>
          <w:szCs w:val="22"/>
          <w:lang w:val="en-US"/>
        </w:rPr>
        <w:t>3</w:t>
      </w:r>
      <w:r w:rsidR="00B87DC4" w:rsidRPr="00F925D2">
        <w:rPr>
          <w:rFonts w:ascii="Calibri Light" w:eastAsia="Calibri" w:hAnsi="Calibri Light" w:cs="Calibri Light"/>
          <w:bCs/>
          <w:color w:val="000000" w:themeColor="text1"/>
          <w:sz w:val="22"/>
          <w:szCs w:val="22"/>
          <w:lang w:val="en-US"/>
        </w:rPr>
        <w:t xml:space="preserve">, paragraph </w:t>
      </w:r>
      <w:r w:rsidR="00C20518" w:rsidRPr="00F925D2">
        <w:rPr>
          <w:rFonts w:ascii="Calibri Light" w:eastAsia="Calibri" w:hAnsi="Calibri Light" w:cs="Calibri Light"/>
          <w:bCs/>
          <w:color w:val="000000" w:themeColor="text1"/>
          <w:sz w:val="22"/>
          <w:szCs w:val="22"/>
          <w:lang w:val="en-US"/>
        </w:rPr>
        <w:t>1</w:t>
      </w:r>
      <w:r w:rsidR="00CE2763" w:rsidRPr="00F925D2">
        <w:rPr>
          <w:rFonts w:ascii="Calibri Light" w:eastAsia="Calibri" w:hAnsi="Calibri Light" w:cs="Calibri Light"/>
          <w:bCs/>
          <w:color w:val="000000" w:themeColor="text1"/>
          <w:sz w:val="22"/>
          <w:szCs w:val="22"/>
          <w:lang w:val="en-US"/>
        </w:rPr>
        <w:t xml:space="preserve"> (a)</w:t>
      </w:r>
      <w:r w:rsidR="00B87DC4" w:rsidRPr="00F925D2">
        <w:rPr>
          <w:rFonts w:ascii="Calibri Light" w:eastAsia="Calibri" w:hAnsi="Calibri Light" w:cs="Calibri Light"/>
          <w:bCs/>
          <w:color w:val="000000" w:themeColor="text1"/>
          <w:sz w:val="22"/>
          <w:szCs w:val="22"/>
          <w:lang w:val="en-US"/>
        </w:rPr>
        <w:t>, sub-paragraphs</w:t>
      </w:r>
      <w:r w:rsidR="00CE2763" w:rsidRPr="00F925D2">
        <w:rPr>
          <w:rFonts w:ascii="Calibri Light" w:eastAsia="Calibri" w:hAnsi="Calibri Light" w:cs="Calibri Light"/>
          <w:bCs/>
          <w:color w:val="000000" w:themeColor="text1"/>
          <w:sz w:val="22"/>
          <w:szCs w:val="22"/>
          <w:lang w:val="en-US"/>
        </w:rPr>
        <w:t xml:space="preserve"> (i), (iv), (v), (viii), and (ix), Article 8</w:t>
      </w:r>
      <w:r w:rsidR="00B87DC4" w:rsidRPr="00F925D2">
        <w:rPr>
          <w:rFonts w:ascii="Calibri Light" w:eastAsia="Calibri" w:hAnsi="Calibri Light" w:cs="Calibri Light"/>
          <w:bCs/>
          <w:color w:val="000000" w:themeColor="text1"/>
          <w:sz w:val="22"/>
          <w:szCs w:val="22"/>
          <w:lang w:val="en-US"/>
        </w:rPr>
        <w:t xml:space="preserve"> and Article 1</w:t>
      </w:r>
      <w:r w:rsidR="001778FD" w:rsidRPr="00F925D2">
        <w:rPr>
          <w:rFonts w:ascii="Calibri Light" w:eastAsia="Calibri" w:hAnsi="Calibri Light" w:cs="Calibri Light"/>
          <w:bCs/>
          <w:color w:val="000000" w:themeColor="text1"/>
          <w:sz w:val="22"/>
          <w:szCs w:val="22"/>
          <w:lang w:val="en-US"/>
        </w:rPr>
        <w:t>9</w:t>
      </w:r>
      <w:r w:rsidR="00B87DC4" w:rsidRPr="00F925D2">
        <w:rPr>
          <w:rFonts w:ascii="Calibri Light" w:eastAsia="Calibri" w:hAnsi="Calibri Light" w:cs="Calibri Light"/>
          <w:bCs/>
          <w:color w:val="000000" w:themeColor="text1"/>
          <w:sz w:val="22"/>
          <w:szCs w:val="22"/>
          <w:lang w:val="en-US"/>
        </w:rPr>
        <w:t>, paragraphs 3 (c) and 5</w:t>
      </w:r>
      <w:r w:rsidR="00CE2763" w:rsidRPr="00F925D2">
        <w:rPr>
          <w:rFonts w:ascii="Calibri Light" w:eastAsia="Calibri" w:hAnsi="Calibri Light" w:cs="Calibri Light"/>
          <w:bCs/>
          <w:color w:val="000000" w:themeColor="text1"/>
          <w:sz w:val="22"/>
          <w:szCs w:val="22"/>
          <w:lang w:val="en-US"/>
        </w:rPr>
        <w:t xml:space="preserve"> </w:t>
      </w:r>
      <w:r w:rsidRPr="00F925D2">
        <w:rPr>
          <w:rFonts w:ascii="Calibri Light" w:eastAsia="Calibri" w:hAnsi="Calibri Light" w:cs="Calibri Light"/>
          <w:bCs/>
          <w:color w:val="000000" w:themeColor="text1"/>
          <w:sz w:val="22"/>
          <w:szCs w:val="22"/>
          <w:lang w:val="en-US"/>
        </w:rPr>
        <w:t xml:space="preserve">of the Convention </w:t>
      </w:r>
      <w:r w:rsidR="00CE2763" w:rsidRPr="00F925D2">
        <w:rPr>
          <w:rFonts w:ascii="Calibri Light" w:eastAsia="Calibri" w:hAnsi="Calibri Light" w:cs="Calibri Light"/>
          <w:bCs/>
          <w:color w:val="000000" w:themeColor="text1"/>
          <w:sz w:val="22"/>
          <w:szCs w:val="22"/>
          <w:lang w:val="en-US"/>
        </w:rPr>
        <w:t>recognize the efficient, non-discriminatory and participative interaction of Members and CNCPs for the conservation and management of the fishing resources</w:t>
      </w:r>
      <w:r w:rsidR="00240FB1" w:rsidRPr="00F925D2">
        <w:rPr>
          <w:rFonts w:ascii="Calibri Light" w:eastAsia="Calibri" w:hAnsi="Calibri Light" w:cs="Calibri Light"/>
          <w:bCs/>
          <w:color w:val="000000" w:themeColor="text1"/>
          <w:sz w:val="22"/>
          <w:szCs w:val="22"/>
          <w:lang w:val="en-US"/>
        </w:rPr>
        <w:t>, as well as</w:t>
      </w:r>
      <w:r w:rsidR="00B87DC4" w:rsidRPr="00F925D2">
        <w:rPr>
          <w:rFonts w:ascii="Calibri Light" w:eastAsia="Calibri" w:hAnsi="Calibri Light" w:cs="Calibri Light"/>
          <w:bCs/>
          <w:color w:val="000000" w:themeColor="text1"/>
          <w:sz w:val="22"/>
          <w:szCs w:val="22"/>
          <w:lang w:val="en-US"/>
        </w:rPr>
        <w:t xml:space="preserve"> the work of the Commission and its subsidiary bodies</w:t>
      </w:r>
      <w:r w:rsidR="00CE2763" w:rsidRPr="00F925D2">
        <w:rPr>
          <w:rFonts w:ascii="Calibri Light" w:eastAsia="Calibri" w:hAnsi="Calibri Light" w:cs="Calibri Light"/>
          <w:bCs/>
          <w:color w:val="000000" w:themeColor="text1"/>
          <w:sz w:val="22"/>
          <w:szCs w:val="22"/>
          <w:lang w:val="en-US"/>
        </w:rPr>
        <w:t xml:space="preserve">;  </w:t>
      </w:r>
    </w:p>
    <w:p w14:paraId="1B18A01E" w14:textId="77777777" w:rsidR="00CE2763" w:rsidRPr="00F925D2" w:rsidRDefault="00CE2763" w:rsidP="004C775B">
      <w:pPr>
        <w:pStyle w:val="NormalWeb"/>
        <w:spacing w:before="0" w:beforeAutospacing="0" w:after="0" w:afterAutospacing="0"/>
        <w:jc w:val="both"/>
        <w:rPr>
          <w:rFonts w:ascii="Calibri Light" w:hAnsi="Calibri Light" w:cs="Calibri Light"/>
          <w:sz w:val="22"/>
          <w:szCs w:val="22"/>
          <w:lang w:val="en-US"/>
        </w:rPr>
      </w:pPr>
    </w:p>
    <w:p w14:paraId="139DBFE9" w14:textId="08F3D203" w:rsidR="00A83381" w:rsidRPr="00F925D2" w:rsidRDefault="00391F7E" w:rsidP="004C775B">
      <w:pPr>
        <w:pStyle w:val="NormalWeb"/>
        <w:spacing w:before="0" w:beforeAutospacing="0" w:after="0" w:afterAutospacing="0"/>
        <w:jc w:val="both"/>
        <w:rPr>
          <w:rFonts w:ascii="Calibri Light" w:hAnsi="Calibri Light" w:cs="Calibri Light"/>
          <w:color w:val="000000" w:themeColor="text1"/>
          <w:sz w:val="22"/>
          <w:szCs w:val="22"/>
          <w:lang w:val="en-US"/>
        </w:rPr>
      </w:pPr>
      <w:r w:rsidRPr="00F925D2">
        <w:rPr>
          <w:rFonts w:ascii="Calibri Light" w:hAnsi="Calibri Light" w:cs="Calibri Light"/>
          <w:i/>
          <w:iCs/>
          <w:sz w:val="22"/>
          <w:szCs w:val="22"/>
          <w:lang w:val="en-US"/>
        </w:rPr>
        <w:t>NOTING THAT</w:t>
      </w:r>
      <w:r w:rsidRPr="00F925D2">
        <w:rPr>
          <w:rFonts w:ascii="Calibri Light" w:hAnsi="Calibri Light" w:cs="Calibri Light"/>
          <w:bCs/>
          <w:i/>
          <w:iCs/>
          <w:sz w:val="22"/>
          <w:szCs w:val="22"/>
          <w:lang w:val="en-US"/>
        </w:rPr>
        <w:t xml:space="preserve"> </w:t>
      </w:r>
      <w:r w:rsidR="00CE2763" w:rsidRPr="00F925D2">
        <w:rPr>
          <w:rFonts w:ascii="Calibri Light" w:eastAsia="Calibri" w:hAnsi="Calibri Light" w:cs="Calibri Light"/>
          <w:bCs/>
          <w:color w:val="000000" w:themeColor="text1"/>
          <w:sz w:val="22"/>
          <w:szCs w:val="22"/>
          <w:lang w:val="en-US"/>
        </w:rPr>
        <w:t xml:space="preserve">the SPRFMO Convention Area´s most representative fishery zone borders the EEZ of the countries of </w:t>
      </w:r>
      <w:r w:rsidR="009010B8" w:rsidRPr="00F925D2">
        <w:rPr>
          <w:rFonts w:ascii="Calibri Light" w:eastAsiaTheme="minorEastAsia" w:hAnsi="Calibri Light" w:cs="Calibri Light"/>
          <w:bCs/>
          <w:color w:val="000000" w:themeColor="text1"/>
          <w:sz w:val="22"/>
          <w:szCs w:val="22"/>
          <w:lang w:val="en-US" w:eastAsia="zh-CN"/>
        </w:rPr>
        <w:t>C</w:t>
      </w:r>
      <w:r w:rsidR="00CE2763" w:rsidRPr="00F925D2">
        <w:rPr>
          <w:rFonts w:ascii="Calibri Light" w:eastAsia="Calibri" w:hAnsi="Calibri Light" w:cs="Calibri Light"/>
          <w:bCs/>
          <w:color w:val="000000" w:themeColor="text1"/>
          <w:sz w:val="22"/>
          <w:szCs w:val="22"/>
          <w:lang w:val="en-US"/>
        </w:rPr>
        <w:t xml:space="preserve">entral and </w:t>
      </w:r>
      <w:r w:rsidR="009010B8" w:rsidRPr="00F925D2">
        <w:rPr>
          <w:rFonts w:ascii="Calibri Light" w:eastAsiaTheme="minorEastAsia" w:hAnsi="Calibri Light" w:cs="Calibri Light"/>
          <w:bCs/>
          <w:color w:val="000000" w:themeColor="text1"/>
          <w:sz w:val="22"/>
          <w:szCs w:val="22"/>
          <w:lang w:val="en-US" w:eastAsia="zh-CN"/>
        </w:rPr>
        <w:t>S</w:t>
      </w:r>
      <w:r w:rsidR="00CE2763" w:rsidRPr="00F925D2">
        <w:rPr>
          <w:rFonts w:ascii="Calibri Light" w:eastAsia="Calibri" w:hAnsi="Calibri Light" w:cs="Calibri Light"/>
          <w:bCs/>
          <w:color w:val="000000" w:themeColor="text1"/>
          <w:sz w:val="22"/>
          <w:szCs w:val="22"/>
          <w:lang w:val="en-US"/>
        </w:rPr>
        <w:t xml:space="preserve">outh America, whose communities are characterized by their Spanish mother language and their condition as developing States, </w:t>
      </w:r>
      <w:r w:rsidR="009010B8" w:rsidRPr="00F925D2">
        <w:rPr>
          <w:rFonts w:ascii="Calibri Light" w:eastAsiaTheme="minorEastAsia" w:hAnsi="Calibri Light" w:cs="Calibri Light"/>
          <w:bCs/>
          <w:color w:val="000000" w:themeColor="text1"/>
          <w:sz w:val="22"/>
          <w:szCs w:val="22"/>
          <w:lang w:val="en-US" w:eastAsia="zh-CN"/>
        </w:rPr>
        <w:t xml:space="preserve">therefore </w:t>
      </w:r>
      <w:r w:rsidR="00CE2763" w:rsidRPr="00F925D2">
        <w:rPr>
          <w:rFonts w:ascii="Calibri Light" w:eastAsia="Calibri" w:hAnsi="Calibri Light" w:cs="Calibri Light"/>
          <w:bCs/>
          <w:color w:val="000000" w:themeColor="text1"/>
          <w:sz w:val="22"/>
          <w:szCs w:val="22"/>
          <w:lang w:val="en-US"/>
        </w:rPr>
        <w:t xml:space="preserve">requiring </w:t>
      </w:r>
      <w:r w:rsidR="009010B8" w:rsidRPr="00F925D2">
        <w:rPr>
          <w:rFonts w:ascii="Calibri Light" w:eastAsiaTheme="minorEastAsia" w:hAnsi="Calibri Light" w:cs="Calibri Light"/>
          <w:bCs/>
          <w:color w:val="000000" w:themeColor="text1"/>
          <w:sz w:val="22"/>
          <w:szCs w:val="22"/>
          <w:lang w:val="en-US" w:eastAsia="zh-CN"/>
        </w:rPr>
        <w:t xml:space="preserve">use of the Spanish language </w:t>
      </w:r>
      <w:r w:rsidR="00CE2763" w:rsidRPr="00F925D2">
        <w:rPr>
          <w:rFonts w:ascii="Calibri Light" w:eastAsia="Calibri" w:hAnsi="Calibri Light" w:cs="Calibri Light"/>
          <w:bCs/>
          <w:color w:val="000000" w:themeColor="text1"/>
          <w:sz w:val="22"/>
          <w:szCs w:val="22"/>
          <w:lang w:val="en-US"/>
        </w:rPr>
        <w:t>to better understand the work of the Commission and better participate in the joint work</w:t>
      </w:r>
      <w:r w:rsidR="009E0080" w:rsidRPr="00F925D2">
        <w:rPr>
          <w:rFonts w:ascii="Calibri Light" w:eastAsia="Calibri" w:hAnsi="Calibri Light" w:cs="Calibri Light"/>
          <w:bCs/>
          <w:color w:val="000000" w:themeColor="text1"/>
          <w:sz w:val="22"/>
          <w:szCs w:val="22"/>
          <w:lang w:val="en-US"/>
        </w:rPr>
        <w:t xml:space="preserve">, as stated in </w:t>
      </w:r>
      <w:r w:rsidR="00FF6850" w:rsidRPr="00F925D2">
        <w:rPr>
          <w:rFonts w:ascii="Calibri Light" w:eastAsia="Calibri" w:hAnsi="Calibri Light" w:cs="Calibri Light"/>
          <w:bCs/>
          <w:color w:val="000000" w:themeColor="text1"/>
          <w:sz w:val="22"/>
          <w:szCs w:val="22"/>
          <w:lang w:val="en-US"/>
        </w:rPr>
        <w:t xml:space="preserve">Article </w:t>
      </w:r>
      <w:r w:rsidR="009E0080" w:rsidRPr="00F925D2">
        <w:rPr>
          <w:rFonts w:ascii="Calibri Light" w:eastAsia="Calibri" w:hAnsi="Calibri Light" w:cs="Calibri Light"/>
          <w:bCs/>
          <w:color w:val="000000" w:themeColor="text1"/>
          <w:sz w:val="22"/>
          <w:szCs w:val="22"/>
          <w:lang w:val="en-US"/>
        </w:rPr>
        <w:t>1</w:t>
      </w:r>
      <w:r w:rsidR="001778FD" w:rsidRPr="00F925D2">
        <w:rPr>
          <w:rFonts w:ascii="Calibri Light" w:eastAsia="Calibri" w:hAnsi="Calibri Light" w:cs="Calibri Light"/>
          <w:bCs/>
          <w:color w:val="000000" w:themeColor="text1"/>
          <w:sz w:val="22"/>
          <w:szCs w:val="22"/>
          <w:lang w:val="en-US"/>
        </w:rPr>
        <w:t>9</w:t>
      </w:r>
      <w:r w:rsidR="009E0080" w:rsidRPr="00F925D2">
        <w:rPr>
          <w:rFonts w:ascii="Calibri Light" w:eastAsia="Calibri" w:hAnsi="Calibri Light" w:cs="Calibri Light"/>
          <w:bCs/>
          <w:color w:val="000000" w:themeColor="text1"/>
          <w:sz w:val="22"/>
          <w:szCs w:val="22"/>
          <w:lang w:val="en-US"/>
        </w:rPr>
        <w:t>, paragraph 3</w:t>
      </w:r>
      <w:r w:rsidR="00FF6850" w:rsidRPr="00F925D2">
        <w:rPr>
          <w:rFonts w:ascii="Calibri Light" w:eastAsia="Calibri" w:hAnsi="Calibri Light" w:cs="Calibri Light"/>
          <w:bCs/>
          <w:color w:val="000000" w:themeColor="text1"/>
          <w:sz w:val="22"/>
          <w:szCs w:val="22"/>
          <w:lang w:val="en-US"/>
        </w:rPr>
        <w:t xml:space="preserve"> (</w:t>
      </w:r>
      <w:r w:rsidR="009E0080" w:rsidRPr="00F925D2">
        <w:rPr>
          <w:rFonts w:ascii="Calibri Light" w:eastAsia="Calibri" w:hAnsi="Calibri Light" w:cs="Calibri Light"/>
          <w:bCs/>
          <w:color w:val="000000" w:themeColor="text1"/>
          <w:sz w:val="22"/>
          <w:szCs w:val="22"/>
          <w:lang w:val="en-US"/>
        </w:rPr>
        <w:t>c</w:t>
      </w:r>
      <w:r w:rsidR="00FF6850" w:rsidRPr="00F925D2">
        <w:rPr>
          <w:rFonts w:ascii="Calibri Light" w:eastAsia="Calibri" w:hAnsi="Calibri Light" w:cs="Calibri Light"/>
          <w:bCs/>
          <w:color w:val="000000" w:themeColor="text1"/>
          <w:sz w:val="22"/>
          <w:szCs w:val="22"/>
          <w:lang w:val="en-US"/>
        </w:rPr>
        <w:t>)</w:t>
      </w:r>
      <w:r w:rsidR="009E0080" w:rsidRPr="00F925D2">
        <w:rPr>
          <w:rFonts w:ascii="Calibri Light" w:eastAsia="Calibri" w:hAnsi="Calibri Light" w:cs="Calibri Light"/>
          <w:bCs/>
          <w:color w:val="000000" w:themeColor="text1"/>
          <w:sz w:val="22"/>
          <w:szCs w:val="22"/>
          <w:lang w:val="en-US"/>
        </w:rPr>
        <w:t xml:space="preserve"> of the Convention</w:t>
      </w:r>
      <w:r w:rsidR="00FF6850" w:rsidRPr="00F925D2">
        <w:rPr>
          <w:rFonts w:ascii="Calibri Light" w:eastAsia="Calibri" w:hAnsi="Calibri Light" w:cs="Calibri Light"/>
          <w:bCs/>
          <w:color w:val="000000" w:themeColor="text1"/>
          <w:sz w:val="22"/>
          <w:szCs w:val="22"/>
          <w:lang w:val="en-US"/>
        </w:rPr>
        <w:t>,</w:t>
      </w:r>
      <w:r w:rsidR="009E0080" w:rsidRPr="00F925D2">
        <w:rPr>
          <w:rFonts w:ascii="Calibri Light" w:eastAsia="Calibri" w:hAnsi="Calibri Light" w:cs="Calibri Light"/>
          <w:bCs/>
          <w:color w:val="000000" w:themeColor="text1"/>
          <w:sz w:val="22"/>
          <w:szCs w:val="22"/>
          <w:lang w:val="en-US"/>
        </w:rPr>
        <w:t xml:space="preserve"> being paragraph 5 of the same </w:t>
      </w:r>
      <w:r w:rsidR="00821EF9" w:rsidRPr="00F925D2">
        <w:rPr>
          <w:rFonts w:ascii="Calibri Light" w:eastAsia="Calibri" w:hAnsi="Calibri Light" w:cs="Calibri Light"/>
          <w:bCs/>
          <w:color w:val="000000" w:themeColor="text1"/>
          <w:sz w:val="22"/>
          <w:szCs w:val="22"/>
          <w:lang w:val="en-US"/>
        </w:rPr>
        <w:t xml:space="preserve">Article </w:t>
      </w:r>
      <w:r w:rsidR="009E0080" w:rsidRPr="00F925D2">
        <w:rPr>
          <w:rFonts w:ascii="Calibri Light" w:eastAsia="Calibri" w:hAnsi="Calibri Light" w:cs="Calibri Light"/>
          <w:bCs/>
          <w:color w:val="000000" w:themeColor="text1"/>
          <w:sz w:val="22"/>
          <w:szCs w:val="22"/>
          <w:lang w:val="en-US"/>
        </w:rPr>
        <w:t xml:space="preserve">an unequivocal expression of the length of such effort to </w:t>
      </w:r>
      <w:r w:rsidR="00B87DC4" w:rsidRPr="00F925D2">
        <w:rPr>
          <w:rFonts w:ascii="Calibri Light" w:eastAsia="Calibri" w:hAnsi="Calibri Light" w:cs="Calibri Light"/>
          <w:bCs/>
          <w:color w:val="000000" w:themeColor="text1"/>
          <w:sz w:val="22"/>
          <w:szCs w:val="22"/>
          <w:lang w:val="en-US"/>
        </w:rPr>
        <w:t>ensure effective</w:t>
      </w:r>
      <w:r w:rsidR="009E0080" w:rsidRPr="00F925D2">
        <w:rPr>
          <w:rFonts w:ascii="Calibri Light" w:eastAsia="Calibri" w:hAnsi="Calibri Light" w:cs="Calibri Light"/>
          <w:bCs/>
          <w:color w:val="000000" w:themeColor="text1"/>
          <w:sz w:val="22"/>
          <w:szCs w:val="22"/>
          <w:lang w:val="en-US"/>
        </w:rPr>
        <w:t xml:space="preserve"> participation</w:t>
      </w:r>
      <w:r w:rsidR="00B87DC4" w:rsidRPr="00F925D2">
        <w:rPr>
          <w:rFonts w:ascii="Calibri Light" w:eastAsia="Calibri" w:hAnsi="Calibri Light" w:cs="Calibri Light"/>
          <w:bCs/>
          <w:color w:val="000000" w:themeColor="text1"/>
          <w:sz w:val="22"/>
          <w:szCs w:val="22"/>
          <w:lang w:val="en-US"/>
        </w:rPr>
        <w:t xml:space="preserve"> of developing States in the work of the Commission;</w:t>
      </w:r>
    </w:p>
    <w:p w14:paraId="08A69B9A" w14:textId="77777777" w:rsidR="004C775B" w:rsidRPr="00F925D2" w:rsidRDefault="004C775B" w:rsidP="004C775B">
      <w:pPr>
        <w:pStyle w:val="NormalWeb"/>
        <w:spacing w:before="0" w:beforeAutospacing="0" w:after="0" w:afterAutospacing="0"/>
        <w:jc w:val="both"/>
        <w:rPr>
          <w:rFonts w:ascii="Calibri Light" w:hAnsi="Calibri Light" w:cs="Calibri Light"/>
          <w:sz w:val="22"/>
          <w:szCs w:val="22"/>
          <w:lang w:val="en-GB"/>
        </w:rPr>
      </w:pPr>
    </w:p>
    <w:p w14:paraId="77E1BF07" w14:textId="55E9D820" w:rsidR="00B60015" w:rsidRPr="00F925D2" w:rsidRDefault="00391F7E" w:rsidP="004C775B">
      <w:pPr>
        <w:pStyle w:val="NormalWeb"/>
        <w:spacing w:before="0" w:beforeAutospacing="0" w:after="0" w:afterAutospacing="0"/>
        <w:jc w:val="both"/>
        <w:rPr>
          <w:rFonts w:ascii="Calibri Light" w:eastAsia="Calibri" w:hAnsi="Calibri Light" w:cs="Calibri Light"/>
          <w:bCs/>
          <w:color w:val="000000" w:themeColor="text1"/>
          <w:sz w:val="22"/>
          <w:szCs w:val="22"/>
          <w:lang w:val="en-US"/>
        </w:rPr>
      </w:pPr>
      <w:r w:rsidRPr="00F925D2">
        <w:rPr>
          <w:rFonts w:ascii="Calibri Light" w:hAnsi="Calibri Light" w:cs="Calibri Light"/>
          <w:i/>
          <w:iCs/>
          <w:sz w:val="22"/>
          <w:szCs w:val="22"/>
          <w:lang w:val="en-US"/>
        </w:rPr>
        <w:t>TAKING INTO ACCOUNT</w:t>
      </w:r>
      <w:r w:rsidRPr="00F925D2">
        <w:rPr>
          <w:rFonts w:ascii="Calibri Light" w:hAnsi="Calibri Light" w:cs="Calibri Light"/>
          <w:sz w:val="22"/>
          <w:szCs w:val="22"/>
          <w:lang w:val="en-US"/>
        </w:rPr>
        <w:t xml:space="preserve"> </w:t>
      </w:r>
      <w:r w:rsidR="00A83381" w:rsidRPr="00F925D2">
        <w:rPr>
          <w:rFonts w:ascii="Calibri Light" w:eastAsia="Calibri" w:hAnsi="Calibri Light" w:cs="Calibri Light"/>
          <w:bCs/>
          <w:color w:val="000000" w:themeColor="text1"/>
          <w:sz w:val="22"/>
          <w:szCs w:val="22"/>
          <w:lang w:val="en-US"/>
        </w:rPr>
        <w:t>th</w:t>
      </w:r>
      <w:r w:rsidR="00B60015" w:rsidRPr="00F925D2">
        <w:rPr>
          <w:rFonts w:ascii="Calibri Light" w:eastAsia="Calibri" w:hAnsi="Calibri Light" w:cs="Calibri Light"/>
          <w:bCs/>
          <w:color w:val="000000" w:themeColor="text1"/>
          <w:sz w:val="22"/>
          <w:szCs w:val="22"/>
          <w:lang w:val="en-US"/>
        </w:rPr>
        <w:t>e principles of non-discrimination and full participation of the States that share interests in the fishing resources in the High Seas</w:t>
      </w:r>
      <w:r w:rsidR="00C20518" w:rsidRPr="00F925D2">
        <w:rPr>
          <w:rFonts w:ascii="Calibri Light" w:eastAsia="Calibri" w:hAnsi="Calibri Light" w:cs="Calibri Light"/>
          <w:bCs/>
          <w:color w:val="000000" w:themeColor="text1"/>
          <w:sz w:val="22"/>
          <w:szCs w:val="22"/>
          <w:lang w:val="en-US"/>
        </w:rPr>
        <w:t xml:space="preserve"> in the International Law, as they are reflected in article 119.3 of the United Nations Convention on the Law of the Sea of 10 December 1982 and in article 8.3 of the United Nations Agreement for the Implementation of the Provisions of the United Nations Convention on the Law of the Sea of 10 December 1982 relating to the Conservation and Management of Straddling Fish Stocks and Highly Migratory Fish Stocks</w:t>
      </w:r>
      <w:r w:rsidR="00B60015" w:rsidRPr="00F925D2">
        <w:rPr>
          <w:rFonts w:ascii="Calibri Light" w:eastAsia="Calibri" w:hAnsi="Calibri Light" w:cs="Calibri Light"/>
          <w:bCs/>
          <w:color w:val="000000" w:themeColor="text1"/>
          <w:sz w:val="22"/>
          <w:szCs w:val="22"/>
          <w:lang w:val="en-US"/>
        </w:rPr>
        <w:t>;</w:t>
      </w:r>
    </w:p>
    <w:p w14:paraId="18979231" w14:textId="298A0578" w:rsidR="004C775B" w:rsidRPr="00F925D2" w:rsidRDefault="004C775B" w:rsidP="004C775B">
      <w:pPr>
        <w:pStyle w:val="NormalWeb"/>
        <w:spacing w:before="0" w:beforeAutospacing="0" w:after="0" w:afterAutospacing="0"/>
        <w:jc w:val="both"/>
        <w:rPr>
          <w:rFonts w:ascii="Calibri Light" w:hAnsi="Calibri Light" w:cs="Calibri Light"/>
          <w:sz w:val="22"/>
          <w:szCs w:val="22"/>
          <w:lang w:val="en-US"/>
        </w:rPr>
      </w:pPr>
    </w:p>
    <w:p w14:paraId="363E21B0" w14:textId="625E8661" w:rsidR="00A83381" w:rsidRPr="00F925D2" w:rsidRDefault="00391F7E" w:rsidP="004C775B">
      <w:pPr>
        <w:pStyle w:val="NormalWeb"/>
        <w:spacing w:before="0" w:beforeAutospacing="0" w:after="0" w:afterAutospacing="0"/>
        <w:jc w:val="both"/>
        <w:rPr>
          <w:rFonts w:ascii="Calibri Light" w:hAnsi="Calibri Light" w:cs="Calibri Light"/>
          <w:sz w:val="22"/>
          <w:szCs w:val="22"/>
          <w:lang w:val="en-US"/>
        </w:rPr>
      </w:pPr>
      <w:r w:rsidRPr="00F925D2">
        <w:rPr>
          <w:rFonts w:ascii="Calibri Light" w:hAnsi="Calibri Light" w:cs="Calibri Light"/>
          <w:i/>
          <w:iCs/>
          <w:sz w:val="22"/>
          <w:szCs w:val="22"/>
          <w:lang w:val="en-US"/>
        </w:rPr>
        <w:t>DESIRING</w:t>
      </w:r>
      <w:r w:rsidR="00A83381" w:rsidRPr="00F925D2">
        <w:rPr>
          <w:rFonts w:ascii="Calibri Light" w:hAnsi="Calibri Light" w:cs="Calibri Light"/>
          <w:sz w:val="22"/>
          <w:szCs w:val="22"/>
          <w:lang w:val="en-US"/>
        </w:rPr>
        <w:t xml:space="preserve"> to </w:t>
      </w:r>
      <w:r w:rsidR="00B60015" w:rsidRPr="00F925D2">
        <w:rPr>
          <w:rFonts w:ascii="Calibri Light" w:hAnsi="Calibri Light" w:cs="Calibri Light"/>
          <w:sz w:val="22"/>
          <w:szCs w:val="22"/>
          <w:lang w:val="en-US"/>
        </w:rPr>
        <w:t xml:space="preserve">strengthen the work of the Commission; </w:t>
      </w:r>
    </w:p>
    <w:p w14:paraId="2A6A27BF" w14:textId="77777777" w:rsidR="004C775B" w:rsidRPr="00F925D2" w:rsidRDefault="004C775B" w:rsidP="004C775B">
      <w:pPr>
        <w:pStyle w:val="NormalWeb"/>
        <w:spacing w:before="0" w:beforeAutospacing="0" w:after="0" w:afterAutospacing="0"/>
        <w:jc w:val="both"/>
        <w:rPr>
          <w:rFonts w:ascii="Calibri Light" w:hAnsi="Calibri Light" w:cs="Calibri Light"/>
          <w:sz w:val="22"/>
          <w:szCs w:val="22"/>
          <w:lang w:val="en-US"/>
        </w:rPr>
      </w:pPr>
    </w:p>
    <w:p w14:paraId="3348CF1B" w14:textId="3493F608" w:rsidR="00391F7E" w:rsidRPr="00F925D2" w:rsidRDefault="00391F7E" w:rsidP="004C775B">
      <w:pPr>
        <w:jc w:val="both"/>
        <w:rPr>
          <w:rFonts w:ascii="Calibri Light" w:eastAsia="Times New Roman" w:hAnsi="Calibri Light" w:cs="Calibri Light"/>
          <w:b/>
          <w:bCs/>
          <w:sz w:val="22"/>
          <w:szCs w:val="22"/>
          <w:lang w:val="en-US"/>
        </w:rPr>
      </w:pPr>
      <w:r w:rsidRPr="00F925D2">
        <w:rPr>
          <w:rFonts w:ascii="Calibri Light" w:eastAsia="Times New Roman" w:hAnsi="Calibri Light" w:cs="Calibri Light"/>
          <w:b/>
          <w:bCs/>
          <w:i/>
          <w:iCs/>
          <w:sz w:val="22"/>
          <w:szCs w:val="22"/>
          <w:lang w:val="en-GB"/>
        </w:rPr>
        <w:t xml:space="preserve">ADOPTS </w:t>
      </w:r>
      <w:r w:rsidRPr="00F925D2">
        <w:rPr>
          <w:rFonts w:ascii="Calibri Light" w:eastAsia="Times New Roman" w:hAnsi="Calibri Light" w:cs="Calibri Light"/>
          <w:b/>
          <w:bCs/>
          <w:sz w:val="22"/>
          <w:szCs w:val="22"/>
          <w:lang w:val="en-GB"/>
        </w:rPr>
        <w:t xml:space="preserve">the following </w:t>
      </w:r>
      <w:r w:rsidR="00763186" w:rsidRPr="00F925D2">
        <w:rPr>
          <w:rFonts w:ascii="Calibri Light" w:eastAsia="Times New Roman" w:hAnsi="Calibri Light" w:cs="Calibri Light"/>
          <w:b/>
          <w:bCs/>
          <w:sz w:val="22"/>
          <w:szCs w:val="22"/>
          <w:lang w:val="en-US"/>
        </w:rPr>
        <w:t>Decision</w:t>
      </w:r>
      <w:r w:rsidR="00B60015" w:rsidRPr="00F925D2">
        <w:rPr>
          <w:rFonts w:ascii="Calibri Light" w:eastAsia="Times New Roman" w:hAnsi="Calibri Light" w:cs="Calibri Light"/>
          <w:b/>
          <w:bCs/>
          <w:sz w:val="22"/>
          <w:szCs w:val="22"/>
          <w:lang w:val="en-US"/>
        </w:rPr>
        <w:t>:</w:t>
      </w:r>
    </w:p>
    <w:p w14:paraId="18EB8A7F" w14:textId="77777777" w:rsidR="004C775B" w:rsidRPr="00F925D2" w:rsidRDefault="004C775B" w:rsidP="004C775B">
      <w:pPr>
        <w:jc w:val="both"/>
        <w:rPr>
          <w:rFonts w:ascii="Calibri Light" w:eastAsia="Times New Roman" w:hAnsi="Calibri Light" w:cs="Calibri Light"/>
          <w:color w:val="1E3863"/>
          <w:sz w:val="22"/>
          <w:szCs w:val="22"/>
          <w:lang w:val="en-GB"/>
        </w:rPr>
      </w:pPr>
    </w:p>
    <w:p w14:paraId="24AA2821" w14:textId="1B910AA2" w:rsidR="00B60015" w:rsidRPr="00F925D2" w:rsidRDefault="0086232A" w:rsidP="0086232A">
      <w:pPr>
        <w:numPr>
          <w:ilvl w:val="0"/>
          <w:numId w:val="1"/>
        </w:numPr>
        <w:jc w:val="both"/>
        <w:rPr>
          <w:rFonts w:ascii="Calibri Light" w:eastAsia="Times New Roman" w:hAnsi="Calibri Light" w:cs="Calibri Light"/>
          <w:sz w:val="22"/>
          <w:szCs w:val="22"/>
          <w:lang w:val="en-GB"/>
        </w:rPr>
      </w:pPr>
      <w:r w:rsidRPr="00F925D2">
        <w:rPr>
          <w:rFonts w:ascii="Calibri Light" w:eastAsia="Times New Roman" w:hAnsi="Calibri Light" w:cs="Calibri Light"/>
          <w:sz w:val="22"/>
          <w:szCs w:val="22"/>
          <w:lang w:val="en-GB"/>
        </w:rPr>
        <w:t>For</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the</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purposes</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of</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this</w:t>
      </w:r>
      <w:r w:rsidRPr="00F925D2">
        <w:rPr>
          <w:rFonts w:ascii="Calibri Light" w:eastAsia="Times New Roman" w:hAnsi="Calibri Light" w:cs="Calibri Light"/>
          <w:sz w:val="22"/>
          <w:szCs w:val="22"/>
          <w:lang w:val="en-US"/>
        </w:rPr>
        <w:t xml:space="preserve"> </w:t>
      </w:r>
      <w:r w:rsidR="00763186" w:rsidRPr="00F925D2">
        <w:rPr>
          <w:rFonts w:ascii="Calibri Light" w:eastAsia="Times New Roman" w:hAnsi="Calibri Light" w:cs="Calibri Light"/>
          <w:sz w:val="22"/>
          <w:szCs w:val="22"/>
          <w:lang w:val="en-US"/>
        </w:rPr>
        <w:t>decision</w:t>
      </w:r>
      <w:r w:rsidRPr="00F925D2">
        <w:rPr>
          <w:rFonts w:ascii="Calibri Light" w:eastAsia="Times New Roman" w:hAnsi="Calibri Light" w:cs="Calibri Light"/>
          <w:sz w:val="22"/>
          <w:szCs w:val="22"/>
          <w:lang w:val="en-GB"/>
        </w:rPr>
        <w:t>,</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w:t>
      </w:r>
      <w:r w:rsidR="00B60015" w:rsidRPr="00F925D2">
        <w:rPr>
          <w:rFonts w:ascii="Calibri Light" w:eastAsia="Times New Roman" w:hAnsi="Calibri Light" w:cs="Calibri Light"/>
          <w:sz w:val="22"/>
          <w:szCs w:val="22"/>
          <w:lang w:val="en-US"/>
        </w:rPr>
        <w:t>official communications</w:t>
      </w:r>
      <w:r w:rsidRPr="00F925D2">
        <w:rPr>
          <w:rFonts w:ascii="Calibri Light" w:eastAsia="Times New Roman" w:hAnsi="Calibri Light" w:cs="Calibri Light"/>
          <w:sz w:val="22"/>
          <w:szCs w:val="22"/>
          <w:lang w:val="en-GB"/>
        </w:rPr>
        <w:t>”</w:t>
      </w:r>
      <w:r w:rsidRPr="00F925D2">
        <w:rPr>
          <w:rFonts w:ascii="Calibri Light" w:eastAsia="Times New Roman" w:hAnsi="Calibri Light" w:cs="Calibri Light"/>
          <w:sz w:val="22"/>
          <w:szCs w:val="22"/>
          <w:lang w:val="en-US"/>
        </w:rPr>
        <w:t xml:space="preserve"> </w:t>
      </w:r>
      <w:r w:rsidR="00B60015" w:rsidRPr="00F925D2">
        <w:rPr>
          <w:rFonts w:ascii="Calibri Light" w:eastAsia="Times New Roman" w:hAnsi="Calibri Light" w:cs="Calibri Light"/>
          <w:sz w:val="22"/>
          <w:szCs w:val="22"/>
          <w:lang w:val="en-US"/>
        </w:rPr>
        <w:t xml:space="preserve">are the </w:t>
      </w:r>
      <w:r w:rsidR="00E62D4B" w:rsidRPr="00F925D2">
        <w:rPr>
          <w:rFonts w:ascii="Calibri Light" w:eastAsia="Times New Roman" w:hAnsi="Calibri Light" w:cs="Calibri Light"/>
          <w:sz w:val="22"/>
          <w:szCs w:val="22"/>
          <w:lang w:val="en-US"/>
        </w:rPr>
        <w:t xml:space="preserve">written </w:t>
      </w:r>
      <w:r w:rsidR="00B60015" w:rsidRPr="00F925D2">
        <w:rPr>
          <w:rFonts w:ascii="Calibri Light" w:eastAsia="Times New Roman" w:hAnsi="Calibri Light" w:cs="Calibri Light"/>
          <w:sz w:val="22"/>
          <w:szCs w:val="22"/>
          <w:lang w:val="en-US"/>
        </w:rPr>
        <w:t xml:space="preserve">communications issued by the </w:t>
      </w:r>
      <w:r w:rsidR="00233D2F" w:rsidRPr="00F925D2">
        <w:rPr>
          <w:rFonts w:ascii="Calibri Light" w:eastAsia="Times New Roman" w:hAnsi="Calibri Light" w:cs="Calibri Light"/>
          <w:sz w:val="22"/>
          <w:szCs w:val="22"/>
          <w:lang w:val="en-US"/>
        </w:rPr>
        <w:t xml:space="preserve">Executive </w:t>
      </w:r>
      <w:r w:rsidR="00B60015" w:rsidRPr="00F925D2">
        <w:rPr>
          <w:rFonts w:ascii="Calibri Light" w:eastAsia="Times New Roman" w:hAnsi="Calibri Light" w:cs="Calibri Light"/>
          <w:sz w:val="22"/>
          <w:szCs w:val="22"/>
          <w:lang w:val="en-US"/>
        </w:rPr>
        <w:t>Secretar</w:t>
      </w:r>
      <w:r w:rsidR="00233D2F" w:rsidRPr="00F925D2">
        <w:rPr>
          <w:rFonts w:ascii="Calibri Light" w:eastAsia="Times New Roman" w:hAnsi="Calibri Light" w:cs="Calibri Light"/>
          <w:sz w:val="22"/>
          <w:szCs w:val="22"/>
          <w:lang w:val="en-US"/>
        </w:rPr>
        <w:t>y</w:t>
      </w:r>
      <w:r w:rsidR="00B60015" w:rsidRPr="00F925D2">
        <w:rPr>
          <w:rFonts w:ascii="Calibri Light" w:eastAsia="Times New Roman" w:hAnsi="Calibri Light" w:cs="Calibri Light"/>
          <w:sz w:val="22"/>
          <w:szCs w:val="22"/>
          <w:lang w:val="en-US"/>
        </w:rPr>
        <w:t xml:space="preserve"> or </w:t>
      </w:r>
      <w:r w:rsidR="00373C9E" w:rsidRPr="00F925D2">
        <w:rPr>
          <w:rFonts w:ascii="Calibri Light" w:eastAsia="Times New Roman" w:hAnsi="Calibri Light" w:cs="Calibri Light"/>
          <w:sz w:val="22"/>
          <w:szCs w:val="22"/>
          <w:lang w:val="en-US"/>
        </w:rPr>
        <w:t xml:space="preserve">by </w:t>
      </w:r>
      <w:r w:rsidR="00B60015" w:rsidRPr="00F925D2">
        <w:rPr>
          <w:rFonts w:ascii="Calibri Light" w:eastAsia="Times New Roman" w:hAnsi="Calibri Light" w:cs="Calibri Light"/>
          <w:sz w:val="22"/>
          <w:szCs w:val="22"/>
          <w:lang w:val="en-US"/>
        </w:rPr>
        <w:t xml:space="preserve">the Members and CNCPs whose contents may </w:t>
      </w:r>
      <w:r w:rsidR="00233D2F" w:rsidRPr="00F925D2">
        <w:rPr>
          <w:rFonts w:ascii="Calibri Light" w:eastAsia="Times New Roman" w:hAnsi="Calibri Light" w:cs="Calibri Light"/>
          <w:sz w:val="22"/>
          <w:szCs w:val="22"/>
          <w:lang w:val="en-US"/>
        </w:rPr>
        <w:t>be relevant</w:t>
      </w:r>
      <w:r w:rsidR="00B60015" w:rsidRPr="00F925D2">
        <w:rPr>
          <w:rFonts w:ascii="Calibri Light" w:eastAsia="Times New Roman" w:hAnsi="Calibri Light" w:cs="Calibri Light"/>
          <w:sz w:val="22"/>
          <w:szCs w:val="22"/>
          <w:lang w:val="en-US"/>
        </w:rPr>
        <w:t xml:space="preserve"> for decision-making, information</w:t>
      </w:r>
      <w:r w:rsidR="006859AB" w:rsidRPr="00F925D2">
        <w:rPr>
          <w:rFonts w:ascii="Calibri Light" w:eastAsiaTheme="minorEastAsia" w:hAnsi="Calibri Light" w:cs="Calibri Light"/>
          <w:sz w:val="22"/>
          <w:szCs w:val="22"/>
          <w:lang w:val="en-US" w:eastAsia="zh-CN"/>
        </w:rPr>
        <w:t>,</w:t>
      </w:r>
      <w:r w:rsidR="00B60015" w:rsidRPr="00F925D2">
        <w:rPr>
          <w:rFonts w:ascii="Calibri Light" w:eastAsia="Times New Roman" w:hAnsi="Calibri Light" w:cs="Calibri Light"/>
          <w:sz w:val="22"/>
          <w:szCs w:val="22"/>
          <w:lang w:val="en-US"/>
        </w:rPr>
        <w:t xml:space="preserve"> and/or compliance purposes and </w:t>
      </w:r>
      <w:r w:rsidR="00233D2F" w:rsidRPr="00F925D2">
        <w:rPr>
          <w:rFonts w:ascii="Calibri Light" w:eastAsia="Times New Roman" w:hAnsi="Calibri Light" w:cs="Calibri Light"/>
          <w:sz w:val="22"/>
          <w:szCs w:val="22"/>
          <w:lang w:val="en-US"/>
        </w:rPr>
        <w:t xml:space="preserve">which </w:t>
      </w:r>
      <w:r w:rsidR="00B60015" w:rsidRPr="00F925D2">
        <w:rPr>
          <w:rFonts w:ascii="Calibri Light" w:eastAsia="Times New Roman" w:hAnsi="Calibri Light" w:cs="Calibri Light"/>
          <w:sz w:val="22"/>
          <w:szCs w:val="22"/>
          <w:lang w:val="en-US"/>
        </w:rPr>
        <w:t xml:space="preserve">are </w:t>
      </w:r>
      <w:r w:rsidR="00233D2F" w:rsidRPr="00F925D2">
        <w:rPr>
          <w:rFonts w:ascii="Calibri Light" w:eastAsia="Times New Roman" w:hAnsi="Calibri Light" w:cs="Calibri Light"/>
          <w:sz w:val="22"/>
          <w:szCs w:val="22"/>
          <w:lang w:val="en-US"/>
        </w:rPr>
        <w:t xml:space="preserve">regarded </w:t>
      </w:r>
      <w:r w:rsidR="00BA0EBA" w:rsidRPr="00F925D2">
        <w:rPr>
          <w:rFonts w:ascii="Calibri Light" w:eastAsiaTheme="minorEastAsia" w:hAnsi="Calibri Light" w:cs="Calibri Light"/>
          <w:sz w:val="22"/>
          <w:szCs w:val="22"/>
          <w:lang w:val="en-US" w:eastAsia="zh-CN"/>
        </w:rPr>
        <w:t>as being in</w:t>
      </w:r>
      <w:r w:rsidR="00B60015" w:rsidRPr="00F925D2">
        <w:rPr>
          <w:rFonts w:ascii="Calibri Light" w:eastAsia="Times New Roman" w:hAnsi="Calibri Light" w:cs="Calibri Light"/>
          <w:sz w:val="22"/>
          <w:szCs w:val="22"/>
          <w:lang w:val="en-US"/>
        </w:rPr>
        <w:t xml:space="preserve"> the common interest for the Commission</w:t>
      </w:r>
      <w:r w:rsidR="00233D2F" w:rsidRPr="00F925D2">
        <w:rPr>
          <w:rFonts w:ascii="Calibri Light" w:eastAsia="Times New Roman" w:hAnsi="Calibri Light" w:cs="Calibri Light"/>
          <w:sz w:val="22"/>
          <w:szCs w:val="22"/>
          <w:lang w:val="en-US"/>
        </w:rPr>
        <w:t>´s work</w:t>
      </w:r>
      <w:r w:rsidR="00B60015" w:rsidRPr="00F925D2">
        <w:rPr>
          <w:rFonts w:ascii="Calibri Light" w:eastAsia="Times New Roman" w:hAnsi="Calibri Light" w:cs="Calibri Light"/>
          <w:sz w:val="22"/>
          <w:szCs w:val="22"/>
          <w:lang w:val="en-US"/>
        </w:rPr>
        <w:t>.</w:t>
      </w:r>
    </w:p>
    <w:p w14:paraId="57B5624B" w14:textId="77777777" w:rsidR="00B60015" w:rsidRPr="00F925D2" w:rsidRDefault="00B60015" w:rsidP="00B60015">
      <w:pPr>
        <w:ind w:left="720"/>
        <w:jc w:val="both"/>
        <w:rPr>
          <w:rFonts w:ascii="Calibri Light" w:eastAsia="Times New Roman" w:hAnsi="Calibri Light" w:cs="Calibri Light"/>
          <w:sz w:val="22"/>
          <w:szCs w:val="22"/>
          <w:lang w:val="en-GB"/>
        </w:rPr>
      </w:pPr>
    </w:p>
    <w:p w14:paraId="60B592B6" w14:textId="7A12AC51" w:rsidR="00B60015" w:rsidRPr="00F925D2" w:rsidRDefault="00B60015" w:rsidP="0086232A">
      <w:pPr>
        <w:numPr>
          <w:ilvl w:val="0"/>
          <w:numId w:val="1"/>
        </w:numPr>
        <w:jc w:val="both"/>
        <w:rPr>
          <w:rFonts w:ascii="Calibri Light" w:eastAsia="Times New Roman" w:hAnsi="Calibri Light" w:cs="Calibri Light"/>
          <w:sz w:val="22"/>
          <w:szCs w:val="22"/>
          <w:lang w:val="en-GB"/>
        </w:rPr>
      </w:pPr>
      <w:r w:rsidRPr="00F925D2">
        <w:rPr>
          <w:rFonts w:ascii="Calibri Light" w:eastAsia="Times New Roman" w:hAnsi="Calibri Light" w:cs="Calibri Light"/>
          <w:sz w:val="22"/>
          <w:szCs w:val="22"/>
          <w:lang w:val="en-GB"/>
        </w:rPr>
        <w:t>For</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the</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purposes</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of</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this</w:t>
      </w:r>
      <w:r w:rsidRPr="00F925D2">
        <w:rPr>
          <w:rFonts w:ascii="Calibri Light" w:eastAsia="Times New Roman" w:hAnsi="Calibri Light" w:cs="Calibri Light"/>
          <w:sz w:val="22"/>
          <w:szCs w:val="22"/>
          <w:lang w:val="en-US"/>
        </w:rPr>
        <w:t xml:space="preserve"> </w:t>
      </w:r>
      <w:r w:rsidR="00763186" w:rsidRPr="00F925D2">
        <w:rPr>
          <w:rFonts w:ascii="Calibri Light" w:eastAsia="Times New Roman" w:hAnsi="Calibri Light" w:cs="Calibri Light"/>
          <w:sz w:val="22"/>
          <w:szCs w:val="22"/>
          <w:lang w:val="en-US"/>
        </w:rPr>
        <w:t>decision</w:t>
      </w:r>
      <w:r w:rsidRPr="00F925D2">
        <w:rPr>
          <w:rFonts w:ascii="Calibri Light" w:eastAsia="Times New Roman" w:hAnsi="Calibri Light" w:cs="Calibri Light"/>
          <w:sz w:val="22"/>
          <w:szCs w:val="22"/>
          <w:lang w:val="en-GB"/>
        </w:rPr>
        <w:t>,</w:t>
      </w:r>
      <w:r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GB"/>
        </w:rPr>
        <w:t>“</w:t>
      </w:r>
      <w:r w:rsidRPr="00F925D2">
        <w:rPr>
          <w:rFonts w:ascii="Calibri Light" w:eastAsia="Times New Roman" w:hAnsi="Calibri Light" w:cs="Calibri Light"/>
          <w:sz w:val="22"/>
          <w:szCs w:val="22"/>
          <w:lang w:val="en-US"/>
        </w:rPr>
        <w:t>Commission meetings</w:t>
      </w:r>
      <w:r w:rsidRPr="00F925D2">
        <w:rPr>
          <w:rFonts w:ascii="Calibri Light" w:eastAsia="Times New Roman" w:hAnsi="Calibri Light" w:cs="Calibri Light"/>
          <w:sz w:val="22"/>
          <w:szCs w:val="22"/>
          <w:lang w:val="en-GB"/>
        </w:rPr>
        <w:t>”</w:t>
      </w:r>
      <w:r w:rsidRPr="00F925D2">
        <w:rPr>
          <w:rFonts w:ascii="Calibri Light" w:eastAsia="Times New Roman" w:hAnsi="Calibri Light" w:cs="Calibri Light"/>
          <w:sz w:val="22"/>
          <w:szCs w:val="22"/>
          <w:lang w:val="en-US"/>
        </w:rPr>
        <w:t xml:space="preserve"> are virtual, in-person</w:t>
      </w:r>
      <w:r w:rsidR="00BA0EBA" w:rsidRPr="00F925D2">
        <w:rPr>
          <w:rFonts w:ascii="Calibri Light" w:eastAsiaTheme="minorEastAsia" w:hAnsi="Calibri Light" w:cs="Calibri Light"/>
          <w:sz w:val="22"/>
          <w:szCs w:val="22"/>
          <w:lang w:val="en-US" w:eastAsia="zh-CN"/>
        </w:rPr>
        <w:t>,</w:t>
      </w:r>
      <w:r w:rsidRPr="00F925D2">
        <w:rPr>
          <w:rFonts w:ascii="Calibri Light" w:eastAsia="Times New Roman" w:hAnsi="Calibri Light" w:cs="Calibri Light"/>
          <w:sz w:val="22"/>
          <w:szCs w:val="22"/>
          <w:lang w:val="en-US"/>
        </w:rPr>
        <w:t xml:space="preserve"> or hybrid meetings convened by the Chairperson appointed by the Commission</w:t>
      </w:r>
      <w:r w:rsidR="00233D2F" w:rsidRPr="00F925D2">
        <w:rPr>
          <w:rFonts w:ascii="Calibri Light" w:eastAsia="Times New Roman" w:hAnsi="Calibri Light" w:cs="Calibri Light"/>
          <w:sz w:val="22"/>
          <w:szCs w:val="22"/>
          <w:lang w:val="en-US"/>
        </w:rPr>
        <w:t>, which are</w:t>
      </w:r>
      <w:r w:rsidRPr="00F925D2">
        <w:rPr>
          <w:rFonts w:ascii="Calibri Light" w:eastAsia="Times New Roman" w:hAnsi="Calibri Light" w:cs="Calibri Light"/>
          <w:sz w:val="22"/>
          <w:szCs w:val="22"/>
          <w:lang w:val="en-US"/>
        </w:rPr>
        <w:t xml:space="preserve"> held for analyzing, exchanging views</w:t>
      </w:r>
      <w:r w:rsidR="005F6A15" w:rsidRPr="00F925D2">
        <w:rPr>
          <w:rFonts w:ascii="Calibri Light" w:eastAsiaTheme="minorEastAsia" w:hAnsi="Calibri Light" w:cs="Calibri Light"/>
          <w:sz w:val="22"/>
          <w:szCs w:val="22"/>
          <w:lang w:val="en-US" w:eastAsia="zh-CN"/>
        </w:rPr>
        <w:t>,</w:t>
      </w:r>
      <w:r w:rsidRPr="00F925D2">
        <w:rPr>
          <w:rFonts w:ascii="Calibri Light" w:eastAsia="Times New Roman" w:hAnsi="Calibri Light" w:cs="Calibri Light"/>
          <w:sz w:val="22"/>
          <w:szCs w:val="22"/>
          <w:lang w:val="en-US"/>
        </w:rPr>
        <w:t xml:space="preserve"> or deciding on the matters of the Commission</w:t>
      </w:r>
      <w:r w:rsidR="00650477" w:rsidRPr="00F925D2">
        <w:rPr>
          <w:rFonts w:ascii="Calibri Light" w:eastAsia="Times New Roman" w:hAnsi="Calibri Light" w:cs="Calibri Light"/>
          <w:sz w:val="22"/>
          <w:szCs w:val="22"/>
          <w:lang w:val="en-US"/>
        </w:rPr>
        <w:t>, in accordance with the Rules of Procedure in force</w:t>
      </w:r>
      <w:r w:rsidRPr="00F925D2">
        <w:rPr>
          <w:rFonts w:ascii="Calibri Light" w:eastAsia="Times New Roman" w:hAnsi="Calibri Light" w:cs="Calibri Light"/>
          <w:sz w:val="22"/>
          <w:szCs w:val="22"/>
          <w:lang w:val="en-US"/>
        </w:rPr>
        <w:t xml:space="preserve">. </w:t>
      </w:r>
    </w:p>
    <w:p w14:paraId="4FFA8DEE" w14:textId="77777777" w:rsidR="001D46F0" w:rsidRPr="00F925D2" w:rsidRDefault="001D46F0" w:rsidP="00B60015">
      <w:pPr>
        <w:jc w:val="both"/>
        <w:rPr>
          <w:rFonts w:ascii="Calibri Light" w:eastAsia="Times New Roman" w:hAnsi="Calibri Light" w:cs="Calibri Light"/>
          <w:sz w:val="22"/>
          <w:szCs w:val="22"/>
          <w:lang w:val="en-GB"/>
        </w:rPr>
      </w:pPr>
    </w:p>
    <w:p w14:paraId="0B06C397" w14:textId="55558687" w:rsidR="00EB4A3F" w:rsidRPr="00F925D2" w:rsidRDefault="00373C9E" w:rsidP="004C775B">
      <w:pPr>
        <w:numPr>
          <w:ilvl w:val="0"/>
          <w:numId w:val="1"/>
        </w:numPr>
        <w:jc w:val="both"/>
        <w:rPr>
          <w:rFonts w:ascii="Calibri Light" w:eastAsia="Times New Roman" w:hAnsi="Calibri Light" w:cs="Calibri Light"/>
          <w:sz w:val="22"/>
          <w:szCs w:val="22"/>
          <w:lang w:val="en-GB"/>
        </w:rPr>
      </w:pPr>
      <w:r w:rsidRPr="00F925D2">
        <w:rPr>
          <w:rFonts w:ascii="Calibri Light" w:eastAsia="Times New Roman" w:hAnsi="Calibri Light" w:cs="Calibri Light"/>
          <w:sz w:val="22"/>
          <w:szCs w:val="22"/>
          <w:lang w:val="en-US"/>
        </w:rPr>
        <w:t>A</w:t>
      </w:r>
      <w:r w:rsidR="001D46F0" w:rsidRPr="00F925D2">
        <w:rPr>
          <w:rFonts w:ascii="Calibri Light" w:eastAsia="Times New Roman" w:hAnsi="Calibri Light" w:cs="Calibri Light"/>
          <w:sz w:val="22"/>
          <w:szCs w:val="22"/>
          <w:lang w:val="en-US"/>
        </w:rPr>
        <w:t xml:space="preserve">ll relevant </w:t>
      </w:r>
      <w:r w:rsidR="00B60015" w:rsidRPr="00F925D2">
        <w:rPr>
          <w:rFonts w:ascii="Calibri Light" w:eastAsia="Times New Roman" w:hAnsi="Calibri Light" w:cs="Calibri Light"/>
          <w:sz w:val="22"/>
          <w:szCs w:val="22"/>
          <w:lang w:val="en-US"/>
        </w:rPr>
        <w:t xml:space="preserve">official communications </w:t>
      </w:r>
      <w:r w:rsidRPr="00F925D2">
        <w:rPr>
          <w:rFonts w:ascii="Calibri Light" w:eastAsia="Times New Roman" w:hAnsi="Calibri Light" w:cs="Calibri Light"/>
          <w:sz w:val="22"/>
          <w:szCs w:val="22"/>
          <w:lang w:val="en-US"/>
        </w:rPr>
        <w:t xml:space="preserve">shall be </w:t>
      </w:r>
      <w:r w:rsidR="00B60015" w:rsidRPr="00F925D2">
        <w:rPr>
          <w:rFonts w:ascii="Calibri Light" w:eastAsia="Times New Roman" w:hAnsi="Calibri Light" w:cs="Calibri Light"/>
          <w:sz w:val="22"/>
          <w:szCs w:val="22"/>
          <w:lang w:val="en-US"/>
        </w:rPr>
        <w:t>transmitted to Members and CNCPs in both</w:t>
      </w:r>
      <w:r w:rsidR="005F6A15" w:rsidRPr="00F925D2">
        <w:rPr>
          <w:rFonts w:ascii="Calibri Light" w:eastAsiaTheme="minorEastAsia" w:hAnsi="Calibri Light" w:cs="Calibri Light"/>
          <w:sz w:val="22"/>
          <w:szCs w:val="22"/>
          <w:lang w:val="en-US" w:eastAsia="zh-CN"/>
        </w:rPr>
        <w:t xml:space="preserve"> the</w:t>
      </w:r>
      <w:r w:rsidR="00B60015" w:rsidRPr="00F925D2">
        <w:rPr>
          <w:rFonts w:ascii="Calibri Light" w:eastAsia="Times New Roman" w:hAnsi="Calibri Light" w:cs="Calibri Light"/>
          <w:sz w:val="22"/>
          <w:szCs w:val="22"/>
          <w:lang w:val="en-US"/>
        </w:rPr>
        <w:t xml:space="preserve"> English and Spanish languages, and </w:t>
      </w:r>
      <w:r w:rsidR="00D450DF" w:rsidRPr="00F925D2">
        <w:rPr>
          <w:rFonts w:ascii="Calibri Light" w:eastAsia="Times New Roman" w:hAnsi="Calibri Light" w:cs="Calibri Light"/>
          <w:sz w:val="22"/>
          <w:szCs w:val="22"/>
          <w:lang w:val="en-US"/>
        </w:rPr>
        <w:t>simultaneous interpretation</w:t>
      </w:r>
      <w:r w:rsidR="005F6A15" w:rsidRPr="00F925D2">
        <w:rPr>
          <w:rFonts w:ascii="Calibri Light" w:eastAsiaTheme="minorEastAsia" w:hAnsi="Calibri Light" w:cs="Calibri Light"/>
          <w:sz w:val="22"/>
          <w:szCs w:val="22"/>
          <w:lang w:val="en-US" w:eastAsia="zh-CN"/>
        </w:rPr>
        <w:t xml:space="preserve"> into</w:t>
      </w:r>
      <w:r w:rsidR="00D450DF" w:rsidRPr="00F925D2">
        <w:rPr>
          <w:rFonts w:ascii="Calibri Light" w:eastAsia="Times New Roman" w:hAnsi="Calibri Light" w:cs="Calibri Light"/>
          <w:sz w:val="22"/>
          <w:szCs w:val="22"/>
          <w:lang w:val="en-US"/>
        </w:rPr>
        <w:t xml:space="preserve"> English and Spanish </w:t>
      </w:r>
      <w:r w:rsidRPr="00F925D2">
        <w:rPr>
          <w:rFonts w:ascii="Calibri Light" w:eastAsia="Times New Roman" w:hAnsi="Calibri Light" w:cs="Calibri Light"/>
          <w:sz w:val="22"/>
          <w:szCs w:val="22"/>
          <w:lang w:val="en-US"/>
        </w:rPr>
        <w:t xml:space="preserve">shall be </w:t>
      </w:r>
      <w:r w:rsidR="00D450DF" w:rsidRPr="00F925D2">
        <w:rPr>
          <w:rFonts w:ascii="Calibri Light" w:eastAsia="Times New Roman" w:hAnsi="Calibri Light" w:cs="Calibri Light"/>
          <w:sz w:val="22"/>
          <w:szCs w:val="22"/>
          <w:lang w:val="en-US"/>
        </w:rPr>
        <w:t xml:space="preserve">available to all </w:t>
      </w:r>
      <w:r w:rsidR="00B60015" w:rsidRPr="00F925D2">
        <w:rPr>
          <w:rFonts w:ascii="Calibri Light" w:eastAsia="Times New Roman" w:hAnsi="Calibri Light" w:cs="Calibri Light"/>
          <w:sz w:val="22"/>
          <w:szCs w:val="22"/>
          <w:lang w:val="en-US"/>
        </w:rPr>
        <w:t xml:space="preserve">Commission </w:t>
      </w:r>
      <w:r w:rsidR="00763186" w:rsidRPr="00F925D2">
        <w:rPr>
          <w:rFonts w:ascii="Calibri Light" w:eastAsia="Times New Roman" w:hAnsi="Calibri Light" w:cs="Calibri Light"/>
          <w:sz w:val="22"/>
          <w:szCs w:val="22"/>
          <w:lang w:val="en-US"/>
        </w:rPr>
        <w:t xml:space="preserve">and Scientific </w:t>
      </w:r>
      <w:r w:rsidR="00B60015" w:rsidRPr="00F925D2">
        <w:rPr>
          <w:rFonts w:ascii="Calibri Light" w:eastAsia="Times New Roman" w:hAnsi="Calibri Light" w:cs="Calibri Light"/>
          <w:sz w:val="22"/>
          <w:szCs w:val="22"/>
          <w:lang w:val="en-US"/>
        </w:rPr>
        <w:t>meetings</w:t>
      </w:r>
      <w:r w:rsidR="00D450DF" w:rsidRPr="00F925D2">
        <w:rPr>
          <w:rFonts w:ascii="Calibri Light" w:eastAsia="Times New Roman" w:hAnsi="Calibri Light" w:cs="Calibri Light"/>
          <w:sz w:val="22"/>
          <w:szCs w:val="22"/>
          <w:lang w:val="en-US"/>
        </w:rPr>
        <w:t>.</w:t>
      </w:r>
    </w:p>
    <w:p w14:paraId="70C157E5" w14:textId="77777777" w:rsidR="00373C9E" w:rsidRPr="00F925D2" w:rsidRDefault="00373C9E" w:rsidP="00373C9E">
      <w:pPr>
        <w:pStyle w:val="ListParagraph"/>
        <w:rPr>
          <w:rFonts w:ascii="Calibri Light" w:eastAsia="Times New Roman" w:hAnsi="Calibri Light" w:cs="Calibri Light"/>
          <w:sz w:val="22"/>
          <w:szCs w:val="22"/>
          <w:lang w:val="en-GB"/>
        </w:rPr>
      </w:pPr>
    </w:p>
    <w:p w14:paraId="573D9671" w14:textId="3CD53629" w:rsidR="00373C9E" w:rsidRPr="00F925D2" w:rsidRDefault="00373C9E" w:rsidP="004C775B">
      <w:pPr>
        <w:numPr>
          <w:ilvl w:val="0"/>
          <w:numId w:val="1"/>
        </w:numPr>
        <w:jc w:val="both"/>
        <w:rPr>
          <w:rFonts w:ascii="Calibri Light" w:eastAsia="Times New Roman" w:hAnsi="Calibri Light" w:cs="Calibri Light"/>
          <w:sz w:val="22"/>
          <w:szCs w:val="22"/>
          <w:lang w:val="en-GB"/>
        </w:rPr>
      </w:pPr>
      <w:r w:rsidRPr="00F925D2">
        <w:rPr>
          <w:rFonts w:ascii="Calibri Light" w:eastAsia="Times New Roman" w:hAnsi="Calibri Light" w:cs="Calibri Light"/>
          <w:sz w:val="22"/>
          <w:szCs w:val="22"/>
          <w:lang w:val="en-US"/>
        </w:rPr>
        <w:t xml:space="preserve">The </w:t>
      </w:r>
      <w:r w:rsidR="00B52FCB" w:rsidRPr="00F925D2">
        <w:rPr>
          <w:rFonts w:ascii="Calibri Light" w:eastAsia="Times New Roman" w:hAnsi="Calibri Light" w:cs="Calibri Light"/>
          <w:sz w:val="22"/>
          <w:szCs w:val="22"/>
          <w:lang w:val="en-US"/>
        </w:rPr>
        <w:t xml:space="preserve">Executive </w:t>
      </w:r>
      <w:r w:rsidRPr="00F925D2">
        <w:rPr>
          <w:rFonts w:ascii="Calibri Light" w:eastAsia="Times New Roman" w:hAnsi="Calibri Light" w:cs="Calibri Light"/>
          <w:sz w:val="22"/>
          <w:szCs w:val="22"/>
          <w:lang w:val="en-US"/>
        </w:rPr>
        <w:t>Secretar</w:t>
      </w:r>
      <w:r w:rsidR="00B52FCB" w:rsidRPr="00F925D2">
        <w:rPr>
          <w:rFonts w:ascii="Calibri Light" w:eastAsia="Times New Roman" w:hAnsi="Calibri Light" w:cs="Calibri Light"/>
          <w:sz w:val="22"/>
          <w:szCs w:val="22"/>
          <w:lang w:val="en-US"/>
        </w:rPr>
        <w:t>y</w:t>
      </w:r>
      <w:r w:rsidRPr="00F925D2">
        <w:rPr>
          <w:rFonts w:ascii="Calibri Light" w:eastAsia="Times New Roman" w:hAnsi="Calibri Light" w:cs="Calibri Light"/>
          <w:sz w:val="22"/>
          <w:szCs w:val="22"/>
          <w:lang w:val="en-US"/>
        </w:rPr>
        <w:t xml:space="preserve"> is hereby authorized to seek and hire the translation and interpretation services required, consistent with this </w:t>
      </w:r>
      <w:r w:rsidR="00763186" w:rsidRPr="00F925D2">
        <w:rPr>
          <w:rFonts w:ascii="Calibri Light" w:eastAsia="Times New Roman" w:hAnsi="Calibri Light" w:cs="Calibri Light"/>
          <w:sz w:val="22"/>
          <w:szCs w:val="22"/>
          <w:lang w:val="en-US"/>
        </w:rPr>
        <w:t>decision</w:t>
      </w:r>
      <w:r w:rsidRPr="00F925D2">
        <w:rPr>
          <w:rFonts w:ascii="Calibri Light" w:eastAsia="Times New Roman" w:hAnsi="Calibri Light" w:cs="Calibri Light"/>
          <w:sz w:val="22"/>
          <w:szCs w:val="22"/>
          <w:lang w:val="en-US"/>
        </w:rPr>
        <w:t>.</w:t>
      </w:r>
    </w:p>
    <w:p w14:paraId="48916BCD" w14:textId="77777777" w:rsidR="00D450DF" w:rsidRPr="00F925D2" w:rsidRDefault="00D450DF" w:rsidP="00D450DF">
      <w:pPr>
        <w:pStyle w:val="ListParagraph"/>
        <w:rPr>
          <w:rFonts w:ascii="Calibri Light" w:eastAsia="Times New Roman" w:hAnsi="Calibri Light" w:cs="Calibri Light"/>
          <w:sz w:val="22"/>
          <w:szCs w:val="22"/>
          <w:lang w:val="en-GB"/>
        </w:rPr>
      </w:pPr>
    </w:p>
    <w:p w14:paraId="5157DEB5" w14:textId="77777777" w:rsidR="00876EE3" w:rsidRPr="00F925D2" w:rsidRDefault="00373C9E" w:rsidP="00876EE3">
      <w:pPr>
        <w:numPr>
          <w:ilvl w:val="0"/>
          <w:numId w:val="1"/>
        </w:numPr>
        <w:jc w:val="both"/>
        <w:rPr>
          <w:ins w:id="12" w:author="MICROSOFT USER" w:date="2023-02-16T09:04:00Z"/>
          <w:rFonts w:ascii="Calibri Light" w:eastAsia="Times New Roman" w:hAnsi="Calibri Light" w:cs="Calibri Light"/>
          <w:sz w:val="22"/>
          <w:szCs w:val="22"/>
          <w:lang w:val="en-GB"/>
          <w:rPrChange w:id="13" w:author="MICROSOFT USER" w:date="2023-02-16T09:04:00Z">
            <w:rPr>
              <w:ins w:id="14" w:author="MICROSOFT USER" w:date="2023-02-16T09:04:00Z"/>
              <w:rFonts w:ascii="Times New Roman" w:eastAsia="Times New Roman" w:hAnsi="Times New Roman" w:cs="Times New Roman"/>
              <w:sz w:val="22"/>
              <w:szCs w:val="22"/>
              <w:lang w:val="en-US"/>
            </w:rPr>
          </w:rPrChange>
        </w:rPr>
      </w:pPr>
      <w:r w:rsidRPr="00F925D2">
        <w:rPr>
          <w:rFonts w:ascii="Calibri Light" w:eastAsia="Times New Roman" w:hAnsi="Calibri Light" w:cs="Calibri Light"/>
          <w:sz w:val="22"/>
          <w:szCs w:val="22"/>
          <w:lang w:val="en-US"/>
        </w:rPr>
        <w:lastRenderedPageBreak/>
        <w:t>The Commission shall allocate</w:t>
      </w:r>
      <w:r w:rsidR="00B52FCB" w:rsidRPr="00F925D2">
        <w:rPr>
          <w:rFonts w:ascii="Calibri Light" w:eastAsia="Times New Roman" w:hAnsi="Calibri Light" w:cs="Calibri Light"/>
          <w:sz w:val="22"/>
          <w:szCs w:val="22"/>
          <w:lang w:val="en-US"/>
        </w:rPr>
        <w:t xml:space="preserve"> </w:t>
      </w:r>
      <w:r w:rsidRPr="00F925D2">
        <w:rPr>
          <w:rFonts w:ascii="Calibri Light" w:eastAsia="Times New Roman" w:hAnsi="Calibri Light" w:cs="Calibri Light"/>
          <w:sz w:val="22"/>
          <w:szCs w:val="22"/>
          <w:lang w:val="en-US"/>
        </w:rPr>
        <w:t xml:space="preserve">in the annual budget </w:t>
      </w:r>
      <w:ins w:id="15" w:author="MICROSOFT USER" w:date="2023-02-16T06:33:00Z">
        <w:r w:rsidR="00C6427F" w:rsidRPr="00F925D2">
          <w:rPr>
            <w:rFonts w:ascii="Calibri Light" w:eastAsia="Times New Roman" w:hAnsi="Calibri Light" w:cs="Calibri Light"/>
            <w:sz w:val="22"/>
            <w:szCs w:val="22"/>
            <w:lang w:val="en-US"/>
          </w:rPr>
          <w:t xml:space="preserve">NZ$ </w:t>
        </w:r>
      </w:ins>
      <w:ins w:id="16" w:author="MICROSOFT USER" w:date="2023-02-16T08:24:00Z">
        <w:r w:rsidR="00CC75ED" w:rsidRPr="00F925D2">
          <w:rPr>
            <w:rFonts w:ascii="Calibri Light" w:eastAsia="Times New Roman" w:hAnsi="Calibri Light" w:cs="Calibri Light"/>
            <w:sz w:val="22"/>
            <w:szCs w:val="22"/>
            <w:lang w:val="en-US"/>
          </w:rPr>
          <w:t>….</w:t>
        </w:r>
      </w:ins>
      <w:ins w:id="17" w:author="MICROSOFT USER" w:date="2023-02-16T06:33:00Z">
        <w:r w:rsidR="00C6427F" w:rsidRPr="00F925D2">
          <w:rPr>
            <w:rFonts w:ascii="Calibri Light" w:eastAsia="Times New Roman" w:hAnsi="Calibri Light" w:cs="Calibri Light"/>
            <w:sz w:val="22"/>
            <w:szCs w:val="22"/>
            <w:lang w:val="en-US"/>
          </w:rPr>
          <w:t>(equal to US$20.000)</w:t>
        </w:r>
      </w:ins>
      <w:del w:id="18" w:author="MICROSOFT USER" w:date="2023-02-16T06:33:00Z">
        <w:r w:rsidRPr="00F925D2" w:rsidDel="00C6427F">
          <w:rPr>
            <w:rFonts w:ascii="Calibri Light" w:eastAsia="Times New Roman" w:hAnsi="Calibri Light" w:cs="Calibri Light"/>
            <w:sz w:val="22"/>
            <w:szCs w:val="22"/>
            <w:lang w:val="en-US"/>
          </w:rPr>
          <w:delText xml:space="preserve">the necessary funds </w:delText>
        </w:r>
      </w:del>
      <w:r w:rsidRPr="00F925D2">
        <w:rPr>
          <w:rFonts w:ascii="Calibri Light" w:eastAsia="Times New Roman" w:hAnsi="Calibri Light" w:cs="Calibri Light"/>
          <w:sz w:val="22"/>
          <w:szCs w:val="22"/>
          <w:lang w:val="en-US"/>
        </w:rPr>
        <w:t xml:space="preserve">for the English and Spanish </w:t>
      </w:r>
      <w:del w:id="19" w:author="MICROSOFT USER" w:date="2023-02-16T06:28:00Z">
        <w:r w:rsidRPr="00F925D2" w:rsidDel="00C6427F">
          <w:rPr>
            <w:rFonts w:ascii="Calibri Light" w:eastAsia="Times New Roman" w:hAnsi="Calibri Light" w:cs="Calibri Light"/>
            <w:sz w:val="22"/>
            <w:szCs w:val="22"/>
            <w:lang w:val="en-US"/>
          </w:rPr>
          <w:delText>translation and</w:delText>
        </w:r>
      </w:del>
      <w:ins w:id="20" w:author="MICROSOFT USER" w:date="2023-02-16T06:28:00Z">
        <w:r w:rsidR="00C6427F" w:rsidRPr="00F925D2">
          <w:rPr>
            <w:rFonts w:ascii="Calibri Light" w:eastAsia="Times New Roman" w:hAnsi="Calibri Light" w:cs="Calibri Light"/>
            <w:sz w:val="22"/>
            <w:szCs w:val="22"/>
            <w:lang w:val="en-US"/>
          </w:rPr>
          <w:t xml:space="preserve"> </w:t>
        </w:r>
      </w:ins>
      <w:r w:rsidRPr="00F925D2">
        <w:rPr>
          <w:rFonts w:ascii="Calibri Light" w:eastAsia="Times New Roman" w:hAnsi="Calibri Light" w:cs="Calibri Light"/>
          <w:sz w:val="22"/>
          <w:szCs w:val="22"/>
          <w:lang w:val="en-US"/>
        </w:rPr>
        <w:t xml:space="preserve"> interpretation </w:t>
      </w:r>
      <w:r w:rsidR="00B52FCB" w:rsidRPr="00F925D2">
        <w:rPr>
          <w:rFonts w:ascii="Calibri Light" w:eastAsia="Times New Roman" w:hAnsi="Calibri Light" w:cs="Calibri Light"/>
          <w:sz w:val="22"/>
          <w:szCs w:val="22"/>
          <w:lang w:val="en-US"/>
        </w:rPr>
        <w:t>s</w:t>
      </w:r>
      <w:r w:rsidRPr="00F925D2">
        <w:rPr>
          <w:rFonts w:ascii="Calibri Light" w:eastAsia="Times New Roman" w:hAnsi="Calibri Light" w:cs="Calibri Light"/>
          <w:sz w:val="22"/>
          <w:szCs w:val="22"/>
          <w:lang w:val="en-US"/>
        </w:rPr>
        <w:t>ervices</w:t>
      </w:r>
      <w:r w:rsidR="008A4F89" w:rsidRPr="00F925D2">
        <w:rPr>
          <w:rFonts w:ascii="Calibri Light" w:eastAsia="Times New Roman" w:hAnsi="Calibri Light" w:cs="Calibri Light"/>
          <w:sz w:val="22"/>
          <w:szCs w:val="22"/>
          <w:lang w:val="en-US"/>
        </w:rPr>
        <w:t xml:space="preserve"> needed for the </w:t>
      </w:r>
      <w:r w:rsidR="00763186" w:rsidRPr="00F925D2">
        <w:rPr>
          <w:rFonts w:ascii="Calibri Light" w:eastAsia="Times New Roman" w:hAnsi="Calibri Light" w:cs="Calibri Light"/>
          <w:sz w:val="22"/>
          <w:szCs w:val="22"/>
          <w:lang w:val="en-US"/>
        </w:rPr>
        <w:t>implementatio</w:t>
      </w:r>
      <w:del w:id="21" w:author="MICROSOFT USER" w:date="2023-02-16T08:25:00Z">
        <w:r w:rsidR="00763186" w:rsidRPr="00F925D2" w:rsidDel="00CC75ED">
          <w:rPr>
            <w:rFonts w:ascii="Calibri Light" w:eastAsia="Times New Roman" w:hAnsi="Calibri Light" w:cs="Calibri Light"/>
            <w:sz w:val="22"/>
            <w:szCs w:val="22"/>
            <w:lang w:val="en-US"/>
          </w:rPr>
          <w:delText>i</w:delText>
        </w:r>
      </w:del>
      <w:r w:rsidR="00763186" w:rsidRPr="00F925D2">
        <w:rPr>
          <w:rFonts w:ascii="Calibri Light" w:eastAsia="Times New Roman" w:hAnsi="Calibri Light" w:cs="Calibri Light"/>
          <w:sz w:val="22"/>
          <w:szCs w:val="22"/>
          <w:lang w:val="en-US"/>
        </w:rPr>
        <w:t>n of this decision.</w:t>
      </w:r>
      <w:ins w:id="22" w:author="MICROSOFT USER" w:date="2023-02-16T06:29:00Z">
        <w:r w:rsidR="00C6427F" w:rsidRPr="00F925D2">
          <w:rPr>
            <w:rFonts w:ascii="Calibri Light" w:eastAsia="Times New Roman" w:hAnsi="Calibri Light" w:cs="Calibri Light"/>
            <w:sz w:val="22"/>
            <w:szCs w:val="22"/>
            <w:lang w:val="en-US"/>
          </w:rPr>
          <w:t xml:space="preserve"> For the purposes of translation of documents, </w:t>
        </w:r>
      </w:ins>
      <w:ins w:id="23" w:author="MICROSOFT USER" w:date="2023-02-16T08:25:00Z">
        <w:r w:rsidR="00CC75ED" w:rsidRPr="00F925D2">
          <w:rPr>
            <w:rFonts w:ascii="Calibri Light" w:eastAsia="Times New Roman" w:hAnsi="Calibri Light" w:cs="Calibri Light"/>
            <w:sz w:val="22"/>
            <w:szCs w:val="22"/>
            <w:lang w:val="en-US"/>
          </w:rPr>
          <w:t>the sum of ……..</w:t>
        </w:r>
      </w:ins>
      <w:ins w:id="24" w:author="MICROSOFT USER" w:date="2023-02-16T08:26:00Z">
        <w:r w:rsidR="00CC75ED" w:rsidRPr="00F925D2">
          <w:rPr>
            <w:rFonts w:ascii="Calibri Light" w:eastAsia="Times New Roman" w:hAnsi="Calibri Light" w:cs="Calibri Light"/>
            <w:sz w:val="22"/>
            <w:szCs w:val="22"/>
            <w:lang w:val="en-US"/>
          </w:rPr>
          <w:t xml:space="preserve"> </w:t>
        </w:r>
      </w:ins>
      <w:ins w:id="25" w:author="MICROSOFT USER" w:date="2023-02-16T06:29:00Z">
        <w:r w:rsidR="00C6427F" w:rsidRPr="00F925D2">
          <w:rPr>
            <w:rFonts w:ascii="Calibri Light" w:eastAsia="Times New Roman" w:hAnsi="Calibri Light" w:cs="Calibri Light"/>
            <w:sz w:val="22"/>
            <w:szCs w:val="22"/>
            <w:lang w:val="en-US"/>
          </w:rPr>
          <w:t xml:space="preserve">NZ$ (equal to US$10.000) shall be allocated. </w:t>
        </w:r>
      </w:ins>
    </w:p>
    <w:p w14:paraId="3307B2C7" w14:textId="77777777" w:rsidR="00876EE3" w:rsidRPr="00F925D2" w:rsidRDefault="00876EE3">
      <w:pPr>
        <w:pStyle w:val="ListParagraph"/>
        <w:rPr>
          <w:ins w:id="26" w:author="MICROSOFT USER" w:date="2023-02-16T09:04:00Z"/>
          <w:rFonts w:ascii="Calibri Light" w:hAnsi="Calibri Light" w:cs="Calibri Light"/>
          <w:sz w:val="22"/>
          <w:szCs w:val="22"/>
          <w:lang w:val="en-US"/>
        </w:rPr>
        <w:pPrChange w:id="27" w:author="MICROSOFT USER" w:date="2023-02-16T09:04:00Z">
          <w:pPr>
            <w:numPr>
              <w:numId w:val="1"/>
            </w:numPr>
            <w:tabs>
              <w:tab w:val="num" w:pos="360"/>
            </w:tabs>
            <w:ind w:left="360" w:hanging="360"/>
            <w:jc w:val="both"/>
          </w:pPr>
        </w:pPrChange>
      </w:pPr>
    </w:p>
    <w:p w14:paraId="47CF49AF" w14:textId="0FDFDF1D" w:rsidR="00265B18" w:rsidRPr="00F925D2" w:rsidRDefault="00C6427F" w:rsidP="00876EE3">
      <w:pPr>
        <w:numPr>
          <w:ilvl w:val="0"/>
          <w:numId w:val="1"/>
        </w:numPr>
        <w:jc w:val="both"/>
        <w:rPr>
          <w:rFonts w:ascii="Calibri Light" w:eastAsia="Times New Roman" w:hAnsi="Calibri Light" w:cs="Calibri Light"/>
          <w:sz w:val="22"/>
          <w:szCs w:val="22"/>
          <w:lang w:val="en-GB"/>
          <w:rPrChange w:id="28" w:author="MICROSOFT USER" w:date="2023-02-16T09:04:00Z">
            <w:rPr>
              <w:lang w:val="en-GB"/>
            </w:rPr>
          </w:rPrChange>
        </w:rPr>
      </w:pPr>
      <w:ins w:id="29" w:author="MICROSOFT USER" w:date="2023-02-16T06:34:00Z">
        <w:r w:rsidRPr="00F925D2">
          <w:rPr>
            <w:rFonts w:ascii="Calibri Light" w:hAnsi="Calibri Light" w:cs="Calibri Light"/>
            <w:sz w:val="22"/>
            <w:szCs w:val="22"/>
            <w:lang w:val="en-US"/>
            <w:rPrChange w:id="30" w:author="MICROSOFT USER" w:date="2023-02-16T09:04:00Z">
              <w:rPr>
                <w:lang w:val="en-US"/>
              </w:rPr>
            </w:rPrChange>
          </w:rPr>
          <w:t xml:space="preserve">It is further decided to create </w:t>
        </w:r>
      </w:ins>
      <w:ins w:id="31" w:author="MICROSOFT USER" w:date="2023-02-16T09:03:00Z">
        <w:r w:rsidR="00876EE3" w:rsidRPr="00F925D2">
          <w:rPr>
            <w:rFonts w:ascii="Calibri Light" w:hAnsi="Calibri Light" w:cs="Calibri Light"/>
            <w:sz w:val="22"/>
            <w:szCs w:val="22"/>
            <w:lang w:val="en-US"/>
            <w:rPrChange w:id="32" w:author="MICROSOFT USER" w:date="2023-02-16T09:04:00Z">
              <w:rPr>
                <w:lang w:val="en-US"/>
              </w:rPr>
            </w:rPrChange>
          </w:rPr>
          <w:t xml:space="preserve">a </w:t>
        </w:r>
      </w:ins>
      <w:ins w:id="33" w:author="MICROSOFT USER" w:date="2023-02-16T06:35:00Z">
        <w:r w:rsidRPr="00F925D2">
          <w:rPr>
            <w:rFonts w:ascii="Calibri Light" w:hAnsi="Calibri Light" w:cs="Calibri Light"/>
            <w:sz w:val="22"/>
            <w:szCs w:val="22"/>
            <w:lang w:val="en-US"/>
            <w:rPrChange w:id="34" w:author="MICROSOFT USER" w:date="2023-02-16T09:04:00Z">
              <w:rPr>
                <w:lang w:val="en-US"/>
              </w:rPr>
            </w:rPrChange>
          </w:rPr>
          <w:t>fund</w:t>
        </w:r>
      </w:ins>
      <w:ins w:id="35" w:author="MICROSOFT USER" w:date="2023-02-16T09:00:00Z">
        <w:r w:rsidR="00876EE3" w:rsidRPr="00F925D2">
          <w:rPr>
            <w:rFonts w:ascii="Calibri Light" w:hAnsi="Calibri Light" w:cs="Calibri Light"/>
            <w:sz w:val="22"/>
            <w:szCs w:val="22"/>
            <w:lang w:val="en-US"/>
            <w:rPrChange w:id="36" w:author="MICROSOFT USER" w:date="2023-02-16T09:04:00Z">
              <w:rPr>
                <w:lang w:val="en-US"/>
              </w:rPr>
            </w:rPrChange>
          </w:rPr>
          <w:t>, administered by the Secretariat</w:t>
        </w:r>
      </w:ins>
      <w:ins w:id="37" w:author="MICROSOFT USER" w:date="2023-02-16T09:02:00Z">
        <w:r w:rsidR="00876EE3" w:rsidRPr="00F925D2">
          <w:rPr>
            <w:rFonts w:ascii="Calibri Light" w:hAnsi="Calibri Light" w:cs="Calibri Light"/>
            <w:sz w:val="22"/>
            <w:szCs w:val="22"/>
            <w:lang w:val="en-US"/>
            <w:rPrChange w:id="38" w:author="MICROSOFT USER" w:date="2023-02-16T09:04:00Z">
              <w:rPr>
                <w:lang w:val="en-US"/>
              </w:rPr>
            </w:rPrChange>
          </w:rPr>
          <w:t xml:space="preserve">, </w:t>
        </w:r>
      </w:ins>
      <w:ins w:id="39" w:author="MICROSOFT USER" w:date="2023-02-16T09:08:00Z">
        <w:r w:rsidR="002549BD" w:rsidRPr="00F925D2">
          <w:rPr>
            <w:rFonts w:ascii="Calibri Light" w:hAnsi="Calibri Light" w:cs="Calibri Light"/>
            <w:sz w:val="22"/>
            <w:szCs w:val="22"/>
            <w:lang w:val="en-US"/>
          </w:rPr>
          <w:t xml:space="preserve">with voluntary contributions obtained from Members, CNCPs, </w:t>
        </w:r>
      </w:ins>
      <w:ins w:id="40" w:author="MICROSOFT USER" w:date="2023-02-16T09:09:00Z">
        <w:r w:rsidR="002549BD" w:rsidRPr="00F925D2">
          <w:rPr>
            <w:rFonts w:ascii="Calibri Light" w:hAnsi="Calibri Light" w:cs="Calibri Light"/>
            <w:sz w:val="22"/>
            <w:szCs w:val="22"/>
            <w:lang w:val="en-US"/>
          </w:rPr>
          <w:t xml:space="preserve">or from national and international bodies or entities </w:t>
        </w:r>
      </w:ins>
      <w:ins w:id="41" w:author="MICROSOFT USER" w:date="2023-02-16T09:01:00Z">
        <w:r w:rsidR="00876EE3" w:rsidRPr="00F925D2">
          <w:rPr>
            <w:rFonts w:ascii="Calibri Light" w:hAnsi="Calibri Light" w:cs="Calibri Light"/>
            <w:sz w:val="22"/>
            <w:szCs w:val="22"/>
            <w:lang w:val="en-US"/>
            <w:rPrChange w:id="42" w:author="MICROSOFT USER" w:date="2023-02-16T09:04:00Z">
              <w:rPr>
                <w:lang w:val="en-US"/>
              </w:rPr>
            </w:rPrChange>
          </w:rPr>
          <w:t xml:space="preserve">with the </w:t>
        </w:r>
        <w:r w:rsidR="00876EE3" w:rsidRPr="00F925D2">
          <w:rPr>
            <w:rFonts w:ascii="Calibri Light" w:hAnsi="Calibri Light" w:cs="Calibri Light" w:hint="eastAsia"/>
            <w:sz w:val="22"/>
            <w:szCs w:val="22"/>
            <w:lang w:val="en-US"/>
            <w:rPrChange w:id="43" w:author="MICROSOFT USER" w:date="2023-02-16T09:04:00Z">
              <w:rPr>
                <w:rFonts w:ascii="TimesNewRomanPSMT" w:hAnsi="TimesNewRomanPSMT" w:hint="eastAsia"/>
                <w:sz w:val="22"/>
                <w:szCs w:val="22"/>
              </w:rPr>
            </w:rPrChange>
          </w:rPr>
          <w:t>purpose of</w:t>
        </w:r>
        <w:r w:rsidR="00876EE3" w:rsidRPr="00F925D2">
          <w:rPr>
            <w:rFonts w:ascii="Calibri Light" w:hAnsi="Calibri Light" w:cs="Calibri Light" w:hint="eastAsia"/>
            <w:sz w:val="22"/>
            <w:szCs w:val="22"/>
            <w:lang w:val="en-US"/>
            <w:rPrChange w:id="44" w:author="MICROSOFT USER" w:date="2023-02-16T09:04:00Z">
              <w:rPr>
                <w:rFonts w:ascii="TimesNewRomanPSMT" w:hAnsi="TimesNewRomanPSMT" w:hint="eastAsia"/>
                <w:lang w:val="en-US"/>
              </w:rPr>
            </w:rPrChange>
          </w:rPr>
          <w:t xml:space="preserve"> </w:t>
        </w:r>
      </w:ins>
      <w:ins w:id="45" w:author="MICROSOFT USER" w:date="2023-02-16T09:05:00Z">
        <w:r w:rsidR="00876EE3" w:rsidRPr="00F925D2">
          <w:rPr>
            <w:rFonts w:ascii="Calibri Light" w:hAnsi="Calibri Light" w:cs="Calibri Light"/>
            <w:sz w:val="22"/>
            <w:szCs w:val="22"/>
            <w:lang w:val="en-US"/>
          </w:rPr>
          <w:t>strenghteing the financial capacity of the C</w:t>
        </w:r>
      </w:ins>
      <w:ins w:id="46" w:author="MICROSOFT USER" w:date="2023-02-16T09:06:00Z">
        <w:r w:rsidR="00876EE3" w:rsidRPr="00F925D2">
          <w:rPr>
            <w:rFonts w:ascii="Calibri Light" w:hAnsi="Calibri Light" w:cs="Calibri Light"/>
            <w:sz w:val="22"/>
            <w:szCs w:val="22"/>
            <w:lang w:val="en-US"/>
          </w:rPr>
          <w:t xml:space="preserve">ommission for ensuring interpretation and translation </w:t>
        </w:r>
      </w:ins>
      <w:ins w:id="47" w:author="MICROSOFT USER" w:date="2023-02-16T09:07:00Z">
        <w:r w:rsidR="00876EE3" w:rsidRPr="00F925D2">
          <w:rPr>
            <w:rFonts w:ascii="Calibri Light" w:hAnsi="Calibri Light" w:cs="Calibri Light"/>
            <w:sz w:val="22"/>
            <w:szCs w:val="22"/>
            <w:lang w:val="en-US"/>
          </w:rPr>
          <w:t xml:space="preserve">into Spanish language.   </w:t>
        </w:r>
      </w:ins>
    </w:p>
    <w:p w14:paraId="5D4E4109" w14:textId="77777777" w:rsidR="00763186" w:rsidRPr="00F925D2" w:rsidRDefault="00763186" w:rsidP="00763186">
      <w:pPr>
        <w:pStyle w:val="ListParagraph"/>
        <w:rPr>
          <w:rFonts w:ascii="Calibri Light" w:eastAsia="Times New Roman" w:hAnsi="Calibri Light" w:cs="Calibri Light"/>
          <w:sz w:val="22"/>
          <w:szCs w:val="22"/>
          <w:lang w:val="en-GB"/>
        </w:rPr>
      </w:pPr>
    </w:p>
    <w:p w14:paraId="6C6A55CE" w14:textId="2E381FC8" w:rsidR="00CC75ED" w:rsidRPr="00F925D2" w:rsidRDefault="00763186" w:rsidP="002549BD">
      <w:pPr>
        <w:numPr>
          <w:ilvl w:val="0"/>
          <w:numId w:val="1"/>
        </w:numPr>
        <w:jc w:val="both"/>
        <w:rPr>
          <w:rFonts w:ascii="Calibri Light" w:eastAsia="Times New Roman" w:hAnsi="Calibri Light" w:cs="Calibri Light"/>
          <w:sz w:val="22"/>
          <w:szCs w:val="22"/>
          <w:lang w:val="en-GB"/>
        </w:rPr>
      </w:pPr>
      <w:r w:rsidRPr="00F925D2">
        <w:rPr>
          <w:rFonts w:ascii="Calibri Light" w:eastAsia="Times New Roman" w:hAnsi="Calibri Light" w:cs="Calibri Light"/>
          <w:sz w:val="22"/>
          <w:szCs w:val="22"/>
          <w:lang w:val="en-GB"/>
        </w:rPr>
        <w:t>This decision does not modify Rule 10 of Procedure</w:t>
      </w:r>
      <w:r w:rsidR="00461B1F" w:rsidRPr="00F925D2">
        <w:rPr>
          <w:rFonts w:ascii="Calibri Light" w:eastAsiaTheme="minorEastAsia" w:hAnsi="Calibri Light" w:cs="Calibri Light"/>
          <w:sz w:val="22"/>
          <w:szCs w:val="22"/>
          <w:lang w:val="en-GB" w:eastAsia="zh-CN"/>
        </w:rPr>
        <w:t>,</w:t>
      </w:r>
      <w:r w:rsidRPr="00F925D2">
        <w:rPr>
          <w:rFonts w:ascii="Calibri Light" w:eastAsia="Times New Roman" w:hAnsi="Calibri Light" w:cs="Calibri Light"/>
          <w:sz w:val="22"/>
          <w:szCs w:val="22"/>
          <w:lang w:val="en-GB"/>
        </w:rPr>
        <w:t xml:space="preserve"> nor</w:t>
      </w:r>
      <w:r w:rsidR="00315009" w:rsidRPr="00F925D2">
        <w:rPr>
          <w:rFonts w:ascii="Calibri Light" w:eastAsiaTheme="minorEastAsia" w:hAnsi="Calibri Light" w:cs="Calibri Light"/>
          <w:sz w:val="22"/>
          <w:szCs w:val="22"/>
          <w:lang w:val="en-GB" w:eastAsia="zh-CN"/>
        </w:rPr>
        <w:t xml:space="preserve"> does</w:t>
      </w:r>
      <w:r w:rsidRPr="00F925D2">
        <w:rPr>
          <w:rFonts w:ascii="Calibri Light" w:eastAsia="Times New Roman" w:hAnsi="Calibri Light" w:cs="Calibri Light"/>
          <w:sz w:val="22"/>
          <w:szCs w:val="22"/>
          <w:lang w:val="en-GB"/>
        </w:rPr>
        <w:t xml:space="preserve"> it prejudice the use of other languages</w:t>
      </w:r>
      <w:r w:rsidR="004101D5" w:rsidRPr="00F925D2">
        <w:rPr>
          <w:rFonts w:ascii="Calibri Light" w:eastAsia="Times New Roman" w:hAnsi="Calibri Light" w:cs="Calibri Light"/>
          <w:sz w:val="22"/>
          <w:szCs w:val="22"/>
          <w:lang w:val="en-GB"/>
        </w:rPr>
        <w:t xml:space="preserve"> in accordance </w:t>
      </w:r>
      <w:r w:rsidR="0029354A" w:rsidRPr="00F925D2">
        <w:rPr>
          <w:rFonts w:ascii="Calibri Light" w:eastAsiaTheme="minorEastAsia" w:hAnsi="Calibri Light" w:cs="Calibri Light"/>
          <w:sz w:val="22"/>
          <w:szCs w:val="22"/>
          <w:lang w:val="en-GB" w:eastAsia="zh-CN"/>
        </w:rPr>
        <w:t>with</w:t>
      </w:r>
      <w:r w:rsidR="004101D5" w:rsidRPr="00F925D2">
        <w:rPr>
          <w:rFonts w:ascii="Calibri Light" w:eastAsia="Times New Roman" w:hAnsi="Calibri Light" w:cs="Calibri Light"/>
          <w:sz w:val="22"/>
          <w:szCs w:val="22"/>
          <w:lang w:val="en-GB"/>
        </w:rPr>
        <w:t xml:space="preserve"> such Rule.</w:t>
      </w:r>
    </w:p>
    <w:sectPr w:rsidR="00CC75ED" w:rsidRPr="00F925D2" w:rsidSect="00AF5355">
      <w:footerReference w:type="even" r:id="rId10"/>
      <w:footerReference w:type="default" r:id="rId11"/>
      <w:pgSz w:w="12240" w:h="15840"/>
      <w:pgMar w:top="851"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F2AA" w14:textId="77777777" w:rsidR="00804690" w:rsidRDefault="00804690" w:rsidP="000408E9">
      <w:r>
        <w:separator/>
      </w:r>
    </w:p>
  </w:endnote>
  <w:endnote w:type="continuationSeparator" w:id="0">
    <w:p w14:paraId="0FBC6BC4" w14:textId="77777777" w:rsidR="00804690" w:rsidRDefault="00804690" w:rsidP="0004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9435839"/>
      <w:docPartObj>
        <w:docPartGallery w:val="Page Numbers (Bottom of Page)"/>
        <w:docPartUnique/>
      </w:docPartObj>
    </w:sdtPr>
    <w:sdtContent>
      <w:p w14:paraId="5C195EFE" w14:textId="122AC262" w:rsidR="0087532C" w:rsidRDefault="0087532C" w:rsidP="00A628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C1C9D">
          <w:rPr>
            <w:rStyle w:val="PageNumber"/>
            <w:noProof/>
          </w:rPr>
          <w:t>2</w:t>
        </w:r>
        <w:r>
          <w:rPr>
            <w:rStyle w:val="PageNumber"/>
          </w:rPr>
          <w:fldChar w:fldCharType="end"/>
        </w:r>
      </w:p>
    </w:sdtContent>
  </w:sdt>
  <w:p w14:paraId="6A65BD3B" w14:textId="77777777" w:rsidR="0087532C" w:rsidRDefault="0087532C" w:rsidP="008753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0366223"/>
      <w:docPartObj>
        <w:docPartGallery w:val="Page Numbers (Bottom of Page)"/>
        <w:docPartUnique/>
      </w:docPartObj>
    </w:sdtPr>
    <w:sdtContent>
      <w:p w14:paraId="59DCC560" w14:textId="66F40777" w:rsidR="0087532C" w:rsidRDefault="0087532C" w:rsidP="00A628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4D059A" w14:textId="77777777" w:rsidR="0087532C" w:rsidRDefault="0087532C" w:rsidP="008753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DDA56" w14:textId="77777777" w:rsidR="00804690" w:rsidRDefault="00804690" w:rsidP="000408E9">
      <w:r>
        <w:separator/>
      </w:r>
    </w:p>
  </w:footnote>
  <w:footnote w:type="continuationSeparator" w:id="0">
    <w:p w14:paraId="243D87FA" w14:textId="77777777" w:rsidR="00804690" w:rsidRDefault="00804690" w:rsidP="00040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478A"/>
    <w:multiLevelType w:val="multilevel"/>
    <w:tmpl w:val="6C7C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2096C"/>
    <w:multiLevelType w:val="hybridMultilevel"/>
    <w:tmpl w:val="73AE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E7C46"/>
    <w:multiLevelType w:val="multilevel"/>
    <w:tmpl w:val="9CDC4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60CAE"/>
    <w:multiLevelType w:val="multilevel"/>
    <w:tmpl w:val="DDE655C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D14CC"/>
    <w:multiLevelType w:val="hybridMultilevel"/>
    <w:tmpl w:val="03564FE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30DED"/>
    <w:multiLevelType w:val="multilevel"/>
    <w:tmpl w:val="58FE6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914353"/>
    <w:multiLevelType w:val="multilevel"/>
    <w:tmpl w:val="0088C8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B62E8F"/>
    <w:multiLevelType w:val="hybridMultilevel"/>
    <w:tmpl w:val="B7EC64B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47D73"/>
    <w:multiLevelType w:val="hybridMultilevel"/>
    <w:tmpl w:val="10F61126"/>
    <w:lvl w:ilvl="0" w:tplc="4A2CF84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B5A1B"/>
    <w:multiLevelType w:val="multilevel"/>
    <w:tmpl w:val="05FCE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127A92"/>
    <w:multiLevelType w:val="hybridMultilevel"/>
    <w:tmpl w:val="072EB7E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1" w15:restartNumberingAfterBreak="0">
    <w:nsid w:val="339C3445"/>
    <w:multiLevelType w:val="hybridMultilevel"/>
    <w:tmpl w:val="061A61D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2A7269"/>
    <w:multiLevelType w:val="multilevel"/>
    <w:tmpl w:val="E81E8D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449B2"/>
    <w:multiLevelType w:val="multilevel"/>
    <w:tmpl w:val="D9181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D4688F"/>
    <w:multiLevelType w:val="multilevel"/>
    <w:tmpl w:val="F6908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2507EC"/>
    <w:multiLevelType w:val="multilevel"/>
    <w:tmpl w:val="E2742960"/>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1502800"/>
    <w:multiLevelType w:val="multilevel"/>
    <w:tmpl w:val="9AE49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CA7922"/>
    <w:multiLevelType w:val="multilevel"/>
    <w:tmpl w:val="A5AC56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1244C7"/>
    <w:multiLevelType w:val="hybridMultilevel"/>
    <w:tmpl w:val="9778508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622AD"/>
    <w:multiLevelType w:val="hybridMultilevel"/>
    <w:tmpl w:val="15D4A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30354E"/>
    <w:multiLevelType w:val="multilevel"/>
    <w:tmpl w:val="14BCC6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4"/>
      <w:numFmt w:val="bullet"/>
      <w:lvlText w:val="-"/>
      <w:lvlJc w:val="left"/>
      <w:pPr>
        <w:ind w:left="2880" w:hanging="360"/>
      </w:pPr>
      <w:rPr>
        <w:rFonts w:ascii="Calibri" w:eastAsia="Times New Roman"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716AA3"/>
    <w:multiLevelType w:val="multilevel"/>
    <w:tmpl w:val="9F6C6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1D7616"/>
    <w:multiLevelType w:val="multilevel"/>
    <w:tmpl w:val="E3DAE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497CF2"/>
    <w:multiLevelType w:val="hybridMultilevel"/>
    <w:tmpl w:val="283E2FD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7059474A"/>
    <w:multiLevelType w:val="multilevel"/>
    <w:tmpl w:val="508EC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065FDB"/>
    <w:multiLevelType w:val="multilevel"/>
    <w:tmpl w:val="3E106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344398"/>
    <w:multiLevelType w:val="multilevel"/>
    <w:tmpl w:val="C5E8E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277DCC"/>
    <w:multiLevelType w:val="hybridMultilevel"/>
    <w:tmpl w:val="8DE8A41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514817">
    <w:abstractNumId w:val="15"/>
  </w:num>
  <w:num w:numId="2" w16cid:durableId="2099212554">
    <w:abstractNumId w:val="17"/>
  </w:num>
  <w:num w:numId="3" w16cid:durableId="1406998020">
    <w:abstractNumId w:val="0"/>
  </w:num>
  <w:num w:numId="4" w16cid:durableId="970211684">
    <w:abstractNumId w:val="16"/>
  </w:num>
  <w:num w:numId="5" w16cid:durableId="1845587242">
    <w:abstractNumId w:val="25"/>
  </w:num>
  <w:num w:numId="6" w16cid:durableId="752047888">
    <w:abstractNumId w:val="9"/>
  </w:num>
  <w:num w:numId="7" w16cid:durableId="1313563096">
    <w:abstractNumId w:val="14"/>
  </w:num>
  <w:num w:numId="8" w16cid:durableId="1763598242">
    <w:abstractNumId w:val="2"/>
  </w:num>
  <w:num w:numId="9" w16cid:durableId="639383807">
    <w:abstractNumId w:val="24"/>
  </w:num>
  <w:num w:numId="10" w16cid:durableId="651369758">
    <w:abstractNumId w:val="6"/>
  </w:num>
  <w:num w:numId="11" w16cid:durableId="915674312">
    <w:abstractNumId w:val="22"/>
  </w:num>
  <w:num w:numId="12" w16cid:durableId="2062437354">
    <w:abstractNumId w:val="12"/>
  </w:num>
  <w:num w:numId="13" w16cid:durableId="1686128231">
    <w:abstractNumId w:val="21"/>
  </w:num>
  <w:num w:numId="14" w16cid:durableId="1423795470">
    <w:abstractNumId w:val="5"/>
  </w:num>
  <w:num w:numId="15" w16cid:durableId="1420981019">
    <w:abstractNumId w:val="8"/>
  </w:num>
  <w:num w:numId="16" w16cid:durableId="309020635">
    <w:abstractNumId w:val="3"/>
  </w:num>
  <w:num w:numId="17" w16cid:durableId="597568847">
    <w:abstractNumId w:val="20"/>
  </w:num>
  <w:num w:numId="18" w16cid:durableId="1387560193">
    <w:abstractNumId w:val="19"/>
  </w:num>
  <w:num w:numId="19" w16cid:durableId="1507012251">
    <w:abstractNumId w:val="10"/>
  </w:num>
  <w:num w:numId="20" w16cid:durableId="1434130029">
    <w:abstractNumId w:val="1"/>
  </w:num>
  <w:num w:numId="21" w16cid:durableId="683632800">
    <w:abstractNumId w:val="4"/>
  </w:num>
  <w:num w:numId="22" w16cid:durableId="12803471">
    <w:abstractNumId w:val="27"/>
  </w:num>
  <w:num w:numId="23" w16cid:durableId="1263610761">
    <w:abstractNumId w:val="18"/>
  </w:num>
  <w:num w:numId="24" w16cid:durableId="304896243">
    <w:abstractNumId w:val="7"/>
  </w:num>
  <w:num w:numId="25" w16cid:durableId="286548899">
    <w:abstractNumId w:val="11"/>
  </w:num>
  <w:num w:numId="26" w16cid:durableId="221020020">
    <w:abstractNumId w:val="23"/>
  </w:num>
  <w:num w:numId="27" w16cid:durableId="576868016">
    <w:abstractNumId w:val="26"/>
  </w:num>
  <w:num w:numId="28" w16cid:durableId="157589597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USER">
    <w15:presenceInfo w15:providerId="None" w15:userId="MICROSOFT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81"/>
    <w:rsid w:val="000408E9"/>
    <w:rsid w:val="000760E5"/>
    <w:rsid w:val="000B4462"/>
    <w:rsid w:val="000C3489"/>
    <w:rsid w:val="000C4825"/>
    <w:rsid w:val="000D2B2B"/>
    <w:rsid w:val="000F1319"/>
    <w:rsid w:val="00111D80"/>
    <w:rsid w:val="00172A80"/>
    <w:rsid w:val="001778FD"/>
    <w:rsid w:val="001C31F8"/>
    <w:rsid w:val="001D46F0"/>
    <w:rsid w:val="001D5D6A"/>
    <w:rsid w:val="001E71E2"/>
    <w:rsid w:val="00212836"/>
    <w:rsid w:val="00233D2F"/>
    <w:rsid w:val="00240FB1"/>
    <w:rsid w:val="002549BD"/>
    <w:rsid w:val="00265B18"/>
    <w:rsid w:val="0026646A"/>
    <w:rsid w:val="002732BF"/>
    <w:rsid w:val="002860EE"/>
    <w:rsid w:val="0029354A"/>
    <w:rsid w:val="002D70D5"/>
    <w:rsid w:val="002E77AF"/>
    <w:rsid w:val="002F3331"/>
    <w:rsid w:val="00304A01"/>
    <w:rsid w:val="00315009"/>
    <w:rsid w:val="003347A8"/>
    <w:rsid w:val="003562E5"/>
    <w:rsid w:val="00365C96"/>
    <w:rsid w:val="00373C9E"/>
    <w:rsid w:val="00391F7E"/>
    <w:rsid w:val="003A0BD1"/>
    <w:rsid w:val="003A4F9A"/>
    <w:rsid w:val="003A59EB"/>
    <w:rsid w:val="003B02CB"/>
    <w:rsid w:val="003B6AC1"/>
    <w:rsid w:val="003E6405"/>
    <w:rsid w:val="003E6E07"/>
    <w:rsid w:val="003F39E7"/>
    <w:rsid w:val="004101D5"/>
    <w:rsid w:val="0042785F"/>
    <w:rsid w:val="004300C1"/>
    <w:rsid w:val="00436B85"/>
    <w:rsid w:val="00445C31"/>
    <w:rsid w:val="00461B1F"/>
    <w:rsid w:val="00470BE1"/>
    <w:rsid w:val="00494601"/>
    <w:rsid w:val="004C775B"/>
    <w:rsid w:val="004F6F7D"/>
    <w:rsid w:val="00515802"/>
    <w:rsid w:val="005233DF"/>
    <w:rsid w:val="005763C5"/>
    <w:rsid w:val="005F0231"/>
    <w:rsid w:val="005F6A15"/>
    <w:rsid w:val="006057F3"/>
    <w:rsid w:val="00650477"/>
    <w:rsid w:val="00666C16"/>
    <w:rsid w:val="00667FED"/>
    <w:rsid w:val="00675E20"/>
    <w:rsid w:val="006776A8"/>
    <w:rsid w:val="006859AB"/>
    <w:rsid w:val="00697C52"/>
    <w:rsid w:val="006C288D"/>
    <w:rsid w:val="006C4039"/>
    <w:rsid w:val="006D6FDF"/>
    <w:rsid w:val="00702A1D"/>
    <w:rsid w:val="00763186"/>
    <w:rsid w:val="00783DB8"/>
    <w:rsid w:val="007A0CE1"/>
    <w:rsid w:val="00804690"/>
    <w:rsid w:val="00806F29"/>
    <w:rsid w:val="00814E10"/>
    <w:rsid w:val="00816A2C"/>
    <w:rsid w:val="00821EF9"/>
    <w:rsid w:val="008515FC"/>
    <w:rsid w:val="008564D1"/>
    <w:rsid w:val="0086232A"/>
    <w:rsid w:val="0087532C"/>
    <w:rsid w:val="00876EE3"/>
    <w:rsid w:val="008803AE"/>
    <w:rsid w:val="008A305D"/>
    <w:rsid w:val="008A4F89"/>
    <w:rsid w:val="008C48F0"/>
    <w:rsid w:val="009010B8"/>
    <w:rsid w:val="00903346"/>
    <w:rsid w:val="00916CA1"/>
    <w:rsid w:val="0096509E"/>
    <w:rsid w:val="009A2D32"/>
    <w:rsid w:val="009E0080"/>
    <w:rsid w:val="009E7D28"/>
    <w:rsid w:val="00A051F7"/>
    <w:rsid w:val="00A51C8C"/>
    <w:rsid w:val="00A76BFB"/>
    <w:rsid w:val="00A83381"/>
    <w:rsid w:val="00A840EF"/>
    <w:rsid w:val="00AB4957"/>
    <w:rsid w:val="00AB68D9"/>
    <w:rsid w:val="00AC1C9D"/>
    <w:rsid w:val="00AC3397"/>
    <w:rsid w:val="00AF5355"/>
    <w:rsid w:val="00B2006B"/>
    <w:rsid w:val="00B27681"/>
    <w:rsid w:val="00B434EE"/>
    <w:rsid w:val="00B52FCB"/>
    <w:rsid w:val="00B60015"/>
    <w:rsid w:val="00B7573B"/>
    <w:rsid w:val="00B87DC4"/>
    <w:rsid w:val="00BA0EBA"/>
    <w:rsid w:val="00BB01A6"/>
    <w:rsid w:val="00BE0B01"/>
    <w:rsid w:val="00BF1E04"/>
    <w:rsid w:val="00C20518"/>
    <w:rsid w:val="00C340A5"/>
    <w:rsid w:val="00C54CA2"/>
    <w:rsid w:val="00C6427F"/>
    <w:rsid w:val="00C74B34"/>
    <w:rsid w:val="00C8597F"/>
    <w:rsid w:val="00C97DC8"/>
    <w:rsid w:val="00CB1291"/>
    <w:rsid w:val="00CC75ED"/>
    <w:rsid w:val="00CE2763"/>
    <w:rsid w:val="00CF0CF6"/>
    <w:rsid w:val="00D450DF"/>
    <w:rsid w:val="00D50E27"/>
    <w:rsid w:val="00D70F99"/>
    <w:rsid w:val="00D7215F"/>
    <w:rsid w:val="00D75730"/>
    <w:rsid w:val="00E62D4B"/>
    <w:rsid w:val="00E77031"/>
    <w:rsid w:val="00E90415"/>
    <w:rsid w:val="00EB1F54"/>
    <w:rsid w:val="00EB4A3F"/>
    <w:rsid w:val="00F1745B"/>
    <w:rsid w:val="00F75A4E"/>
    <w:rsid w:val="00F925D2"/>
    <w:rsid w:val="00F94E9F"/>
    <w:rsid w:val="00FA017C"/>
    <w:rsid w:val="00FA70E2"/>
    <w:rsid w:val="00FF61F8"/>
    <w:rsid w:val="00FF6850"/>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F865"/>
  <w15:chartTrackingRefBased/>
  <w15:docId w15:val="{CCA4B4E8-F20B-7948-A137-CF15FD28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338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A2D32"/>
    <w:pPr>
      <w:ind w:left="720"/>
      <w:contextualSpacing/>
    </w:pPr>
  </w:style>
  <w:style w:type="paragraph" w:styleId="FootnoteText">
    <w:name w:val="footnote text"/>
    <w:basedOn w:val="Normal"/>
    <w:link w:val="FootnoteTextChar"/>
    <w:uiPriority w:val="99"/>
    <w:unhideWhenUsed/>
    <w:rsid w:val="000408E9"/>
    <w:pPr>
      <w:widowControl w:val="0"/>
      <w:autoSpaceDE w:val="0"/>
      <w:autoSpaceDN w:val="0"/>
      <w:adjustRightInd w:val="0"/>
    </w:pPr>
    <w:rPr>
      <w:rFonts w:ascii="Calibri" w:eastAsia="Times New Roman" w:hAnsi="Calibri" w:cs="Calibri"/>
      <w:sz w:val="20"/>
      <w:szCs w:val="20"/>
      <w:lang w:val="en-NZ" w:eastAsia="en-NZ"/>
    </w:rPr>
  </w:style>
  <w:style w:type="character" w:customStyle="1" w:styleId="FootnoteTextChar">
    <w:name w:val="Footnote Text Char"/>
    <w:basedOn w:val="DefaultParagraphFont"/>
    <w:link w:val="FootnoteText"/>
    <w:uiPriority w:val="99"/>
    <w:rsid w:val="000408E9"/>
    <w:rPr>
      <w:rFonts w:ascii="Calibri" w:eastAsia="Times New Roman" w:hAnsi="Calibri" w:cs="Calibri"/>
      <w:sz w:val="20"/>
      <w:szCs w:val="20"/>
      <w:lang w:val="en-NZ" w:eastAsia="en-NZ"/>
    </w:rPr>
  </w:style>
  <w:style w:type="character" w:styleId="FootnoteReference">
    <w:name w:val="footnote reference"/>
    <w:uiPriority w:val="99"/>
    <w:semiHidden/>
    <w:unhideWhenUsed/>
    <w:rsid w:val="000408E9"/>
    <w:rPr>
      <w:vertAlign w:val="superscript"/>
    </w:rPr>
  </w:style>
  <w:style w:type="table" w:styleId="TableGrid">
    <w:name w:val="Table Grid"/>
    <w:basedOn w:val="TableNormal"/>
    <w:uiPriority w:val="39"/>
    <w:rsid w:val="00965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
    <w:name w:val="legclearfix"/>
    <w:basedOn w:val="Normal"/>
    <w:rsid w:val="00A76BFB"/>
    <w:pPr>
      <w:spacing w:before="100" w:beforeAutospacing="1" w:after="100" w:afterAutospacing="1"/>
    </w:pPr>
    <w:rPr>
      <w:rFonts w:ascii="Times New Roman" w:eastAsia="Times New Roman" w:hAnsi="Times New Roman" w:cs="Times New Roman"/>
    </w:rPr>
  </w:style>
  <w:style w:type="character" w:customStyle="1" w:styleId="legds">
    <w:name w:val="legds"/>
    <w:basedOn w:val="DefaultParagraphFont"/>
    <w:rsid w:val="00A76BFB"/>
  </w:style>
  <w:style w:type="paragraph" w:styleId="Footer">
    <w:name w:val="footer"/>
    <w:basedOn w:val="Normal"/>
    <w:link w:val="FooterChar"/>
    <w:uiPriority w:val="99"/>
    <w:unhideWhenUsed/>
    <w:rsid w:val="0087532C"/>
    <w:pPr>
      <w:tabs>
        <w:tab w:val="center" w:pos="4680"/>
        <w:tab w:val="right" w:pos="9360"/>
      </w:tabs>
    </w:pPr>
  </w:style>
  <w:style w:type="character" w:customStyle="1" w:styleId="FooterChar">
    <w:name w:val="Footer Char"/>
    <w:basedOn w:val="DefaultParagraphFont"/>
    <w:link w:val="Footer"/>
    <w:uiPriority w:val="99"/>
    <w:rsid w:val="0087532C"/>
  </w:style>
  <w:style w:type="character" w:styleId="PageNumber">
    <w:name w:val="page number"/>
    <w:basedOn w:val="DefaultParagraphFont"/>
    <w:uiPriority w:val="99"/>
    <w:semiHidden/>
    <w:unhideWhenUsed/>
    <w:rsid w:val="0087532C"/>
  </w:style>
  <w:style w:type="paragraph" w:styleId="Revision">
    <w:name w:val="Revision"/>
    <w:hidden/>
    <w:uiPriority w:val="99"/>
    <w:semiHidden/>
    <w:rsid w:val="00111D80"/>
  </w:style>
  <w:style w:type="paragraph" w:styleId="Header">
    <w:name w:val="header"/>
    <w:basedOn w:val="Normal"/>
    <w:link w:val="HeaderChar"/>
    <w:uiPriority w:val="99"/>
    <w:unhideWhenUsed/>
    <w:rsid w:val="00AC1C9D"/>
    <w:pPr>
      <w:tabs>
        <w:tab w:val="center" w:pos="4513"/>
        <w:tab w:val="right" w:pos="9026"/>
      </w:tabs>
    </w:pPr>
  </w:style>
  <w:style w:type="character" w:customStyle="1" w:styleId="HeaderChar">
    <w:name w:val="Header Char"/>
    <w:basedOn w:val="DefaultParagraphFont"/>
    <w:link w:val="Header"/>
    <w:uiPriority w:val="99"/>
    <w:rsid w:val="00AC1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06264">
      <w:bodyDiv w:val="1"/>
      <w:marLeft w:val="0"/>
      <w:marRight w:val="0"/>
      <w:marTop w:val="0"/>
      <w:marBottom w:val="0"/>
      <w:divBdr>
        <w:top w:val="none" w:sz="0" w:space="0" w:color="auto"/>
        <w:left w:val="none" w:sz="0" w:space="0" w:color="auto"/>
        <w:bottom w:val="none" w:sz="0" w:space="0" w:color="auto"/>
        <w:right w:val="none" w:sz="0" w:space="0" w:color="auto"/>
      </w:divBdr>
      <w:divsChild>
        <w:div w:id="1224364278">
          <w:marLeft w:val="0"/>
          <w:marRight w:val="0"/>
          <w:marTop w:val="0"/>
          <w:marBottom w:val="0"/>
          <w:divBdr>
            <w:top w:val="none" w:sz="0" w:space="0" w:color="auto"/>
            <w:left w:val="none" w:sz="0" w:space="0" w:color="auto"/>
            <w:bottom w:val="none" w:sz="0" w:space="0" w:color="auto"/>
            <w:right w:val="none" w:sz="0" w:space="0" w:color="auto"/>
          </w:divBdr>
          <w:divsChild>
            <w:div w:id="1684699563">
              <w:marLeft w:val="0"/>
              <w:marRight w:val="0"/>
              <w:marTop w:val="0"/>
              <w:marBottom w:val="0"/>
              <w:divBdr>
                <w:top w:val="none" w:sz="0" w:space="0" w:color="auto"/>
                <w:left w:val="none" w:sz="0" w:space="0" w:color="auto"/>
                <w:bottom w:val="none" w:sz="0" w:space="0" w:color="auto"/>
                <w:right w:val="none" w:sz="0" w:space="0" w:color="auto"/>
              </w:divBdr>
              <w:divsChild>
                <w:div w:id="209651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39041">
      <w:bodyDiv w:val="1"/>
      <w:marLeft w:val="0"/>
      <w:marRight w:val="0"/>
      <w:marTop w:val="0"/>
      <w:marBottom w:val="0"/>
      <w:divBdr>
        <w:top w:val="none" w:sz="0" w:space="0" w:color="auto"/>
        <w:left w:val="none" w:sz="0" w:space="0" w:color="auto"/>
        <w:bottom w:val="none" w:sz="0" w:space="0" w:color="auto"/>
        <w:right w:val="none" w:sz="0" w:space="0" w:color="auto"/>
      </w:divBdr>
      <w:divsChild>
        <w:div w:id="2009601585">
          <w:marLeft w:val="0"/>
          <w:marRight w:val="0"/>
          <w:marTop w:val="0"/>
          <w:marBottom w:val="0"/>
          <w:divBdr>
            <w:top w:val="none" w:sz="0" w:space="0" w:color="auto"/>
            <w:left w:val="none" w:sz="0" w:space="0" w:color="auto"/>
            <w:bottom w:val="none" w:sz="0" w:space="0" w:color="auto"/>
            <w:right w:val="none" w:sz="0" w:space="0" w:color="auto"/>
          </w:divBdr>
          <w:divsChild>
            <w:div w:id="19019019">
              <w:marLeft w:val="0"/>
              <w:marRight w:val="0"/>
              <w:marTop w:val="0"/>
              <w:marBottom w:val="0"/>
              <w:divBdr>
                <w:top w:val="none" w:sz="0" w:space="0" w:color="auto"/>
                <w:left w:val="none" w:sz="0" w:space="0" w:color="auto"/>
                <w:bottom w:val="none" w:sz="0" w:space="0" w:color="auto"/>
                <w:right w:val="none" w:sz="0" w:space="0" w:color="auto"/>
              </w:divBdr>
              <w:divsChild>
                <w:div w:id="20589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2814">
          <w:marLeft w:val="0"/>
          <w:marRight w:val="0"/>
          <w:marTop w:val="0"/>
          <w:marBottom w:val="0"/>
          <w:divBdr>
            <w:top w:val="none" w:sz="0" w:space="0" w:color="auto"/>
            <w:left w:val="none" w:sz="0" w:space="0" w:color="auto"/>
            <w:bottom w:val="none" w:sz="0" w:space="0" w:color="auto"/>
            <w:right w:val="none" w:sz="0" w:space="0" w:color="auto"/>
          </w:divBdr>
          <w:divsChild>
            <w:div w:id="1667905449">
              <w:marLeft w:val="0"/>
              <w:marRight w:val="0"/>
              <w:marTop w:val="0"/>
              <w:marBottom w:val="0"/>
              <w:divBdr>
                <w:top w:val="none" w:sz="0" w:space="0" w:color="auto"/>
                <w:left w:val="none" w:sz="0" w:space="0" w:color="auto"/>
                <w:bottom w:val="none" w:sz="0" w:space="0" w:color="auto"/>
                <w:right w:val="none" w:sz="0" w:space="0" w:color="auto"/>
              </w:divBdr>
              <w:divsChild>
                <w:div w:id="1962375302">
                  <w:marLeft w:val="0"/>
                  <w:marRight w:val="0"/>
                  <w:marTop w:val="0"/>
                  <w:marBottom w:val="0"/>
                  <w:divBdr>
                    <w:top w:val="none" w:sz="0" w:space="0" w:color="auto"/>
                    <w:left w:val="none" w:sz="0" w:space="0" w:color="auto"/>
                    <w:bottom w:val="none" w:sz="0" w:space="0" w:color="auto"/>
                    <w:right w:val="none" w:sz="0" w:space="0" w:color="auto"/>
                  </w:divBdr>
                </w:div>
              </w:divsChild>
            </w:div>
            <w:div w:id="407197073">
              <w:marLeft w:val="0"/>
              <w:marRight w:val="0"/>
              <w:marTop w:val="0"/>
              <w:marBottom w:val="0"/>
              <w:divBdr>
                <w:top w:val="none" w:sz="0" w:space="0" w:color="auto"/>
                <w:left w:val="none" w:sz="0" w:space="0" w:color="auto"/>
                <w:bottom w:val="none" w:sz="0" w:space="0" w:color="auto"/>
                <w:right w:val="none" w:sz="0" w:space="0" w:color="auto"/>
              </w:divBdr>
              <w:divsChild>
                <w:div w:id="2983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20785">
          <w:marLeft w:val="0"/>
          <w:marRight w:val="0"/>
          <w:marTop w:val="0"/>
          <w:marBottom w:val="0"/>
          <w:divBdr>
            <w:top w:val="none" w:sz="0" w:space="0" w:color="auto"/>
            <w:left w:val="none" w:sz="0" w:space="0" w:color="auto"/>
            <w:bottom w:val="none" w:sz="0" w:space="0" w:color="auto"/>
            <w:right w:val="none" w:sz="0" w:space="0" w:color="auto"/>
          </w:divBdr>
          <w:divsChild>
            <w:div w:id="905799847">
              <w:marLeft w:val="0"/>
              <w:marRight w:val="0"/>
              <w:marTop w:val="0"/>
              <w:marBottom w:val="0"/>
              <w:divBdr>
                <w:top w:val="none" w:sz="0" w:space="0" w:color="auto"/>
                <w:left w:val="none" w:sz="0" w:space="0" w:color="auto"/>
                <w:bottom w:val="none" w:sz="0" w:space="0" w:color="auto"/>
                <w:right w:val="none" w:sz="0" w:space="0" w:color="auto"/>
              </w:divBdr>
              <w:divsChild>
                <w:div w:id="82845790">
                  <w:marLeft w:val="0"/>
                  <w:marRight w:val="0"/>
                  <w:marTop w:val="0"/>
                  <w:marBottom w:val="0"/>
                  <w:divBdr>
                    <w:top w:val="none" w:sz="0" w:space="0" w:color="auto"/>
                    <w:left w:val="none" w:sz="0" w:space="0" w:color="auto"/>
                    <w:bottom w:val="none" w:sz="0" w:space="0" w:color="auto"/>
                    <w:right w:val="none" w:sz="0" w:space="0" w:color="auto"/>
                  </w:divBdr>
                </w:div>
              </w:divsChild>
            </w:div>
            <w:div w:id="1693874390">
              <w:marLeft w:val="0"/>
              <w:marRight w:val="0"/>
              <w:marTop w:val="0"/>
              <w:marBottom w:val="0"/>
              <w:divBdr>
                <w:top w:val="none" w:sz="0" w:space="0" w:color="auto"/>
                <w:left w:val="none" w:sz="0" w:space="0" w:color="auto"/>
                <w:bottom w:val="none" w:sz="0" w:space="0" w:color="auto"/>
                <w:right w:val="none" w:sz="0" w:space="0" w:color="auto"/>
              </w:divBdr>
              <w:divsChild>
                <w:div w:id="190900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185">
          <w:marLeft w:val="0"/>
          <w:marRight w:val="0"/>
          <w:marTop w:val="0"/>
          <w:marBottom w:val="0"/>
          <w:divBdr>
            <w:top w:val="none" w:sz="0" w:space="0" w:color="auto"/>
            <w:left w:val="none" w:sz="0" w:space="0" w:color="auto"/>
            <w:bottom w:val="none" w:sz="0" w:space="0" w:color="auto"/>
            <w:right w:val="none" w:sz="0" w:space="0" w:color="auto"/>
          </w:divBdr>
          <w:divsChild>
            <w:div w:id="501824145">
              <w:marLeft w:val="0"/>
              <w:marRight w:val="0"/>
              <w:marTop w:val="0"/>
              <w:marBottom w:val="0"/>
              <w:divBdr>
                <w:top w:val="none" w:sz="0" w:space="0" w:color="auto"/>
                <w:left w:val="none" w:sz="0" w:space="0" w:color="auto"/>
                <w:bottom w:val="none" w:sz="0" w:space="0" w:color="auto"/>
                <w:right w:val="none" w:sz="0" w:space="0" w:color="auto"/>
              </w:divBdr>
              <w:divsChild>
                <w:div w:id="1950119812">
                  <w:marLeft w:val="0"/>
                  <w:marRight w:val="0"/>
                  <w:marTop w:val="0"/>
                  <w:marBottom w:val="0"/>
                  <w:divBdr>
                    <w:top w:val="none" w:sz="0" w:space="0" w:color="auto"/>
                    <w:left w:val="none" w:sz="0" w:space="0" w:color="auto"/>
                    <w:bottom w:val="none" w:sz="0" w:space="0" w:color="auto"/>
                    <w:right w:val="none" w:sz="0" w:space="0" w:color="auto"/>
                  </w:divBdr>
                </w:div>
              </w:divsChild>
            </w:div>
            <w:div w:id="212038426">
              <w:marLeft w:val="0"/>
              <w:marRight w:val="0"/>
              <w:marTop w:val="0"/>
              <w:marBottom w:val="0"/>
              <w:divBdr>
                <w:top w:val="none" w:sz="0" w:space="0" w:color="auto"/>
                <w:left w:val="none" w:sz="0" w:space="0" w:color="auto"/>
                <w:bottom w:val="none" w:sz="0" w:space="0" w:color="auto"/>
                <w:right w:val="none" w:sz="0" w:space="0" w:color="auto"/>
              </w:divBdr>
              <w:divsChild>
                <w:div w:id="161999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64716">
          <w:marLeft w:val="0"/>
          <w:marRight w:val="0"/>
          <w:marTop w:val="0"/>
          <w:marBottom w:val="0"/>
          <w:divBdr>
            <w:top w:val="none" w:sz="0" w:space="0" w:color="auto"/>
            <w:left w:val="none" w:sz="0" w:space="0" w:color="auto"/>
            <w:bottom w:val="none" w:sz="0" w:space="0" w:color="auto"/>
            <w:right w:val="none" w:sz="0" w:space="0" w:color="auto"/>
          </w:divBdr>
          <w:divsChild>
            <w:div w:id="991907260">
              <w:marLeft w:val="0"/>
              <w:marRight w:val="0"/>
              <w:marTop w:val="0"/>
              <w:marBottom w:val="0"/>
              <w:divBdr>
                <w:top w:val="none" w:sz="0" w:space="0" w:color="auto"/>
                <w:left w:val="none" w:sz="0" w:space="0" w:color="auto"/>
                <w:bottom w:val="none" w:sz="0" w:space="0" w:color="auto"/>
                <w:right w:val="none" w:sz="0" w:space="0" w:color="auto"/>
              </w:divBdr>
              <w:divsChild>
                <w:div w:id="1260219825">
                  <w:marLeft w:val="0"/>
                  <w:marRight w:val="0"/>
                  <w:marTop w:val="0"/>
                  <w:marBottom w:val="0"/>
                  <w:divBdr>
                    <w:top w:val="none" w:sz="0" w:space="0" w:color="auto"/>
                    <w:left w:val="none" w:sz="0" w:space="0" w:color="auto"/>
                    <w:bottom w:val="none" w:sz="0" w:space="0" w:color="auto"/>
                    <w:right w:val="none" w:sz="0" w:space="0" w:color="auto"/>
                  </w:divBdr>
                </w:div>
              </w:divsChild>
            </w:div>
            <w:div w:id="97260283">
              <w:marLeft w:val="0"/>
              <w:marRight w:val="0"/>
              <w:marTop w:val="0"/>
              <w:marBottom w:val="0"/>
              <w:divBdr>
                <w:top w:val="none" w:sz="0" w:space="0" w:color="auto"/>
                <w:left w:val="none" w:sz="0" w:space="0" w:color="auto"/>
                <w:bottom w:val="none" w:sz="0" w:space="0" w:color="auto"/>
                <w:right w:val="none" w:sz="0" w:space="0" w:color="auto"/>
              </w:divBdr>
              <w:divsChild>
                <w:div w:id="11426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87111">
          <w:marLeft w:val="0"/>
          <w:marRight w:val="0"/>
          <w:marTop w:val="0"/>
          <w:marBottom w:val="0"/>
          <w:divBdr>
            <w:top w:val="none" w:sz="0" w:space="0" w:color="auto"/>
            <w:left w:val="none" w:sz="0" w:space="0" w:color="auto"/>
            <w:bottom w:val="none" w:sz="0" w:space="0" w:color="auto"/>
            <w:right w:val="none" w:sz="0" w:space="0" w:color="auto"/>
          </w:divBdr>
          <w:divsChild>
            <w:div w:id="1692100791">
              <w:marLeft w:val="0"/>
              <w:marRight w:val="0"/>
              <w:marTop w:val="0"/>
              <w:marBottom w:val="0"/>
              <w:divBdr>
                <w:top w:val="none" w:sz="0" w:space="0" w:color="auto"/>
                <w:left w:val="none" w:sz="0" w:space="0" w:color="auto"/>
                <w:bottom w:val="none" w:sz="0" w:space="0" w:color="auto"/>
                <w:right w:val="none" w:sz="0" w:space="0" w:color="auto"/>
              </w:divBdr>
              <w:divsChild>
                <w:div w:id="1909535483">
                  <w:marLeft w:val="0"/>
                  <w:marRight w:val="0"/>
                  <w:marTop w:val="0"/>
                  <w:marBottom w:val="0"/>
                  <w:divBdr>
                    <w:top w:val="none" w:sz="0" w:space="0" w:color="auto"/>
                    <w:left w:val="none" w:sz="0" w:space="0" w:color="auto"/>
                    <w:bottom w:val="none" w:sz="0" w:space="0" w:color="auto"/>
                    <w:right w:val="none" w:sz="0" w:space="0" w:color="auto"/>
                  </w:divBdr>
                </w:div>
              </w:divsChild>
            </w:div>
            <w:div w:id="889611789">
              <w:marLeft w:val="0"/>
              <w:marRight w:val="0"/>
              <w:marTop w:val="0"/>
              <w:marBottom w:val="0"/>
              <w:divBdr>
                <w:top w:val="none" w:sz="0" w:space="0" w:color="auto"/>
                <w:left w:val="none" w:sz="0" w:space="0" w:color="auto"/>
                <w:bottom w:val="none" w:sz="0" w:space="0" w:color="auto"/>
                <w:right w:val="none" w:sz="0" w:space="0" w:color="auto"/>
              </w:divBdr>
              <w:divsChild>
                <w:div w:id="1440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5610">
      <w:bodyDiv w:val="1"/>
      <w:marLeft w:val="0"/>
      <w:marRight w:val="0"/>
      <w:marTop w:val="0"/>
      <w:marBottom w:val="0"/>
      <w:divBdr>
        <w:top w:val="none" w:sz="0" w:space="0" w:color="auto"/>
        <w:left w:val="none" w:sz="0" w:space="0" w:color="auto"/>
        <w:bottom w:val="none" w:sz="0" w:space="0" w:color="auto"/>
        <w:right w:val="none" w:sz="0" w:space="0" w:color="auto"/>
      </w:divBdr>
      <w:divsChild>
        <w:div w:id="1882546828">
          <w:marLeft w:val="0"/>
          <w:marRight w:val="0"/>
          <w:marTop w:val="0"/>
          <w:marBottom w:val="0"/>
          <w:divBdr>
            <w:top w:val="none" w:sz="0" w:space="0" w:color="auto"/>
            <w:left w:val="none" w:sz="0" w:space="0" w:color="auto"/>
            <w:bottom w:val="none" w:sz="0" w:space="0" w:color="auto"/>
            <w:right w:val="none" w:sz="0" w:space="0" w:color="auto"/>
          </w:divBdr>
          <w:divsChild>
            <w:div w:id="1562061469">
              <w:marLeft w:val="0"/>
              <w:marRight w:val="0"/>
              <w:marTop w:val="0"/>
              <w:marBottom w:val="0"/>
              <w:divBdr>
                <w:top w:val="none" w:sz="0" w:space="0" w:color="auto"/>
                <w:left w:val="none" w:sz="0" w:space="0" w:color="auto"/>
                <w:bottom w:val="none" w:sz="0" w:space="0" w:color="auto"/>
                <w:right w:val="none" w:sz="0" w:space="0" w:color="auto"/>
              </w:divBdr>
              <w:divsChild>
                <w:div w:id="19972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3476">
      <w:bodyDiv w:val="1"/>
      <w:marLeft w:val="0"/>
      <w:marRight w:val="0"/>
      <w:marTop w:val="0"/>
      <w:marBottom w:val="0"/>
      <w:divBdr>
        <w:top w:val="none" w:sz="0" w:space="0" w:color="auto"/>
        <w:left w:val="none" w:sz="0" w:space="0" w:color="auto"/>
        <w:bottom w:val="none" w:sz="0" w:space="0" w:color="auto"/>
        <w:right w:val="none" w:sz="0" w:space="0" w:color="auto"/>
      </w:divBdr>
    </w:div>
    <w:div w:id="1290207505">
      <w:bodyDiv w:val="1"/>
      <w:marLeft w:val="0"/>
      <w:marRight w:val="0"/>
      <w:marTop w:val="0"/>
      <w:marBottom w:val="0"/>
      <w:divBdr>
        <w:top w:val="none" w:sz="0" w:space="0" w:color="auto"/>
        <w:left w:val="none" w:sz="0" w:space="0" w:color="auto"/>
        <w:bottom w:val="none" w:sz="0" w:space="0" w:color="auto"/>
        <w:right w:val="none" w:sz="0" w:space="0" w:color="auto"/>
      </w:divBdr>
      <w:divsChild>
        <w:div w:id="1238637248">
          <w:marLeft w:val="0"/>
          <w:marRight w:val="0"/>
          <w:marTop w:val="0"/>
          <w:marBottom w:val="0"/>
          <w:divBdr>
            <w:top w:val="none" w:sz="0" w:space="0" w:color="auto"/>
            <w:left w:val="none" w:sz="0" w:space="0" w:color="auto"/>
            <w:bottom w:val="none" w:sz="0" w:space="0" w:color="auto"/>
            <w:right w:val="none" w:sz="0" w:space="0" w:color="auto"/>
          </w:divBdr>
          <w:divsChild>
            <w:div w:id="2099134570">
              <w:marLeft w:val="0"/>
              <w:marRight w:val="0"/>
              <w:marTop w:val="0"/>
              <w:marBottom w:val="0"/>
              <w:divBdr>
                <w:top w:val="none" w:sz="0" w:space="0" w:color="auto"/>
                <w:left w:val="none" w:sz="0" w:space="0" w:color="auto"/>
                <w:bottom w:val="none" w:sz="0" w:space="0" w:color="auto"/>
                <w:right w:val="none" w:sz="0" w:space="0" w:color="auto"/>
              </w:divBdr>
              <w:divsChild>
                <w:div w:id="8016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80985">
      <w:bodyDiv w:val="1"/>
      <w:marLeft w:val="0"/>
      <w:marRight w:val="0"/>
      <w:marTop w:val="0"/>
      <w:marBottom w:val="0"/>
      <w:divBdr>
        <w:top w:val="none" w:sz="0" w:space="0" w:color="auto"/>
        <w:left w:val="none" w:sz="0" w:space="0" w:color="auto"/>
        <w:bottom w:val="none" w:sz="0" w:space="0" w:color="auto"/>
        <w:right w:val="none" w:sz="0" w:space="0" w:color="auto"/>
      </w:divBdr>
      <w:divsChild>
        <w:div w:id="585306549">
          <w:marLeft w:val="0"/>
          <w:marRight w:val="0"/>
          <w:marTop w:val="0"/>
          <w:marBottom w:val="0"/>
          <w:divBdr>
            <w:top w:val="none" w:sz="0" w:space="0" w:color="auto"/>
            <w:left w:val="none" w:sz="0" w:space="0" w:color="auto"/>
            <w:bottom w:val="none" w:sz="0" w:space="0" w:color="auto"/>
            <w:right w:val="none" w:sz="0" w:space="0" w:color="auto"/>
          </w:divBdr>
          <w:divsChild>
            <w:div w:id="1209032475">
              <w:marLeft w:val="0"/>
              <w:marRight w:val="0"/>
              <w:marTop w:val="0"/>
              <w:marBottom w:val="0"/>
              <w:divBdr>
                <w:top w:val="none" w:sz="0" w:space="0" w:color="auto"/>
                <w:left w:val="none" w:sz="0" w:space="0" w:color="auto"/>
                <w:bottom w:val="none" w:sz="0" w:space="0" w:color="auto"/>
                <w:right w:val="none" w:sz="0" w:space="0" w:color="auto"/>
              </w:divBdr>
              <w:divsChild>
                <w:div w:id="129984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03467">
          <w:marLeft w:val="0"/>
          <w:marRight w:val="0"/>
          <w:marTop w:val="0"/>
          <w:marBottom w:val="0"/>
          <w:divBdr>
            <w:top w:val="none" w:sz="0" w:space="0" w:color="auto"/>
            <w:left w:val="none" w:sz="0" w:space="0" w:color="auto"/>
            <w:bottom w:val="none" w:sz="0" w:space="0" w:color="auto"/>
            <w:right w:val="none" w:sz="0" w:space="0" w:color="auto"/>
          </w:divBdr>
          <w:divsChild>
            <w:div w:id="1284771392">
              <w:marLeft w:val="0"/>
              <w:marRight w:val="0"/>
              <w:marTop w:val="0"/>
              <w:marBottom w:val="0"/>
              <w:divBdr>
                <w:top w:val="none" w:sz="0" w:space="0" w:color="auto"/>
                <w:left w:val="none" w:sz="0" w:space="0" w:color="auto"/>
                <w:bottom w:val="none" w:sz="0" w:space="0" w:color="auto"/>
                <w:right w:val="none" w:sz="0" w:space="0" w:color="auto"/>
              </w:divBdr>
              <w:divsChild>
                <w:div w:id="845949063">
                  <w:marLeft w:val="0"/>
                  <w:marRight w:val="0"/>
                  <w:marTop w:val="0"/>
                  <w:marBottom w:val="0"/>
                  <w:divBdr>
                    <w:top w:val="none" w:sz="0" w:space="0" w:color="auto"/>
                    <w:left w:val="none" w:sz="0" w:space="0" w:color="auto"/>
                    <w:bottom w:val="none" w:sz="0" w:space="0" w:color="auto"/>
                    <w:right w:val="none" w:sz="0" w:space="0" w:color="auto"/>
                  </w:divBdr>
                  <w:divsChild>
                    <w:div w:id="2005279000">
                      <w:marLeft w:val="0"/>
                      <w:marRight w:val="0"/>
                      <w:marTop w:val="0"/>
                      <w:marBottom w:val="0"/>
                      <w:divBdr>
                        <w:top w:val="none" w:sz="0" w:space="0" w:color="auto"/>
                        <w:left w:val="none" w:sz="0" w:space="0" w:color="auto"/>
                        <w:bottom w:val="none" w:sz="0" w:space="0" w:color="auto"/>
                        <w:right w:val="none" w:sz="0" w:space="0" w:color="auto"/>
                      </w:divBdr>
                    </w:div>
                  </w:divsChild>
                </w:div>
                <w:div w:id="1802068684">
                  <w:marLeft w:val="0"/>
                  <w:marRight w:val="0"/>
                  <w:marTop w:val="0"/>
                  <w:marBottom w:val="0"/>
                  <w:divBdr>
                    <w:top w:val="none" w:sz="0" w:space="0" w:color="auto"/>
                    <w:left w:val="none" w:sz="0" w:space="0" w:color="auto"/>
                    <w:bottom w:val="none" w:sz="0" w:space="0" w:color="auto"/>
                    <w:right w:val="none" w:sz="0" w:space="0" w:color="auto"/>
                  </w:divBdr>
                  <w:divsChild>
                    <w:div w:id="16856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90337">
              <w:marLeft w:val="0"/>
              <w:marRight w:val="0"/>
              <w:marTop w:val="0"/>
              <w:marBottom w:val="0"/>
              <w:divBdr>
                <w:top w:val="none" w:sz="0" w:space="0" w:color="auto"/>
                <w:left w:val="none" w:sz="0" w:space="0" w:color="auto"/>
                <w:bottom w:val="none" w:sz="0" w:space="0" w:color="auto"/>
                <w:right w:val="none" w:sz="0" w:space="0" w:color="auto"/>
              </w:divBdr>
              <w:divsChild>
                <w:div w:id="529487390">
                  <w:marLeft w:val="0"/>
                  <w:marRight w:val="0"/>
                  <w:marTop w:val="0"/>
                  <w:marBottom w:val="0"/>
                  <w:divBdr>
                    <w:top w:val="none" w:sz="0" w:space="0" w:color="auto"/>
                    <w:left w:val="none" w:sz="0" w:space="0" w:color="auto"/>
                    <w:bottom w:val="none" w:sz="0" w:space="0" w:color="auto"/>
                    <w:right w:val="none" w:sz="0" w:space="0" w:color="auto"/>
                  </w:divBdr>
                  <w:divsChild>
                    <w:div w:id="10799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539851">
          <w:marLeft w:val="0"/>
          <w:marRight w:val="0"/>
          <w:marTop w:val="0"/>
          <w:marBottom w:val="0"/>
          <w:divBdr>
            <w:top w:val="none" w:sz="0" w:space="0" w:color="auto"/>
            <w:left w:val="none" w:sz="0" w:space="0" w:color="auto"/>
            <w:bottom w:val="none" w:sz="0" w:space="0" w:color="auto"/>
            <w:right w:val="none" w:sz="0" w:space="0" w:color="auto"/>
          </w:divBdr>
          <w:divsChild>
            <w:div w:id="1764449321">
              <w:marLeft w:val="0"/>
              <w:marRight w:val="0"/>
              <w:marTop w:val="0"/>
              <w:marBottom w:val="0"/>
              <w:divBdr>
                <w:top w:val="none" w:sz="0" w:space="0" w:color="auto"/>
                <w:left w:val="none" w:sz="0" w:space="0" w:color="auto"/>
                <w:bottom w:val="none" w:sz="0" w:space="0" w:color="auto"/>
                <w:right w:val="none" w:sz="0" w:space="0" w:color="auto"/>
              </w:divBdr>
              <w:divsChild>
                <w:div w:id="1350061346">
                  <w:marLeft w:val="0"/>
                  <w:marRight w:val="0"/>
                  <w:marTop w:val="0"/>
                  <w:marBottom w:val="0"/>
                  <w:divBdr>
                    <w:top w:val="none" w:sz="0" w:space="0" w:color="auto"/>
                    <w:left w:val="none" w:sz="0" w:space="0" w:color="auto"/>
                    <w:bottom w:val="none" w:sz="0" w:space="0" w:color="auto"/>
                    <w:right w:val="none" w:sz="0" w:space="0" w:color="auto"/>
                  </w:divBdr>
                  <w:divsChild>
                    <w:div w:id="415632233">
                      <w:marLeft w:val="0"/>
                      <w:marRight w:val="0"/>
                      <w:marTop w:val="0"/>
                      <w:marBottom w:val="0"/>
                      <w:divBdr>
                        <w:top w:val="none" w:sz="0" w:space="0" w:color="auto"/>
                        <w:left w:val="none" w:sz="0" w:space="0" w:color="auto"/>
                        <w:bottom w:val="none" w:sz="0" w:space="0" w:color="auto"/>
                        <w:right w:val="none" w:sz="0" w:space="0" w:color="auto"/>
                      </w:divBdr>
                    </w:div>
                  </w:divsChild>
                </w:div>
                <w:div w:id="1670138768">
                  <w:marLeft w:val="0"/>
                  <w:marRight w:val="0"/>
                  <w:marTop w:val="0"/>
                  <w:marBottom w:val="0"/>
                  <w:divBdr>
                    <w:top w:val="none" w:sz="0" w:space="0" w:color="auto"/>
                    <w:left w:val="none" w:sz="0" w:space="0" w:color="auto"/>
                    <w:bottom w:val="none" w:sz="0" w:space="0" w:color="auto"/>
                    <w:right w:val="none" w:sz="0" w:space="0" w:color="auto"/>
                  </w:divBdr>
                  <w:divsChild>
                    <w:div w:id="786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5305">
              <w:marLeft w:val="0"/>
              <w:marRight w:val="0"/>
              <w:marTop w:val="0"/>
              <w:marBottom w:val="0"/>
              <w:divBdr>
                <w:top w:val="none" w:sz="0" w:space="0" w:color="auto"/>
                <w:left w:val="none" w:sz="0" w:space="0" w:color="auto"/>
                <w:bottom w:val="none" w:sz="0" w:space="0" w:color="auto"/>
                <w:right w:val="none" w:sz="0" w:space="0" w:color="auto"/>
              </w:divBdr>
              <w:divsChild>
                <w:div w:id="1905330464">
                  <w:marLeft w:val="0"/>
                  <w:marRight w:val="0"/>
                  <w:marTop w:val="0"/>
                  <w:marBottom w:val="0"/>
                  <w:divBdr>
                    <w:top w:val="none" w:sz="0" w:space="0" w:color="auto"/>
                    <w:left w:val="none" w:sz="0" w:space="0" w:color="auto"/>
                    <w:bottom w:val="none" w:sz="0" w:space="0" w:color="auto"/>
                    <w:right w:val="none" w:sz="0" w:space="0" w:color="auto"/>
                  </w:divBdr>
                  <w:divsChild>
                    <w:div w:id="9947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61574">
          <w:marLeft w:val="0"/>
          <w:marRight w:val="0"/>
          <w:marTop w:val="0"/>
          <w:marBottom w:val="0"/>
          <w:divBdr>
            <w:top w:val="none" w:sz="0" w:space="0" w:color="auto"/>
            <w:left w:val="none" w:sz="0" w:space="0" w:color="auto"/>
            <w:bottom w:val="none" w:sz="0" w:space="0" w:color="auto"/>
            <w:right w:val="none" w:sz="0" w:space="0" w:color="auto"/>
          </w:divBdr>
          <w:divsChild>
            <w:div w:id="834301482">
              <w:marLeft w:val="0"/>
              <w:marRight w:val="0"/>
              <w:marTop w:val="0"/>
              <w:marBottom w:val="0"/>
              <w:divBdr>
                <w:top w:val="none" w:sz="0" w:space="0" w:color="auto"/>
                <w:left w:val="none" w:sz="0" w:space="0" w:color="auto"/>
                <w:bottom w:val="none" w:sz="0" w:space="0" w:color="auto"/>
                <w:right w:val="none" w:sz="0" w:space="0" w:color="auto"/>
              </w:divBdr>
              <w:divsChild>
                <w:div w:id="838468919">
                  <w:marLeft w:val="0"/>
                  <w:marRight w:val="0"/>
                  <w:marTop w:val="0"/>
                  <w:marBottom w:val="0"/>
                  <w:divBdr>
                    <w:top w:val="none" w:sz="0" w:space="0" w:color="auto"/>
                    <w:left w:val="none" w:sz="0" w:space="0" w:color="auto"/>
                    <w:bottom w:val="none" w:sz="0" w:space="0" w:color="auto"/>
                    <w:right w:val="none" w:sz="0" w:space="0" w:color="auto"/>
                  </w:divBdr>
                  <w:divsChild>
                    <w:div w:id="65232310">
                      <w:marLeft w:val="0"/>
                      <w:marRight w:val="0"/>
                      <w:marTop w:val="0"/>
                      <w:marBottom w:val="0"/>
                      <w:divBdr>
                        <w:top w:val="none" w:sz="0" w:space="0" w:color="auto"/>
                        <w:left w:val="none" w:sz="0" w:space="0" w:color="auto"/>
                        <w:bottom w:val="none" w:sz="0" w:space="0" w:color="auto"/>
                        <w:right w:val="none" w:sz="0" w:space="0" w:color="auto"/>
                      </w:divBdr>
                    </w:div>
                  </w:divsChild>
                </w:div>
                <w:div w:id="827405058">
                  <w:marLeft w:val="0"/>
                  <w:marRight w:val="0"/>
                  <w:marTop w:val="0"/>
                  <w:marBottom w:val="0"/>
                  <w:divBdr>
                    <w:top w:val="none" w:sz="0" w:space="0" w:color="auto"/>
                    <w:left w:val="none" w:sz="0" w:space="0" w:color="auto"/>
                    <w:bottom w:val="none" w:sz="0" w:space="0" w:color="auto"/>
                    <w:right w:val="none" w:sz="0" w:space="0" w:color="auto"/>
                  </w:divBdr>
                  <w:divsChild>
                    <w:div w:id="557017240">
                      <w:marLeft w:val="0"/>
                      <w:marRight w:val="0"/>
                      <w:marTop w:val="0"/>
                      <w:marBottom w:val="0"/>
                      <w:divBdr>
                        <w:top w:val="none" w:sz="0" w:space="0" w:color="auto"/>
                        <w:left w:val="none" w:sz="0" w:space="0" w:color="auto"/>
                        <w:bottom w:val="none" w:sz="0" w:space="0" w:color="auto"/>
                        <w:right w:val="none" w:sz="0" w:space="0" w:color="auto"/>
                      </w:divBdr>
                    </w:div>
                  </w:divsChild>
                </w:div>
                <w:div w:id="1988167867">
                  <w:marLeft w:val="0"/>
                  <w:marRight w:val="0"/>
                  <w:marTop w:val="0"/>
                  <w:marBottom w:val="0"/>
                  <w:divBdr>
                    <w:top w:val="none" w:sz="0" w:space="0" w:color="auto"/>
                    <w:left w:val="none" w:sz="0" w:space="0" w:color="auto"/>
                    <w:bottom w:val="none" w:sz="0" w:space="0" w:color="auto"/>
                    <w:right w:val="none" w:sz="0" w:space="0" w:color="auto"/>
                  </w:divBdr>
                  <w:divsChild>
                    <w:div w:id="1867330099">
                      <w:marLeft w:val="0"/>
                      <w:marRight w:val="0"/>
                      <w:marTop w:val="0"/>
                      <w:marBottom w:val="0"/>
                      <w:divBdr>
                        <w:top w:val="none" w:sz="0" w:space="0" w:color="auto"/>
                        <w:left w:val="none" w:sz="0" w:space="0" w:color="auto"/>
                        <w:bottom w:val="none" w:sz="0" w:space="0" w:color="auto"/>
                        <w:right w:val="none" w:sz="0" w:space="0" w:color="auto"/>
                      </w:divBdr>
                    </w:div>
                  </w:divsChild>
                </w:div>
                <w:div w:id="1371027324">
                  <w:marLeft w:val="0"/>
                  <w:marRight w:val="0"/>
                  <w:marTop w:val="0"/>
                  <w:marBottom w:val="0"/>
                  <w:divBdr>
                    <w:top w:val="none" w:sz="0" w:space="0" w:color="auto"/>
                    <w:left w:val="none" w:sz="0" w:space="0" w:color="auto"/>
                    <w:bottom w:val="none" w:sz="0" w:space="0" w:color="auto"/>
                    <w:right w:val="none" w:sz="0" w:space="0" w:color="auto"/>
                  </w:divBdr>
                  <w:divsChild>
                    <w:div w:id="8522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49057">
              <w:marLeft w:val="0"/>
              <w:marRight w:val="0"/>
              <w:marTop w:val="0"/>
              <w:marBottom w:val="0"/>
              <w:divBdr>
                <w:top w:val="none" w:sz="0" w:space="0" w:color="auto"/>
                <w:left w:val="none" w:sz="0" w:space="0" w:color="auto"/>
                <w:bottom w:val="none" w:sz="0" w:space="0" w:color="auto"/>
                <w:right w:val="none" w:sz="0" w:space="0" w:color="auto"/>
              </w:divBdr>
              <w:divsChild>
                <w:div w:id="1106265596">
                  <w:marLeft w:val="0"/>
                  <w:marRight w:val="0"/>
                  <w:marTop w:val="0"/>
                  <w:marBottom w:val="0"/>
                  <w:divBdr>
                    <w:top w:val="none" w:sz="0" w:space="0" w:color="auto"/>
                    <w:left w:val="none" w:sz="0" w:space="0" w:color="auto"/>
                    <w:bottom w:val="none" w:sz="0" w:space="0" w:color="auto"/>
                    <w:right w:val="none" w:sz="0" w:space="0" w:color="auto"/>
                  </w:divBdr>
                  <w:divsChild>
                    <w:div w:id="202463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8013">
          <w:marLeft w:val="0"/>
          <w:marRight w:val="0"/>
          <w:marTop w:val="0"/>
          <w:marBottom w:val="0"/>
          <w:divBdr>
            <w:top w:val="none" w:sz="0" w:space="0" w:color="auto"/>
            <w:left w:val="none" w:sz="0" w:space="0" w:color="auto"/>
            <w:bottom w:val="none" w:sz="0" w:space="0" w:color="auto"/>
            <w:right w:val="none" w:sz="0" w:space="0" w:color="auto"/>
          </w:divBdr>
          <w:divsChild>
            <w:div w:id="390471505">
              <w:marLeft w:val="0"/>
              <w:marRight w:val="0"/>
              <w:marTop w:val="0"/>
              <w:marBottom w:val="0"/>
              <w:divBdr>
                <w:top w:val="none" w:sz="0" w:space="0" w:color="auto"/>
                <w:left w:val="none" w:sz="0" w:space="0" w:color="auto"/>
                <w:bottom w:val="none" w:sz="0" w:space="0" w:color="auto"/>
                <w:right w:val="none" w:sz="0" w:space="0" w:color="auto"/>
              </w:divBdr>
              <w:divsChild>
                <w:div w:id="1215771900">
                  <w:marLeft w:val="0"/>
                  <w:marRight w:val="0"/>
                  <w:marTop w:val="0"/>
                  <w:marBottom w:val="0"/>
                  <w:divBdr>
                    <w:top w:val="none" w:sz="0" w:space="0" w:color="auto"/>
                    <w:left w:val="none" w:sz="0" w:space="0" w:color="auto"/>
                    <w:bottom w:val="none" w:sz="0" w:space="0" w:color="auto"/>
                    <w:right w:val="none" w:sz="0" w:space="0" w:color="auto"/>
                  </w:divBdr>
                  <w:divsChild>
                    <w:div w:id="990869467">
                      <w:marLeft w:val="0"/>
                      <w:marRight w:val="0"/>
                      <w:marTop w:val="0"/>
                      <w:marBottom w:val="0"/>
                      <w:divBdr>
                        <w:top w:val="none" w:sz="0" w:space="0" w:color="auto"/>
                        <w:left w:val="none" w:sz="0" w:space="0" w:color="auto"/>
                        <w:bottom w:val="none" w:sz="0" w:space="0" w:color="auto"/>
                        <w:right w:val="none" w:sz="0" w:space="0" w:color="auto"/>
                      </w:divBdr>
                    </w:div>
                  </w:divsChild>
                </w:div>
                <w:div w:id="247619609">
                  <w:marLeft w:val="0"/>
                  <w:marRight w:val="0"/>
                  <w:marTop w:val="0"/>
                  <w:marBottom w:val="0"/>
                  <w:divBdr>
                    <w:top w:val="none" w:sz="0" w:space="0" w:color="auto"/>
                    <w:left w:val="none" w:sz="0" w:space="0" w:color="auto"/>
                    <w:bottom w:val="none" w:sz="0" w:space="0" w:color="auto"/>
                    <w:right w:val="none" w:sz="0" w:space="0" w:color="auto"/>
                  </w:divBdr>
                  <w:divsChild>
                    <w:div w:id="860169913">
                      <w:marLeft w:val="0"/>
                      <w:marRight w:val="0"/>
                      <w:marTop w:val="0"/>
                      <w:marBottom w:val="0"/>
                      <w:divBdr>
                        <w:top w:val="none" w:sz="0" w:space="0" w:color="auto"/>
                        <w:left w:val="none" w:sz="0" w:space="0" w:color="auto"/>
                        <w:bottom w:val="none" w:sz="0" w:space="0" w:color="auto"/>
                        <w:right w:val="none" w:sz="0" w:space="0" w:color="auto"/>
                      </w:divBdr>
                    </w:div>
                  </w:divsChild>
                </w:div>
                <w:div w:id="2000452847">
                  <w:marLeft w:val="0"/>
                  <w:marRight w:val="0"/>
                  <w:marTop w:val="0"/>
                  <w:marBottom w:val="0"/>
                  <w:divBdr>
                    <w:top w:val="none" w:sz="0" w:space="0" w:color="auto"/>
                    <w:left w:val="none" w:sz="0" w:space="0" w:color="auto"/>
                    <w:bottom w:val="none" w:sz="0" w:space="0" w:color="auto"/>
                    <w:right w:val="none" w:sz="0" w:space="0" w:color="auto"/>
                  </w:divBdr>
                  <w:divsChild>
                    <w:div w:id="1214077654">
                      <w:marLeft w:val="0"/>
                      <w:marRight w:val="0"/>
                      <w:marTop w:val="0"/>
                      <w:marBottom w:val="0"/>
                      <w:divBdr>
                        <w:top w:val="none" w:sz="0" w:space="0" w:color="auto"/>
                        <w:left w:val="none" w:sz="0" w:space="0" w:color="auto"/>
                        <w:bottom w:val="none" w:sz="0" w:space="0" w:color="auto"/>
                        <w:right w:val="none" w:sz="0" w:space="0" w:color="auto"/>
                      </w:divBdr>
                    </w:div>
                  </w:divsChild>
                </w:div>
                <w:div w:id="1725643386">
                  <w:marLeft w:val="0"/>
                  <w:marRight w:val="0"/>
                  <w:marTop w:val="0"/>
                  <w:marBottom w:val="0"/>
                  <w:divBdr>
                    <w:top w:val="none" w:sz="0" w:space="0" w:color="auto"/>
                    <w:left w:val="none" w:sz="0" w:space="0" w:color="auto"/>
                    <w:bottom w:val="none" w:sz="0" w:space="0" w:color="auto"/>
                    <w:right w:val="none" w:sz="0" w:space="0" w:color="auto"/>
                  </w:divBdr>
                  <w:divsChild>
                    <w:div w:id="241188207">
                      <w:marLeft w:val="0"/>
                      <w:marRight w:val="0"/>
                      <w:marTop w:val="0"/>
                      <w:marBottom w:val="0"/>
                      <w:divBdr>
                        <w:top w:val="none" w:sz="0" w:space="0" w:color="auto"/>
                        <w:left w:val="none" w:sz="0" w:space="0" w:color="auto"/>
                        <w:bottom w:val="none" w:sz="0" w:space="0" w:color="auto"/>
                        <w:right w:val="none" w:sz="0" w:space="0" w:color="auto"/>
                      </w:divBdr>
                    </w:div>
                  </w:divsChild>
                </w:div>
                <w:div w:id="1398673370">
                  <w:marLeft w:val="0"/>
                  <w:marRight w:val="0"/>
                  <w:marTop w:val="0"/>
                  <w:marBottom w:val="0"/>
                  <w:divBdr>
                    <w:top w:val="none" w:sz="0" w:space="0" w:color="auto"/>
                    <w:left w:val="none" w:sz="0" w:space="0" w:color="auto"/>
                    <w:bottom w:val="none" w:sz="0" w:space="0" w:color="auto"/>
                    <w:right w:val="none" w:sz="0" w:space="0" w:color="auto"/>
                  </w:divBdr>
                  <w:divsChild>
                    <w:div w:id="1690451557">
                      <w:marLeft w:val="0"/>
                      <w:marRight w:val="0"/>
                      <w:marTop w:val="0"/>
                      <w:marBottom w:val="0"/>
                      <w:divBdr>
                        <w:top w:val="none" w:sz="0" w:space="0" w:color="auto"/>
                        <w:left w:val="none" w:sz="0" w:space="0" w:color="auto"/>
                        <w:bottom w:val="none" w:sz="0" w:space="0" w:color="auto"/>
                        <w:right w:val="none" w:sz="0" w:space="0" w:color="auto"/>
                      </w:divBdr>
                    </w:div>
                  </w:divsChild>
                </w:div>
                <w:div w:id="397090176">
                  <w:marLeft w:val="0"/>
                  <w:marRight w:val="0"/>
                  <w:marTop w:val="0"/>
                  <w:marBottom w:val="0"/>
                  <w:divBdr>
                    <w:top w:val="none" w:sz="0" w:space="0" w:color="auto"/>
                    <w:left w:val="none" w:sz="0" w:space="0" w:color="auto"/>
                    <w:bottom w:val="none" w:sz="0" w:space="0" w:color="auto"/>
                    <w:right w:val="none" w:sz="0" w:space="0" w:color="auto"/>
                  </w:divBdr>
                  <w:divsChild>
                    <w:div w:id="801340258">
                      <w:marLeft w:val="0"/>
                      <w:marRight w:val="0"/>
                      <w:marTop w:val="0"/>
                      <w:marBottom w:val="0"/>
                      <w:divBdr>
                        <w:top w:val="none" w:sz="0" w:space="0" w:color="auto"/>
                        <w:left w:val="none" w:sz="0" w:space="0" w:color="auto"/>
                        <w:bottom w:val="none" w:sz="0" w:space="0" w:color="auto"/>
                        <w:right w:val="none" w:sz="0" w:space="0" w:color="auto"/>
                      </w:divBdr>
                    </w:div>
                  </w:divsChild>
                </w:div>
                <w:div w:id="2119255488">
                  <w:marLeft w:val="0"/>
                  <w:marRight w:val="0"/>
                  <w:marTop w:val="0"/>
                  <w:marBottom w:val="0"/>
                  <w:divBdr>
                    <w:top w:val="none" w:sz="0" w:space="0" w:color="auto"/>
                    <w:left w:val="none" w:sz="0" w:space="0" w:color="auto"/>
                    <w:bottom w:val="none" w:sz="0" w:space="0" w:color="auto"/>
                    <w:right w:val="none" w:sz="0" w:space="0" w:color="auto"/>
                  </w:divBdr>
                  <w:divsChild>
                    <w:div w:id="1295329099">
                      <w:marLeft w:val="0"/>
                      <w:marRight w:val="0"/>
                      <w:marTop w:val="0"/>
                      <w:marBottom w:val="0"/>
                      <w:divBdr>
                        <w:top w:val="none" w:sz="0" w:space="0" w:color="auto"/>
                        <w:left w:val="none" w:sz="0" w:space="0" w:color="auto"/>
                        <w:bottom w:val="none" w:sz="0" w:space="0" w:color="auto"/>
                        <w:right w:val="none" w:sz="0" w:space="0" w:color="auto"/>
                      </w:divBdr>
                    </w:div>
                  </w:divsChild>
                </w:div>
                <w:div w:id="233440158">
                  <w:marLeft w:val="0"/>
                  <w:marRight w:val="0"/>
                  <w:marTop w:val="0"/>
                  <w:marBottom w:val="0"/>
                  <w:divBdr>
                    <w:top w:val="none" w:sz="0" w:space="0" w:color="auto"/>
                    <w:left w:val="none" w:sz="0" w:space="0" w:color="auto"/>
                    <w:bottom w:val="none" w:sz="0" w:space="0" w:color="auto"/>
                    <w:right w:val="none" w:sz="0" w:space="0" w:color="auto"/>
                  </w:divBdr>
                  <w:divsChild>
                    <w:div w:id="1713071385">
                      <w:marLeft w:val="0"/>
                      <w:marRight w:val="0"/>
                      <w:marTop w:val="0"/>
                      <w:marBottom w:val="0"/>
                      <w:divBdr>
                        <w:top w:val="none" w:sz="0" w:space="0" w:color="auto"/>
                        <w:left w:val="none" w:sz="0" w:space="0" w:color="auto"/>
                        <w:bottom w:val="none" w:sz="0" w:space="0" w:color="auto"/>
                        <w:right w:val="none" w:sz="0" w:space="0" w:color="auto"/>
                      </w:divBdr>
                    </w:div>
                  </w:divsChild>
                </w:div>
                <w:div w:id="488864568">
                  <w:marLeft w:val="0"/>
                  <w:marRight w:val="0"/>
                  <w:marTop w:val="0"/>
                  <w:marBottom w:val="0"/>
                  <w:divBdr>
                    <w:top w:val="none" w:sz="0" w:space="0" w:color="auto"/>
                    <w:left w:val="none" w:sz="0" w:space="0" w:color="auto"/>
                    <w:bottom w:val="none" w:sz="0" w:space="0" w:color="auto"/>
                    <w:right w:val="none" w:sz="0" w:space="0" w:color="auto"/>
                  </w:divBdr>
                  <w:divsChild>
                    <w:div w:id="127939328">
                      <w:marLeft w:val="0"/>
                      <w:marRight w:val="0"/>
                      <w:marTop w:val="0"/>
                      <w:marBottom w:val="0"/>
                      <w:divBdr>
                        <w:top w:val="none" w:sz="0" w:space="0" w:color="auto"/>
                        <w:left w:val="none" w:sz="0" w:space="0" w:color="auto"/>
                        <w:bottom w:val="none" w:sz="0" w:space="0" w:color="auto"/>
                        <w:right w:val="none" w:sz="0" w:space="0" w:color="auto"/>
                      </w:divBdr>
                    </w:div>
                  </w:divsChild>
                </w:div>
                <w:div w:id="478498964">
                  <w:marLeft w:val="0"/>
                  <w:marRight w:val="0"/>
                  <w:marTop w:val="0"/>
                  <w:marBottom w:val="0"/>
                  <w:divBdr>
                    <w:top w:val="none" w:sz="0" w:space="0" w:color="auto"/>
                    <w:left w:val="none" w:sz="0" w:space="0" w:color="auto"/>
                    <w:bottom w:val="none" w:sz="0" w:space="0" w:color="auto"/>
                    <w:right w:val="none" w:sz="0" w:space="0" w:color="auto"/>
                  </w:divBdr>
                  <w:divsChild>
                    <w:div w:id="980957809">
                      <w:marLeft w:val="0"/>
                      <w:marRight w:val="0"/>
                      <w:marTop w:val="0"/>
                      <w:marBottom w:val="0"/>
                      <w:divBdr>
                        <w:top w:val="none" w:sz="0" w:space="0" w:color="auto"/>
                        <w:left w:val="none" w:sz="0" w:space="0" w:color="auto"/>
                        <w:bottom w:val="none" w:sz="0" w:space="0" w:color="auto"/>
                        <w:right w:val="none" w:sz="0" w:space="0" w:color="auto"/>
                      </w:divBdr>
                    </w:div>
                  </w:divsChild>
                </w:div>
                <w:div w:id="496578668">
                  <w:marLeft w:val="0"/>
                  <w:marRight w:val="0"/>
                  <w:marTop w:val="0"/>
                  <w:marBottom w:val="0"/>
                  <w:divBdr>
                    <w:top w:val="none" w:sz="0" w:space="0" w:color="auto"/>
                    <w:left w:val="none" w:sz="0" w:space="0" w:color="auto"/>
                    <w:bottom w:val="none" w:sz="0" w:space="0" w:color="auto"/>
                    <w:right w:val="none" w:sz="0" w:space="0" w:color="auto"/>
                  </w:divBdr>
                  <w:divsChild>
                    <w:div w:id="1542866986">
                      <w:marLeft w:val="0"/>
                      <w:marRight w:val="0"/>
                      <w:marTop w:val="0"/>
                      <w:marBottom w:val="0"/>
                      <w:divBdr>
                        <w:top w:val="none" w:sz="0" w:space="0" w:color="auto"/>
                        <w:left w:val="none" w:sz="0" w:space="0" w:color="auto"/>
                        <w:bottom w:val="none" w:sz="0" w:space="0" w:color="auto"/>
                        <w:right w:val="none" w:sz="0" w:space="0" w:color="auto"/>
                      </w:divBdr>
                    </w:div>
                  </w:divsChild>
                </w:div>
                <w:div w:id="1139499333">
                  <w:marLeft w:val="0"/>
                  <w:marRight w:val="0"/>
                  <w:marTop w:val="0"/>
                  <w:marBottom w:val="0"/>
                  <w:divBdr>
                    <w:top w:val="none" w:sz="0" w:space="0" w:color="auto"/>
                    <w:left w:val="none" w:sz="0" w:space="0" w:color="auto"/>
                    <w:bottom w:val="none" w:sz="0" w:space="0" w:color="auto"/>
                    <w:right w:val="none" w:sz="0" w:space="0" w:color="auto"/>
                  </w:divBdr>
                  <w:divsChild>
                    <w:div w:id="692732020">
                      <w:marLeft w:val="0"/>
                      <w:marRight w:val="0"/>
                      <w:marTop w:val="0"/>
                      <w:marBottom w:val="0"/>
                      <w:divBdr>
                        <w:top w:val="none" w:sz="0" w:space="0" w:color="auto"/>
                        <w:left w:val="none" w:sz="0" w:space="0" w:color="auto"/>
                        <w:bottom w:val="none" w:sz="0" w:space="0" w:color="auto"/>
                        <w:right w:val="none" w:sz="0" w:space="0" w:color="auto"/>
                      </w:divBdr>
                    </w:div>
                  </w:divsChild>
                </w:div>
                <w:div w:id="549804275">
                  <w:marLeft w:val="0"/>
                  <w:marRight w:val="0"/>
                  <w:marTop w:val="0"/>
                  <w:marBottom w:val="0"/>
                  <w:divBdr>
                    <w:top w:val="none" w:sz="0" w:space="0" w:color="auto"/>
                    <w:left w:val="none" w:sz="0" w:space="0" w:color="auto"/>
                    <w:bottom w:val="none" w:sz="0" w:space="0" w:color="auto"/>
                    <w:right w:val="none" w:sz="0" w:space="0" w:color="auto"/>
                  </w:divBdr>
                  <w:divsChild>
                    <w:div w:id="990792266">
                      <w:marLeft w:val="0"/>
                      <w:marRight w:val="0"/>
                      <w:marTop w:val="0"/>
                      <w:marBottom w:val="0"/>
                      <w:divBdr>
                        <w:top w:val="none" w:sz="0" w:space="0" w:color="auto"/>
                        <w:left w:val="none" w:sz="0" w:space="0" w:color="auto"/>
                        <w:bottom w:val="none" w:sz="0" w:space="0" w:color="auto"/>
                        <w:right w:val="none" w:sz="0" w:space="0" w:color="auto"/>
                      </w:divBdr>
                    </w:div>
                  </w:divsChild>
                </w:div>
                <w:div w:id="1603104963">
                  <w:marLeft w:val="0"/>
                  <w:marRight w:val="0"/>
                  <w:marTop w:val="0"/>
                  <w:marBottom w:val="0"/>
                  <w:divBdr>
                    <w:top w:val="none" w:sz="0" w:space="0" w:color="auto"/>
                    <w:left w:val="none" w:sz="0" w:space="0" w:color="auto"/>
                    <w:bottom w:val="none" w:sz="0" w:space="0" w:color="auto"/>
                    <w:right w:val="none" w:sz="0" w:space="0" w:color="auto"/>
                  </w:divBdr>
                  <w:divsChild>
                    <w:div w:id="1956212976">
                      <w:marLeft w:val="0"/>
                      <w:marRight w:val="0"/>
                      <w:marTop w:val="0"/>
                      <w:marBottom w:val="0"/>
                      <w:divBdr>
                        <w:top w:val="none" w:sz="0" w:space="0" w:color="auto"/>
                        <w:left w:val="none" w:sz="0" w:space="0" w:color="auto"/>
                        <w:bottom w:val="none" w:sz="0" w:space="0" w:color="auto"/>
                        <w:right w:val="none" w:sz="0" w:space="0" w:color="auto"/>
                      </w:divBdr>
                    </w:div>
                  </w:divsChild>
                </w:div>
                <w:div w:id="875433939">
                  <w:marLeft w:val="0"/>
                  <w:marRight w:val="0"/>
                  <w:marTop w:val="0"/>
                  <w:marBottom w:val="0"/>
                  <w:divBdr>
                    <w:top w:val="none" w:sz="0" w:space="0" w:color="auto"/>
                    <w:left w:val="none" w:sz="0" w:space="0" w:color="auto"/>
                    <w:bottom w:val="none" w:sz="0" w:space="0" w:color="auto"/>
                    <w:right w:val="none" w:sz="0" w:space="0" w:color="auto"/>
                  </w:divBdr>
                  <w:divsChild>
                    <w:div w:id="559362336">
                      <w:marLeft w:val="0"/>
                      <w:marRight w:val="0"/>
                      <w:marTop w:val="0"/>
                      <w:marBottom w:val="0"/>
                      <w:divBdr>
                        <w:top w:val="none" w:sz="0" w:space="0" w:color="auto"/>
                        <w:left w:val="none" w:sz="0" w:space="0" w:color="auto"/>
                        <w:bottom w:val="none" w:sz="0" w:space="0" w:color="auto"/>
                        <w:right w:val="none" w:sz="0" w:space="0" w:color="auto"/>
                      </w:divBdr>
                    </w:div>
                  </w:divsChild>
                </w:div>
                <w:div w:id="97413219">
                  <w:marLeft w:val="0"/>
                  <w:marRight w:val="0"/>
                  <w:marTop w:val="0"/>
                  <w:marBottom w:val="0"/>
                  <w:divBdr>
                    <w:top w:val="none" w:sz="0" w:space="0" w:color="auto"/>
                    <w:left w:val="none" w:sz="0" w:space="0" w:color="auto"/>
                    <w:bottom w:val="none" w:sz="0" w:space="0" w:color="auto"/>
                    <w:right w:val="none" w:sz="0" w:space="0" w:color="auto"/>
                  </w:divBdr>
                  <w:divsChild>
                    <w:div w:id="8156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020">
              <w:marLeft w:val="0"/>
              <w:marRight w:val="0"/>
              <w:marTop w:val="0"/>
              <w:marBottom w:val="0"/>
              <w:divBdr>
                <w:top w:val="none" w:sz="0" w:space="0" w:color="auto"/>
                <w:left w:val="none" w:sz="0" w:space="0" w:color="auto"/>
                <w:bottom w:val="none" w:sz="0" w:space="0" w:color="auto"/>
                <w:right w:val="none" w:sz="0" w:space="0" w:color="auto"/>
              </w:divBdr>
              <w:divsChild>
                <w:div w:id="1136949890">
                  <w:marLeft w:val="0"/>
                  <w:marRight w:val="0"/>
                  <w:marTop w:val="0"/>
                  <w:marBottom w:val="0"/>
                  <w:divBdr>
                    <w:top w:val="none" w:sz="0" w:space="0" w:color="auto"/>
                    <w:left w:val="none" w:sz="0" w:space="0" w:color="auto"/>
                    <w:bottom w:val="none" w:sz="0" w:space="0" w:color="auto"/>
                    <w:right w:val="none" w:sz="0" w:space="0" w:color="auto"/>
                  </w:divBdr>
                  <w:divsChild>
                    <w:div w:id="175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063">
          <w:marLeft w:val="0"/>
          <w:marRight w:val="0"/>
          <w:marTop w:val="0"/>
          <w:marBottom w:val="0"/>
          <w:divBdr>
            <w:top w:val="none" w:sz="0" w:space="0" w:color="auto"/>
            <w:left w:val="none" w:sz="0" w:space="0" w:color="auto"/>
            <w:bottom w:val="none" w:sz="0" w:space="0" w:color="auto"/>
            <w:right w:val="none" w:sz="0" w:space="0" w:color="auto"/>
          </w:divBdr>
          <w:divsChild>
            <w:div w:id="1062829079">
              <w:marLeft w:val="0"/>
              <w:marRight w:val="0"/>
              <w:marTop w:val="0"/>
              <w:marBottom w:val="0"/>
              <w:divBdr>
                <w:top w:val="none" w:sz="0" w:space="0" w:color="auto"/>
                <w:left w:val="none" w:sz="0" w:space="0" w:color="auto"/>
                <w:bottom w:val="none" w:sz="0" w:space="0" w:color="auto"/>
                <w:right w:val="none" w:sz="0" w:space="0" w:color="auto"/>
              </w:divBdr>
              <w:divsChild>
                <w:div w:id="1188910939">
                  <w:marLeft w:val="0"/>
                  <w:marRight w:val="0"/>
                  <w:marTop w:val="0"/>
                  <w:marBottom w:val="0"/>
                  <w:divBdr>
                    <w:top w:val="none" w:sz="0" w:space="0" w:color="auto"/>
                    <w:left w:val="none" w:sz="0" w:space="0" w:color="auto"/>
                    <w:bottom w:val="none" w:sz="0" w:space="0" w:color="auto"/>
                    <w:right w:val="none" w:sz="0" w:space="0" w:color="auto"/>
                  </w:divBdr>
                  <w:divsChild>
                    <w:div w:id="1360280645">
                      <w:marLeft w:val="0"/>
                      <w:marRight w:val="0"/>
                      <w:marTop w:val="0"/>
                      <w:marBottom w:val="0"/>
                      <w:divBdr>
                        <w:top w:val="none" w:sz="0" w:space="0" w:color="auto"/>
                        <w:left w:val="none" w:sz="0" w:space="0" w:color="auto"/>
                        <w:bottom w:val="none" w:sz="0" w:space="0" w:color="auto"/>
                        <w:right w:val="none" w:sz="0" w:space="0" w:color="auto"/>
                      </w:divBdr>
                    </w:div>
                  </w:divsChild>
                </w:div>
                <w:div w:id="1726369301">
                  <w:marLeft w:val="0"/>
                  <w:marRight w:val="0"/>
                  <w:marTop w:val="0"/>
                  <w:marBottom w:val="0"/>
                  <w:divBdr>
                    <w:top w:val="none" w:sz="0" w:space="0" w:color="auto"/>
                    <w:left w:val="none" w:sz="0" w:space="0" w:color="auto"/>
                    <w:bottom w:val="none" w:sz="0" w:space="0" w:color="auto"/>
                    <w:right w:val="none" w:sz="0" w:space="0" w:color="auto"/>
                  </w:divBdr>
                  <w:divsChild>
                    <w:div w:id="1301226111">
                      <w:marLeft w:val="0"/>
                      <w:marRight w:val="0"/>
                      <w:marTop w:val="0"/>
                      <w:marBottom w:val="0"/>
                      <w:divBdr>
                        <w:top w:val="none" w:sz="0" w:space="0" w:color="auto"/>
                        <w:left w:val="none" w:sz="0" w:space="0" w:color="auto"/>
                        <w:bottom w:val="none" w:sz="0" w:space="0" w:color="auto"/>
                        <w:right w:val="none" w:sz="0" w:space="0" w:color="auto"/>
                      </w:divBdr>
                    </w:div>
                  </w:divsChild>
                </w:div>
                <w:div w:id="1337458798">
                  <w:marLeft w:val="0"/>
                  <w:marRight w:val="0"/>
                  <w:marTop w:val="0"/>
                  <w:marBottom w:val="0"/>
                  <w:divBdr>
                    <w:top w:val="none" w:sz="0" w:space="0" w:color="auto"/>
                    <w:left w:val="none" w:sz="0" w:space="0" w:color="auto"/>
                    <w:bottom w:val="none" w:sz="0" w:space="0" w:color="auto"/>
                    <w:right w:val="none" w:sz="0" w:space="0" w:color="auto"/>
                  </w:divBdr>
                  <w:divsChild>
                    <w:div w:id="1122580694">
                      <w:marLeft w:val="0"/>
                      <w:marRight w:val="0"/>
                      <w:marTop w:val="0"/>
                      <w:marBottom w:val="0"/>
                      <w:divBdr>
                        <w:top w:val="none" w:sz="0" w:space="0" w:color="auto"/>
                        <w:left w:val="none" w:sz="0" w:space="0" w:color="auto"/>
                        <w:bottom w:val="none" w:sz="0" w:space="0" w:color="auto"/>
                        <w:right w:val="none" w:sz="0" w:space="0" w:color="auto"/>
                      </w:divBdr>
                      <w:divsChild>
                        <w:div w:id="603194220">
                          <w:marLeft w:val="0"/>
                          <w:marRight w:val="0"/>
                          <w:marTop w:val="0"/>
                          <w:marBottom w:val="0"/>
                          <w:divBdr>
                            <w:top w:val="none" w:sz="0" w:space="0" w:color="auto"/>
                            <w:left w:val="none" w:sz="0" w:space="0" w:color="auto"/>
                            <w:bottom w:val="none" w:sz="0" w:space="0" w:color="auto"/>
                            <w:right w:val="none" w:sz="0" w:space="0" w:color="auto"/>
                          </w:divBdr>
                        </w:div>
                      </w:divsChild>
                    </w:div>
                    <w:div w:id="579560481">
                      <w:marLeft w:val="0"/>
                      <w:marRight w:val="0"/>
                      <w:marTop w:val="0"/>
                      <w:marBottom w:val="0"/>
                      <w:divBdr>
                        <w:top w:val="none" w:sz="0" w:space="0" w:color="auto"/>
                        <w:left w:val="none" w:sz="0" w:space="0" w:color="auto"/>
                        <w:bottom w:val="none" w:sz="0" w:space="0" w:color="auto"/>
                        <w:right w:val="none" w:sz="0" w:space="0" w:color="auto"/>
                      </w:divBdr>
                      <w:divsChild>
                        <w:div w:id="165100219">
                          <w:marLeft w:val="0"/>
                          <w:marRight w:val="0"/>
                          <w:marTop w:val="0"/>
                          <w:marBottom w:val="0"/>
                          <w:divBdr>
                            <w:top w:val="none" w:sz="0" w:space="0" w:color="auto"/>
                            <w:left w:val="none" w:sz="0" w:space="0" w:color="auto"/>
                            <w:bottom w:val="none" w:sz="0" w:space="0" w:color="auto"/>
                            <w:right w:val="none" w:sz="0" w:space="0" w:color="auto"/>
                          </w:divBdr>
                        </w:div>
                      </w:divsChild>
                    </w:div>
                    <w:div w:id="1779255499">
                      <w:marLeft w:val="0"/>
                      <w:marRight w:val="0"/>
                      <w:marTop w:val="0"/>
                      <w:marBottom w:val="0"/>
                      <w:divBdr>
                        <w:top w:val="none" w:sz="0" w:space="0" w:color="auto"/>
                        <w:left w:val="none" w:sz="0" w:space="0" w:color="auto"/>
                        <w:bottom w:val="none" w:sz="0" w:space="0" w:color="auto"/>
                        <w:right w:val="none" w:sz="0" w:space="0" w:color="auto"/>
                      </w:divBdr>
                      <w:divsChild>
                        <w:div w:id="1873302019">
                          <w:marLeft w:val="0"/>
                          <w:marRight w:val="0"/>
                          <w:marTop w:val="0"/>
                          <w:marBottom w:val="0"/>
                          <w:divBdr>
                            <w:top w:val="none" w:sz="0" w:space="0" w:color="auto"/>
                            <w:left w:val="none" w:sz="0" w:space="0" w:color="auto"/>
                            <w:bottom w:val="none" w:sz="0" w:space="0" w:color="auto"/>
                            <w:right w:val="none" w:sz="0" w:space="0" w:color="auto"/>
                          </w:divBdr>
                        </w:div>
                      </w:divsChild>
                    </w:div>
                    <w:div w:id="239411862">
                      <w:marLeft w:val="0"/>
                      <w:marRight w:val="0"/>
                      <w:marTop w:val="0"/>
                      <w:marBottom w:val="0"/>
                      <w:divBdr>
                        <w:top w:val="none" w:sz="0" w:space="0" w:color="auto"/>
                        <w:left w:val="none" w:sz="0" w:space="0" w:color="auto"/>
                        <w:bottom w:val="none" w:sz="0" w:space="0" w:color="auto"/>
                        <w:right w:val="none" w:sz="0" w:space="0" w:color="auto"/>
                      </w:divBdr>
                      <w:divsChild>
                        <w:div w:id="694382103">
                          <w:marLeft w:val="0"/>
                          <w:marRight w:val="0"/>
                          <w:marTop w:val="0"/>
                          <w:marBottom w:val="0"/>
                          <w:divBdr>
                            <w:top w:val="none" w:sz="0" w:space="0" w:color="auto"/>
                            <w:left w:val="none" w:sz="0" w:space="0" w:color="auto"/>
                            <w:bottom w:val="none" w:sz="0" w:space="0" w:color="auto"/>
                            <w:right w:val="none" w:sz="0" w:space="0" w:color="auto"/>
                          </w:divBdr>
                        </w:div>
                      </w:divsChild>
                    </w:div>
                    <w:div w:id="1385105292">
                      <w:marLeft w:val="0"/>
                      <w:marRight w:val="0"/>
                      <w:marTop w:val="0"/>
                      <w:marBottom w:val="0"/>
                      <w:divBdr>
                        <w:top w:val="none" w:sz="0" w:space="0" w:color="auto"/>
                        <w:left w:val="none" w:sz="0" w:space="0" w:color="auto"/>
                        <w:bottom w:val="none" w:sz="0" w:space="0" w:color="auto"/>
                        <w:right w:val="none" w:sz="0" w:space="0" w:color="auto"/>
                      </w:divBdr>
                      <w:divsChild>
                        <w:div w:id="1504121759">
                          <w:marLeft w:val="0"/>
                          <w:marRight w:val="0"/>
                          <w:marTop w:val="0"/>
                          <w:marBottom w:val="0"/>
                          <w:divBdr>
                            <w:top w:val="none" w:sz="0" w:space="0" w:color="auto"/>
                            <w:left w:val="none" w:sz="0" w:space="0" w:color="auto"/>
                            <w:bottom w:val="none" w:sz="0" w:space="0" w:color="auto"/>
                            <w:right w:val="none" w:sz="0" w:space="0" w:color="auto"/>
                          </w:divBdr>
                        </w:div>
                      </w:divsChild>
                    </w:div>
                    <w:div w:id="1474712796">
                      <w:marLeft w:val="0"/>
                      <w:marRight w:val="0"/>
                      <w:marTop w:val="0"/>
                      <w:marBottom w:val="0"/>
                      <w:divBdr>
                        <w:top w:val="none" w:sz="0" w:space="0" w:color="auto"/>
                        <w:left w:val="none" w:sz="0" w:space="0" w:color="auto"/>
                        <w:bottom w:val="none" w:sz="0" w:space="0" w:color="auto"/>
                        <w:right w:val="none" w:sz="0" w:space="0" w:color="auto"/>
                      </w:divBdr>
                      <w:divsChild>
                        <w:div w:id="473525745">
                          <w:marLeft w:val="0"/>
                          <w:marRight w:val="0"/>
                          <w:marTop w:val="0"/>
                          <w:marBottom w:val="0"/>
                          <w:divBdr>
                            <w:top w:val="none" w:sz="0" w:space="0" w:color="auto"/>
                            <w:left w:val="none" w:sz="0" w:space="0" w:color="auto"/>
                            <w:bottom w:val="none" w:sz="0" w:space="0" w:color="auto"/>
                            <w:right w:val="none" w:sz="0" w:space="0" w:color="auto"/>
                          </w:divBdr>
                        </w:div>
                      </w:divsChild>
                    </w:div>
                    <w:div w:id="2056346854">
                      <w:marLeft w:val="0"/>
                      <w:marRight w:val="0"/>
                      <w:marTop w:val="0"/>
                      <w:marBottom w:val="0"/>
                      <w:divBdr>
                        <w:top w:val="none" w:sz="0" w:space="0" w:color="auto"/>
                        <w:left w:val="none" w:sz="0" w:space="0" w:color="auto"/>
                        <w:bottom w:val="none" w:sz="0" w:space="0" w:color="auto"/>
                        <w:right w:val="none" w:sz="0" w:space="0" w:color="auto"/>
                      </w:divBdr>
                      <w:divsChild>
                        <w:div w:id="332224121">
                          <w:marLeft w:val="0"/>
                          <w:marRight w:val="0"/>
                          <w:marTop w:val="0"/>
                          <w:marBottom w:val="0"/>
                          <w:divBdr>
                            <w:top w:val="none" w:sz="0" w:space="0" w:color="auto"/>
                            <w:left w:val="none" w:sz="0" w:space="0" w:color="auto"/>
                            <w:bottom w:val="none" w:sz="0" w:space="0" w:color="auto"/>
                            <w:right w:val="none" w:sz="0" w:space="0" w:color="auto"/>
                          </w:divBdr>
                        </w:div>
                      </w:divsChild>
                    </w:div>
                    <w:div w:id="658460245">
                      <w:marLeft w:val="0"/>
                      <w:marRight w:val="0"/>
                      <w:marTop w:val="0"/>
                      <w:marBottom w:val="0"/>
                      <w:divBdr>
                        <w:top w:val="none" w:sz="0" w:space="0" w:color="auto"/>
                        <w:left w:val="none" w:sz="0" w:space="0" w:color="auto"/>
                        <w:bottom w:val="none" w:sz="0" w:space="0" w:color="auto"/>
                        <w:right w:val="none" w:sz="0" w:space="0" w:color="auto"/>
                      </w:divBdr>
                      <w:divsChild>
                        <w:div w:id="62291291">
                          <w:marLeft w:val="0"/>
                          <w:marRight w:val="0"/>
                          <w:marTop w:val="0"/>
                          <w:marBottom w:val="0"/>
                          <w:divBdr>
                            <w:top w:val="none" w:sz="0" w:space="0" w:color="auto"/>
                            <w:left w:val="none" w:sz="0" w:space="0" w:color="auto"/>
                            <w:bottom w:val="none" w:sz="0" w:space="0" w:color="auto"/>
                            <w:right w:val="none" w:sz="0" w:space="0" w:color="auto"/>
                          </w:divBdr>
                        </w:div>
                      </w:divsChild>
                    </w:div>
                    <w:div w:id="1621182288">
                      <w:marLeft w:val="0"/>
                      <w:marRight w:val="0"/>
                      <w:marTop w:val="0"/>
                      <w:marBottom w:val="0"/>
                      <w:divBdr>
                        <w:top w:val="none" w:sz="0" w:space="0" w:color="auto"/>
                        <w:left w:val="none" w:sz="0" w:space="0" w:color="auto"/>
                        <w:bottom w:val="none" w:sz="0" w:space="0" w:color="auto"/>
                        <w:right w:val="none" w:sz="0" w:space="0" w:color="auto"/>
                      </w:divBdr>
                      <w:divsChild>
                        <w:div w:id="1028483152">
                          <w:marLeft w:val="0"/>
                          <w:marRight w:val="0"/>
                          <w:marTop w:val="0"/>
                          <w:marBottom w:val="0"/>
                          <w:divBdr>
                            <w:top w:val="none" w:sz="0" w:space="0" w:color="auto"/>
                            <w:left w:val="none" w:sz="0" w:space="0" w:color="auto"/>
                            <w:bottom w:val="none" w:sz="0" w:space="0" w:color="auto"/>
                            <w:right w:val="none" w:sz="0" w:space="0" w:color="auto"/>
                          </w:divBdr>
                        </w:div>
                      </w:divsChild>
                    </w:div>
                    <w:div w:id="349650980">
                      <w:marLeft w:val="0"/>
                      <w:marRight w:val="0"/>
                      <w:marTop w:val="0"/>
                      <w:marBottom w:val="0"/>
                      <w:divBdr>
                        <w:top w:val="none" w:sz="0" w:space="0" w:color="auto"/>
                        <w:left w:val="none" w:sz="0" w:space="0" w:color="auto"/>
                        <w:bottom w:val="none" w:sz="0" w:space="0" w:color="auto"/>
                        <w:right w:val="none" w:sz="0" w:space="0" w:color="auto"/>
                      </w:divBdr>
                      <w:divsChild>
                        <w:div w:id="1622302727">
                          <w:marLeft w:val="0"/>
                          <w:marRight w:val="0"/>
                          <w:marTop w:val="0"/>
                          <w:marBottom w:val="0"/>
                          <w:divBdr>
                            <w:top w:val="none" w:sz="0" w:space="0" w:color="auto"/>
                            <w:left w:val="none" w:sz="0" w:space="0" w:color="auto"/>
                            <w:bottom w:val="none" w:sz="0" w:space="0" w:color="auto"/>
                            <w:right w:val="none" w:sz="0" w:space="0" w:color="auto"/>
                          </w:divBdr>
                        </w:div>
                      </w:divsChild>
                    </w:div>
                    <w:div w:id="747849604">
                      <w:marLeft w:val="0"/>
                      <w:marRight w:val="0"/>
                      <w:marTop w:val="0"/>
                      <w:marBottom w:val="0"/>
                      <w:divBdr>
                        <w:top w:val="none" w:sz="0" w:space="0" w:color="auto"/>
                        <w:left w:val="none" w:sz="0" w:space="0" w:color="auto"/>
                        <w:bottom w:val="none" w:sz="0" w:space="0" w:color="auto"/>
                        <w:right w:val="none" w:sz="0" w:space="0" w:color="auto"/>
                      </w:divBdr>
                      <w:divsChild>
                        <w:div w:id="782309422">
                          <w:marLeft w:val="0"/>
                          <w:marRight w:val="0"/>
                          <w:marTop w:val="0"/>
                          <w:marBottom w:val="0"/>
                          <w:divBdr>
                            <w:top w:val="none" w:sz="0" w:space="0" w:color="auto"/>
                            <w:left w:val="none" w:sz="0" w:space="0" w:color="auto"/>
                            <w:bottom w:val="none" w:sz="0" w:space="0" w:color="auto"/>
                            <w:right w:val="none" w:sz="0" w:space="0" w:color="auto"/>
                          </w:divBdr>
                        </w:div>
                      </w:divsChild>
                    </w:div>
                    <w:div w:id="1323195987">
                      <w:marLeft w:val="0"/>
                      <w:marRight w:val="0"/>
                      <w:marTop w:val="0"/>
                      <w:marBottom w:val="0"/>
                      <w:divBdr>
                        <w:top w:val="none" w:sz="0" w:space="0" w:color="auto"/>
                        <w:left w:val="none" w:sz="0" w:space="0" w:color="auto"/>
                        <w:bottom w:val="none" w:sz="0" w:space="0" w:color="auto"/>
                        <w:right w:val="none" w:sz="0" w:space="0" w:color="auto"/>
                      </w:divBdr>
                      <w:divsChild>
                        <w:div w:id="862520039">
                          <w:marLeft w:val="0"/>
                          <w:marRight w:val="0"/>
                          <w:marTop w:val="0"/>
                          <w:marBottom w:val="0"/>
                          <w:divBdr>
                            <w:top w:val="none" w:sz="0" w:space="0" w:color="auto"/>
                            <w:left w:val="none" w:sz="0" w:space="0" w:color="auto"/>
                            <w:bottom w:val="none" w:sz="0" w:space="0" w:color="auto"/>
                            <w:right w:val="none" w:sz="0" w:space="0" w:color="auto"/>
                          </w:divBdr>
                        </w:div>
                      </w:divsChild>
                    </w:div>
                    <w:div w:id="999696981">
                      <w:marLeft w:val="0"/>
                      <w:marRight w:val="0"/>
                      <w:marTop w:val="0"/>
                      <w:marBottom w:val="0"/>
                      <w:divBdr>
                        <w:top w:val="none" w:sz="0" w:space="0" w:color="auto"/>
                        <w:left w:val="none" w:sz="0" w:space="0" w:color="auto"/>
                        <w:bottom w:val="none" w:sz="0" w:space="0" w:color="auto"/>
                        <w:right w:val="none" w:sz="0" w:space="0" w:color="auto"/>
                      </w:divBdr>
                      <w:divsChild>
                        <w:div w:id="863326442">
                          <w:marLeft w:val="0"/>
                          <w:marRight w:val="0"/>
                          <w:marTop w:val="0"/>
                          <w:marBottom w:val="0"/>
                          <w:divBdr>
                            <w:top w:val="none" w:sz="0" w:space="0" w:color="auto"/>
                            <w:left w:val="none" w:sz="0" w:space="0" w:color="auto"/>
                            <w:bottom w:val="none" w:sz="0" w:space="0" w:color="auto"/>
                            <w:right w:val="none" w:sz="0" w:space="0" w:color="auto"/>
                          </w:divBdr>
                        </w:div>
                      </w:divsChild>
                    </w:div>
                    <w:div w:id="1675759211">
                      <w:marLeft w:val="0"/>
                      <w:marRight w:val="0"/>
                      <w:marTop w:val="0"/>
                      <w:marBottom w:val="0"/>
                      <w:divBdr>
                        <w:top w:val="none" w:sz="0" w:space="0" w:color="auto"/>
                        <w:left w:val="none" w:sz="0" w:space="0" w:color="auto"/>
                        <w:bottom w:val="none" w:sz="0" w:space="0" w:color="auto"/>
                        <w:right w:val="none" w:sz="0" w:space="0" w:color="auto"/>
                      </w:divBdr>
                      <w:divsChild>
                        <w:div w:id="118497605">
                          <w:marLeft w:val="0"/>
                          <w:marRight w:val="0"/>
                          <w:marTop w:val="0"/>
                          <w:marBottom w:val="0"/>
                          <w:divBdr>
                            <w:top w:val="none" w:sz="0" w:space="0" w:color="auto"/>
                            <w:left w:val="none" w:sz="0" w:space="0" w:color="auto"/>
                            <w:bottom w:val="none" w:sz="0" w:space="0" w:color="auto"/>
                            <w:right w:val="none" w:sz="0" w:space="0" w:color="auto"/>
                          </w:divBdr>
                        </w:div>
                      </w:divsChild>
                    </w:div>
                    <w:div w:id="732196837">
                      <w:marLeft w:val="0"/>
                      <w:marRight w:val="0"/>
                      <w:marTop w:val="0"/>
                      <w:marBottom w:val="0"/>
                      <w:divBdr>
                        <w:top w:val="none" w:sz="0" w:space="0" w:color="auto"/>
                        <w:left w:val="none" w:sz="0" w:space="0" w:color="auto"/>
                        <w:bottom w:val="none" w:sz="0" w:space="0" w:color="auto"/>
                        <w:right w:val="none" w:sz="0" w:space="0" w:color="auto"/>
                      </w:divBdr>
                      <w:divsChild>
                        <w:div w:id="626661415">
                          <w:marLeft w:val="0"/>
                          <w:marRight w:val="0"/>
                          <w:marTop w:val="0"/>
                          <w:marBottom w:val="0"/>
                          <w:divBdr>
                            <w:top w:val="none" w:sz="0" w:space="0" w:color="auto"/>
                            <w:left w:val="none" w:sz="0" w:space="0" w:color="auto"/>
                            <w:bottom w:val="none" w:sz="0" w:space="0" w:color="auto"/>
                            <w:right w:val="none" w:sz="0" w:space="0" w:color="auto"/>
                          </w:divBdr>
                        </w:div>
                      </w:divsChild>
                    </w:div>
                    <w:div w:id="1116020039">
                      <w:marLeft w:val="0"/>
                      <w:marRight w:val="0"/>
                      <w:marTop w:val="0"/>
                      <w:marBottom w:val="0"/>
                      <w:divBdr>
                        <w:top w:val="none" w:sz="0" w:space="0" w:color="auto"/>
                        <w:left w:val="none" w:sz="0" w:space="0" w:color="auto"/>
                        <w:bottom w:val="none" w:sz="0" w:space="0" w:color="auto"/>
                        <w:right w:val="none" w:sz="0" w:space="0" w:color="auto"/>
                      </w:divBdr>
                      <w:divsChild>
                        <w:div w:id="1327243408">
                          <w:marLeft w:val="0"/>
                          <w:marRight w:val="0"/>
                          <w:marTop w:val="0"/>
                          <w:marBottom w:val="0"/>
                          <w:divBdr>
                            <w:top w:val="none" w:sz="0" w:space="0" w:color="auto"/>
                            <w:left w:val="none" w:sz="0" w:space="0" w:color="auto"/>
                            <w:bottom w:val="none" w:sz="0" w:space="0" w:color="auto"/>
                            <w:right w:val="none" w:sz="0" w:space="0" w:color="auto"/>
                          </w:divBdr>
                        </w:div>
                      </w:divsChild>
                    </w:div>
                    <w:div w:id="1376462334">
                      <w:marLeft w:val="0"/>
                      <w:marRight w:val="0"/>
                      <w:marTop w:val="0"/>
                      <w:marBottom w:val="0"/>
                      <w:divBdr>
                        <w:top w:val="none" w:sz="0" w:space="0" w:color="auto"/>
                        <w:left w:val="none" w:sz="0" w:space="0" w:color="auto"/>
                        <w:bottom w:val="none" w:sz="0" w:space="0" w:color="auto"/>
                        <w:right w:val="none" w:sz="0" w:space="0" w:color="auto"/>
                      </w:divBdr>
                      <w:divsChild>
                        <w:div w:id="1298419002">
                          <w:marLeft w:val="0"/>
                          <w:marRight w:val="0"/>
                          <w:marTop w:val="0"/>
                          <w:marBottom w:val="0"/>
                          <w:divBdr>
                            <w:top w:val="none" w:sz="0" w:space="0" w:color="auto"/>
                            <w:left w:val="none" w:sz="0" w:space="0" w:color="auto"/>
                            <w:bottom w:val="none" w:sz="0" w:space="0" w:color="auto"/>
                            <w:right w:val="none" w:sz="0" w:space="0" w:color="auto"/>
                          </w:divBdr>
                        </w:div>
                      </w:divsChild>
                    </w:div>
                    <w:div w:id="121966735">
                      <w:marLeft w:val="0"/>
                      <w:marRight w:val="0"/>
                      <w:marTop w:val="0"/>
                      <w:marBottom w:val="0"/>
                      <w:divBdr>
                        <w:top w:val="none" w:sz="0" w:space="0" w:color="auto"/>
                        <w:left w:val="none" w:sz="0" w:space="0" w:color="auto"/>
                        <w:bottom w:val="none" w:sz="0" w:space="0" w:color="auto"/>
                        <w:right w:val="none" w:sz="0" w:space="0" w:color="auto"/>
                      </w:divBdr>
                      <w:divsChild>
                        <w:div w:id="432096494">
                          <w:marLeft w:val="0"/>
                          <w:marRight w:val="0"/>
                          <w:marTop w:val="0"/>
                          <w:marBottom w:val="0"/>
                          <w:divBdr>
                            <w:top w:val="none" w:sz="0" w:space="0" w:color="auto"/>
                            <w:left w:val="none" w:sz="0" w:space="0" w:color="auto"/>
                            <w:bottom w:val="none" w:sz="0" w:space="0" w:color="auto"/>
                            <w:right w:val="none" w:sz="0" w:space="0" w:color="auto"/>
                          </w:divBdr>
                        </w:div>
                      </w:divsChild>
                    </w:div>
                    <w:div w:id="167409436">
                      <w:marLeft w:val="0"/>
                      <w:marRight w:val="0"/>
                      <w:marTop w:val="0"/>
                      <w:marBottom w:val="0"/>
                      <w:divBdr>
                        <w:top w:val="none" w:sz="0" w:space="0" w:color="auto"/>
                        <w:left w:val="none" w:sz="0" w:space="0" w:color="auto"/>
                        <w:bottom w:val="none" w:sz="0" w:space="0" w:color="auto"/>
                        <w:right w:val="none" w:sz="0" w:space="0" w:color="auto"/>
                      </w:divBdr>
                      <w:divsChild>
                        <w:div w:id="1111974729">
                          <w:marLeft w:val="0"/>
                          <w:marRight w:val="0"/>
                          <w:marTop w:val="0"/>
                          <w:marBottom w:val="0"/>
                          <w:divBdr>
                            <w:top w:val="none" w:sz="0" w:space="0" w:color="auto"/>
                            <w:left w:val="none" w:sz="0" w:space="0" w:color="auto"/>
                            <w:bottom w:val="none" w:sz="0" w:space="0" w:color="auto"/>
                            <w:right w:val="none" w:sz="0" w:space="0" w:color="auto"/>
                          </w:divBdr>
                        </w:div>
                      </w:divsChild>
                    </w:div>
                    <w:div w:id="871577938">
                      <w:marLeft w:val="0"/>
                      <w:marRight w:val="0"/>
                      <w:marTop w:val="0"/>
                      <w:marBottom w:val="0"/>
                      <w:divBdr>
                        <w:top w:val="none" w:sz="0" w:space="0" w:color="auto"/>
                        <w:left w:val="none" w:sz="0" w:space="0" w:color="auto"/>
                        <w:bottom w:val="none" w:sz="0" w:space="0" w:color="auto"/>
                        <w:right w:val="none" w:sz="0" w:space="0" w:color="auto"/>
                      </w:divBdr>
                      <w:divsChild>
                        <w:div w:id="652951741">
                          <w:marLeft w:val="0"/>
                          <w:marRight w:val="0"/>
                          <w:marTop w:val="0"/>
                          <w:marBottom w:val="0"/>
                          <w:divBdr>
                            <w:top w:val="none" w:sz="0" w:space="0" w:color="auto"/>
                            <w:left w:val="none" w:sz="0" w:space="0" w:color="auto"/>
                            <w:bottom w:val="none" w:sz="0" w:space="0" w:color="auto"/>
                            <w:right w:val="none" w:sz="0" w:space="0" w:color="auto"/>
                          </w:divBdr>
                        </w:div>
                      </w:divsChild>
                    </w:div>
                    <w:div w:id="1064335129">
                      <w:marLeft w:val="0"/>
                      <w:marRight w:val="0"/>
                      <w:marTop w:val="0"/>
                      <w:marBottom w:val="0"/>
                      <w:divBdr>
                        <w:top w:val="none" w:sz="0" w:space="0" w:color="auto"/>
                        <w:left w:val="none" w:sz="0" w:space="0" w:color="auto"/>
                        <w:bottom w:val="none" w:sz="0" w:space="0" w:color="auto"/>
                        <w:right w:val="none" w:sz="0" w:space="0" w:color="auto"/>
                      </w:divBdr>
                      <w:divsChild>
                        <w:div w:id="304240661">
                          <w:marLeft w:val="0"/>
                          <w:marRight w:val="0"/>
                          <w:marTop w:val="0"/>
                          <w:marBottom w:val="0"/>
                          <w:divBdr>
                            <w:top w:val="none" w:sz="0" w:space="0" w:color="auto"/>
                            <w:left w:val="none" w:sz="0" w:space="0" w:color="auto"/>
                            <w:bottom w:val="none" w:sz="0" w:space="0" w:color="auto"/>
                            <w:right w:val="none" w:sz="0" w:space="0" w:color="auto"/>
                          </w:divBdr>
                        </w:div>
                      </w:divsChild>
                    </w:div>
                    <w:div w:id="716465057">
                      <w:marLeft w:val="0"/>
                      <w:marRight w:val="0"/>
                      <w:marTop w:val="0"/>
                      <w:marBottom w:val="0"/>
                      <w:divBdr>
                        <w:top w:val="none" w:sz="0" w:space="0" w:color="auto"/>
                        <w:left w:val="none" w:sz="0" w:space="0" w:color="auto"/>
                        <w:bottom w:val="none" w:sz="0" w:space="0" w:color="auto"/>
                        <w:right w:val="none" w:sz="0" w:space="0" w:color="auto"/>
                      </w:divBdr>
                      <w:divsChild>
                        <w:div w:id="734357205">
                          <w:marLeft w:val="0"/>
                          <w:marRight w:val="0"/>
                          <w:marTop w:val="0"/>
                          <w:marBottom w:val="0"/>
                          <w:divBdr>
                            <w:top w:val="none" w:sz="0" w:space="0" w:color="auto"/>
                            <w:left w:val="none" w:sz="0" w:space="0" w:color="auto"/>
                            <w:bottom w:val="none" w:sz="0" w:space="0" w:color="auto"/>
                            <w:right w:val="none" w:sz="0" w:space="0" w:color="auto"/>
                          </w:divBdr>
                        </w:div>
                      </w:divsChild>
                    </w:div>
                    <w:div w:id="1036198379">
                      <w:marLeft w:val="0"/>
                      <w:marRight w:val="0"/>
                      <w:marTop w:val="0"/>
                      <w:marBottom w:val="0"/>
                      <w:divBdr>
                        <w:top w:val="none" w:sz="0" w:space="0" w:color="auto"/>
                        <w:left w:val="none" w:sz="0" w:space="0" w:color="auto"/>
                        <w:bottom w:val="none" w:sz="0" w:space="0" w:color="auto"/>
                        <w:right w:val="none" w:sz="0" w:space="0" w:color="auto"/>
                      </w:divBdr>
                      <w:divsChild>
                        <w:div w:id="860247044">
                          <w:marLeft w:val="0"/>
                          <w:marRight w:val="0"/>
                          <w:marTop w:val="0"/>
                          <w:marBottom w:val="0"/>
                          <w:divBdr>
                            <w:top w:val="none" w:sz="0" w:space="0" w:color="auto"/>
                            <w:left w:val="none" w:sz="0" w:space="0" w:color="auto"/>
                            <w:bottom w:val="none" w:sz="0" w:space="0" w:color="auto"/>
                            <w:right w:val="none" w:sz="0" w:space="0" w:color="auto"/>
                          </w:divBdr>
                        </w:div>
                      </w:divsChild>
                    </w:div>
                    <w:div w:id="2032413559">
                      <w:marLeft w:val="0"/>
                      <w:marRight w:val="0"/>
                      <w:marTop w:val="0"/>
                      <w:marBottom w:val="0"/>
                      <w:divBdr>
                        <w:top w:val="none" w:sz="0" w:space="0" w:color="auto"/>
                        <w:left w:val="none" w:sz="0" w:space="0" w:color="auto"/>
                        <w:bottom w:val="none" w:sz="0" w:space="0" w:color="auto"/>
                        <w:right w:val="none" w:sz="0" w:space="0" w:color="auto"/>
                      </w:divBdr>
                      <w:divsChild>
                        <w:div w:id="1256673025">
                          <w:marLeft w:val="0"/>
                          <w:marRight w:val="0"/>
                          <w:marTop w:val="0"/>
                          <w:marBottom w:val="0"/>
                          <w:divBdr>
                            <w:top w:val="none" w:sz="0" w:space="0" w:color="auto"/>
                            <w:left w:val="none" w:sz="0" w:space="0" w:color="auto"/>
                            <w:bottom w:val="none" w:sz="0" w:space="0" w:color="auto"/>
                            <w:right w:val="none" w:sz="0" w:space="0" w:color="auto"/>
                          </w:divBdr>
                        </w:div>
                      </w:divsChild>
                    </w:div>
                    <w:div w:id="775372260">
                      <w:marLeft w:val="0"/>
                      <w:marRight w:val="0"/>
                      <w:marTop w:val="0"/>
                      <w:marBottom w:val="0"/>
                      <w:divBdr>
                        <w:top w:val="none" w:sz="0" w:space="0" w:color="auto"/>
                        <w:left w:val="none" w:sz="0" w:space="0" w:color="auto"/>
                        <w:bottom w:val="none" w:sz="0" w:space="0" w:color="auto"/>
                        <w:right w:val="none" w:sz="0" w:space="0" w:color="auto"/>
                      </w:divBdr>
                      <w:divsChild>
                        <w:div w:id="474421311">
                          <w:marLeft w:val="0"/>
                          <w:marRight w:val="0"/>
                          <w:marTop w:val="0"/>
                          <w:marBottom w:val="0"/>
                          <w:divBdr>
                            <w:top w:val="none" w:sz="0" w:space="0" w:color="auto"/>
                            <w:left w:val="none" w:sz="0" w:space="0" w:color="auto"/>
                            <w:bottom w:val="none" w:sz="0" w:space="0" w:color="auto"/>
                            <w:right w:val="none" w:sz="0" w:space="0" w:color="auto"/>
                          </w:divBdr>
                        </w:div>
                      </w:divsChild>
                    </w:div>
                    <w:div w:id="1750810679">
                      <w:marLeft w:val="0"/>
                      <w:marRight w:val="0"/>
                      <w:marTop w:val="0"/>
                      <w:marBottom w:val="0"/>
                      <w:divBdr>
                        <w:top w:val="none" w:sz="0" w:space="0" w:color="auto"/>
                        <w:left w:val="none" w:sz="0" w:space="0" w:color="auto"/>
                        <w:bottom w:val="none" w:sz="0" w:space="0" w:color="auto"/>
                        <w:right w:val="none" w:sz="0" w:space="0" w:color="auto"/>
                      </w:divBdr>
                      <w:divsChild>
                        <w:div w:id="1708681233">
                          <w:marLeft w:val="0"/>
                          <w:marRight w:val="0"/>
                          <w:marTop w:val="0"/>
                          <w:marBottom w:val="0"/>
                          <w:divBdr>
                            <w:top w:val="none" w:sz="0" w:space="0" w:color="auto"/>
                            <w:left w:val="none" w:sz="0" w:space="0" w:color="auto"/>
                            <w:bottom w:val="none" w:sz="0" w:space="0" w:color="auto"/>
                            <w:right w:val="none" w:sz="0" w:space="0" w:color="auto"/>
                          </w:divBdr>
                        </w:div>
                      </w:divsChild>
                    </w:div>
                    <w:div w:id="2079202915">
                      <w:marLeft w:val="0"/>
                      <w:marRight w:val="0"/>
                      <w:marTop w:val="0"/>
                      <w:marBottom w:val="0"/>
                      <w:divBdr>
                        <w:top w:val="none" w:sz="0" w:space="0" w:color="auto"/>
                        <w:left w:val="none" w:sz="0" w:space="0" w:color="auto"/>
                        <w:bottom w:val="none" w:sz="0" w:space="0" w:color="auto"/>
                        <w:right w:val="none" w:sz="0" w:space="0" w:color="auto"/>
                      </w:divBdr>
                      <w:divsChild>
                        <w:div w:id="113908978">
                          <w:marLeft w:val="0"/>
                          <w:marRight w:val="0"/>
                          <w:marTop w:val="0"/>
                          <w:marBottom w:val="0"/>
                          <w:divBdr>
                            <w:top w:val="none" w:sz="0" w:space="0" w:color="auto"/>
                            <w:left w:val="none" w:sz="0" w:space="0" w:color="auto"/>
                            <w:bottom w:val="none" w:sz="0" w:space="0" w:color="auto"/>
                            <w:right w:val="none" w:sz="0" w:space="0" w:color="auto"/>
                          </w:divBdr>
                        </w:div>
                      </w:divsChild>
                    </w:div>
                    <w:div w:id="340280079">
                      <w:marLeft w:val="0"/>
                      <w:marRight w:val="0"/>
                      <w:marTop w:val="0"/>
                      <w:marBottom w:val="0"/>
                      <w:divBdr>
                        <w:top w:val="none" w:sz="0" w:space="0" w:color="auto"/>
                        <w:left w:val="none" w:sz="0" w:space="0" w:color="auto"/>
                        <w:bottom w:val="none" w:sz="0" w:space="0" w:color="auto"/>
                        <w:right w:val="none" w:sz="0" w:space="0" w:color="auto"/>
                      </w:divBdr>
                      <w:divsChild>
                        <w:div w:id="1514419281">
                          <w:marLeft w:val="0"/>
                          <w:marRight w:val="0"/>
                          <w:marTop w:val="0"/>
                          <w:marBottom w:val="0"/>
                          <w:divBdr>
                            <w:top w:val="none" w:sz="0" w:space="0" w:color="auto"/>
                            <w:left w:val="none" w:sz="0" w:space="0" w:color="auto"/>
                            <w:bottom w:val="none" w:sz="0" w:space="0" w:color="auto"/>
                            <w:right w:val="none" w:sz="0" w:space="0" w:color="auto"/>
                          </w:divBdr>
                        </w:div>
                      </w:divsChild>
                    </w:div>
                    <w:div w:id="1908105338">
                      <w:marLeft w:val="0"/>
                      <w:marRight w:val="0"/>
                      <w:marTop w:val="0"/>
                      <w:marBottom w:val="0"/>
                      <w:divBdr>
                        <w:top w:val="none" w:sz="0" w:space="0" w:color="auto"/>
                        <w:left w:val="none" w:sz="0" w:space="0" w:color="auto"/>
                        <w:bottom w:val="none" w:sz="0" w:space="0" w:color="auto"/>
                        <w:right w:val="none" w:sz="0" w:space="0" w:color="auto"/>
                      </w:divBdr>
                      <w:divsChild>
                        <w:div w:id="809056410">
                          <w:marLeft w:val="0"/>
                          <w:marRight w:val="0"/>
                          <w:marTop w:val="0"/>
                          <w:marBottom w:val="0"/>
                          <w:divBdr>
                            <w:top w:val="none" w:sz="0" w:space="0" w:color="auto"/>
                            <w:left w:val="none" w:sz="0" w:space="0" w:color="auto"/>
                            <w:bottom w:val="none" w:sz="0" w:space="0" w:color="auto"/>
                            <w:right w:val="none" w:sz="0" w:space="0" w:color="auto"/>
                          </w:divBdr>
                        </w:div>
                      </w:divsChild>
                    </w:div>
                    <w:div w:id="412363476">
                      <w:marLeft w:val="0"/>
                      <w:marRight w:val="0"/>
                      <w:marTop w:val="0"/>
                      <w:marBottom w:val="0"/>
                      <w:divBdr>
                        <w:top w:val="none" w:sz="0" w:space="0" w:color="auto"/>
                        <w:left w:val="none" w:sz="0" w:space="0" w:color="auto"/>
                        <w:bottom w:val="none" w:sz="0" w:space="0" w:color="auto"/>
                        <w:right w:val="none" w:sz="0" w:space="0" w:color="auto"/>
                      </w:divBdr>
                      <w:divsChild>
                        <w:div w:id="1393889422">
                          <w:marLeft w:val="0"/>
                          <w:marRight w:val="0"/>
                          <w:marTop w:val="0"/>
                          <w:marBottom w:val="0"/>
                          <w:divBdr>
                            <w:top w:val="none" w:sz="0" w:space="0" w:color="auto"/>
                            <w:left w:val="none" w:sz="0" w:space="0" w:color="auto"/>
                            <w:bottom w:val="none" w:sz="0" w:space="0" w:color="auto"/>
                            <w:right w:val="none" w:sz="0" w:space="0" w:color="auto"/>
                          </w:divBdr>
                        </w:div>
                      </w:divsChild>
                    </w:div>
                    <w:div w:id="417599206">
                      <w:marLeft w:val="0"/>
                      <w:marRight w:val="0"/>
                      <w:marTop w:val="0"/>
                      <w:marBottom w:val="0"/>
                      <w:divBdr>
                        <w:top w:val="none" w:sz="0" w:space="0" w:color="auto"/>
                        <w:left w:val="none" w:sz="0" w:space="0" w:color="auto"/>
                        <w:bottom w:val="none" w:sz="0" w:space="0" w:color="auto"/>
                        <w:right w:val="none" w:sz="0" w:space="0" w:color="auto"/>
                      </w:divBdr>
                      <w:divsChild>
                        <w:div w:id="627787047">
                          <w:marLeft w:val="0"/>
                          <w:marRight w:val="0"/>
                          <w:marTop w:val="0"/>
                          <w:marBottom w:val="0"/>
                          <w:divBdr>
                            <w:top w:val="none" w:sz="0" w:space="0" w:color="auto"/>
                            <w:left w:val="none" w:sz="0" w:space="0" w:color="auto"/>
                            <w:bottom w:val="none" w:sz="0" w:space="0" w:color="auto"/>
                            <w:right w:val="none" w:sz="0" w:space="0" w:color="auto"/>
                          </w:divBdr>
                        </w:div>
                      </w:divsChild>
                    </w:div>
                    <w:div w:id="1287548006">
                      <w:marLeft w:val="0"/>
                      <w:marRight w:val="0"/>
                      <w:marTop w:val="0"/>
                      <w:marBottom w:val="0"/>
                      <w:divBdr>
                        <w:top w:val="none" w:sz="0" w:space="0" w:color="auto"/>
                        <w:left w:val="none" w:sz="0" w:space="0" w:color="auto"/>
                        <w:bottom w:val="none" w:sz="0" w:space="0" w:color="auto"/>
                        <w:right w:val="none" w:sz="0" w:space="0" w:color="auto"/>
                      </w:divBdr>
                      <w:divsChild>
                        <w:div w:id="443112199">
                          <w:marLeft w:val="0"/>
                          <w:marRight w:val="0"/>
                          <w:marTop w:val="0"/>
                          <w:marBottom w:val="0"/>
                          <w:divBdr>
                            <w:top w:val="none" w:sz="0" w:space="0" w:color="auto"/>
                            <w:left w:val="none" w:sz="0" w:space="0" w:color="auto"/>
                            <w:bottom w:val="none" w:sz="0" w:space="0" w:color="auto"/>
                            <w:right w:val="none" w:sz="0" w:space="0" w:color="auto"/>
                          </w:divBdr>
                        </w:div>
                      </w:divsChild>
                    </w:div>
                    <w:div w:id="1953584336">
                      <w:marLeft w:val="0"/>
                      <w:marRight w:val="0"/>
                      <w:marTop w:val="0"/>
                      <w:marBottom w:val="0"/>
                      <w:divBdr>
                        <w:top w:val="none" w:sz="0" w:space="0" w:color="auto"/>
                        <w:left w:val="none" w:sz="0" w:space="0" w:color="auto"/>
                        <w:bottom w:val="none" w:sz="0" w:space="0" w:color="auto"/>
                        <w:right w:val="none" w:sz="0" w:space="0" w:color="auto"/>
                      </w:divBdr>
                      <w:divsChild>
                        <w:div w:id="1024744401">
                          <w:marLeft w:val="0"/>
                          <w:marRight w:val="0"/>
                          <w:marTop w:val="0"/>
                          <w:marBottom w:val="0"/>
                          <w:divBdr>
                            <w:top w:val="none" w:sz="0" w:space="0" w:color="auto"/>
                            <w:left w:val="none" w:sz="0" w:space="0" w:color="auto"/>
                            <w:bottom w:val="none" w:sz="0" w:space="0" w:color="auto"/>
                            <w:right w:val="none" w:sz="0" w:space="0" w:color="auto"/>
                          </w:divBdr>
                        </w:div>
                      </w:divsChild>
                    </w:div>
                    <w:div w:id="1567229783">
                      <w:marLeft w:val="0"/>
                      <w:marRight w:val="0"/>
                      <w:marTop w:val="0"/>
                      <w:marBottom w:val="0"/>
                      <w:divBdr>
                        <w:top w:val="none" w:sz="0" w:space="0" w:color="auto"/>
                        <w:left w:val="none" w:sz="0" w:space="0" w:color="auto"/>
                        <w:bottom w:val="none" w:sz="0" w:space="0" w:color="auto"/>
                        <w:right w:val="none" w:sz="0" w:space="0" w:color="auto"/>
                      </w:divBdr>
                      <w:divsChild>
                        <w:div w:id="1535657100">
                          <w:marLeft w:val="0"/>
                          <w:marRight w:val="0"/>
                          <w:marTop w:val="0"/>
                          <w:marBottom w:val="0"/>
                          <w:divBdr>
                            <w:top w:val="none" w:sz="0" w:space="0" w:color="auto"/>
                            <w:left w:val="none" w:sz="0" w:space="0" w:color="auto"/>
                            <w:bottom w:val="none" w:sz="0" w:space="0" w:color="auto"/>
                            <w:right w:val="none" w:sz="0" w:space="0" w:color="auto"/>
                          </w:divBdr>
                        </w:div>
                      </w:divsChild>
                    </w:div>
                    <w:div w:id="2069305403">
                      <w:marLeft w:val="0"/>
                      <w:marRight w:val="0"/>
                      <w:marTop w:val="0"/>
                      <w:marBottom w:val="0"/>
                      <w:divBdr>
                        <w:top w:val="none" w:sz="0" w:space="0" w:color="auto"/>
                        <w:left w:val="none" w:sz="0" w:space="0" w:color="auto"/>
                        <w:bottom w:val="none" w:sz="0" w:space="0" w:color="auto"/>
                        <w:right w:val="none" w:sz="0" w:space="0" w:color="auto"/>
                      </w:divBdr>
                      <w:divsChild>
                        <w:div w:id="351423129">
                          <w:marLeft w:val="0"/>
                          <w:marRight w:val="0"/>
                          <w:marTop w:val="0"/>
                          <w:marBottom w:val="0"/>
                          <w:divBdr>
                            <w:top w:val="none" w:sz="0" w:space="0" w:color="auto"/>
                            <w:left w:val="none" w:sz="0" w:space="0" w:color="auto"/>
                            <w:bottom w:val="none" w:sz="0" w:space="0" w:color="auto"/>
                            <w:right w:val="none" w:sz="0" w:space="0" w:color="auto"/>
                          </w:divBdr>
                        </w:div>
                      </w:divsChild>
                    </w:div>
                    <w:div w:id="576866199">
                      <w:marLeft w:val="0"/>
                      <w:marRight w:val="0"/>
                      <w:marTop w:val="0"/>
                      <w:marBottom w:val="0"/>
                      <w:divBdr>
                        <w:top w:val="none" w:sz="0" w:space="0" w:color="auto"/>
                        <w:left w:val="none" w:sz="0" w:space="0" w:color="auto"/>
                        <w:bottom w:val="none" w:sz="0" w:space="0" w:color="auto"/>
                        <w:right w:val="none" w:sz="0" w:space="0" w:color="auto"/>
                      </w:divBdr>
                      <w:divsChild>
                        <w:div w:id="356078612">
                          <w:marLeft w:val="0"/>
                          <w:marRight w:val="0"/>
                          <w:marTop w:val="0"/>
                          <w:marBottom w:val="0"/>
                          <w:divBdr>
                            <w:top w:val="none" w:sz="0" w:space="0" w:color="auto"/>
                            <w:left w:val="none" w:sz="0" w:space="0" w:color="auto"/>
                            <w:bottom w:val="none" w:sz="0" w:space="0" w:color="auto"/>
                            <w:right w:val="none" w:sz="0" w:space="0" w:color="auto"/>
                          </w:divBdr>
                        </w:div>
                      </w:divsChild>
                    </w:div>
                    <w:div w:id="590894566">
                      <w:marLeft w:val="0"/>
                      <w:marRight w:val="0"/>
                      <w:marTop w:val="0"/>
                      <w:marBottom w:val="0"/>
                      <w:divBdr>
                        <w:top w:val="none" w:sz="0" w:space="0" w:color="auto"/>
                        <w:left w:val="none" w:sz="0" w:space="0" w:color="auto"/>
                        <w:bottom w:val="none" w:sz="0" w:space="0" w:color="auto"/>
                        <w:right w:val="none" w:sz="0" w:space="0" w:color="auto"/>
                      </w:divBdr>
                      <w:divsChild>
                        <w:div w:id="456870885">
                          <w:marLeft w:val="0"/>
                          <w:marRight w:val="0"/>
                          <w:marTop w:val="0"/>
                          <w:marBottom w:val="0"/>
                          <w:divBdr>
                            <w:top w:val="none" w:sz="0" w:space="0" w:color="auto"/>
                            <w:left w:val="none" w:sz="0" w:space="0" w:color="auto"/>
                            <w:bottom w:val="none" w:sz="0" w:space="0" w:color="auto"/>
                            <w:right w:val="none" w:sz="0" w:space="0" w:color="auto"/>
                          </w:divBdr>
                        </w:div>
                      </w:divsChild>
                    </w:div>
                    <w:div w:id="183592668">
                      <w:marLeft w:val="0"/>
                      <w:marRight w:val="0"/>
                      <w:marTop w:val="0"/>
                      <w:marBottom w:val="0"/>
                      <w:divBdr>
                        <w:top w:val="none" w:sz="0" w:space="0" w:color="auto"/>
                        <w:left w:val="none" w:sz="0" w:space="0" w:color="auto"/>
                        <w:bottom w:val="none" w:sz="0" w:space="0" w:color="auto"/>
                        <w:right w:val="none" w:sz="0" w:space="0" w:color="auto"/>
                      </w:divBdr>
                      <w:divsChild>
                        <w:div w:id="2029482993">
                          <w:marLeft w:val="0"/>
                          <w:marRight w:val="0"/>
                          <w:marTop w:val="0"/>
                          <w:marBottom w:val="0"/>
                          <w:divBdr>
                            <w:top w:val="none" w:sz="0" w:space="0" w:color="auto"/>
                            <w:left w:val="none" w:sz="0" w:space="0" w:color="auto"/>
                            <w:bottom w:val="none" w:sz="0" w:space="0" w:color="auto"/>
                            <w:right w:val="none" w:sz="0" w:space="0" w:color="auto"/>
                          </w:divBdr>
                        </w:div>
                      </w:divsChild>
                    </w:div>
                    <w:div w:id="1745250502">
                      <w:marLeft w:val="0"/>
                      <w:marRight w:val="0"/>
                      <w:marTop w:val="0"/>
                      <w:marBottom w:val="0"/>
                      <w:divBdr>
                        <w:top w:val="none" w:sz="0" w:space="0" w:color="auto"/>
                        <w:left w:val="none" w:sz="0" w:space="0" w:color="auto"/>
                        <w:bottom w:val="none" w:sz="0" w:space="0" w:color="auto"/>
                        <w:right w:val="none" w:sz="0" w:space="0" w:color="auto"/>
                      </w:divBdr>
                      <w:divsChild>
                        <w:div w:id="873156232">
                          <w:marLeft w:val="0"/>
                          <w:marRight w:val="0"/>
                          <w:marTop w:val="0"/>
                          <w:marBottom w:val="0"/>
                          <w:divBdr>
                            <w:top w:val="none" w:sz="0" w:space="0" w:color="auto"/>
                            <w:left w:val="none" w:sz="0" w:space="0" w:color="auto"/>
                            <w:bottom w:val="none" w:sz="0" w:space="0" w:color="auto"/>
                            <w:right w:val="none" w:sz="0" w:space="0" w:color="auto"/>
                          </w:divBdr>
                        </w:div>
                      </w:divsChild>
                    </w:div>
                    <w:div w:id="1918516335">
                      <w:marLeft w:val="0"/>
                      <w:marRight w:val="0"/>
                      <w:marTop w:val="0"/>
                      <w:marBottom w:val="0"/>
                      <w:divBdr>
                        <w:top w:val="none" w:sz="0" w:space="0" w:color="auto"/>
                        <w:left w:val="none" w:sz="0" w:space="0" w:color="auto"/>
                        <w:bottom w:val="none" w:sz="0" w:space="0" w:color="auto"/>
                        <w:right w:val="none" w:sz="0" w:space="0" w:color="auto"/>
                      </w:divBdr>
                      <w:divsChild>
                        <w:div w:id="153881026">
                          <w:marLeft w:val="0"/>
                          <w:marRight w:val="0"/>
                          <w:marTop w:val="0"/>
                          <w:marBottom w:val="0"/>
                          <w:divBdr>
                            <w:top w:val="none" w:sz="0" w:space="0" w:color="auto"/>
                            <w:left w:val="none" w:sz="0" w:space="0" w:color="auto"/>
                            <w:bottom w:val="none" w:sz="0" w:space="0" w:color="auto"/>
                            <w:right w:val="none" w:sz="0" w:space="0" w:color="auto"/>
                          </w:divBdr>
                        </w:div>
                      </w:divsChild>
                    </w:div>
                    <w:div w:id="1534003807">
                      <w:marLeft w:val="0"/>
                      <w:marRight w:val="0"/>
                      <w:marTop w:val="0"/>
                      <w:marBottom w:val="0"/>
                      <w:divBdr>
                        <w:top w:val="none" w:sz="0" w:space="0" w:color="auto"/>
                        <w:left w:val="none" w:sz="0" w:space="0" w:color="auto"/>
                        <w:bottom w:val="none" w:sz="0" w:space="0" w:color="auto"/>
                        <w:right w:val="none" w:sz="0" w:space="0" w:color="auto"/>
                      </w:divBdr>
                      <w:divsChild>
                        <w:div w:id="168374865">
                          <w:marLeft w:val="0"/>
                          <w:marRight w:val="0"/>
                          <w:marTop w:val="0"/>
                          <w:marBottom w:val="0"/>
                          <w:divBdr>
                            <w:top w:val="none" w:sz="0" w:space="0" w:color="auto"/>
                            <w:left w:val="none" w:sz="0" w:space="0" w:color="auto"/>
                            <w:bottom w:val="none" w:sz="0" w:space="0" w:color="auto"/>
                            <w:right w:val="none" w:sz="0" w:space="0" w:color="auto"/>
                          </w:divBdr>
                        </w:div>
                      </w:divsChild>
                    </w:div>
                    <w:div w:id="638077259">
                      <w:marLeft w:val="0"/>
                      <w:marRight w:val="0"/>
                      <w:marTop w:val="0"/>
                      <w:marBottom w:val="0"/>
                      <w:divBdr>
                        <w:top w:val="none" w:sz="0" w:space="0" w:color="auto"/>
                        <w:left w:val="none" w:sz="0" w:space="0" w:color="auto"/>
                        <w:bottom w:val="none" w:sz="0" w:space="0" w:color="auto"/>
                        <w:right w:val="none" w:sz="0" w:space="0" w:color="auto"/>
                      </w:divBdr>
                      <w:divsChild>
                        <w:div w:id="182835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2436">
                  <w:marLeft w:val="0"/>
                  <w:marRight w:val="0"/>
                  <w:marTop w:val="0"/>
                  <w:marBottom w:val="0"/>
                  <w:divBdr>
                    <w:top w:val="none" w:sz="0" w:space="0" w:color="auto"/>
                    <w:left w:val="none" w:sz="0" w:space="0" w:color="auto"/>
                    <w:bottom w:val="none" w:sz="0" w:space="0" w:color="auto"/>
                    <w:right w:val="none" w:sz="0" w:space="0" w:color="auto"/>
                  </w:divBdr>
                  <w:divsChild>
                    <w:div w:id="308025633">
                      <w:marLeft w:val="0"/>
                      <w:marRight w:val="0"/>
                      <w:marTop w:val="0"/>
                      <w:marBottom w:val="0"/>
                      <w:divBdr>
                        <w:top w:val="none" w:sz="0" w:space="0" w:color="auto"/>
                        <w:left w:val="none" w:sz="0" w:space="0" w:color="auto"/>
                        <w:bottom w:val="none" w:sz="0" w:space="0" w:color="auto"/>
                        <w:right w:val="none" w:sz="0" w:space="0" w:color="auto"/>
                      </w:divBdr>
                    </w:div>
                  </w:divsChild>
                </w:div>
                <w:div w:id="57872633">
                  <w:marLeft w:val="0"/>
                  <w:marRight w:val="0"/>
                  <w:marTop w:val="0"/>
                  <w:marBottom w:val="0"/>
                  <w:divBdr>
                    <w:top w:val="none" w:sz="0" w:space="0" w:color="auto"/>
                    <w:left w:val="none" w:sz="0" w:space="0" w:color="auto"/>
                    <w:bottom w:val="none" w:sz="0" w:space="0" w:color="auto"/>
                    <w:right w:val="none" w:sz="0" w:space="0" w:color="auto"/>
                  </w:divBdr>
                  <w:divsChild>
                    <w:div w:id="4242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40353">
              <w:marLeft w:val="0"/>
              <w:marRight w:val="0"/>
              <w:marTop w:val="0"/>
              <w:marBottom w:val="0"/>
              <w:divBdr>
                <w:top w:val="none" w:sz="0" w:space="0" w:color="auto"/>
                <w:left w:val="none" w:sz="0" w:space="0" w:color="auto"/>
                <w:bottom w:val="none" w:sz="0" w:space="0" w:color="auto"/>
                <w:right w:val="none" w:sz="0" w:space="0" w:color="auto"/>
              </w:divBdr>
              <w:divsChild>
                <w:div w:id="1730767470">
                  <w:marLeft w:val="0"/>
                  <w:marRight w:val="0"/>
                  <w:marTop w:val="0"/>
                  <w:marBottom w:val="0"/>
                  <w:divBdr>
                    <w:top w:val="none" w:sz="0" w:space="0" w:color="auto"/>
                    <w:left w:val="none" w:sz="0" w:space="0" w:color="auto"/>
                    <w:bottom w:val="none" w:sz="0" w:space="0" w:color="auto"/>
                    <w:right w:val="none" w:sz="0" w:space="0" w:color="auto"/>
                  </w:divBdr>
                  <w:divsChild>
                    <w:div w:id="8593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96128">
          <w:marLeft w:val="0"/>
          <w:marRight w:val="0"/>
          <w:marTop w:val="0"/>
          <w:marBottom w:val="0"/>
          <w:divBdr>
            <w:top w:val="none" w:sz="0" w:space="0" w:color="auto"/>
            <w:left w:val="none" w:sz="0" w:space="0" w:color="auto"/>
            <w:bottom w:val="none" w:sz="0" w:space="0" w:color="auto"/>
            <w:right w:val="none" w:sz="0" w:space="0" w:color="auto"/>
          </w:divBdr>
          <w:divsChild>
            <w:div w:id="1383749464">
              <w:marLeft w:val="0"/>
              <w:marRight w:val="0"/>
              <w:marTop w:val="0"/>
              <w:marBottom w:val="0"/>
              <w:divBdr>
                <w:top w:val="none" w:sz="0" w:space="0" w:color="auto"/>
                <w:left w:val="none" w:sz="0" w:space="0" w:color="auto"/>
                <w:bottom w:val="none" w:sz="0" w:space="0" w:color="auto"/>
                <w:right w:val="none" w:sz="0" w:space="0" w:color="auto"/>
              </w:divBdr>
              <w:divsChild>
                <w:div w:id="1330937423">
                  <w:marLeft w:val="0"/>
                  <w:marRight w:val="0"/>
                  <w:marTop w:val="0"/>
                  <w:marBottom w:val="0"/>
                  <w:divBdr>
                    <w:top w:val="none" w:sz="0" w:space="0" w:color="auto"/>
                    <w:left w:val="none" w:sz="0" w:space="0" w:color="auto"/>
                    <w:bottom w:val="none" w:sz="0" w:space="0" w:color="auto"/>
                    <w:right w:val="none" w:sz="0" w:space="0" w:color="auto"/>
                  </w:divBdr>
                  <w:divsChild>
                    <w:div w:id="184098597">
                      <w:marLeft w:val="0"/>
                      <w:marRight w:val="0"/>
                      <w:marTop w:val="0"/>
                      <w:marBottom w:val="0"/>
                      <w:divBdr>
                        <w:top w:val="none" w:sz="0" w:space="0" w:color="auto"/>
                        <w:left w:val="none" w:sz="0" w:space="0" w:color="auto"/>
                        <w:bottom w:val="none" w:sz="0" w:space="0" w:color="auto"/>
                        <w:right w:val="none" w:sz="0" w:space="0" w:color="auto"/>
                      </w:divBdr>
                    </w:div>
                  </w:divsChild>
                </w:div>
                <w:div w:id="69930020">
                  <w:marLeft w:val="0"/>
                  <w:marRight w:val="0"/>
                  <w:marTop w:val="0"/>
                  <w:marBottom w:val="0"/>
                  <w:divBdr>
                    <w:top w:val="none" w:sz="0" w:space="0" w:color="auto"/>
                    <w:left w:val="none" w:sz="0" w:space="0" w:color="auto"/>
                    <w:bottom w:val="none" w:sz="0" w:space="0" w:color="auto"/>
                    <w:right w:val="none" w:sz="0" w:space="0" w:color="auto"/>
                  </w:divBdr>
                  <w:divsChild>
                    <w:div w:id="1286885752">
                      <w:marLeft w:val="0"/>
                      <w:marRight w:val="0"/>
                      <w:marTop w:val="0"/>
                      <w:marBottom w:val="0"/>
                      <w:divBdr>
                        <w:top w:val="none" w:sz="0" w:space="0" w:color="auto"/>
                        <w:left w:val="none" w:sz="0" w:space="0" w:color="auto"/>
                        <w:bottom w:val="none" w:sz="0" w:space="0" w:color="auto"/>
                        <w:right w:val="none" w:sz="0" w:space="0" w:color="auto"/>
                      </w:divBdr>
                    </w:div>
                  </w:divsChild>
                </w:div>
                <w:div w:id="602348671">
                  <w:marLeft w:val="0"/>
                  <w:marRight w:val="0"/>
                  <w:marTop w:val="0"/>
                  <w:marBottom w:val="0"/>
                  <w:divBdr>
                    <w:top w:val="none" w:sz="0" w:space="0" w:color="auto"/>
                    <w:left w:val="none" w:sz="0" w:space="0" w:color="auto"/>
                    <w:bottom w:val="none" w:sz="0" w:space="0" w:color="auto"/>
                    <w:right w:val="none" w:sz="0" w:space="0" w:color="auto"/>
                  </w:divBdr>
                  <w:divsChild>
                    <w:div w:id="1012879693">
                      <w:marLeft w:val="0"/>
                      <w:marRight w:val="0"/>
                      <w:marTop w:val="0"/>
                      <w:marBottom w:val="0"/>
                      <w:divBdr>
                        <w:top w:val="none" w:sz="0" w:space="0" w:color="auto"/>
                        <w:left w:val="none" w:sz="0" w:space="0" w:color="auto"/>
                        <w:bottom w:val="none" w:sz="0" w:space="0" w:color="auto"/>
                        <w:right w:val="none" w:sz="0" w:space="0" w:color="auto"/>
                      </w:divBdr>
                      <w:divsChild>
                        <w:div w:id="1184319735">
                          <w:marLeft w:val="0"/>
                          <w:marRight w:val="0"/>
                          <w:marTop w:val="0"/>
                          <w:marBottom w:val="0"/>
                          <w:divBdr>
                            <w:top w:val="none" w:sz="0" w:space="0" w:color="auto"/>
                            <w:left w:val="none" w:sz="0" w:space="0" w:color="auto"/>
                            <w:bottom w:val="none" w:sz="0" w:space="0" w:color="auto"/>
                            <w:right w:val="none" w:sz="0" w:space="0" w:color="auto"/>
                          </w:divBdr>
                        </w:div>
                      </w:divsChild>
                    </w:div>
                    <w:div w:id="1084883328">
                      <w:marLeft w:val="0"/>
                      <w:marRight w:val="0"/>
                      <w:marTop w:val="0"/>
                      <w:marBottom w:val="0"/>
                      <w:divBdr>
                        <w:top w:val="none" w:sz="0" w:space="0" w:color="auto"/>
                        <w:left w:val="none" w:sz="0" w:space="0" w:color="auto"/>
                        <w:bottom w:val="none" w:sz="0" w:space="0" w:color="auto"/>
                        <w:right w:val="none" w:sz="0" w:space="0" w:color="auto"/>
                      </w:divBdr>
                      <w:divsChild>
                        <w:div w:id="596863122">
                          <w:marLeft w:val="0"/>
                          <w:marRight w:val="0"/>
                          <w:marTop w:val="0"/>
                          <w:marBottom w:val="0"/>
                          <w:divBdr>
                            <w:top w:val="none" w:sz="0" w:space="0" w:color="auto"/>
                            <w:left w:val="none" w:sz="0" w:space="0" w:color="auto"/>
                            <w:bottom w:val="none" w:sz="0" w:space="0" w:color="auto"/>
                            <w:right w:val="none" w:sz="0" w:space="0" w:color="auto"/>
                          </w:divBdr>
                        </w:div>
                      </w:divsChild>
                    </w:div>
                    <w:div w:id="46807068">
                      <w:marLeft w:val="0"/>
                      <w:marRight w:val="0"/>
                      <w:marTop w:val="0"/>
                      <w:marBottom w:val="0"/>
                      <w:divBdr>
                        <w:top w:val="none" w:sz="0" w:space="0" w:color="auto"/>
                        <w:left w:val="none" w:sz="0" w:space="0" w:color="auto"/>
                        <w:bottom w:val="none" w:sz="0" w:space="0" w:color="auto"/>
                        <w:right w:val="none" w:sz="0" w:space="0" w:color="auto"/>
                      </w:divBdr>
                      <w:divsChild>
                        <w:div w:id="5985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91887">
              <w:marLeft w:val="0"/>
              <w:marRight w:val="0"/>
              <w:marTop w:val="0"/>
              <w:marBottom w:val="0"/>
              <w:divBdr>
                <w:top w:val="none" w:sz="0" w:space="0" w:color="auto"/>
                <w:left w:val="none" w:sz="0" w:space="0" w:color="auto"/>
                <w:bottom w:val="none" w:sz="0" w:space="0" w:color="auto"/>
                <w:right w:val="none" w:sz="0" w:space="0" w:color="auto"/>
              </w:divBdr>
              <w:divsChild>
                <w:div w:id="400376179">
                  <w:marLeft w:val="0"/>
                  <w:marRight w:val="0"/>
                  <w:marTop w:val="0"/>
                  <w:marBottom w:val="0"/>
                  <w:divBdr>
                    <w:top w:val="none" w:sz="0" w:space="0" w:color="auto"/>
                    <w:left w:val="none" w:sz="0" w:space="0" w:color="auto"/>
                    <w:bottom w:val="none" w:sz="0" w:space="0" w:color="auto"/>
                    <w:right w:val="none" w:sz="0" w:space="0" w:color="auto"/>
                  </w:divBdr>
                  <w:divsChild>
                    <w:div w:id="19119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6058">
          <w:marLeft w:val="0"/>
          <w:marRight w:val="0"/>
          <w:marTop w:val="0"/>
          <w:marBottom w:val="0"/>
          <w:divBdr>
            <w:top w:val="none" w:sz="0" w:space="0" w:color="auto"/>
            <w:left w:val="none" w:sz="0" w:space="0" w:color="auto"/>
            <w:bottom w:val="none" w:sz="0" w:space="0" w:color="auto"/>
            <w:right w:val="none" w:sz="0" w:space="0" w:color="auto"/>
          </w:divBdr>
          <w:divsChild>
            <w:div w:id="1465153555">
              <w:marLeft w:val="0"/>
              <w:marRight w:val="0"/>
              <w:marTop w:val="0"/>
              <w:marBottom w:val="0"/>
              <w:divBdr>
                <w:top w:val="none" w:sz="0" w:space="0" w:color="auto"/>
                <w:left w:val="none" w:sz="0" w:space="0" w:color="auto"/>
                <w:bottom w:val="none" w:sz="0" w:space="0" w:color="auto"/>
                <w:right w:val="none" w:sz="0" w:space="0" w:color="auto"/>
              </w:divBdr>
              <w:divsChild>
                <w:div w:id="1053580658">
                  <w:marLeft w:val="0"/>
                  <w:marRight w:val="0"/>
                  <w:marTop w:val="0"/>
                  <w:marBottom w:val="0"/>
                  <w:divBdr>
                    <w:top w:val="none" w:sz="0" w:space="0" w:color="auto"/>
                    <w:left w:val="none" w:sz="0" w:space="0" w:color="auto"/>
                    <w:bottom w:val="none" w:sz="0" w:space="0" w:color="auto"/>
                    <w:right w:val="none" w:sz="0" w:space="0" w:color="auto"/>
                  </w:divBdr>
                  <w:divsChild>
                    <w:div w:id="952442023">
                      <w:marLeft w:val="0"/>
                      <w:marRight w:val="0"/>
                      <w:marTop w:val="0"/>
                      <w:marBottom w:val="0"/>
                      <w:divBdr>
                        <w:top w:val="none" w:sz="0" w:space="0" w:color="auto"/>
                        <w:left w:val="none" w:sz="0" w:space="0" w:color="auto"/>
                        <w:bottom w:val="none" w:sz="0" w:space="0" w:color="auto"/>
                        <w:right w:val="none" w:sz="0" w:space="0" w:color="auto"/>
                      </w:divBdr>
                    </w:div>
                  </w:divsChild>
                </w:div>
                <w:div w:id="885415592">
                  <w:marLeft w:val="0"/>
                  <w:marRight w:val="0"/>
                  <w:marTop w:val="0"/>
                  <w:marBottom w:val="0"/>
                  <w:divBdr>
                    <w:top w:val="none" w:sz="0" w:space="0" w:color="auto"/>
                    <w:left w:val="none" w:sz="0" w:space="0" w:color="auto"/>
                    <w:bottom w:val="none" w:sz="0" w:space="0" w:color="auto"/>
                    <w:right w:val="none" w:sz="0" w:space="0" w:color="auto"/>
                  </w:divBdr>
                  <w:divsChild>
                    <w:div w:id="59326213">
                      <w:marLeft w:val="0"/>
                      <w:marRight w:val="0"/>
                      <w:marTop w:val="0"/>
                      <w:marBottom w:val="0"/>
                      <w:divBdr>
                        <w:top w:val="none" w:sz="0" w:space="0" w:color="auto"/>
                        <w:left w:val="none" w:sz="0" w:space="0" w:color="auto"/>
                        <w:bottom w:val="none" w:sz="0" w:space="0" w:color="auto"/>
                        <w:right w:val="none" w:sz="0" w:space="0" w:color="auto"/>
                      </w:divBdr>
                    </w:div>
                  </w:divsChild>
                </w:div>
                <w:div w:id="433745118">
                  <w:marLeft w:val="0"/>
                  <w:marRight w:val="0"/>
                  <w:marTop w:val="0"/>
                  <w:marBottom w:val="0"/>
                  <w:divBdr>
                    <w:top w:val="none" w:sz="0" w:space="0" w:color="auto"/>
                    <w:left w:val="none" w:sz="0" w:space="0" w:color="auto"/>
                    <w:bottom w:val="none" w:sz="0" w:space="0" w:color="auto"/>
                    <w:right w:val="none" w:sz="0" w:space="0" w:color="auto"/>
                  </w:divBdr>
                  <w:divsChild>
                    <w:div w:id="792287879">
                      <w:marLeft w:val="0"/>
                      <w:marRight w:val="0"/>
                      <w:marTop w:val="0"/>
                      <w:marBottom w:val="0"/>
                      <w:divBdr>
                        <w:top w:val="none" w:sz="0" w:space="0" w:color="auto"/>
                        <w:left w:val="none" w:sz="0" w:space="0" w:color="auto"/>
                        <w:bottom w:val="none" w:sz="0" w:space="0" w:color="auto"/>
                        <w:right w:val="none" w:sz="0" w:space="0" w:color="auto"/>
                      </w:divBdr>
                    </w:div>
                  </w:divsChild>
                </w:div>
                <w:div w:id="110174570">
                  <w:marLeft w:val="0"/>
                  <w:marRight w:val="0"/>
                  <w:marTop w:val="0"/>
                  <w:marBottom w:val="0"/>
                  <w:divBdr>
                    <w:top w:val="none" w:sz="0" w:space="0" w:color="auto"/>
                    <w:left w:val="none" w:sz="0" w:space="0" w:color="auto"/>
                    <w:bottom w:val="none" w:sz="0" w:space="0" w:color="auto"/>
                    <w:right w:val="none" w:sz="0" w:space="0" w:color="auto"/>
                  </w:divBdr>
                  <w:divsChild>
                    <w:div w:id="751313679">
                      <w:marLeft w:val="0"/>
                      <w:marRight w:val="0"/>
                      <w:marTop w:val="0"/>
                      <w:marBottom w:val="0"/>
                      <w:divBdr>
                        <w:top w:val="none" w:sz="0" w:space="0" w:color="auto"/>
                        <w:left w:val="none" w:sz="0" w:space="0" w:color="auto"/>
                        <w:bottom w:val="none" w:sz="0" w:space="0" w:color="auto"/>
                        <w:right w:val="none" w:sz="0" w:space="0" w:color="auto"/>
                      </w:divBdr>
                    </w:div>
                  </w:divsChild>
                </w:div>
                <w:div w:id="1709572345">
                  <w:marLeft w:val="0"/>
                  <w:marRight w:val="0"/>
                  <w:marTop w:val="0"/>
                  <w:marBottom w:val="0"/>
                  <w:divBdr>
                    <w:top w:val="none" w:sz="0" w:space="0" w:color="auto"/>
                    <w:left w:val="none" w:sz="0" w:space="0" w:color="auto"/>
                    <w:bottom w:val="none" w:sz="0" w:space="0" w:color="auto"/>
                    <w:right w:val="none" w:sz="0" w:space="0" w:color="auto"/>
                  </w:divBdr>
                  <w:divsChild>
                    <w:div w:id="458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9302">
              <w:marLeft w:val="0"/>
              <w:marRight w:val="0"/>
              <w:marTop w:val="0"/>
              <w:marBottom w:val="0"/>
              <w:divBdr>
                <w:top w:val="none" w:sz="0" w:space="0" w:color="auto"/>
                <w:left w:val="none" w:sz="0" w:space="0" w:color="auto"/>
                <w:bottom w:val="none" w:sz="0" w:space="0" w:color="auto"/>
                <w:right w:val="none" w:sz="0" w:space="0" w:color="auto"/>
              </w:divBdr>
              <w:divsChild>
                <w:div w:id="126776862">
                  <w:marLeft w:val="0"/>
                  <w:marRight w:val="0"/>
                  <w:marTop w:val="0"/>
                  <w:marBottom w:val="0"/>
                  <w:divBdr>
                    <w:top w:val="none" w:sz="0" w:space="0" w:color="auto"/>
                    <w:left w:val="none" w:sz="0" w:space="0" w:color="auto"/>
                    <w:bottom w:val="none" w:sz="0" w:space="0" w:color="auto"/>
                    <w:right w:val="none" w:sz="0" w:space="0" w:color="auto"/>
                  </w:divBdr>
                  <w:divsChild>
                    <w:div w:id="6974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254503">
      <w:bodyDiv w:val="1"/>
      <w:marLeft w:val="0"/>
      <w:marRight w:val="0"/>
      <w:marTop w:val="0"/>
      <w:marBottom w:val="0"/>
      <w:divBdr>
        <w:top w:val="none" w:sz="0" w:space="0" w:color="auto"/>
        <w:left w:val="none" w:sz="0" w:space="0" w:color="auto"/>
        <w:bottom w:val="none" w:sz="0" w:space="0" w:color="auto"/>
        <w:right w:val="none" w:sz="0" w:space="0" w:color="auto"/>
      </w:divBdr>
      <w:divsChild>
        <w:div w:id="1189295287">
          <w:marLeft w:val="0"/>
          <w:marRight w:val="0"/>
          <w:marTop w:val="0"/>
          <w:marBottom w:val="0"/>
          <w:divBdr>
            <w:top w:val="none" w:sz="0" w:space="0" w:color="auto"/>
            <w:left w:val="none" w:sz="0" w:space="0" w:color="auto"/>
            <w:bottom w:val="none" w:sz="0" w:space="0" w:color="auto"/>
            <w:right w:val="none" w:sz="0" w:space="0" w:color="auto"/>
          </w:divBdr>
          <w:divsChild>
            <w:div w:id="541096170">
              <w:marLeft w:val="0"/>
              <w:marRight w:val="0"/>
              <w:marTop w:val="0"/>
              <w:marBottom w:val="0"/>
              <w:divBdr>
                <w:top w:val="none" w:sz="0" w:space="0" w:color="auto"/>
                <w:left w:val="none" w:sz="0" w:space="0" w:color="auto"/>
                <w:bottom w:val="none" w:sz="0" w:space="0" w:color="auto"/>
                <w:right w:val="none" w:sz="0" w:space="0" w:color="auto"/>
              </w:divBdr>
              <w:divsChild>
                <w:div w:id="186570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58159">
      <w:bodyDiv w:val="1"/>
      <w:marLeft w:val="0"/>
      <w:marRight w:val="0"/>
      <w:marTop w:val="0"/>
      <w:marBottom w:val="0"/>
      <w:divBdr>
        <w:top w:val="none" w:sz="0" w:space="0" w:color="auto"/>
        <w:left w:val="none" w:sz="0" w:space="0" w:color="auto"/>
        <w:bottom w:val="none" w:sz="0" w:space="0" w:color="auto"/>
        <w:right w:val="none" w:sz="0" w:space="0" w:color="auto"/>
      </w:divBdr>
      <w:divsChild>
        <w:div w:id="245771857">
          <w:marLeft w:val="0"/>
          <w:marRight w:val="0"/>
          <w:marTop w:val="0"/>
          <w:marBottom w:val="0"/>
          <w:divBdr>
            <w:top w:val="none" w:sz="0" w:space="0" w:color="auto"/>
            <w:left w:val="none" w:sz="0" w:space="0" w:color="auto"/>
            <w:bottom w:val="none" w:sz="0" w:space="0" w:color="auto"/>
            <w:right w:val="none" w:sz="0" w:space="0" w:color="auto"/>
          </w:divBdr>
          <w:divsChild>
            <w:div w:id="1452868085">
              <w:marLeft w:val="0"/>
              <w:marRight w:val="0"/>
              <w:marTop w:val="0"/>
              <w:marBottom w:val="0"/>
              <w:divBdr>
                <w:top w:val="none" w:sz="0" w:space="0" w:color="auto"/>
                <w:left w:val="none" w:sz="0" w:space="0" w:color="auto"/>
                <w:bottom w:val="none" w:sz="0" w:space="0" w:color="auto"/>
                <w:right w:val="none" w:sz="0" w:space="0" w:color="auto"/>
              </w:divBdr>
              <w:divsChild>
                <w:div w:id="143944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2500">
      <w:bodyDiv w:val="1"/>
      <w:marLeft w:val="0"/>
      <w:marRight w:val="0"/>
      <w:marTop w:val="0"/>
      <w:marBottom w:val="0"/>
      <w:divBdr>
        <w:top w:val="none" w:sz="0" w:space="0" w:color="auto"/>
        <w:left w:val="none" w:sz="0" w:space="0" w:color="auto"/>
        <w:bottom w:val="none" w:sz="0" w:space="0" w:color="auto"/>
        <w:right w:val="none" w:sz="0" w:space="0" w:color="auto"/>
      </w:divBdr>
      <w:divsChild>
        <w:div w:id="109596130">
          <w:marLeft w:val="0"/>
          <w:marRight w:val="0"/>
          <w:marTop w:val="0"/>
          <w:marBottom w:val="0"/>
          <w:divBdr>
            <w:top w:val="none" w:sz="0" w:space="0" w:color="auto"/>
            <w:left w:val="none" w:sz="0" w:space="0" w:color="auto"/>
            <w:bottom w:val="none" w:sz="0" w:space="0" w:color="auto"/>
            <w:right w:val="none" w:sz="0" w:space="0" w:color="auto"/>
          </w:divBdr>
          <w:divsChild>
            <w:div w:id="1662418673">
              <w:marLeft w:val="0"/>
              <w:marRight w:val="0"/>
              <w:marTop w:val="0"/>
              <w:marBottom w:val="0"/>
              <w:divBdr>
                <w:top w:val="none" w:sz="0" w:space="0" w:color="auto"/>
                <w:left w:val="none" w:sz="0" w:space="0" w:color="auto"/>
                <w:bottom w:val="none" w:sz="0" w:space="0" w:color="auto"/>
                <w:right w:val="none" w:sz="0" w:space="0" w:color="auto"/>
              </w:divBdr>
              <w:divsChild>
                <w:div w:id="174391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03318">
      <w:bodyDiv w:val="1"/>
      <w:marLeft w:val="0"/>
      <w:marRight w:val="0"/>
      <w:marTop w:val="0"/>
      <w:marBottom w:val="0"/>
      <w:divBdr>
        <w:top w:val="none" w:sz="0" w:space="0" w:color="auto"/>
        <w:left w:val="none" w:sz="0" w:space="0" w:color="auto"/>
        <w:bottom w:val="none" w:sz="0" w:space="0" w:color="auto"/>
        <w:right w:val="none" w:sz="0" w:space="0" w:color="auto"/>
      </w:divBdr>
      <w:divsChild>
        <w:div w:id="1372147544">
          <w:marLeft w:val="0"/>
          <w:marRight w:val="0"/>
          <w:marTop w:val="0"/>
          <w:marBottom w:val="0"/>
          <w:divBdr>
            <w:top w:val="none" w:sz="0" w:space="0" w:color="auto"/>
            <w:left w:val="none" w:sz="0" w:space="0" w:color="auto"/>
            <w:bottom w:val="none" w:sz="0" w:space="0" w:color="auto"/>
            <w:right w:val="none" w:sz="0" w:space="0" w:color="auto"/>
          </w:divBdr>
          <w:divsChild>
            <w:div w:id="823013421">
              <w:marLeft w:val="0"/>
              <w:marRight w:val="0"/>
              <w:marTop w:val="0"/>
              <w:marBottom w:val="0"/>
              <w:divBdr>
                <w:top w:val="none" w:sz="0" w:space="0" w:color="auto"/>
                <w:left w:val="none" w:sz="0" w:space="0" w:color="auto"/>
                <w:bottom w:val="none" w:sz="0" w:space="0" w:color="auto"/>
                <w:right w:val="none" w:sz="0" w:space="0" w:color="auto"/>
              </w:divBdr>
              <w:divsChild>
                <w:div w:id="12173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e7c58b-7706-4aa1-b75b-d52d8202f128">
      <Terms xmlns="http://schemas.microsoft.com/office/infopath/2007/PartnerControls"/>
    </lcf76f155ced4ddcb4097134ff3c332f>
    <TaxCatchAll xmlns="ecbdb6a8-1a1a-4ca3-88c8-5c821a1d34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13519B7CB86645A34E04BFD396DE04" ma:contentTypeVersion="12" ma:contentTypeDescription="Create a new document." ma:contentTypeScope="" ma:versionID="9bd0b062eb9201dbacd6eaa3c301b86f">
  <xsd:schema xmlns:xsd="http://www.w3.org/2001/XMLSchema" xmlns:xs="http://www.w3.org/2001/XMLSchema" xmlns:p="http://schemas.microsoft.com/office/2006/metadata/properties" xmlns:ns2="ecbdb6a8-1a1a-4ca3-88c8-5c821a1d3430" xmlns:ns3="c3e7c58b-7706-4aa1-b75b-d52d8202f128" targetNamespace="http://schemas.microsoft.com/office/2006/metadata/properties" ma:root="true" ma:fieldsID="2dec2fbe1b7fec9dadacb4fe617799ff" ns2:_="" ns3:_="">
    <xsd:import namespace="ecbdb6a8-1a1a-4ca3-88c8-5c821a1d3430"/>
    <xsd:import namespace="c3e7c58b-7706-4aa1-b75b-d52d8202f1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db6a8-1a1a-4ca3-88c8-5c821a1d34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232a2a-08f0-4533-8050-f9549066f280}" ma:internalName="TaxCatchAll" ma:showField="CatchAllData" ma:web="ecbdb6a8-1a1a-4ca3-88c8-5c821a1d34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e7c58b-7706-4aa1-b75b-d52d8202f1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9d37e6-fe86-4bdd-adb2-3edf8854ae5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438CD-2B2B-47D8-AC5B-1C23ED3EDBD6}">
  <ds:schemaRefs>
    <ds:schemaRef ds:uri="http://schemas.microsoft.com/sharepoint/v3/contenttype/forms"/>
  </ds:schemaRefs>
</ds:datastoreItem>
</file>

<file path=customXml/itemProps2.xml><?xml version="1.0" encoding="utf-8"?>
<ds:datastoreItem xmlns:ds="http://schemas.openxmlformats.org/officeDocument/2006/customXml" ds:itemID="{65A8062A-90A7-44CA-92B6-7AEE67A69211}">
  <ds:schemaRefs>
    <ds:schemaRef ds:uri="http://schemas.microsoft.com/office/2006/metadata/properties"/>
    <ds:schemaRef ds:uri="http://schemas.microsoft.com/office/infopath/2007/PartnerControls"/>
    <ds:schemaRef ds:uri="c3e7c58b-7706-4aa1-b75b-d52d8202f128"/>
    <ds:schemaRef ds:uri="ecbdb6a8-1a1a-4ca3-88c8-5c821a1d3430"/>
  </ds:schemaRefs>
</ds:datastoreItem>
</file>

<file path=customXml/itemProps3.xml><?xml version="1.0" encoding="utf-8"?>
<ds:datastoreItem xmlns:ds="http://schemas.openxmlformats.org/officeDocument/2006/customXml" ds:itemID="{19A7AD4F-2D4B-4AB0-98D5-4DA87B158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db6a8-1a1a-4ca3-88c8-5c821a1d3430"/>
    <ds:schemaRef ds:uri="c3e7c58b-7706-4aa1-b75b-d52d8202f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5974</Characters>
  <Application>Microsoft Office Word</Application>
  <DocSecurity>0</DocSecurity>
  <Lines>49</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USER</dc:creator>
  <cp:keywords/>
  <dc:description/>
  <cp:lastModifiedBy>SEC-Susana Delgado Suárez</cp:lastModifiedBy>
  <cp:revision>2</cp:revision>
  <dcterms:created xsi:type="dcterms:W3CDTF">2023-02-16T16:20:00Z</dcterms:created>
  <dcterms:modified xsi:type="dcterms:W3CDTF">2023-02-16T16:20:00Z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0x010100E613519B7CB86645A34E04BFD396DE04</vt:lpwstr>
  </property>
</Properties>
</file>