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E55F5" w:rsidR="00460FC7" w:rsidP="003169CF" w:rsidRDefault="00EC19D7" w14:paraId="1B9BCF1E" w14:textId="57C5C041">
      <w:pPr>
        <w:keepNext/>
        <w:keepLines/>
        <w:spacing w:after="0" w:line="240" w:lineRule="auto"/>
        <w:contextualSpacing/>
        <w:jc w:val="center"/>
        <w:outlineLvl w:val="0"/>
        <w:rPr>
          <w:rFonts w:ascii="Calibri Light" w:hAnsi="Calibri Light" w:eastAsia="Yu Gothic Light" w:cs="Times New Roman"/>
          <w:b/>
          <w:color w:val="1F3864" w:themeColor="accent1" w:themeShade="80"/>
          <w:sz w:val="32"/>
          <w:szCs w:val="32"/>
        </w:rPr>
      </w:pPr>
      <w:bookmarkStart w:name="_Toc29986477" w:id="0"/>
      <w:bookmarkStart w:name="_Hlk494797535" w:id="1"/>
      <w:bookmarkStart w:name="_Hlk494804323" w:id="2"/>
      <w:r w:rsidRPr="006E55F5">
        <w:rPr>
          <w:rFonts w:ascii="Calibri Light" w:hAnsi="Calibri Light" w:eastAsia="Yu Gothic Light" w:cs="Times New Roman"/>
          <w:b/>
          <w:color w:val="1F3864" w:themeColor="accent1" w:themeShade="80"/>
          <w:sz w:val="32"/>
          <w:szCs w:val="32"/>
        </w:rPr>
        <w:t>1</w:t>
      </w:r>
      <w:r w:rsidRPr="006E55F5" w:rsidR="0078297A">
        <w:rPr>
          <w:rFonts w:ascii="Calibri Light" w:hAnsi="Calibri Light" w:eastAsia="Yu Gothic Light" w:cs="Times New Roman"/>
          <w:b/>
          <w:color w:val="1F3864" w:themeColor="accent1" w:themeShade="80"/>
          <w:sz w:val="32"/>
          <w:szCs w:val="32"/>
        </w:rPr>
        <w:t>1</w:t>
      </w:r>
      <w:r w:rsidRPr="006E55F5" w:rsidR="00460FC7">
        <w:rPr>
          <w:rFonts w:ascii="Calibri Light" w:hAnsi="Calibri Light" w:eastAsia="Yu Gothic Light" w:cs="Times New Roman"/>
          <w:b/>
          <w:color w:val="1F3864" w:themeColor="accent1" w:themeShade="80"/>
          <w:sz w:val="32"/>
          <w:szCs w:val="32"/>
          <w:vertAlign w:val="superscript"/>
        </w:rPr>
        <w:t>TH</w:t>
      </w:r>
      <w:r w:rsidRPr="006E55F5" w:rsidR="00460FC7">
        <w:rPr>
          <w:rFonts w:ascii="Calibri Light" w:hAnsi="Calibri Light" w:eastAsia="Yu Gothic Light" w:cs="Times New Roman"/>
          <w:b/>
          <w:color w:val="1F3864" w:themeColor="accent1" w:themeShade="80"/>
          <w:sz w:val="32"/>
          <w:szCs w:val="32"/>
        </w:rPr>
        <w:t xml:space="preserve"> MEETING OF THE SPRFMO COMMISSION</w:t>
      </w:r>
      <w:bookmarkEnd w:id="0"/>
    </w:p>
    <w:p w:rsidRPr="006E55F5" w:rsidR="00460FC7" w:rsidP="003169CF" w:rsidRDefault="0078297A" w14:paraId="43656F31" w14:textId="1A792DC8">
      <w:pPr>
        <w:keepNext/>
        <w:keepLines/>
        <w:spacing w:after="0" w:line="240" w:lineRule="auto"/>
        <w:contextualSpacing/>
        <w:jc w:val="center"/>
        <w:outlineLvl w:val="0"/>
        <w:rPr>
          <w:rFonts w:ascii="Calibri Light" w:hAnsi="Calibri Light" w:eastAsia="Yu Gothic Light" w:cs="Times New Roman"/>
          <w:i/>
          <w:color w:val="1F3864" w:themeColor="accent1" w:themeShade="80"/>
          <w:sz w:val="24"/>
          <w:szCs w:val="24"/>
        </w:rPr>
      </w:pPr>
      <w:r w:rsidRPr="006E55F5">
        <w:rPr>
          <w:rFonts w:ascii="Calibri Light" w:hAnsi="Calibri Light" w:eastAsia="Yu Gothic Light" w:cs="Times New Roman"/>
          <w:i/>
          <w:color w:val="1F3864" w:themeColor="accent1" w:themeShade="80"/>
          <w:sz w:val="24"/>
          <w:szCs w:val="24"/>
        </w:rPr>
        <w:t>Manta, Ecuador</w:t>
      </w:r>
      <w:r w:rsidRPr="006E55F5" w:rsidR="006E55F5">
        <w:rPr>
          <w:rFonts w:ascii="Calibri Light" w:hAnsi="Calibri Light" w:eastAsia="Yu Gothic Light" w:cs="Times New Roman"/>
          <w:i/>
          <w:color w:val="1F3864" w:themeColor="accent1" w:themeShade="80"/>
          <w:sz w:val="24"/>
          <w:szCs w:val="24"/>
        </w:rPr>
        <w:t>,</w:t>
      </w:r>
      <w:r w:rsidRPr="006E55F5" w:rsidR="00EF14C3">
        <w:rPr>
          <w:rFonts w:ascii="Calibri Light" w:hAnsi="Calibri Light" w:eastAsia="Yu Gothic Light" w:cs="Times New Roman"/>
          <w:i/>
          <w:color w:val="1F3864" w:themeColor="accent1" w:themeShade="80"/>
          <w:sz w:val="24"/>
          <w:szCs w:val="24"/>
        </w:rPr>
        <w:t xml:space="preserve"> </w:t>
      </w:r>
      <w:bookmarkStart w:name="_Toc29986478" w:id="3"/>
      <w:r w:rsidRPr="006E55F5" w:rsidR="00EF14C3">
        <w:rPr>
          <w:rFonts w:ascii="Calibri Light" w:hAnsi="Calibri Light" w:eastAsia="Yu Gothic Light" w:cs="Times New Roman"/>
          <w:i/>
          <w:color w:val="1F3864" w:themeColor="accent1" w:themeShade="80"/>
          <w:sz w:val="24"/>
          <w:szCs w:val="24"/>
        </w:rPr>
        <w:t xml:space="preserve">7 </w:t>
      </w:r>
      <w:r w:rsidRPr="006E55F5" w:rsidR="00C66236">
        <w:rPr>
          <w:rFonts w:ascii="Calibri Light" w:hAnsi="Calibri Light" w:eastAsia="Yu Gothic Light" w:cs="Times New Roman"/>
          <w:i/>
          <w:color w:val="1F3864" w:themeColor="accent1" w:themeShade="80"/>
          <w:sz w:val="24"/>
          <w:szCs w:val="24"/>
        </w:rPr>
        <w:t>to</w:t>
      </w:r>
      <w:r w:rsidRPr="006E55F5" w:rsidR="00EF14C3">
        <w:rPr>
          <w:rFonts w:ascii="Calibri Light" w:hAnsi="Calibri Light" w:eastAsia="Yu Gothic Light" w:cs="Times New Roman"/>
          <w:i/>
          <w:color w:val="1F3864" w:themeColor="accent1" w:themeShade="80"/>
          <w:sz w:val="24"/>
          <w:szCs w:val="24"/>
        </w:rPr>
        <w:t xml:space="preserve"> 17 </w:t>
      </w:r>
      <w:r w:rsidRPr="006E55F5" w:rsidR="00C66236">
        <w:rPr>
          <w:rFonts w:ascii="Calibri Light" w:hAnsi="Calibri Light" w:eastAsia="Yu Gothic Light" w:cs="Times New Roman"/>
          <w:i/>
          <w:color w:val="1F3864" w:themeColor="accent1" w:themeShade="80"/>
          <w:sz w:val="24"/>
          <w:szCs w:val="24"/>
        </w:rPr>
        <w:t>February</w:t>
      </w:r>
      <w:r w:rsidRPr="006E55F5" w:rsidR="00EF14C3">
        <w:rPr>
          <w:rFonts w:ascii="Calibri Light" w:hAnsi="Calibri Light" w:eastAsia="Yu Gothic Light" w:cs="Times New Roman"/>
          <w:i/>
          <w:color w:val="1F3864" w:themeColor="accent1" w:themeShade="80"/>
          <w:sz w:val="24"/>
          <w:szCs w:val="24"/>
        </w:rPr>
        <w:t xml:space="preserve"> 202</w:t>
      </w:r>
      <w:bookmarkEnd w:id="3"/>
      <w:r w:rsidRPr="006E55F5" w:rsidR="00EF14C3">
        <w:rPr>
          <w:rFonts w:ascii="Calibri Light" w:hAnsi="Calibri Light" w:eastAsia="Yu Gothic Light" w:cs="Times New Roman"/>
          <w:i/>
          <w:color w:val="1F3864" w:themeColor="accent1" w:themeShade="80"/>
          <w:sz w:val="24"/>
          <w:szCs w:val="24"/>
        </w:rPr>
        <w:t>3</w:t>
      </w:r>
    </w:p>
    <w:p w:rsidRPr="006E55F5" w:rsidR="00460FC7" w:rsidP="003169CF" w:rsidRDefault="00460FC7" w14:paraId="2567749B" w14:textId="77777777">
      <w:pPr>
        <w:spacing w:after="0" w:line="240" w:lineRule="auto"/>
        <w:contextualSpacing/>
        <w:jc w:val="center"/>
        <w:rPr>
          <w:rFonts w:ascii="Calibri Light" w:hAnsi="Calibri Light" w:eastAsia="Calibri" w:cs="Calibri Light"/>
          <w:b/>
          <w:color w:val="1F3864" w:themeColor="accent1" w:themeShade="80"/>
          <w:sz w:val="16"/>
          <w:szCs w:val="16"/>
        </w:rPr>
      </w:pPr>
    </w:p>
    <w:p w:rsidRPr="00F10524" w:rsidR="000D0B45" w:rsidP="003169CF" w:rsidRDefault="00F10524" w14:paraId="5ADC2E0D" w14:textId="1147F627">
      <w:pPr>
        <w:spacing w:after="0" w:line="240" w:lineRule="auto"/>
        <w:contextualSpacing/>
        <w:jc w:val="center"/>
        <w:rPr>
          <w:rFonts w:ascii="Calibri Light" w:hAnsi="Calibri Light" w:eastAsia="Calibri" w:cs="Calibri Light"/>
          <w:b/>
          <w:color w:val="1F3864" w:themeColor="accent1" w:themeShade="80"/>
          <w:sz w:val="28"/>
          <w:szCs w:val="28"/>
          <w:rPrChange w:author="SEC-Tiffany Vidal" w:date="2023-02-18T05:47:00Z" w:id="4">
            <w:rPr>
              <w:rFonts w:ascii="Calibri Light" w:hAnsi="Calibri Light" w:eastAsia="Calibri" w:cs="Calibri Light"/>
              <w:b/>
              <w:color w:val="1F3864" w:themeColor="accent1" w:themeShade="80"/>
              <w:sz w:val="10"/>
              <w:szCs w:val="10"/>
            </w:rPr>
          </w:rPrChange>
        </w:rPr>
      </w:pPr>
      <w:ins w:author="SEC-Tiffany Vidal" w:date="2023-02-18T05:47:00Z" w:id="5">
        <w:r w:rsidRPr="00F10524">
          <w:rPr>
            <w:rFonts w:ascii="Calibri Light" w:hAnsi="Calibri Light" w:eastAsia="Calibri" w:cs="Calibri Light"/>
            <w:b/>
            <w:color w:val="1F3864" w:themeColor="accent1" w:themeShade="80"/>
            <w:sz w:val="28"/>
            <w:szCs w:val="28"/>
            <w:rPrChange w:author="SEC-Tiffany Vidal" w:date="2023-02-18T05:47:00Z" w:id="6">
              <w:rPr>
                <w:rFonts w:ascii="Calibri Light" w:hAnsi="Calibri Light" w:eastAsia="Calibri" w:cs="Calibri Light"/>
                <w:b/>
                <w:color w:val="1F3864" w:themeColor="accent1" w:themeShade="80"/>
                <w:sz w:val="10"/>
                <w:szCs w:val="10"/>
              </w:rPr>
            </w:rPrChange>
          </w:rPr>
          <w:t>ADOPTED</w:t>
        </w:r>
      </w:ins>
    </w:p>
    <w:p w:rsidRPr="006E55F5" w:rsidR="00460FC7" w:rsidP="49E6196D" w:rsidRDefault="006E55F5" w14:paraId="0CF134EE" w14:textId="28124AAD">
      <w:pPr>
        <w:spacing w:after="0" w:line="240" w:lineRule="auto"/>
        <w:contextualSpacing/>
        <w:jc w:val="center"/>
        <w:rPr>
          <w:rFonts w:ascii="Calibri Light" w:hAnsi="Calibri Light" w:eastAsia="Calibri" w:cs="Calibri Light"/>
          <w:b w:val="1"/>
          <w:bCs w:val="1"/>
          <w:color w:val="1F3864" w:themeColor="accent1" w:themeShade="80"/>
          <w:sz w:val="28"/>
          <w:szCs w:val="28"/>
        </w:rPr>
      </w:pPr>
      <w:r w:rsidRPr="49E6196D" w:rsidR="006E55F5">
        <w:rPr>
          <w:rFonts w:ascii="Calibri Light" w:hAnsi="Calibri Light" w:eastAsia="Calibri" w:cs="Calibri Light"/>
          <w:b w:val="1"/>
          <w:bCs w:val="1"/>
          <w:color w:val="1F3864" w:themeColor="accent1" w:themeTint="FF" w:themeShade="80"/>
          <w:sz w:val="28"/>
          <w:szCs w:val="28"/>
        </w:rPr>
        <w:t xml:space="preserve">COMM 11 – </w:t>
      </w:r>
      <w:r w:rsidRPr="49E6196D" w:rsidR="00C71E75">
        <w:rPr>
          <w:rFonts w:ascii="Calibri Light" w:hAnsi="Calibri Light" w:eastAsia="Calibri" w:cs="Calibri Light"/>
          <w:b w:val="1"/>
          <w:bCs w:val="1"/>
          <w:color w:val="1F3864" w:themeColor="accent1" w:themeTint="FF" w:themeShade="80"/>
          <w:sz w:val="28"/>
          <w:szCs w:val="28"/>
        </w:rPr>
        <w:t>WP 17</w:t>
      </w:r>
      <w:ins w:author="SEC-Susana Delgado Suárez" w:date="2023-10-19T22:16:57.16Z" w:id="1054029339">
        <w:r w:rsidRPr="49E6196D" w:rsidR="1AADDB8C">
          <w:rPr>
            <w:rFonts w:ascii="Calibri Light" w:hAnsi="Calibri Light" w:eastAsia="Calibri" w:cs="Calibri Light"/>
            <w:b w:val="1"/>
            <w:bCs w:val="1"/>
            <w:color w:val="1F3864" w:themeColor="accent1" w:themeTint="FF" w:themeShade="80"/>
            <w:sz w:val="28"/>
            <w:szCs w:val="28"/>
          </w:rPr>
          <w:t>_rev1</w:t>
        </w:r>
      </w:ins>
    </w:p>
    <w:p w:rsidRPr="006E55F5" w:rsidR="00460FC7" w:rsidP="006E55F5" w:rsidRDefault="00460FC7" w14:paraId="0C235719" w14:textId="1C8BCB86">
      <w:pPr>
        <w:pStyle w:val="Heading1"/>
        <w:spacing w:before="0" w:line="240" w:lineRule="auto"/>
        <w:contextualSpacing/>
        <w:rPr>
          <w:rFonts w:ascii="Calibri Light" w:hAnsi="Calibri Light" w:eastAsia="Arial" w:cs="Calibri Light"/>
          <w:b/>
          <w:bCs/>
          <w:color w:val="1F3864" w:themeColor="accent1" w:themeShade="80"/>
          <w:spacing w:val="-2"/>
          <w:szCs w:val="28"/>
          <w:lang w:eastAsia="en-GB"/>
        </w:rPr>
      </w:pPr>
      <w:r w:rsidRPr="006E55F5">
        <w:rPr>
          <w:rFonts w:ascii="Calibri Light" w:hAnsi="Calibri Light" w:eastAsia="Arial" w:cs="Calibri Light"/>
          <w:b/>
          <w:bCs/>
          <w:color w:val="1F3864" w:themeColor="accent1" w:themeShade="80"/>
          <w:spacing w:val="-2"/>
          <w:szCs w:val="28"/>
          <w:lang w:eastAsia="en-GB"/>
        </w:rPr>
        <w:t>202</w:t>
      </w:r>
      <w:r w:rsidRPr="006E55F5" w:rsidR="0078297A">
        <w:rPr>
          <w:rFonts w:ascii="Calibri Light" w:hAnsi="Calibri Light" w:eastAsia="Arial" w:cs="Calibri Light"/>
          <w:b/>
          <w:bCs/>
          <w:color w:val="1F3864" w:themeColor="accent1" w:themeShade="80"/>
          <w:spacing w:val="-2"/>
          <w:szCs w:val="28"/>
          <w:lang w:eastAsia="en-GB"/>
        </w:rPr>
        <w:t>3</w:t>
      </w:r>
      <w:r w:rsidRPr="006E55F5">
        <w:rPr>
          <w:rFonts w:ascii="Calibri Light" w:hAnsi="Calibri Light" w:eastAsia="Arial" w:cs="Calibri Light"/>
          <w:b/>
          <w:bCs/>
          <w:color w:val="1F3864" w:themeColor="accent1" w:themeShade="80"/>
          <w:spacing w:val="-2"/>
          <w:szCs w:val="28"/>
          <w:lang w:eastAsia="en-GB"/>
        </w:rPr>
        <w:t xml:space="preserve"> Scientific Committee </w:t>
      </w:r>
      <w:r w:rsidRPr="006E55F5" w:rsidR="00CF03F3">
        <w:rPr>
          <w:rFonts w:ascii="Calibri Light" w:hAnsi="Calibri Light" w:eastAsia="Arial" w:cs="Calibri Light"/>
          <w:b/>
          <w:bCs/>
          <w:color w:val="1F3864" w:themeColor="accent1" w:themeShade="80"/>
          <w:spacing w:val="-2"/>
          <w:szCs w:val="28"/>
          <w:lang w:eastAsia="en-GB"/>
        </w:rPr>
        <w:t>m</w:t>
      </w:r>
      <w:r w:rsidRPr="006E55F5">
        <w:rPr>
          <w:rFonts w:ascii="Calibri Light" w:hAnsi="Calibri Light" w:eastAsia="Arial" w:cs="Calibri Light"/>
          <w:b/>
          <w:bCs/>
          <w:color w:val="1F3864" w:themeColor="accent1" w:themeShade="80"/>
          <w:spacing w:val="-2"/>
          <w:szCs w:val="28"/>
          <w:lang w:eastAsia="en-GB"/>
        </w:rPr>
        <w:t>ulti-</w:t>
      </w:r>
      <w:r w:rsidRPr="006E55F5" w:rsidR="00CF03F3">
        <w:rPr>
          <w:rFonts w:ascii="Calibri Light" w:hAnsi="Calibri Light" w:eastAsia="Arial" w:cs="Calibri Light"/>
          <w:b/>
          <w:bCs/>
          <w:color w:val="1F3864" w:themeColor="accent1" w:themeShade="80"/>
          <w:spacing w:val="-2"/>
          <w:szCs w:val="28"/>
          <w:lang w:eastAsia="en-GB"/>
        </w:rPr>
        <w:t>a</w:t>
      </w:r>
      <w:r w:rsidRPr="006E55F5">
        <w:rPr>
          <w:rFonts w:ascii="Calibri Light" w:hAnsi="Calibri Light" w:eastAsia="Arial" w:cs="Calibri Light"/>
          <w:b/>
          <w:bCs/>
          <w:color w:val="1F3864" w:themeColor="accent1" w:themeShade="80"/>
          <w:spacing w:val="-2"/>
          <w:szCs w:val="28"/>
          <w:lang w:eastAsia="en-GB"/>
        </w:rPr>
        <w:t xml:space="preserve">nnual </w:t>
      </w:r>
      <w:r w:rsidRPr="006E55F5" w:rsidR="00CF03F3">
        <w:rPr>
          <w:rFonts w:ascii="Calibri Light" w:hAnsi="Calibri Light" w:eastAsia="Arial" w:cs="Calibri Light"/>
          <w:b/>
          <w:bCs/>
          <w:color w:val="1F3864" w:themeColor="accent1" w:themeShade="80"/>
          <w:spacing w:val="-2"/>
          <w:szCs w:val="28"/>
          <w:lang w:eastAsia="en-GB"/>
        </w:rPr>
        <w:t>workp</w:t>
      </w:r>
      <w:r w:rsidRPr="006E55F5">
        <w:rPr>
          <w:rFonts w:ascii="Calibri Light" w:hAnsi="Calibri Light" w:eastAsia="Arial" w:cs="Calibri Light"/>
          <w:b/>
          <w:bCs/>
          <w:color w:val="1F3864" w:themeColor="accent1" w:themeShade="80"/>
          <w:spacing w:val="-2"/>
          <w:szCs w:val="28"/>
          <w:lang w:eastAsia="en-GB"/>
        </w:rPr>
        <w:t>lan</w:t>
      </w:r>
    </w:p>
    <w:p w:rsidRPr="006E55F5" w:rsidR="00714AA6" w:rsidP="003169CF" w:rsidRDefault="00714AA6" w14:paraId="56871CFB" w14:textId="478F06E4">
      <w:pPr>
        <w:spacing w:after="0" w:line="240" w:lineRule="auto"/>
        <w:contextualSpacing/>
        <w:rPr>
          <w:color w:val="1F3864" w:themeColor="accent1" w:themeShade="80"/>
        </w:rPr>
      </w:pPr>
    </w:p>
    <w:p w:rsidRPr="006E55F5" w:rsidR="005B6110" w:rsidP="003169CF" w:rsidRDefault="00500F6F" w14:paraId="75381589" w14:textId="2F4D5FDD">
      <w:pPr>
        <w:keepNext/>
        <w:keepLines/>
        <w:widowControl w:val="0"/>
        <w:numPr>
          <w:ilvl w:val="0"/>
          <w:numId w:val="4"/>
        </w:numPr>
        <w:tabs>
          <w:tab w:val="left" w:pos="284"/>
        </w:tabs>
        <w:autoSpaceDE w:val="0"/>
        <w:autoSpaceDN w:val="0"/>
        <w:spacing w:after="0" w:line="240" w:lineRule="auto"/>
        <w:ind w:left="284" w:hanging="284"/>
        <w:contextualSpacing/>
        <w:rPr>
          <w:rFonts w:asciiTheme="majorHAnsi" w:hAnsiTheme="majorHAnsi" w:eastAsiaTheme="majorEastAsia" w:cstheme="majorHAnsi"/>
          <w:b/>
          <w:color w:val="1F3864" w:themeColor="accent1" w:themeShade="80"/>
          <w:sz w:val="28"/>
          <w:szCs w:val="28"/>
        </w:rPr>
      </w:pPr>
      <w:bookmarkStart w:name="_Hlk59442103" w:id="7"/>
      <w:bookmarkStart w:name="_Hlk59438328" w:id="8"/>
      <w:r w:rsidRPr="006E55F5">
        <w:rPr>
          <w:rFonts w:asciiTheme="majorHAnsi" w:hAnsiTheme="majorHAnsi" w:eastAsiaTheme="majorEastAsia" w:cstheme="majorHAnsi"/>
          <w:b/>
          <w:color w:val="1F3864" w:themeColor="accent1" w:themeShade="80"/>
          <w:sz w:val="28"/>
          <w:szCs w:val="28"/>
        </w:rPr>
        <w:t>Introduction</w:t>
      </w:r>
      <w:r w:rsidRPr="006E55F5" w:rsidR="005B6110">
        <w:rPr>
          <w:rFonts w:asciiTheme="majorHAnsi" w:hAnsiTheme="majorHAnsi" w:eastAsiaTheme="majorEastAsia" w:cstheme="majorHAnsi"/>
          <w:b/>
          <w:color w:val="1F3864" w:themeColor="accent1" w:themeShade="80"/>
          <w:sz w:val="28"/>
          <w:szCs w:val="28"/>
        </w:rPr>
        <w:t xml:space="preserve"> </w:t>
      </w:r>
    </w:p>
    <w:p w:rsidRPr="005938CF" w:rsidR="005B6110" w:rsidP="003169CF" w:rsidRDefault="005B6110" w14:paraId="039F0C6E" w14:textId="6A957607">
      <w:pPr>
        <w:spacing w:after="0" w:line="240" w:lineRule="auto"/>
        <w:contextualSpacing/>
        <w:rPr>
          <w:rFonts w:ascii="Calibri Light" w:hAnsi="Calibri Light" w:cs="Calibri Light"/>
        </w:rPr>
      </w:pPr>
      <w:r w:rsidRPr="005938CF">
        <w:rPr>
          <w:rFonts w:ascii="Calibri Light" w:hAnsi="Calibri Light" w:cs="Calibri Light"/>
        </w:rPr>
        <w:t xml:space="preserve">Paragraph </w:t>
      </w:r>
      <w:r w:rsidRPr="005938CF" w:rsidR="0078297A">
        <w:rPr>
          <w:rFonts w:ascii="Calibri Light" w:hAnsi="Calibri Light" w:cs="Calibri Light"/>
        </w:rPr>
        <w:t>42</w:t>
      </w:r>
      <w:r w:rsidRPr="005938CF">
        <w:rPr>
          <w:rFonts w:ascii="Calibri Light" w:hAnsi="Calibri Light" w:cs="Calibri Light"/>
        </w:rPr>
        <w:t xml:space="preserve"> of the </w:t>
      </w:r>
      <w:hyperlink w:history="1" r:id="rId11">
        <w:r w:rsidRPr="005938CF" w:rsidR="0078297A">
          <w:rPr>
            <w:rFonts w:ascii="Calibri Light" w:hAnsi="Calibri Light" w:cs="Calibri Light"/>
          </w:rPr>
          <w:t>10</w:t>
        </w:r>
        <w:r w:rsidRPr="005938CF" w:rsidR="006909F3">
          <w:rPr>
            <w:rFonts w:ascii="Calibri Light" w:hAnsi="Calibri Light" w:cs="Calibri Light"/>
          </w:rPr>
          <w:t>th Scientific Committee Meeting Report</w:t>
        </w:r>
      </w:hyperlink>
      <w:r w:rsidRPr="005938CF" w:rsidR="006909F3">
        <w:rPr>
          <w:rFonts w:ascii="Calibri Light" w:hAnsi="Calibri Light" w:cs="Calibri Light"/>
        </w:rPr>
        <w:t xml:space="preserve"> notes that the SC </w:t>
      </w:r>
      <w:r w:rsidRPr="005938CF" w:rsidR="00A30E66">
        <w:rPr>
          <w:rFonts w:ascii="Calibri Light" w:hAnsi="Calibri Light" w:cs="Calibri Light"/>
        </w:rPr>
        <w:t>develop</w:t>
      </w:r>
      <w:r w:rsidRPr="005938CF" w:rsidR="0078297A">
        <w:rPr>
          <w:rFonts w:ascii="Calibri Light" w:hAnsi="Calibri Light" w:cs="Calibri Light"/>
        </w:rPr>
        <w:t>ed</w:t>
      </w:r>
      <w:r w:rsidRPr="005938CF" w:rsidR="00A30E66">
        <w:rPr>
          <w:rFonts w:ascii="Calibri Light" w:hAnsi="Calibri Light" w:cs="Calibri Light"/>
        </w:rPr>
        <w:t xml:space="preserve"> the 202</w:t>
      </w:r>
      <w:r w:rsidRPr="005938CF" w:rsidR="0078297A">
        <w:rPr>
          <w:rFonts w:ascii="Calibri Light" w:hAnsi="Calibri Light" w:cs="Calibri Light"/>
        </w:rPr>
        <w:t>3</w:t>
      </w:r>
      <w:r w:rsidRPr="005938CF" w:rsidR="00A30E66">
        <w:rPr>
          <w:rFonts w:ascii="Calibri Light" w:hAnsi="Calibri Light" w:cs="Calibri Light"/>
        </w:rPr>
        <w:t xml:space="preserve"> </w:t>
      </w:r>
      <w:r w:rsidRPr="005938CF" w:rsidR="00CF03F3">
        <w:rPr>
          <w:rFonts w:ascii="Calibri Light" w:hAnsi="Calibri Light" w:cs="Calibri Light"/>
        </w:rPr>
        <w:t xml:space="preserve">version of the multi-annual </w:t>
      </w:r>
      <w:r w:rsidRPr="005938CF" w:rsidR="00A30E66">
        <w:rPr>
          <w:rFonts w:ascii="Calibri Light" w:hAnsi="Calibri Light" w:cs="Calibri Light"/>
        </w:rPr>
        <w:t xml:space="preserve">workplan during the </w:t>
      </w:r>
      <w:r w:rsidRPr="005938CF" w:rsidR="00EF14C3">
        <w:rPr>
          <w:rFonts w:ascii="Calibri Light" w:hAnsi="Calibri Light" w:cs="Calibri Light"/>
        </w:rPr>
        <w:t xml:space="preserve">meeting </w:t>
      </w:r>
      <w:r w:rsidRPr="005938CF" w:rsidR="00A30E66">
        <w:rPr>
          <w:rFonts w:ascii="Calibri Light" w:hAnsi="Calibri Light" w:cs="Calibri Light"/>
        </w:rPr>
        <w:t xml:space="preserve">sessions. Within each session there was a sub-agenda item </w:t>
      </w:r>
      <w:r w:rsidRPr="005938CF" w:rsidR="00A30E66">
        <w:rPr>
          <w:rFonts w:ascii="Calibri Light" w:hAnsi="Calibri Light" w:cs="Calibri Light"/>
          <w:i/>
          <w:iCs/>
        </w:rPr>
        <w:t>Advice to the Commission</w:t>
      </w:r>
      <w:r w:rsidRPr="005938CF" w:rsidR="00A30E66">
        <w:rPr>
          <w:rFonts w:ascii="Calibri Light" w:hAnsi="Calibri Light" w:cs="Calibri Light"/>
        </w:rPr>
        <w:t xml:space="preserve"> that served to allocate time to develop relevant workplan</w:t>
      </w:r>
      <w:r w:rsidRPr="005938CF" w:rsidR="007A3B85">
        <w:rPr>
          <w:rFonts w:ascii="Calibri Light" w:hAnsi="Calibri Light" w:cs="Calibri Light"/>
        </w:rPr>
        <w:t xml:space="preserve"> tasks for the coming years. </w:t>
      </w:r>
      <w:r w:rsidRPr="005938CF" w:rsidR="00EF14C3">
        <w:rPr>
          <w:rFonts w:ascii="Calibri Light" w:hAnsi="Calibri Light" w:cs="Calibri Light"/>
        </w:rPr>
        <w:t>Developing the</w:t>
      </w:r>
      <w:r w:rsidRPr="005938CF" w:rsidR="007A3B85">
        <w:rPr>
          <w:rFonts w:ascii="Calibri Light" w:hAnsi="Calibri Light" w:cs="Calibri Light"/>
        </w:rPr>
        <w:t xml:space="preserve"> workplan </w:t>
      </w:r>
      <w:r w:rsidRPr="005938CF" w:rsidR="00EF14C3">
        <w:rPr>
          <w:rFonts w:ascii="Calibri Light" w:hAnsi="Calibri Light" w:cs="Calibri Light"/>
        </w:rPr>
        <w:t>during</w:t>
      </w:r>
      <w:r w:rsidRPr="005938CF" w:rsidR="0078297A">
        <w:rPr>
          <w:rFonts w:ascii="Calibri Light" w:hAnsi="Calibri Light" w:cs="Calibri Light"/>
        </w:rPr>
        <w:t xml:space="preserve"> </w:t>
      </w:r>
      <w:r w:rsidRPr="005938CF" w:rsidR="007A3B85">
        <w:rPr>
          <w:rFonts w:ascii="Calibri Light" w:hAnsi="Calibri Light" w:cs="Calibri Light"/>
        </w:rPr>
        <w:t>the meeting sessions</w:t>
      </w:r>
      <w:r w:rsidRPr="005938CF" w:rsidR="00EF14C3">
        <w:rPr>
          <w:rFonts w:ascii="Calibri Light" w:hAnsi="Calibri Light" w:cs="Calibri Light"/>
        </w:rPr>
        <w:t xml:space="preserve"> was</w:t>
      </w:r>
      <w:r w:rsidRPr="005938CF" w:rsidR="007A3B85">
        <w:rPr>
          <w:rFonts w:ascii="Calibri Light" w:hAnsi="Calibri Light" w:cs="Calibri Light"/>
        </w:rPr>
        <w:t xml:space="preserve"> an approach that proved productive and well received.</w:t>
      </w:r>
      <w:r w:rsidRPr="005938CF" w:rsidR="006909F3">
        <w:rPr>
          <w:rFonts w:ascii="Calibri Light" w:hAnsi="Calibri Light" w:cs="Calibri Light"/>
        </w:rPr>
        <w:t xml:space="preserve"> </w:t>
      </w:r>
      <w:r w:rsidRPr="005938CF">
        <w:rPr>
          <w:rFonts w:ascii="Calibri Light" w:hAnsi="Calibri Light" w:cs="Calibri Light"/>
        </w:rPr>
        <w:t>Th</w:t>
      </w:r>
      <w:r w:rsidRPr="005938CF" w:rsidR="007F224F">
        <w:rPr>
          <w:rFonts w:ascii="Calibri Light" w:hAnsi="Calibri Light" w:cs="Calibri Light"/>
        </w:rPr>
        <w:t>is report summarizes results from those activities.</w:t>
      </w:r>
    </w:p>
    <w:p w:rsidRPr="005938CF" w:rsidR="00500F6F" w:rsidP="003169CF" w:rsidRDefault="00500F6F" w14:paraId="2DF44A2C" w14:textId="0FCE3A80">
      <w:pPr>
        <w:spacing w:after="0" w:line="240" w:lineRule="auto"/>
        <w:contextualSpacing/>
        <w:rPr>
          <w:rFonts w:ascii="Calibri Light" w:hAnsi="Calibri Light" w:cs="Calibri Light"/>
        </w:rPr>
      </w:pPr>
    </w:p>
    <w:p w:rsidRPr="005938CF" w:rsidR="00C20BA3" w:rsidP="003169CF" w:rsidRDefault="00500F6F" w14:paraId="12EC3487" w14:textId="4C7D7160">
      <w:pPr>
        <w:spacing w:after="0" w:line="240" w:lineRule="auto"/>
        <w:contextualSpacing/>
        <w:rPr>
          <w:rFonts w:ascii="Calibri Light" w:hAnsi="Calibri Light" w:cs="Calibri Light"/>
        </w:rPr>
      </w:pPr>
      <w:r w:rsidRPr="005938CF">
        <w:rPr>
          <w:rFonts w:ascii="Calibri Light" w:hAnsi="Calibri Light" w:cs="Calibri Light"/>
        </w:rPr>
        <w:t>The following table</w:t>
      </w:r>
      <w:r w:rsidRPr="005938CF" w:rsidR="00C20BA3">
        <w:rPr>
          <w:rFonts w:ascii="Calibri Light" w:hAnsi="Calibri Light" w:cs="Calibri Light"/>
        </w:rPr>
        <w:t>s</w:t>
      </w:r>
      <w:r w:rsidRPr="005938CF">
        <w:rPr>
          <w:rFonts w:ascii="Calibri Light" w:hAnsi="Calibri Light" w:cs="Calibri Light"/>
        </w:rPr>
        <w:t xml:space="preserve"> </w:t>
      </w:r>
      <w:r w:rsidRPr="005938CF" w:rsidR="00C20BA3">
        <w:rPr>
          <w:rFonts w:ascii="Calibri Light" w:hAnsi="Calibri Light" w:cs="Calibri Light"/>
        </w:rPr>
        <w:t>are</w:t>
      </w:r>
      <w:r w:rsidRPr="005938CF">
        <w:rPr>
          <w:rFonts w:ascii="Calibri Light" w:hAnsi="Calibri Light" w:cs="Calibri Light"/>
        </w:rPr>
        <w:t xml:space="preserve"> meant to track priority tasks with timelines</w:t>
      </w:r>
      <w:r w:rsidRPr="005938CF" w:rsidR="00C06B9B">
        <w:rPr>
          <w:rFonts w:ascii="Calibri Light" w:hAnsi="Calibri Light" w:cs="Calibri Light"/>
        </w:rPr>
        <w:t xml:space="preserve">. The year noted is </w:t>
      </w:r>
      <w:r w:rsidRPr="005938CF" w:rsidR="0078297A">
        <w:rPr>
          <w:rFonts w:ascii="Calibri Light" w:hAnsi="Calibri Light" w:cs="Calibri Light"/>
        </w:rPr>
        <w:t xml:space="preserve">associated with </w:t>
      </w:r>
      <w:r w:rsidRPr="005938CF" w:rsidR="00C06B9B">
        <w:rPr>
          <w:rFonts w:ascii="Calibri Light" w:hAnsi="Calibri Light" w:cs="Calibri Light"/>
        </w:rPr>
        <w:t>the Scientific Committee meeting at which the work is expected to be reported back</w:t>
      </w:r>
      <w:r w:rsidRPr="005938CF" w:rsidR="00EF14C3">
        <w:rPr>
          <w:rFonts w:ascii="Calibri Light" w:hAnsi="Calibri Light" w:cs="Calibri Light"/>
        </w:rPr>
        <w:t xml:space="preserve"> on</w:t>
      </w:r>
      <w:r w:rsidRPr="005938CF" w:rsidR="00C06B9B">
        <w:rPr>
          <w:rFonts w:ascii="Calibri Light" w:hAnsi="Calibri Light" w:cs="Calibri Light"/>
        </w:rPr>
        <w:t>. In some cases</w:t>
      </w:r>
      <w:r w:rsidRPr="005938CF" w:rsidR="00D12050">
        <w:rPr>
          <w:rFonts w:ascii="Calibri Light" w:hAnsi="Calibri Light" w:cs="Calibri Light"/>
        </w:rPr>
        <w:t>,</w:t>
      </w:r>
      <w:r w:rsidRPr="005938CF" w:rsidR="00C06B9B">
        <w:rPr>
          <w:rFonts w:ascii="Calibri Light" w:hAnsi="Calibri Light" w:cs="Calibri Light"/>
        </w:rPr>
        <w:t xml:space="preserve"> the work is expected to be repeated over </w:t>
      </w:r>
      <w:r w:rsidRPr="005938CF" w:rsidR="00CF03F3">
        <w:rPr>
          <w:rFonts w:ascii="Calibri Light" w:hAnsi="Calibri Light" w:cs="Calibri Light"/>
        </w:rPr>
        <w:t>several</w:t>
      </w:r>
      <w:r w:rsidRPr="005938CF" w:rsidR="00C06B9B">
        <w:rPr>
          <w:rFonts w:ascii="Calibri Light" w:hAnsi="Calibri Light" w:cs="Calibri Light"/>
        </w:rPr>
        <w:t xml:space="preserve"> years, and this is indicated with a plus</w:t>
      </w:r>
      <w:r w:rsidRPr="005938CF" w:rsidR="0078297A">
        <w:rPr>
          <w:rFonts w:ascii="Calibri Light" w:hAnsi="Calibri Light" w:cs="Calibri Light"/>
        </w:rPr>
        <w:t xml:space="preserve"> (+)</w:t>
      </w:r>
      <w:r w:rsidRPr="005938CF" w:rsidR="00C06B9B">
        <w:rPr>
          <w:rFonts w:ascii="Calibri Light" w:hAnsi="Calibri Light" w:cs="Calibri Light"/>
        </w:rPr>
        <w:t xml:space="preserve"> sign</w:t>
      </w:r>
      <w:r w:rsidRPr="005938CF">
        <w:rPr>
          <w:rFonts w:ascii="Calibri Light" w:hAnsi="Calibri Light" w:cs="Calibri Light"/>
        </w:rPr>
        <w:t>. The column labelled “Coordinator” i</w:t>
      </w:r>
      <w:r w:rsidRPr="005938CF" w:rsidR="00C06B9B">
        <w:rPr>
          <w:rFonts w:ascii="Calibri Light" w:hAnsi="Calibri Light" w:cs="Calibri Light"/>
        </w:rPr>
        <w:t>dentifies the</w:t>
      </w:r>
      <w:r w:rsidRPr="005938CF">
        <w:rPr>
          <w:rFonts w:ascii="Calibri Light" w:hAnsi="Calibri Light" w:cs="Calibri Light"/>
        </w:rPr>
        <w:t xml:space="preserve"> Member</w:t>
      </w:r>
      <w:r w:rsidRPr="005938CF" w:rsidR="00C06B9B">
        <w:rPr>
          <w:rFonts w:ascii="Calibri Light" w:hAnsi="Calibri Light" w:cs="Calibri Light"/>
        </w:rPr>
        <w:t>(s) (or in some cases the Secretariat</w:t>
      </w:r>
      <w:r w:rsidRPr="005938CF" w:rsidR="00C20BA3">
        <w:rPr>
          <w:rFonts w:ascii="Calibri Light" w:hAnsi="Calibri Light" w:cs="Calibri Light"/>
        </w:rPr>
        <w:t xml:space="preserve"> or Chair</w:t>
      </w:r>
      <w:r w:rsidRPr="005938CF" w:rsidR="00CF03F3">
        <w:rPr>
          <w:rFonts w:ascii="Calibri Light" w:hAnsi="Calibri Light" w:cs="Calibri Light"/>
        </w:rPr>
        <w:t>person</w:t>
      </w:r>
      <w:r w:rsidRPr="005938CF" w:rsidR="00C06B9B">
        <w:rPr>
          <w:rFonts w:ascii="Calibri Light" w:hAnsi="Calibri Light" w:cs="Calibri Light"/>
        </w:rPr>
        <w:t>)</w:t>
      </w:r>
      <w:r w:rsidRPr="005938CF">
        <w:rPr>
          <w:rFonts w:ascii="Calibri Light" w:hAnsi="Calibri Light" w:cs="Calibri Light"/>
        </w:rPr>
        <w:t xml:space="preserve"> who has specifically been assigned to ensure </w:t>
      </w:r>
      <w:r w:rsidRPr="005938CF" w:rsidR="00C06B9B">
        <w:rPr>
          <w:rFonts w:ascii="Calibri Light" w:hAnsi="Calibri Light" w:cs="Calibri Light"/>
        </w:rPr>
        <w:t xml:space="preserve">that </w:t>
      </w:r>
      <w:r w:rsidRPr="005938CF">
        <w:rPr>
          <w:rFonts w:ascii="Calibri Light" w:hAnsi="Calibri Light" w:cs="Calibri Light"/>
        </w:rPr>
        <w:t>progress towards the task is made</w:t>
      </w:r>
      <w:r w:rsidRPr="005938CF" w:rsidR="00C20BA3">
        <w:rPr>
          <w:rFonts w:ascii="Calibri Light" w:hAnsi="Calibri Light" w:cs="Calibri Light"/>
        </w:rPr>
        <w:t xml:space="preserve"> intersessionally</w:t>
      </w:r>
      <w:r w:rsidRPr="005938CF" w:rsidR="00C06B9B">
        <w:rPr>
          <w:rFonts w:ascii="Calibri Light" w:hAnsi="Calibri Light" w:cs="Calibri Light"/>
        </w:rPr>
        <w:t>. In some cases</w:t>
      </w:r>
      <w:r w:rsidRPr="005938CF" w:rsidR="00D12050">
        <w:rPr>
          <w:rFonts w:ascii="Calibri Light" w:hAnsi="Calibri Light" w:cs="Calibri Light"/>
        </w:rPr>
        <w:t>,</w:t>
      </w:r>
      <w:r w:rsidRPr="005938CF" w:rsidR="00C06B9B">
        <w:rPr>
          <w:rFonts w:ascii="Calibri Light" w:hAnsi="Calibri Light" w:cs="Calibri Light"/>
        </w:rPr>
        <w:t xml:space="preserve"> no Member </w:t>
      </w:r>
      <w:r w:rsidRPr="005938CF" w:rsidR="00C20BA3">
        <w:rPr>
          <w:rFonts w:ascii="Calibri Light" w:hAnsi="Calibri Light" w:cs="Calibri Light"/>
        </w:rPr>
        <w:t xml:space="preserve">has </w:t>
      </w:r>
      <w:r w:rsidRPr="005938CF" w:rsidR="00C06B9B">
        <w:rPr>
          <w:rFonts w:ascii="Calibri Light" w:hAnsi="Calibri Light" w:cs="Calibri Light"/>
        </w:rPr>
        <w:t xml:space="preserve">been specifically identified and this is indicated with a blank. </w:t>
      </w:r>
      <w:r w:rsidRPr="005938CF" w:rsidR="00C20BA3">
        <w:rPr>
          <w:rFonts w:ascii="Calibri Light" w:hAnsi="Calibri Light" w:cs="Calibri Light"/>
        </w:rPr>
        <w:t>The f</w:t>
      </w:r>
      <w:r w:rsidRPr="005938CF">
        <w:rPr>
          <w:rFonts w:ascii="Calibri Light" w:hAnsi="Calibri Light" w:cs="Calibri Light"/>
        </w:rPr>
        <w:t xml:space="preserve">unding </w:t>
      </w:r>
      <w:r w:rsidRPr="005938CF" w:rsidR="00C20BA3">
        <w:rPr>
          <w:rFonts w:ascii="Calibri Light" w:hAnsi="Calibri Light" w:cs="Calibri Light"/>
        </w:rPr>
        <w:t>required is</w:t>
      </w:r>
      <w:r w:rsidRPr="005938CF">
        <w:rPr>
          <w:rFonts w:ascii="Calibri Light" w:hAnsi="Calibri Light" w:cs="Calibri Light"/>
        </w:rPr>
        <w:t xml:space="preserve"> identified</w:t>
      </w:r>
      <w:r w:rsidRPr="005938CF" w:rsidR="00C20BA3">
        <w:rPr>
          <w:rFonts w:ascii="Calibri Light" w:hAnsi="Calibri Light" w:cs="Calibri Light"/>
        </w:rPr>
        <w:t>, and funding sources (such as the SC Scientific Support Fund or a Member voluntary contribution) if this is known.</w:t>
      </w:r>
      <w:r w:rsidRPr="005938CF">
        <w:rPr>
          <w:rFonts w:ascii="Calibri Light" w:hAnsi="Calibri Light" w:cs="Calibri Light"/>
        </w:rPr>
        <w:t xml:space="preserve"> </w:t>
      </w:r>
      <w:r w:rsidRPr="005938CF" w:rsidR="00C20BA3">
        <w:rPr>
          <w:rFonts w:ascii="Calibri Light" w:hAnsi="Calibri Light" w:cs="Calibri Light"/>
        </w:rPr>
        <w:t xml:space="preserve">A notation of </w:t>
      </w:r>
      <w:r w:rsidRPr="005938CF">
        <w:rPr>
          <w:rFonts w:ascii="Calibri Light" w:hAnsi="Calibri Light" w:cs="Calibri Light"/>
        </w:rPr>
        <w:t xml:space="preserve">“In-kind” signifies that the work will be conducted by </w:t>
      </w:r>
      <w:r w:rsidRPr="005938CF" w:rsidR="00C20BA3">
        <w:rPr>
          <w:rFonts w:ascii="Calibri Light" w:hAnsi="Calibri Light" w:cs="Calibri Light"/>
        </w:rPr>
        <w:t>M</w:t>
      </w:r>
      <w:r w:rsidRPr="005938CF">
        <w:rPr>
          <w:rFonts w:ascii="Calibri Light" w:hAnsi="Calibri Light" w:cs="Calibri Light"/>
        </w:rPr>
        <w:t xml:space="preserve">embers </w:t>
      </w:r>
      <w:r w:rsidRPr="005938CF" w:rsidR="00C20BA3">
        <w:rPr>
          <w:rFonts w:ascii="Calibri Light" w:hAnsi="Calibri Light" w:cs="Calibri Light"/>
        </w:rPr>
        <w:t xml:space="preserve">and that no additional funding is expected to be required. </w:t>
      </w:r>
    </w:p>
    <w:p w:rsidRPr="005938CF" w:rsidR="00500F6F" w:rsidP="003169CF" w:rsidRDefault="00500F6F" w14:paraId="7099F641" w14:textId="5391C46B">
      <w:pPr>
        <w:spacing w:after="0" w:line="240" w:lineRule="auto"/>
        <w:contextualSpacing/>
        <w:rPr>
          <w:rFonts w:ascii="Calibri Light" w:hAnsi="Calibri Light" w:cs="Calibri Light"/>
        </w:rPr>
      </w:pPr>
    </w:p>
    <w:p w:rsidRPr="005938CF" w:rsidR="00CF03F3" w:rsidP="003169CF" w:rsidRDefault="00CF03F3" w14:paraId="5BFB5251" w14:textId="6D98732B">
      <w:pPr>
        <w:spacing w:after="0" w:line="240" w:lineRule="auto"/>
        <w:contextualSpacing/>
        <w:rPr>
          <w:rFonts w:asciiTheme="majorHAnsi" w:hAnsiTheme="majorHAnsi" w:cstheme="majorHAnsi"/>
        </w:rPr>
      </w:pPr>
      <w:r w:rsidRPr="005938CF">
        <w:rPr>
          <w:rFonts w:ascii="Calibri Light" w:hAnsi="Calibri Light" w:cs="Calibri Light"/>
          <w:b/>
          <w:bCs/>
        </w:rPr>
        <w:t>COMM1</w:t>
      </w:r>
      <w:r w:rsidRPr="005938CF" w:rsidR="00BC4D5A">
        <w:rPr>
          <w:rFonts w:ascii="Calibri Light" w:hAnsi="Calibri Light" w:cs="Calibri Light"/>
          <w:b/>
          <w:bCs/>
        </w:rPr>
        <w:t>1</w:t>
      </w:r>
      <w:r w:rsidRPr="005938CF">
        <w:rPr>
          <w:rFonts w:ascii="Calibri Light" w:hAnsi="Calibri Light" w:cs="Calibri Light"/>
          <w:b/>
          <w:bCs/>
        </w:rPr>
        <w:t xml:space="preserve"> </w:t>
      </w:r>
      <w:r w:rsidRPr="005938CF" w:rsidR="00CF3721">
        <w:rPr>
          <w:rFonts w:ascii="Calibri Light" w:hAnsi="Calibri Light" w:cs="Calibri Light"/>
          <w:b/>
          <w:bCs/>
        </w:rPr>
        <w:t>adopted the following workplan</w:t>
      </w:r>
    </w:p>
    <w:p w:rsidRPr="005938CF" w:rsidR="00CF03F3" w:rsidP="003169CF" w:rsidRDefault="00CF03F3" w14:paraId="544170F0" w14:textId="1D5A77C4">
      <w:pPr>
        <w:spacing w:after="0" w:line="240" w:lineRule="auto"/>
        <w:contextualSpacing/>
        <w:rPr>
          <w:rFonts w:asciiTheme="majorHAnsi" w:hAnsiTheme="majorHAnsi" w:cstheme="majorHAnsi"/>
          <w:b/>
          <w:bCs/>
        </w:rPr>
      </w:pPr>
      <w:r w:rsidRPr="005938CF">
        <w:rPr>
          <w:rFonts w:asciiTheme="majorHAnsi" w:hAnsiTheme="majorHAnsi" w:cstheme="majorHAnsi"/>
          <w:b/>
          <w:bCs/>
        </w:rPr>
        <w:br w:type="page"/>
      </w:r>
    </w:p>
    <w:p w:rsidRPr="005938CF" w:rsidR="001860C4" w:rsidP="003169CF" w:rsidRDefault="001860C4" w14:paraId="1C9660A2" w14:textId="6D2C8DD0">
      <w:pPr>
        <w:pStyle w:val="ListParagraph"/>
        <w:widowControl w:val="0"/>
        <w:numPr>
          <w:ilvl w:val="0"/>
          <w:numId w:val="4"/>
        </w:numPr>
        <w:tabs>
          <w:tab w:val="left" w:pos="416"/>
        </w:tabs>
        <w:autoSpaceDE w:val="0"/>
        <w:autoSpaceDN w:val="0"/>
        <w:spacing w:before="0" w:after="0"/>
        <w:contextualSpacing/>
        <w:jc w:val="left"/>
        <w:rPr>
          <w:rFonts w:asciiTheme="majorHAnsi" w:hAnsiTheme="majorHAnsi" w:cstheme="majorHAnsi"/>
          <w:b/>
          <w:bCs/>
          <w:color w:val="auto"/>
          <w:sz w:val="24"/>
          <w:szCs w:val="24"/>
        </w:rPr>
      </w:pPr>
      <w:r w:rsidRPr="005938CF">
        <w:rPr>
          <w:rFonts w:asciiTheme="majorHAnsi" w:hAnsiTheme="majorHAnsi" w:cstheme="majorHAnsi"/>
          <w:b/>
          <w:bCs/>
          <w:color w:val="auto"/>
          <w:sz w:val="24"/>
          <w:szCs w:val="24"/>
        </w:rPr>
        <w:t>Jack Mackerel Working Group</w:t>
      </w:r>
    </w:p>
    <w:tbl>
      <w:tblPr>
        <w:tblW w:w="5000" w:type="pct"/>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28" w:type="dxa"/>
          <w:right w:w="28" w:type="dxa"/>
        </w:tblCellMar>
        <w:tblLook w:val="01E0" w:firstRow="1" w:lastRow="1" w:firstColumn="1" w:lastColumn="1" w:noHBand="0" w:noVBand="0"/>
      </w:tblPr>
      <w:tblGrid>
        <w:gridCol w:w="1447"/>
        <w:gridCol w:w="5144"/>
        <w:gridCol w:w="914"/>
        <w:gridCol w:w="1147"/>
        <w:gridCol w:w="970"/>
      </w:tblGrid>
      <w:tr w:rsidRPr="005938CF" w:rsidR="005938CF" w:rsidTr="5EC7B1ED" w14:paraId="45D4F313" w14:textId="77777777">
        <w:trPr>
          <w:cantSplit/>
          <w:trHeight w:val="57"/>
          <w:tblHeader/>
        </w:trPr>
        <w:tc>
          <w:tcPr>
            <w:tcW w:w="752" w:type="pct"/>
            <w:shd w:val="clear" w:color="auto" w:fill="1F3864" w:themeFill="accent1" w:themeFillShade="80"/>
            <w:vAlign w:val="center"/>
          </w:tcPr>
          <w:p w:rsidRPr="005938CF" w:rsidR="001860C4" w:rsidP="003169CF" w:rsidRDefault="001860C4" w14:paraId="5005D9E1" w14:textId="77777777">
            <w:pPr>
              <w:spacing w:after="0" w:line="240" w:lineRule="auto"/>
              <w:ind w:right="58"/>
              <w:contextualSpacing/>
              <w:rPr>
                <w:rFonts w:asciiTheme="majorHAnsi" w:hAnsiTheme="majorHAnsi" w:cstheme="majorHAnsi"/>
                <w:b/>
                <w:sz w:val="20"/>
                <w:szCs w:val="20"/>
              </w:rPr>
            </w:pPr>
            <w:r w:rsidRPr="005938CF">
              <w:rPr>
                <w:rFonts w:asciiTheme="majorHAnsi" w:hAnsiTheme="majorHAnsi" w:cstheme="majorHAnsi"/>
                <w:b/>
                <w:sz w:val="20"/>
                <w:szCs w:val="20"/>
              </w:rPr>
              <w:t>Task</w:t>
            </w:r>
          </w:p>
        </w:tc>
        <w:tc>
          <w:tcPr>
            <w:tcW w:w="2673" w:type="pct"/>
            <w:shd w:val="clear" w:color="auto" w:fill="1F3864" w:themeFill="accent1" w:themeFillShade="80"/>
            <w:vAlign w:val="center"/>
          </w:tcPr>
          <w:p w:rsidRPr="005938CF" w:rsidR="001860C4" w:rsidP="003169CF" w:rsidRDefault="001860C4" w14:paraId="0B845AF8" w14:textId="77777777">
            <w:pPr>
              <w:spacing w:after="0" w:line="240" w:lineRule="auto"/>
              <w:ind w:right="58"/>
              <w:contextualSpacing/>
              <w:rPr>
                <w:rFonts w:asciiTheme="majorHAnsi" w:hAnsiTheme="majorHAnsi" w:cstheme="majorHAnsi"/>
                <w:b/>
                <w:sz w:val="20"/>
                <w:szCs w:val="20"/>
              </w:rPr>
            </w:pPr>
            <w:r w:rsidRPr="005938CF">
              <w:rPr>
                <w:rFonts w:asciiTheme="majorHAnsi" w:hAnsiTheme="majorHAnsi" w:cstheme="majorHAnsi"/>
                <w:b/>
                <w:sz w:val="20"/>
                <w:szCs w:val="20"/>
              </w:rPr>
              <w:t>Subtask</w:t>
            </w:r>
          </w:p>
        </w:tc>
        <w:tc>
          <w:tcPr>
            <w:tcW w:w="475" w:type="pct"/>
            <w:shd w:val="clear" w:color="auto" w:fill="1F3864" w:themeFill="accent1" w:themeFillShade="80"/>
            <w:vAlign w:val="center"/>
          </w:tcPr>
          <w:p w:rsidRPr="005938CF" w:rsidR="001860C4" w:rsidP="003169CF" w:rsidRDefault="001860C4" w14:paraId="6FA2817B" w14:textId="77777777">
            <w:pPr>
              <w:spacing w:after="0" w:line="240" w:lineRule="auto"/>
              <w:ind w:left="57" w:right="58"/>
              <w:contextualSpacing/>
              <w:rPr>
                <w:rFonts w:asciiTheme="majorHAnsi" w:hAnsiTheme="majorHAnsi" w:cstheme="majorHAnsi"/>
                <w:b/>
                <w:sz w:val="20"/>
                <w:szCs w:val="20"/>
              </w:rPr>
            </w:pPr>
            <w:r w:rsidRPr="005938CF">
              <w:rPr>
                <w:rFonts w:asciiTheme="majorHAnsi" w:hAnsiTheme="majorHAnsi" w:cstheme="majorHAnsi"/>
                <w:b/>
                <w:sz w:val="20"/>
                <w:szCs w:val="20"/>
              </w:rPr>
              <w:t>Timeline</w:t>
            </w:r>
          </w:p>
        </w:tc>
        <w:tc>
          <w:tcPr>
            <w:tcW w:w="596" w:type="pct"/>
            <w:shd w:val="clear" w:color="auto" w:fill="1F3864" w:themeFill="accent1" w:themeFillShade="80"/>
            <w:vAlign w:val="center"/>
          </w:tcPr>
          <w:p w:rsidRPr="005938CF" w:rsidR="001860C4" w:rsidP="003169CF" w:rsidRDefault="001860C4" w14:paraId="484E3E06" w14:textId="77777777">
            <w:pPr>
              <w:spacing w:after="0" w:line="240" w:lineRule="auto"/>
              <w:ind w:left="57" w:right="58"/>
              <w:contextualSpacing/>
              <w:rPr>
                <w:rFonts w:asciiTheme="majorHAnsi" w:hAnsiTheme="majorHAnsi" w:cstheme="majorHAnsi"/>
                <w:b/>
                <w:sz w:val="20"/>
                <w:szCs w:val="20"/>
              </w:rPr>
            </w:pPr>
            <w:r w:rsidRPr="005938CF">
              <w:rPr>
                <w:rFonts w:asciiTheme="majorHAnsi" w:hAnsiTheme="majorHAnsi" w:cstheme="majorHAnsi"/>
                <w:b/>
                <w:sz w:val="20"/>
                <w:szCs w:val="20"/>
              </w:rPr>
              <w:t>Coordinator</w:t>
            </w:r>
          </w:p>
        </w:tc>
        <w:tc>
          <w:tcPr>
            <w:tcW w:w="504" w:type="pct"/>
            <w:shd w:val="clear" w:color="auto" w:fill="1F3864" w:themeFill="accent1" w:themeFillShade="80"/>
            <w:vAlign w:val="center"/>
          </w:tcPr>
          <w:p w:rsidRPr="005938CF" w:rsidR="001860C4" w:rsidP="003169CF" w:rsidRDefault="001860C4" w14:paraId="7CAE4D35" w14:textId="77777777">
            <w:pPr>
              <w:spacing w:after="0" w:line="240" w:lineRule="auto"/>
              <w:ind w:left="57" w:right="58"/>
              <w:contextualSpacing/>
              <w:rPr>
                <w:rFonts w:asciiTheme="majorHAnsi" w:hAnsiTheme="majorHAnsi" w:cstheme="majorHAnsi"/>
                <w:b/>
                <w:sz w:val="20"/>
                <w:szCs w:val="20"/>
              </w:rPr>
            </w:pPr>
            <w:r w:rsidRPr="005938CF">
              <w:rPr>
                <w:rFonts w:asciiTheme="majorHAnsi" w:hAnsiTheme="majorHAnsi" w:cstheme="majorHAnsi"/>
                <w:b/>
                <w:sz w:val="20"/>
                <w:szCs w:val="20"/>
              </w:rPr>
              <w:t>Funding</w:t>
            </w:r>
          </w:p>
        </w:tc>
      </w:tr>
      <w:tr w:rsidRPr="005938CF" w:rsidR="005938CF" w:rsidTr="5EC7B1ED" w14:paraId="6204D53F" w14:textId="77777777">
        <w:trPr>
          <w:cantSplit/>
          <w:trHeight w:val="57"/>
        </w:trPr>
        <w:tc>
          <w:tcPr>
            <w:tcW w:w="752" w:type="pct"/>
            <w:vMerge w:val="restart"/>
            <w:vAlign w:val="center"/>
          </w:tcPr>
          <w:p w:rsidRPr="005938CF" w:rsidR="00EE5FA2" w:rsidP="003169CF" w:rsidRDefault="00EE5FA2" w14:paraId="157DED75" w14:textId="77777777">
            <w:pPr>
              <w:spacing w:after="0" w:line="240" w:lineRule="auto"/>
              <w:ind w:left="57" w:right="57"/>
              <w:contextualSpacing/>
              <w:rPr>
                <w:rFonts w:asciiTheme="majorHAnsi" w:hAnsiTheme="majorHAnsi" w:cstheme="majorHAnsi"/>
                <w:sz w:val="20"/>
                <w:szCs w:val="20"/>
              </w:rPr>
            </w:pPr>
            <w:r w:rsidRPr="005938CF">
              <w:rPr>
                <w:rFonts w:asciiTheme="majorHAnsi" w:hAnsiTheme="majorHAnsi" w:cstheme="majorHAnsi"/>
                <w:sz w:val="20"/>
                <w:szCs w:val="20"/>
              </w:rPr>
              <w:t xml:space="preserve">Jack mackerel assessment </w:t>
            </w:r>
          </w:p>
        </w:tc>
        <w:tc>
          <w:tcPr>
            <w:tcW w:w="2673" w:type="pct"/>
            <w:vAlign w:val="center"/>
          </w:tcPr>
          <w:p w:rsidRPr="005938CF" w:rsidR="00EE5FA2" w:rsidP="003169CF" w:rsidRDefault="00EE5FA2" w14:paraId="1B0B54E8" w14:textId="77777777">
            <w:pPr>
              <w:spacing w:after="0" w:line="240" w:lineRule="auto"/>
              <w:ind w:right="57"/>
              <w:contextualSpacing/>
              <w:rPr>
                <w:rFonts w:asciiTheme="majorHAnsi" w:hAnsiTheme="majorHAnsi" w:cstheme="majorHAnsi"/>
                <w:sz w:val="20"/>
                <w:szCs w:val="20"/>
              </w:rPr>
            </w:pPr>
            <w:r w:rsidRPr="005938CF">
              <w:rPr>
                <w:rFonts w:asciiTheme="majorHAnsi" w:hAnsiTheme="majorHAnsi" w:cstheme="majorHAnsi"/>
                <w:sz w:val="20"/>
                <w:szCs w:val="20"/>
              </w:rPr>
              <w:t>Review available input data JM assessment</w:t>
            </w:r>
          </w:p>
        </w:tc>
        <w:tc>
          <w:tcPr>
            <w:tcW w:w="475" w:type="pct"/>
            <w:vAlign w:val="center"/>
          </w:tcPr>
          <w:p w:rsidRPr="005938CF" w:rsidR="00EE5FA2" w:rsidP="003169CF" w:rsidRDefault="00EE5FA2" w14:paraId="1CC512FD" w14:textId="77777777">
            <w:pPr>
              <w:spacing w:after="0" w:line="240" w:lineRule="auto"/>
              <w:ind w:left="57" w:right="57"/>
              <w:contextualSpacing/>
              <w:rPr>
                <w:rFonts w:asciiTheme="majorHAnsi" w:hAnsiTheme="majorHAnsi" w:cstheme="majorHAnsi"/>
                <w:sz w:val="20"/>
                <w:szCs w:val="20"/>
              </w:rPr>
            </w:pPr>
            <w:r w:rsidRPr="005938CF">
              <w:rPr>
                <w:rFonts w:asciiTheme="majorHAnsi" w:hAnsiTheme="majorHAnsi" w:cstheme="majorHAnsi"/>
                <w:sz w:val="20"/>
                <w:szCs w:val="20"/>
              </w:rPr>
              <w:t>2023</w:t>
            </w:r>
          </w:p>
        </w:tc>
        <w:tc>
          <w:tcPr>
            <w:tcW w:w="596" w:type="pct"/>
            <w:vAlign w:val="center"/>
          </w:tcPr>
          <w:p w:rsidRPr="005938CF" w:rsidR="00EE5FA2" w:rsidP="003169CF" w:rsidRDefault="00EE5FA2" w14:paraId="4F762B0F" w14:textId="77777777">
            <w:pPr>
              <w:spacing w:after="0" w:line="240" w:lineRule="auto"/>
              <w:ind w:left="57" w:right="57"/>
              <w:contextualSpacing/>
              <w:rPr>
                <w:rFonts w:asciiTheme="majorHAnsi" w:hAnsiTheme="majorHAnsi" w:cstheme="majorHAnsi"/>
                <w:sz w:val="20"/>
                <w:szCs w:val="20"/>
              </w:rPr>
            </w:pPr>
            <w:r w:rsidRPr="005938CF">
              <w:rPr>
                <w:rFonts w:asciiTheme="majorHAnsi" w:hAnsiTheme="majorHAnsi" w:cstheme="majorHAnsi"/>
                <w:sz w:val="20"/>
                <w:szCs w:val="20"/>
              </w:rPr>
              <w:t>US/EU</w:t>
            </w:r>
          </w:p>
        </w:tc>
        <w:tc>
          <w:tcPr>
            <w:tcW w:w="504" w:type="pct"/>
            <w:vAlign w:val="center"/>
          </w:tcPr>
          <w:p w:rsidRPr="005938CF" w:rsidR="00EE5FA2" w:rsidP="003169CF" w:rsidRDefault="00EE5FA2" w14:paraId="035EAC4E" w14:textId="77777777">
            <w:pPr>
              <w:spacing w:after="0" w:line="240" w:lineRule="auto"/>
              <w:ind w:left="57" w:right="57"/>
              <w:contextualSpacing/>
              <w:rPr>
                <w:rFonts w:asciiTheme="majorHAnsi" w:hAnsiTheme="majorHAnsi" w:cstheme="majorHAnsi"/>
                <w:sz w:val="20"/>
                <w:szCs w:val="20"/>
              </w:rPr>
            </w:pPr>
            <w:r w:rsidRPr="005938CF">
              <w:rPr>
                <w:rFonts w:asciiTheme="majorHAnsi" w:hAnsiTheme="majorHAnsi" w:cstheme="majorHAnsi"/>
                <w:sz w:val="20"/>
                <w:szCs w:val="20"/>
              </w:rPr>
              <w:t>In-kind</w:t>
            </w:r>
          </w:p>
        </w:tc>
      </w:tr>
      <w:tr w:rsidRPr="005938CF" w:rsidR="005938CF" w:rsidTr="5EC7B1ED" w14:paraId="70CDCD85" w14:textId="77777777">
        <w:trPr>
          <w:cantSplit/>
        </w:trPr>
        <w:tc>
          <w:tcPr>
            <w:tcW w:w="752" w:type="pct"/>
            <w:vMerge/>
            <w:vAlign w:val="center"/>
          </w:tcPr>
          <w:p w:rsidRPr="005938CF" w:rsidR="00EE5FA2" w:rsidP="003169CF" w:rsidRDefault="00EE5FA2" w14:paraId="6E75B277" w14:textId="77777777">
            <w:pPr>
              <w:spacing w:after="0" w:line="240" w:lineRule="auto"/>
              <w:ind w:left="57" w:right="57"/>
              <w:contextualSpacing/>
              <w:rPr>
                <w:rFonts w:asciiTheme="majorHAnsi" w:hAnsiTheme="majorHAnsi" w:cstheme="majorHAnsi"/>
                <w:sz w:val="20"/>
                <w:szCs w:val="20"/>
              </w:rPr>
            </w:pPr>
          </w:p>
        </w:tc>
        <w:tc>
          <w:tcPr>
            <w:tcW w:w="2673" w:type="pct"/>
            <w:vAlign w:val="center"/>
          </w:tcPr>
          <w:p w:rsidRPr="005938CF" w:rsidR="00EE5FA2" w:rsidP="003169CF" w:rsidRDefault="00EE5FA2" w14:paraId="344C849B" w14:textId="77777777">
            <w:pPr>
              <w:spacing w:after="0" w:line="240" w:lineRule="auto"/>
              <w:ind w:right="57"/>
              <w:contextualSpacing/>
              <w:rPr>
                <w:rFonts w:asciiTheme="majorHAnsi" w:hAnsiTheme="majorHAnsi" w:cstheme="majorHAnsi"/>
                <w:sz w:val="20"/>
                <w:szCs w:val="20"/>
              </w:rPr>
            </w:pPr>
            <w:r w:rsidRPr="005938CF">
              <w:rPr>
                <w:rFonts w:asciiTheme="majorHAnsi" w:hAnsiTheme="majorHAnsi" w:cstheme="majorHAnsi"/>
                <w:sz w:val="20"/>
                <w:szCs w:val="20"/>
              </w:rPr>
              <w:t>Finalize development of quality control diagnostics of the catch input data to the assessment</w:t>
            </w:r>
          </w:p>
        </w:tc>
        <w:tc>
          <w:tcPr>
            <w:tcW w:w="475" w:type="pct"/>
            <w:vAlign w:val="center"/>
          </w:tcPr>
          <w:p w:rsidRPr="005938CF" w:rsidR="00EE5FA2" w:rsidP="003169CF" w:rsidRDefault="00EE5FA2" w14:paraId="7687EE12" w14:textId="77777777">
            <w:pPr>
              <w:spacing w:after="0" w:line="240" w:lineRule="auto"/>
              <w:ind w:left="57" w:right="57"/>
              <w:contextualSpacing/>
              <w:rPr>
                <w:rFonts w:asciiTheme="majorHAnsi" w:hAnsiTheme="majorHAnsi" w:cstheme="majorHAnsi"/>
                <w:sz w:val="20"/>
                <w:szCs w:val="20"/>
              </w:rPr>
            </w:pPr>
            <w:r w:rsidRPr="005938CF">
              <w:rPr>
                <w:rFonts w:asciiTheme="majorHAnsi" w:hAnsiTheme="majorHAnsi" w:cstheme="majorHAnsi"/>
                <w:sz w:val="20"/>
                <w:szCs w:val="20"/>
              </w:rPr>
              <w:t>2023</w:t>
            </w:r>
          </w:p>
        </w:tc>
        <w:tc>
          <w:tcPr>
            <w:tcW w:w="596" w:type="pct"/>
            <w:vAlign w:val="center"/>
          </w:tcPr>
          <w:p w:rsidRPr="005938CF" w:rsidR="00EE5FA2" w:rsidP="003169CF" w:rsidRDefault="00EE5FA2" w14:paraId="57C5187B" w14:textId="77777777">
            <w:pPr>
              <w:spacing w:after="0" w:line="240" w:lineRule="auto"/>
              <w:ind w:left="57" w:right="57"/>
              <w:contextualSpacing/>
              <w:rPr>
                <w:rFonts w:asciiTheme="majorHAnsi" w:hAnsiTheme="majorHAnsi" w:cstheme="majorHAnsi"/>
                <w:sz w:val="20"/>
                <w:szCs w:val="20"/>
              </w:rPr>
            </w:pPr>
            <w:r w:rsidRPr="005938CF">
              <w:rPr>
                <w:rFonts w:asciiTheme="majorHAnsi" w:hAnsiTheme="majorHAnsi" w:cstheme="majorHAnsi"/>
                <w:sz w:val="20"/>
                <w:szCs w:val="20"/>
              </w:rPr>
              <w:t>EU</w:t>
            </w:r>
          </w:p>
        </w:tc>
        <w:tc>
          <w:tcPr>
            <w:tcW w:w="504" w:type="pct"/>
            <w:vAlign w:val="center"/>
          </w:tcPr>
          <w:p w:rsidRPr="005938CF" w:rsidR="00EE5FA2" w:rsidP="003169CF" w:rsidRDefault="00EE5FA2" w14:paraId="3F490EE9" w14:textId="77777777">
            <w:pPr>
              <w:spacing w:after="0" w:line="240" w:lineRule="auto"/>
              <w:ind w:left="57" w:right="57"/>
              <w:contextualSpacing/>
              <w:rPr>
                <w:rFonts w:asciiTheme="majorHAnsi" w:hAnsiTheme="majorHAnsi" w:cstheme="majorHAnsi"/>
                <w:sz w:val="20"/>
                <w:szCs w:val="20"/>
              </w:rPr>
            </w:pPr>
            <w:r w:rsidRPr="005938CF">
              <w:rPr>
                <w:rFonts w:asciiTheme="majorHAnsi" w:hAnsiTheme="majorHAnsi" w:cstheme="majorHAnsi"/>
                <w:sz w:val="20"/>
                <w:szCs w:val="20"/>
              </w:rPr>
              <w:t>In-kind</w:t>
            </w:r>
          </w:p>
        </w:tc>
      </w:tr>
      <w:tr w:rsidRPr="005938CF" w:rsidR="005938CF" w:rsidTr="5EC7B1ED" w14:paraId="1D791B01" w14:textId="77777777">
        <w:trPr>
          <w:cantSplit/>
          <w:trHeight w:val="57"/>
        </w:trPr>
        <w:tc>
          <w:tcPr>
            <w:tcW w:w="752" w:type="pct"/>
            <w:vMerge/>
            <w:vAlign w:val="center"/>
          </w:tcPr>
          <w:p w:rsidRPr="005938CF" w:rsidR="00EE5FA2" w:rsidP="003169CF" w:rsidRDefault="00EE5FA2" w14:paraId="22524F18" w14:textId="77777777">
            <w:pPr>
              <w:spacing w:after="0" w:line="240" w:lineRule="auto"/>
              <w:ind w:left="57" w:right="57"/>
              <w:contextualSpacing/>
              <w:rPr>
                <w:rFonts w:asciiTheme="majorHAnsi" w:hAnsiTheme="majorHAnsi" w:cstheme="majorHAnsi"/>
                <w:sz w:val="20"/>
                <w:szCs w:val="20"/>
              </w:rPr>
            </w:pPr>
          </w:p>
        </w:tc>
        <w:tc>
          <w:tcPr>
            <w:tcW w:w="2673" w:type="pct"/>
            <w:vAlign w:val="center"/>
          </w:tcPr>
          <w:p w:rsidRPr="005938CF" w:rsidR="00EE5FA2" w:rsidP="003169CF" w:rsidRDefault="00EE5FA2" w14:paraId="4AB11539" w14:textId="77777777">
            <w:pPr>
              <w:spacing w:after="0" w:line="240" w:lineRule="auto"/>
              <w:ind w:right="57"/>
              <w:contextualSpacing/>
              <w:rPr>
                <w:rFonts w:asciiTheme="majorHAnsi" w:hAnsiTheme="majorHAnsi" w:cstheme="majorHAnsi"/>
                <w:sz w:val="20"/>
                <w:szCs w:val="20"/>
              </w:rPr>
            </w:pPr>
            <w:r w:rsidRPr="005938CF">
              <w:rPr>
                <w:rFonts w:asciiTheme="majorHAnsi" w:hAnsiTheme="majorHAnsi" w:cstheme="majorHAnsi"/>
                <w:sz w:val="20"/>
                <w:szCs w:val="20"/>
              </w:rPr>
              <w:t>Continue to update and compare standardizations of commercial tuning indices among different fleets and the impacts of increased efficiency in the fleets</w:t>
            </w:r>
          </w:p>
        </w:tc>
        <w:tc>
          <w:tcPr>
            <w:tcW w:w="475" w:type="pct"/>
            <w:vAlign w:val="center"/>
          </w:tcPr>
          <w:p w:rsidRPr="005938CF" w:rsidR="00EE5FA2" w:rsidP="003169CF" w:rsidRDefault="00EE5FA2" w14:paraId="06880CD1" w14:textId="77777777">
            <w:pPr>
              <w:spacing w:after="0" w:line="240" w:lineRule="auto"/>
              <w:ind w:left="57" w:right="57"/>
              <w:contextualSpacing/>
              <w:rPr>
                <w:rFonts w:asciiTheme="majorHAnsi" w:hAnsiTheme="majorHAnsi" w:cstheme="majorHAnsi"/>
                <w:sz w:val="20"/>
                <w:szCs w:val="20"/>
              </w:rPr>
            </w:pPr>
            <w:r w:rsidRPr="005938CF">
              <w:rPr>
                <w:rFonts w:asciiTheme="majorHAnsi" w:hAnsiTheme="majorHAnsi" w:cstheme="majorHAnsi"/>
                <w:sz w:val="20"/>
                <w:szCs w:val="20"/>
              </w:rPr>
              <w:t>2023</w:t>
            </w:r>
          </w:p>
        </w:tc>
        <w:tc>
          <w:tcPr>
            <w:tcW w:w="596" w:type="pct"/>
            <w:vAlign w:val="center"/>
          </w:tcPr>
          <w:p w:rsidRPr="005938CF" w:rsidR="00EE5FA2" w:rsidP="003169CF" w:rsidRDefault="00EE5FA2" w14:paraId="2C6070FD" w14:textId="49F459D3">
            <w:pPr>
              <w:spacing w:after="0" w:line="240" w:lineRule="auto"/>
              <w:ind w:left="57" w:right="57"/>
              <w:contextualSpacing/>
              <w:rPr>
                <w:rFonts w:asciiTheme="majorHAnsi" w:hAnsiTheme="majorHAnsi" w:cstheme="majorHAnsi"/>
                <w:sz w:val="20"/>
                <w:szCs w:val="20"/>
              </w:rPr>
            </w:pPr>
          </w:p>
        </w:tc>
        <w:tc>
          <w:tcPr>
            <w:tcW w:w="504" w:type="pct"/>
            <w:vAlign w:val="center"/>
          </w:tcPr>
          <w:p w:rsidRPr="005938CF" w:rsidR="00EE5FA2" w:rsidP="003169CF" w:rsidRDefault="00EE5FA2" w14:paraId="0ADB6332" w14:textId="77777777">
            <w:pPr>
              <w:spacing w:after="0" w:line="240" w:lineRule="auto"/>
              <w:ind w:left="57" w:right="57"/>
              <w:contextualSpacing/>
              <w:rPr>
                <w:rFonts w:asciiTheme="majorHAnsi" w:hAnsiTheme="majorHAnsi" w:cstheme="majorHAnsi"/>
                <w:sz w:val="20"/>
                <w:szCs w:val="20"/>
              </w:rPr>
            </w:pPr>
            <w:r w:rsidRPr="005938CF">
              <w:rPr>
                <w:rFonts w:asciiTheme="majorHAnsi" w:hAnsiTheme="majorHAnsi" w:cstheme="majorHAnsi"/>
                <w:sz w:val="20"/>
                <w:szCs w:val="20"/>
              </w:rPr>
              <w:t>In-kind</w:t>
            </w:r>
          </w:p>
        </w:tc>
      </w:tr>
      <w:tr w:rsidRPr="005938CF" w:rsidR="005938CF" w:rsidTr="5EC7B1ED" w14:paraId="61462EED" w14:textId="77777777">
        <w:trPr>
          <w:cantSplit/>
          <w:trHeight w:val="57"/>
        </w:trPr>
        <w:tc>
          <w:tcPr>
            <w:tcW w:w="752" w:type="pct"/>
            <w:vMerge/>
            <w:vAlign w:val="center"/>
          </w:tcPr>
          <w:p w:rsidRPr="005938CF" w:rsidR="00EE5FA2" w:rsidP="003169CF" w:rsidRDefault="00EE5FA2" w14:paraId="4A0DC4C9" w14:textId="77777777">
            <w:pPr>
              <w:keepNext/>
              <w:keepLines/>
              <w:spacing w:after="0" w:line="240" w:lineRule="auto"/>
              <w:ind w:left="57" w:right="57"/>
              <w:contextualSpacing/>
              <w:rPr>
                <w:rFonts w:asciiTheme="majorHAnsi" w:hAnsiTheme="majorHAnsi" w:cstheme="majorHAnsi"/>
                <w:sz w:val="20"/>
                <w:szCs w:val="20"/>
              </w:rPr>
            </w:pPr>
          </w:p>
        </w:tc>
        <w:tc>
          <w:tcPr>
            <w:tcW w:w="2673" w:type="pct"/>
            <w:vAlign w:val="center"/>
          </w:tcPr>
          <w:p w:rsidRPr="005938CF" w:rsidR="00EE5FA2" w:rsidP="003169CF" w:rsidRDefault="00EE5FA2" w14:paraId="0D43418B" w14:textId="77777777">
            <w:pPr>
              <w:keepNext/>
              <w:keepLines/>
              <w:spacing w:after="0" w:line="240" w:lineRule="auto"/>
              <w:ind w:right="57"/>
              <w:contextualSpacing/>
              <w:rPr>
                <w:rFonts w:asciiTheme="majorHAnsi" w:hAnsiTheme="majorHAnsi" w:cstheme="majorHAnsi"/>
                <w:sz w:val="20"/>
                <w:szCs w:val="20"/>
              </w:rPr>
            </w:pPr>
            <w:r w:rsidRPr="005938CF">
              <w:rPr>
                <w:rFonts w:asciiTheme="majorHAnsi" w:hAnsiTheme="majorHAnsi" w:cstheme="majorHAnsi"/>
                <w:sz w:val="20"/>
                <w:szCs w:val="20"/>
              </w:rPr>
              <w:t>SC and other funds to support experts during SC assessment</w:t>
            </w:r>
          </w:p>
        </w:tc>
        <w:tc>
          <w:tcPr>
            <w:tcW w:w="475" w:type="pct"/>
            <w:vAlign w:val="center"/>
          </w:tcPr>
          <w:p w:rsidRPr="005938CF" w:rsidR="00EE5FA2" w:rsidP="003169CF" w:rsidRDefault="00EE5FA2" w14:paraId="683621E6" w14:textId="77777777">
            <w:pPr>
              <w:keepNext/>
              <w:keepLines/>
              <w:spacing w:after="0" w:line="240" w:lineRule="auto"/>
              <w:ind w:left="57" w:right="57"/>
              <w:contextualSpacing/>
              <w:rPr>
                <w:rFonts w:asciiTheme="majorHAnsi" w:hAnsiTheme="majorHAnsi" w:cstheme="majorHAnsi"/>
                <w:sz w:val="20"/>
                <w:szCs w:val="20"/>
              </w:rPr>
            </w:pPr>
            <w:r w:rsidRPr="005938CF">
              <w:rPr>
                <w:rFonts w:asciiTheme="majorHAnsi" w:hAnsiTheme="majorHAnsi" w:cstheme="majorHAnsi"/>
                <w:sz w:val="20"/>
                <w:szCs w:val="20"/>
              </w:rPr>
              <w:t>2023+</w:t>
            </w:r>
          </w:p>
        </w:tc>
        <w:tc>
          <w:tcPr>
            <w:tcW w:w="596" w:type="pct"/>
            <w:vAlign w:val="center"/>
          </w:tcPr>
          <w:p w:rsidRPr="005938CF" w:rsidR="00EE5FA2" w:rsidP="003169CF" w:rsidRDefault="00EE5FA2" w14:paraId="7FBF5B6D" w14:textId="77777777">
            <w:pPr>
              <w:keepNext/>
              <w:keepLines/>
              <w:spacing w:after="0" w:line="240" w:lineRule="auto"/>
              <w:ind w:left="86" w:right="57"/>
              <w:contextualSpacing/>
              <w:rPr>
                <w:rFonts w:asciiTheme="majorHAnsi" w:hAnsiTheme="majorHAnsi" w:cstheme="majorHAnsi"/>
                <w:sz w:val="20"/>
                <w:szCs w:val="20"/>
              </w:rPr>
            </w:pPr>
            <w:r w:rsidRPr="005938CF">
              <w:rPr>
                <w:rFonts w:asciiTheme="majorHAnsi" w:hAnsiTheme="majorHAnsi" w:cstheme="majorHAnsi"/>
                <w:sz w:val="20"/>
                <w:szCs w:val="20"/>
              </w:rPr>
              <w:t>SC Chair/ Secretariat</w:t>
            </w:r>
          </w:p>
        </w:tc>
        <w:tc>
          <w:tcPr>
            <w:tcW w:w="504" w:type="pct"/>
            <w:shd w:val="clear" w:color="auto" w:fill="auto"/>
            <w:vAlign w:val="center"/>
          </w:tcPr>
          <w:p w:rsidRPr="005938CF" w:rsidR="00EE5FA2" w:rsidP="003169CF" w:rsidRDefault="00EE5FA2" w14:paraId="6B2373DC" w14:textId="77777777">
            <w:pPr>
              <w:keepNext/>
              <w:keepLines/>
              <w:spacing w:after="0" w:line="240" w:lineRule="auto"/>
              <w:ind w:left="57" w:right="57"/>
              <w:contextualSpacing/>
              <w:rPr>
                <w:rFonts w:asciiTheme="majorHAnsi" w:hAnsiTheme="majorHAnsi" w:cstheme="majorHAnsi"/>
                <w:sz w:val="20"/>
                <w:szCs w:val="20"/>
              </w:rPr>
            </w:pPr>
            <w:r w:rsidRPr="005938CF">
              <w:rPr>
                <w:rFonts w:asciiTheme="majorHAnsi" w:hAnsiTheme="majorHAnsi" w:cstheme="majorHAnsi"/>
                <w:sz w:val="20"/>
                <w:szCs w:val="20"/>
              </w:rPr>
              <w:t>NZ$10K</w:t>
            </w:r>
          </w:p>
          <w:p w:rsidRPr="005938CF" w:rsidR="00EE5FA2" w:rsidP="003169CF" w:rsidRDefault="00EE5FA2" w14:paraId="4A20A426" w14:textId="77777777">
            <w:pPr>
              <w:keepNext/>
              <w:keepLines/>
              <w:spacing w:after="0" w:line="240" w:lineRule="auto"/>
              <w:ind w:left="57" w:right="57"/>
              <w:contextualSpacing/>
              <w:rPr>
                <w:rFonts w:asciiTheme="majorHAnsi" w:hAnsiTheme="majorHAnsi" w:cstheme="majorHAnsi"/>
                <w:sz w:val="20"/>
                <w:szCs w:val="20"/>
              </w:rPr>
            </w:pPr>
            <w:r w:rsidRPr="005938CF">
              <w:rPr>
                <w:rFonts w:asciiTheme="majorHAnsi" w:hAnsiTheme="majorHAnsi" w:cstheme="majorHAnsi"/>
                <w:sz w:val="20"/>
                <w:szCs w:val="20"/>
              </w:rPr>
              <w:t>(SC)</w:t>
            </w:r>
          </w:p>
        </w:tc>
      </w:tr>
      <w:tr w:rsidRPr="005938CF" w:rsidR="005938CF" w:rsidTr="5EC7B1ED" w14:paraId="26A72EBE" w14:textId="77777777">
        <w:trPr>
          <w:cantSplit/>
          <w:trHeight w:val="57"/>
        </w:trPr>
        <w:tc>
          <w:tcPr>
            <w:tcW w:w="752" w:type="pct"/>
            <w:vMerge/>
            <w:vAlign w:val="center"/>
          </w:tcPr>
          <w:p w:rsidRPr="005938CF" w:rsidR="00EE5FA2" w:rsidP="003169CF" w:rsidRDefault="00EE5FA2" w14:paraId="5C83343B" w14:textId="77777777">
            <w:pPr>
              <w:keepNext/>
              <w:keepLines/>
              <w:spacing w:after="0" w:line="240" w:lineRule="auto"/>
              <w:ind w:left="57" w:right="57"/>
              <w:contextualSpacing/>
              <w:rPr>
                <w:rFonts w:asciiTheme="majorHAnsi" w:hAnsiTheme="majorHAnsi" w:cstheme="majorHAnsi"/>
                <w:sz w:val="20"/>
                <w:szCs w:val="20"/>
              </w:rPr>
            </w:pPr>
          </w:p>
        </w:tc>
        <w:tc>
          <w:tcPr>
            <w:tcW w:w="2673" w:type="pct"/>
            <w:vAlign w:val="center"/>
          </w:tcPr>
          <w:p w:rsidRPr="005938CF" w:rsidR="00EE5FA2" w:rsidP="003169CF" w:rsidRDefault="00EE5FA2" w14:paraId="3077981F" w14:textId="7F70EB01">
            <w:pPr>
              <w:keepNext/>
              <w:keepLines/>
              <w:spacing w:after="0" w:line="240" w:lineRule="auto"/>
              <w:ind w:right="57"/>
              <w:contextualSpacing/>
              <w:rPr>
                <w:rFonts w:asciiTheme="majorHAnsi" w:hAnsiTheme="majorHAnsi" w:cstheme="majorHAnsi"/>
                <w:sz w:val="20"/>
                <w:szCs w:val="20"/>
              </w:rPr>
            </w:pPr>
            <w:r w:rsidRPr="005938CF">
              <w:rPr>
                <w:rFonts w:asciiTheme="majorHAnsi" w:hAnsiTheme="majorHAnsi" w:cstheme="majorHAnsi"/>
                <w:sz w:val="20"/>
                <w:szCs w:val="20"/>
              </w:rPr>
              <w:t>Provide TAC advice according to Commission request</w:t>
            </w:r>
            <w:r w:rsidRPr="005938CF">
              <w:rPr>
                <w:rFonts w:asciiTheme="majorHAnsi" w:hAnsiTheme="majorHAnsi" w:cstheme="majorHAnsi"/>
                <w:sz w:val="20"/>
                <w:szCs w:val="20"/>
              </w:rPr>
              <w:br/>
            </w:r>
            <w:r w:rsidRPr="005938CF">
              <w:rPr>
                <w:rFonts w:asciiTheme="majorHAnsi" w:hAnsiTheme="majorHAnsi" w:cstheme="majorHAnsi"/>
                <w:sz w:val="20"/>
                <w:szCs w:val="20"/>
              </w:rPr>
              <w:t>(based on the updated assessment and MSE results)</w:t>
            </w:r>
          </w:p>
        </w:tc>
        <w:tc>
          <w:tcPr>
            <w:tcW w:w="475" w:type="pct"/>
            <w:vAlign w:val="center"/>
          </w:tcPr>
          <w:p w:rsidRPr="005938CF" w:rsidR="00EE5FA2" w:rsidP="003169CF" w:rsidRDefault="00EE5FA2" w14:paraId="7713AB2F" w14:textId="77777777">
            <w:pPr>
              <w:keepNext/>
              <w:keepLines/>
              <w:spacing w:after="0" w:line="240" w:lineRule="auto"/>
              <w:ind w:left="57" w:right="57"/>
              <w:contextualSpacing/>
              <w:rPr>
                <w:rFonts w:asciiTheme="majorHAnsi" w:hAnsiTheme="majorHAnsi" w:cstheme="majorHAnsi"/>
                <w:sz w:val="20"/>
                <w:szCs w:val="20"/>
              </w:rPr>
            </w:pPr>
            <w:r w:rsidRPr="005938CF">
              <w:rPr>
                <w:rFonts w:asciiTheme="majorHAnsi" w:hAnsiTheme="majorHAnsi" w:cstheme="majorHAnsi"/>
                <w:sz w:val="20"/>
                <w:szCs w:val="20"/>
              </w:rPr>
              <w:t>2023</w:t>
            </w:r>
          </w:p>
        </w:tc>
        <w:tc>
          <w:tcPr>
            <w:tcW w:w="596" w:type="pct"/>
            <w:vAlign w:val="center"/>
          </w:tcPr>
          <w:p w:rsidRPr="005938CF" w:rsidR="00EE5FA2" w:rsidP="003169CF" w:rsidRDefault="00EE5FA2" w14:paraId="489B26AE" w14:textId="77777777">
            <w:pPr>
              <w:keepNext/>
              <w:keepLines/>
              <w:spacing w:after="0" w:line="240" w:lineRule="auto"/>
              <w:ind w:left="57" w:right="57"/>
              <w:contextualSpacing/>
              <w:rPr>
                <w:rFonts w:asciiTheme="majorHAnsi" w:hAnsiTheme="majorHAnsi" w:cstheme="majorHAnsi"/>
                <w:sz w:val="20"/>
                <w:szCs w:val="20"/>
              </w:rPr>
            </w:pPr>
          </w:p>
        </w:tc>
        <w:tc>
          <w:tcPr>
            <w:tcW w:w="504" w:type="pct"/>
            <w:vAlign w:val="center"/>
          </w:tcPr>
          <w:p w:rsidRPr="005938CF" w:rsidR="00EE5FA2" w:rsidP="003169CF" w:rsidRDefault="00EE5FA2" w14:paraId="0327BDC0" w14:textId="77777777">
            <w:pPr>
              <w:keepNext/>
              <w:keepLines/>
              <w:spacing w:after="0" w:line="240" w:lineRule="auto"/>
              <w:ind w:left="57" w:right="57"/>
              <w:contextualSpacing/>
              <w:rPr>
                <w:rFonts w:asciiTheme="majorHAnsi" w:hAnsiTheme="majorHAnsi" w:cstheme="majorHAnsi"/>
                <w:sz w:val="20"/>
                <w:szCs w:val="20"/>
              </w:rPr>
            </w:pPr>
            <w:r w:rsidRPr="005938CF">
              <w:rPr>
                <w:rFonts w:asciiTheme="majorHAnsi" w:hAnsiTheme="majorHAnsi" w:cstheme="majorHAnsi"/>
                <w:sz w:val="20"/>
                <w:szCs w:val="20"/>
              </w:rPr>
              <w:t>In-kind</w:t>
            </w:r>
          </w:p>
        </w:tc>
      </w:tr>
      <w:tr w:rsidRPr="005938CF" w:rsidR="005938CF" w:rsidTr="5EC7B1ED" w14:paraId="38EB1CCA" w14:textId="77777777">
        <w:trPr>
          <w:cantSplit/>
          <w:trHeight w:val="57"/>
        </w:trPr>
        <w:tc>
          <w:tcPr>
            <w:tcW w:w="752" w:type="pct"/>
            <w:vMerge/>
            <w:vAlign w:val="center"/>
          </w:tcPr>
          <w:p w:rsidRPr="005938CF" w:rsidR="00EE5FA2" w:rsidP="003169CF" w:rsidRDefault="00EE5FA2" w14:paraId="2B855B87" w14:textId="77777777">
            <w:pPr>
              <w:spacing w:after="0" w:line="240" w:lineRule="auto"/>
              <w:ind w:left="57" w:right="57"/>
              <w:contextualSpacing/>
              <w:rPr>
                <w:rFonts w:asciiTheme="majorHAnsi" w:hAnsiTheme="majorHAnsi" w:cstheme="majorHAnsi"/>
                <w:sz w:val="20"/>
                <w:szCs w:val="20"/>
              </w:rPr>
            </w:pPr>
          </w:p>
        </w:tc>
        <w:tc>
          <w:tcPr>
            <w:tcW w:w="2673" w:type="pct"/>
            <w:shd w:val="clear" w:color="auto" w:fill="auto"/>
            <w:vAlign w:val="center"/>
          </w:tcPr>
          <w:p w:rsidRPr="005938CF" w:rsidR="00EE5FA2" w:rsidP="003169CF" w:rsidRDefault="00EE5FA2" w14:paraId="36150217" w14:textId="50B56E63">
            <w:pPr>
              <w:spacing w:after="0" w:line="240" w:lineRule="auto"/>
              <w:ind w:right="57"/>
              <w:contextualSpacing/>
              <w:rPr>
                <w:rFonts w:asciiTheme="majorHAnsi" w:hAnsiTheme="majorHAnsi" w:cstheme="majorHAnsi"/>
                <w:iCs/>
                <w:sz w:val="20"/>
                <w:szCs w:val="20"/>
              </w:rPr>
            </w:pPr>
            <w:r w:rsidRPr="005938CF">
              <w:rPr>
                <w:rFonts w:asciiTheme="majorHAnsi" w:hAnsiTheme="majorHAnsi" w:cstheme="majorHAnsi"/>
                <w:iCs/>
                <w:sz w:val="20"/>
                <w:szCs w:val="20"/>
              </w:rPr>
              <w:t>Evaluate the impact on stock status in the short and medium term of a range of quota percentage increases (0, 5, 10, 15, 20%) based on deterministic projections of the jjm model.</w:t>
            </w:r>
          </w:p>
        </w:tc>
        <w:tc>
          <w:tcPr>
            <w:tcW w:w="475" w:type="pct"/>
            <w:shd w:val="clear" w:color="auto" w:fill="auto"/>
            <w:vAlign w:val="center"/>
          </w:tcPr>
          <w:p w:rsidRPr="005938CF" w:rsidR="00EE5FA2" w:rsidP="003169CF" w:rsidRDefault="00EE5FA2" w14:paraId="5EFE0119" w14:textId="62614F76">
            <w:pPr>
              <w:spacing w:after="0" w:line="240" w:lineRule="auto"/>
              <w:ind w:left="57" w:right="57"/>
              <w:contextualSpacing/>
              <w:rPr>
                <w:rFonts w:asciiTheme="majorHAnsi" w:hAnsiTheme="majorHAnsi" w:cstheme="majorHAnsi"/>
                <w:sz w:val="20"/>
                <w:szCs w:val="20"/>
              </w:rPr>
            </w:pPr>
            <w:r w:rsidRPr="005938CF">
              <w:rPr>
                <w:rFonts w:asciiTheme="majorHAnsi" w:hAnsiTheme="majorHAnsi" w:cstheme="majorHAnsi"/>
                <w:sz w:val="20"/>
                <w:szCs w:val="20"/>
              </w:rPr>
              <w:t>2023</w:t>
            </w:r>
          </w:p>
        </w:tc>
        <w:tc>
          <w:tcPr>
            <w:tcW w:w="596" w:type="pct"/>
            <w:shd w:val="clear" w:color="auto" w:fill="auto"/>
            <w:vAlign w:val="center"/>
          </w:tcPr>
          <w:p w:rsidRPr="005938CF" w:rsidR="00EE5FA2" w:rsidP="003169CF" w:rsidRDefault="00EE5FA2" w14:paraId="517D06A1" w14:textId="77777777">
            <w:pPr>
              <w:spacing w:after="0" w:line="240" w:lineRule="auto"/>
              <w:ind w:left="57" w:right="57"/>
              <w:contextualSpacing/>
              <w:rPr>
                <w:rFonts w:asciiTheme="majorHAnsi" w:hAnsiTheme="majorHAnsi" w:cstheme="majorHAnsi"/>
                <w:sz w:val="20"/>
                <w:szCs w:val="20"/>
              </w:rPr>
            </w:pPr>
          </w:p>
        </w:tc>
        <w:tc>
          <w:tcPr>
            <w:tcW w:w="504" w:type="pct"/>
            <w:shd w:val="clear" w:color="auto" w:fill="auto"/>
            <w:vAlign w:val="center"/>
          </w:tcPr>
          <w:p w:rsidRPr="005938CF" w:rsidR="00EE5FA2" w:rsidP="003169CF" w:rsidRDefault="00EE5FA2" w14:paraId="44743391" w14:textId="77777777">
            <w:pPr>
              <w:spacing w:after="0" w:line="240" w:lineRule="auto"/>
              <w:ind w:left="57" w:right="57"/>
              <w:contextualSpacing/>
              <w:rPr>
                <w:rFonts w:asciiTheme="majorHAnsi" w:hAnsiTheme="majorHAnsi" w:cstheme="majorHAnsi"/>
                <w:sz w:val="20"/>
                <w:szCs w:val="20"/>
              </w:rPr>
            </w:pPr>
          </w:p>
        </w:tc>
      </w:tr>
      <w:tr w:rsidRPr="005938CF" w:rsidR="005938CF" w:rsidTr="5EC7B1ED" w14:paraId="50B2C3F8" w14:textId="77777777">
        <w:trPr>
          <w:cantSplit/>
          <w:trHeight w:val="57"/>
        </w:trPr>
        <w:tc>
          <w:tcPr>
            <w:tcW w:w="752" w:type="pct"/>
            <w:vMerge w:val="restart"/>
            <w:vAlign w:val="center"/>
          </w:tcPr>
          <w:p w:rsidRPr="005938CF" w:rsidR="00EE5FA2" w:rsidP="003169CF" w:rsidRDefault="00EE5FA2" w14:paraId="76B8E725" w14:textId="77777777">
            <w:pPr>
              <w:spacing w:after="0" w:line="240" w:lineRule="auto"/>
              <w:ind w:left="57" w:right="57"/>
              <w:contextualSpacing/>
              <w:rPr>
                <w:rFonts w:asciiTheme="majorHAnsi" w:hAnsiTheme="majorHAnsi" w:cstheme="majorHAnsi"/>
                <w:sz w:val="20"/>
                <w:szCs w:val="20"/>
              </w:rPr>
            </w:pPr>
            <w:r w:rsidRPr="005938CF">
              <w:rPr>
                <w:rFonts w:asciiTheme="majorHAnsi" w:hAnsiTheme="majorHAnsi" w:cstheme="majorHAnsi"/>
                <w:sz w:val="20"/>
                <w:szCs w:val="20"/>
              </w:rPr>
              <w:t>Jack mackerel MSE</w:t>
            </w:r>
          </w:p>
        </w:tc>
        <w:tc>
          <w:tcPr>
            <w:tcW w:w="2673" w:type="pct"/>
            <w:shd w:val="clear" w:color="auto" w:fill="auto"/>
            <w:vAlign w:val="center"/>
          </w:tcPr>
          <w:p w:rsidRPr="005938CF" w:rsidR="00EE5FA2" w:rsidP="003169CF" w:rsidRDefault="00EE5FA2" w14:paraId="2E886928" w14:textId="29F47E13">
            <w:pPr>
              <w:spacing w:after="0" w:line="240" w:lineRule="auto"/>
              <w:ind w:right="57"/>
              <w:contextualSpacing/>
              <w:rPr>
                <w:rFonts w:asciiTheme="majorHAnsi" w:hAnsiTheme="majorHAnsi" w:cstheme="majorHAnsi"/>
                <w:sz w:val="20"/>
                <w:szCs w:val="20"/>
              </w:rPr>
            </w:pPr>
            <w:r w:rsidRPr="005938CF">
              <w:rPr>
                <w:rFonts w:asciiTheme="majorHAnsi" w:hAnsiTheme="majorHAnsi" w:cstheme="majorHAnsi"/>
                <w:iCs/>
                <w:sz w:val="20"/>
                <w:szCs w:val="20"/>
              </w:rPr>
              <w:t>MSE objectives and HCR measures workshop</w:t>
            </w:r>
            <w:r w:rsidRPr="005938CF">
              <w:rPr>
                <w:rFonts w:asciiTheme="majorHAnsi" w:hAnsiTheme="majorHAnsi" w:cstheme="majorHAnsi"/>
                <w:sz w:val="20"/>
                <w:szCs w:val="20"/>
              </w:rPr>
              <w:t xml:space="preserve"> with stakeholders and managers [completed at Comm11]</w:t>
            </w:r>
          </w:p>
        </w:tc>
        <w:tc>
          <w:tcPr>
            <w:tcW w:w="475" w:type="pct"/>
            <w:shd w:val="clear" w:color="auto" w:fill="auto"/>
            <w:vAlign w:val="center"/>
          </w:tcPr>
          <w:p w:rsidRPr="005938CF" w:rsidR="00EE5FA2" w:rsidP="003169CF" w:rsidRDefault="00EE5FA2" w14:paraId="423700F8" w14:textId="77777777">
            <w:pPr>
              <w:spacing w:after="0" w:line="240" w:lineRule="auto"/>
              <w:ind w:left="57" w:right="57"/>
              <w:contextualSpacing/>
              <w:rPr>
                <w:rFonts w:asciiTheme="majorHAnsi" w:hAnsiTheme="majorHAnsi" w:cstheme="majorHAnsi"/>
                <w:sz w:val="20"/>
                <w:szCs w:val="20"/>
              </w:rPr>
            </w:pPr>
            <w:r w:rsidRPr="005938CF">
              <w:rPr>
                <w:rFonts w:asciiTheme="majorHAnsi" w:hAnsiTheme="majorHAnsi" w:cstheme="majorHAnsi"/>
                <w:sz w:val="20"/>
                <w:szCs w:val="20"/>
              </w:rPr>
              <w:t>2023</w:t>
            </w:r>
          </w:p>
        </w:tc>
        <w:tc>
          <w:tcPr>
            <w:tcW w:w="596" w:type="pct"/>
            <w:shd w:val="clear" w:color="auto" w:fill="auto"/>
            <w:vAlign w:val="center"/>
          </w:tcPr>
          <w:p w:rsidRPr="005938CF" w:rsidR="00EE5FA2" w:rsidP="003169CF" w:rsidRDefault="00EE5FA2" w14:paraId="532CF0FA" w14:textId="23956A5B">
            <w:pPr>
              <w:spacing w:after="0" w:line="240" w:lineRule="auto"/>
              <w:ind w:left="57" w:right="57"/>
              <w:contextualSpacing/>
              <w:rPr>
                <w:rFonts w:asciiTheme="majorHAnsi" w:hAnsiTheme="majorHAnsi" w:cstheme="majorHAnsi"/>
                <w:sz w:val="20"/>
                <w:szCs w:val="20"/>
              </w:rPr>
            </w:pPr>
            <w:r w:rsidRPr="005938CF">
              <w:rPr>
                <w:rFonts w:asciiTheme="majorHAnsi" w:hAnsiTheme="majorHAnsi" w:cstheme="majorHAnsi"/>
                <w:sz w:val="20"/>
                <w:szCs w:val="20"/>
              </w:rPr>
              <w:t>EU</w:t>
            </w:r>
          </w:p>
        </w:tc>
        <w:tc>
          <w:tcPr>
            <w:tcW w:w="504" w:type="pct"/>
            <w:shd w:val="clear" w:color="auto" w:fill="auto"/>
            <w:vAlign w:val="center"/>
          </w:tcPr>
          <w:p w:rsidRPr="005938CF" w:rsidR="00EE5FA2" w:rsidP="003169CF" w:rsidRDefault="00EE5FA2" w14:paraId="7E257A36" w14:textId="77777777">
            <w:pPr>
              <w:spacing w:after="0" w:line="240" w:lineRule="auto"/>
              <w:ind w:left="57" w:right="57"/>
              <w:contextualSpacing/>
              <w:rPr>
                <w:rFonts w:asciiTheme="majorHAnsi" w:hAnsiTheme="majorHAnsi" w:cstheme="majorHAnsi"/>
                <w:sz w:val="20"/>
                <w:szCs w:val="20"/>
              </w:rPr>
            </w:pPr>
            <w:r w:rsidRPr="005938CF">
              <w:rPr>
                <w:rFonts w:asciiTheme="majorHAnsi" w:hAnsiTheme="majorHAnsi" w:cstheme="majorHAnsi"/>
                <w:sz w:val="20"/>
                <w:szCs w:val="20"/>
              </w:rPr>
              <w:t>NZ$50K</w:t>
            </w:r>
          </w:p>
          <w:p w:rsidRPr="005938CF" w:rsidR="00EE5FA2" w:rsidP="003169CF" w:rsidRDefault="00EE5FA2" w14:paraId="7ECE702F" w14:textId="77777777">
            <w:pPr>
              <w:spacing w:after="0" w:line="240" w:lineRule="auto"/>
              <w:ind w:left="57" w:right="57"/>
              <w:contextualSpacing/>
              <w:rPr>
                <w:rFonts w:asciiTheme="majorHAnsi" w:hAnsiTheme="majorHAnsi" w:cstheme="majorHAnsi"/>
                <w:sz w:val="20"/>
                <w:szCs w:val="20"/>
              </w:rPr>
            </w:pPr>
            <w:r w:rsidRPr="005938CF">
              <w:rPr>
                <w:rFonts w:asciiTheme="majorHAnsi" w:hAnsiTheme="majorHAnsi" w:cstheme="majorHAnsi"/>
                <w:sz w:val="20"/>
                <w:szCs w:val="20"/>
              </w:rPr>
              <w:t>(EU)</w:t>
            </w:r>
          </w:p>
        </w:tc>
      </w:tr>
      <w:tr w:rsidRPr="00C71E75" w:rsidR="005938CF" w:rsidTr="5EC7B1ED" w14:paraId="1719C75D" w14:textId="77777777">
        <w:trPr>
          <w:cantSplit/>
          <w:trHeight w:val="1465"/>
        </w:trPr>
        <w:tc>
          <w:tcPr>
            <w:tcW w:w="752" w:type="pct"/>
            <w:vMerge/>
            <w:vAlign w:val="center"/>
          </w:tcPr>
          <w:p w:rsidRPr="005938CF" w:rsidR="00155CAF" w:rsidP="003169CF" w:rsidRDefault="00155CAF" w14:paraId="7514D589" w14:textId="77777777">
            <w:pPr>
              <w:spacing w:after="0" w:line="240" w:lineRule="auto"/>
              <w:ind w:left="57" w:right="57"/>
              <w:contextualSpacing/>
              <w:rPr>
                <w:rFonts w:asciiTheme="majorHAnsi" w:hAnsiTheme="majorHAnsi" w:cstheme="majorHAnsi"/>
                <w:sz w:val="20"/>
                <w:szCs w:val="20"/>
              </w:rPr>
            </w:pPr>
          </w:p>
        </w:tc>
        <w:tc>
          <w:tcPr>
            <w:tcW w:w="2673" w:type="pct"/>
            <w:vAlign w:val="center"/>
          </w:tcPr>
          <w:p w:rsidRPr="005938CF" w:rsidR="00155CAF" w:rsidRDefault="36BF4DD6" w14:paraId="3B50DDCF" w14:textId="00AA721E">
            <w:pPr>
              <w:spacing w:after="0" w:line="240" w:lineRule="auto"/>
              <w:ind w:right="57"/>
              <w:contextualSpacing/>
              <w:rPr>
                <w:rFonts w:ascii="Calibri Light" w:hAnsi="Calibri Light" w:eastAsia="Calibri Light" w:cs="Calibri Light"/>
                <w:sz w:val="20"/>
                <w:szCs w:val="20"/>
              </w:rPr>
              <w:pPrChange w:author="SC Chair - Jim Ianelli" w:date="2023-02-17T16:08:00Z" w:id="9">
                <w:pPr/>
              </w:pPrChange>
            </w:pPr>
            <w:ins w:author="SC Chair - Jim Ianelli" w:date="2023-02-17T16:08:00Z" w:id="10">
              <w:r w:rsidRPr="5EC7B1ED">
                <w:rPr>
                  <w:rFonts w:ascii="Calibri Light" w:hAnsi="Calibri Light" w:eastAsia="Calibri Light" w:cs="Calibri Light"/>
                  <w:sz w:val="20"/>
                  <w:szCs w:val="20"/>
                </w:rPr>
                <w:t>Develop and carry out an MSE (see COMM8-Report Annex 8b). This shall include revising the operating model to be consistent with the assessment developed during the 2022 benchmark workshop. Initial management procedures (MPs) will be developed to accommodate some desired management settings (e.g., paragraphs 80, 102, 118 COMM8-Report</w:t>
              </w:r>
            </w:ins>
            <w:ins w:author="SC Chair - Jim Ianelli" w:date="2023-02-17T16:13:00Z" w:id="11">
              <w:r w:rsidRPr="5EC7B1ED" w:rsidR="6D87E261">
                <w:rPr>
                  <w:rFonts w:ascii="Calibri Light" w:hAnsi="Calibri Light" w:eastAsia="Calibri Light" w:cs="Calibri Light"/>
                  <w:sz w:val="20"/>
                  <w:szCs w:val="20"/>
                </w:rPr>
                <w:t>; including carryover</w:t>
              </w:r>
            </w:ins>
            <w:ins w:author="SC Chair - Jim Ianelli" w:date="2023-02-17T16:08:00Z" w:id="12">
              <w:r w:rsidRPr="5EC7B1ED">
                <w:rPr>
                  <w:rFonts w:ascii="Calibri Light" w:hAnsi="Calibri Light" w:eastAsia="Calibri Light" w:cs="Calibri Light"/>
                  <w:sz w:val="20"/>
                  <w:szCs w:val="20"/>
                </w:rPr>
                <w:t>).</w:t>
              </w:r>
            </w:ins>
          </w:p>
        </w:tc>
        <w:tc>
          <w:tcPr>
            <w:tcW w:w="475" w:type="pct"/>
            <w:vAlign w:val="center"/>
          </w:tcPr>
          <w:p w:rsidRPr="005938CF" w:rsidR="00155CAF" w:rsidP="5EC7B1ED" w:rsidRDefault="30E13A70" w14:paraId="285A1D8D" w14:textId="23F87CF0">
            <w:pPr>
              <w:spacing w:after="0" w:line="240" w:lineRule="auto"/>
              <w:ind w:left="57" w:right="57"/>
              <w:contextualSpacing/>
              <w:rPr>
                <w:rFonts w:asciiTheme="majorHAnsi" w:hAnsiTheme="majorHAnsi" w:cstheme="majorBidi"/>
                <w:sz w:val="20"/>
                <w:szCs w:val="20"/>
              </w:rPr>
            </w:pPr>
            <w:r w:rsidRPr="5EC7B1ED">
              <w:rPr>
                <w:rFonts w:asciiTheme="majorHAnsi" w:hAnsiTheme="majorHAnsi" w:cstheme="majorBidi"/>
                <w:sz w:val="20"/>
                <w:szCs w:val="20"/>
              </w:rPr>
              <w:t>2023</w:t>
            </w:r>
            <w:ins w:author="SC Chair - Jim Ianelli" w:date="2023-02-17T16:23:00Z" w:id="13">
              <w:r w:rsidRPr="5EC7B1ED" w:rsidR="1FC19D07">
                <w:rPr>
                  <w:rFonts w:asciiTheme="majorHAnsi" w:hAnsiTheme="majorHAnsi" w:cstheme="majorBidi"/>
                  <w:sz w:val="20"/>
                  <w:szCs w:val="20"/>
                </w:rPr>
                <w:t>+</w:t>
              </w:r>
            </w:ins>
          </w:p>
        </w:tc>
        <w:tc>
          <w:tcPr>
            <w:tcW w:w="596" w:type="pct"/>
            <w:shd w:val="clear" w:color="auto" w:fill="auto"/>
            <w:vAlign w:val="center"/>
          </w:tcPr>
          <w:p w:rsidRPr="005938CF" w:rsidR="00155CAF" w:rsidP="003169CF" w:rsidRDefault="00155CAF" w14:paraId="242C6B6A" w14:textId="77777777">
            <w:pPr>
              <w:spacing w:after="0" w:line="240" w:lineRule="auto"/>
              <w:ind w:left="57" w:right="57"/>
              <w:contextualSpacing/>
              <w:rPr>
                <w:rFonts w:asciiTheme="majorHAnsi" w:hAnsiTheme="majorHAnsi" w:cstheme="majorHAnsi"/>
                <w:sz w:val="20"/>
                <w:szCs w:val="20"/>
              </w:rPr>
            </w:pPr>
            <w:r w:rsidRPr="005938CF">
              <w:rPr>
                <w:rFonts w:asciiTheme="majorHAnsi" w:hAnsiTheme="majorHAnsi" w:cstheme="majorHAnsi"/>
                <w:sz w:val="20"/>
                <w:szCs w:val="20"/>
              </w:rPr>
              <w:t>EU</w:t>
            </w:r>
          </w:p>
        </w:tc>
        <w:tc>
          <w:tcPr>
            <w:tcW w:w="504" w:type="pct"/>
            <w:shd w:val="clear" w:color="auto" w:fill="auto"/>
            <w:vAlign w:val="center"/>
          </w:tcPr>
          <w:p w:rsidRPr="005938CF" w:rsidR="00155CAF" w:rsidP="003169CF" w:rsidRDefault="00155CAF" w14:paraId="57217608" w14:textId="77777777">
            <w:pPr>
              <w:spacing w:after="0" w:line="240" w:lineRule="auto"/>
              <w:ind w:left="57" w:right="57"/>
              <w:contextualSpacing/>
              <w:rPr>
                <w:rFonts w:asciiTheme="majorHAnsi" w:hAnsiTheme="majorHAnsi" w:cstheme="majorHAnsi"/>
                <w:sz w:val="20"/>
                <w:szCs w:val="20"/>
                <w:lang w:val="es-CL"/>
              </w:rPr>
            </w:pPr>
            <w:r w:rsidRPr="005938CF">
              <w:rPr>
                <w:rFonts w:asciiTheme="majorHAnsi" w:hAnsiTheme="majorHAnsi" w:cstheme="majorHAnsi"/>
                <w:sz w:val="20"/>
                <w:szCs w:val="20"/>
                <w:lang w:val="es-CL"/>
              </w:rPr>
              <w:t>NZ$90k</w:t>
            </w:r>
          </w:p>
          <w:p w:rsidRPr="005938CF" w:rsidR="00155CAF" w:rsidP="003169CF" w:rsidRDefault="00155CAF" w14:paraId="39B9F769" w14:textId="77777777">
            <w:pPr>
              <w:spacing w:after="0" w:line="240" w:lineRule="auto"/>
              <w:ind w:left="57" w:right="57"/>
              <w:contextualSpacing/>
              <w:rPr>
                <w:rFonts w:asciiTheme="majorHAnsi" w:hAnsiTheme="majorHAnsi" w:cstheme="majorHAnsi"/>
                <w:sz w:val="20"/>
                <w:szCs w:val="20"/>
                <w:lang w:val="es-CL"/>
              </w:rPr>
            </w:pPr>
            <w:r w:rsidRPr="005938CF">
              <w:rPr>
                <w:rFonts w:asciiTheme="majorHAnsi" w:hAnsiTheme="majorHAnsi" w:cstheme="majorHAnsi"/>
                <w:sz w:val="20"/>
                <w:szCs w:val="20"/>
                <w:lang w:val="es-CL"/>
              </w:rPr>
              <w:t>(EU)</w:t>
            </w:r>
          </w:p>
          <w:p w:rsidRPr="005938CF" w:rsidR="00155CAF" w:rsidP="003169CF" w:rsidRDefault="00155CAF" w14:paraId="2E553D34" w14:textId="2D47D37C">
            <w:pPr>
              <w:spacing w:after="0" w:line="240" w:lineRule="auto"/>
              <w:ind w:left="57" w:right="57"/>
              <w:contextualSpacing/>
              <w:rPr>
                <w:rFonts w:asciiTheme="majorHAnsi" w:hAnsiTheme="majorHAnsi" w:cstheme="majorHAnsi"/>
                <w:sz w:val="20"/>
                <w:szCs w:val="20"/>
                <w:lang w:val="es-CL"/>
              </w:rPr>
            </w:pPr>
            <w:r w:rsidRPr="005938CF">
              <w:rPr>
                <w:rFonts w:asciiTheme="majorHAnsi" w:hAnsiTheme="majorHAnsi" w:cstheme="majorHAnsi"/>
                <w:sz w:val="20"/>
                <w:szCs w:val="20"/>
                <w:lang w:val="es-CL"/>
              </w:rPr>
              <w:t>NZ$60k (EU)</w:t>
            </w:r>
          </w:p>
        </w:tc>
      </w:tr>
      <w:tr w:rsidRPr="00C71E75" w:rsidR="005938CF" w:rsidTr="5EC7B1ED" w14:paraId="12C309E8" w14:textId="77777777">
        <w:trPr>
          <w:cantSplit/>
          <w:trHeight w:val="57"/>
        </w:trPr>
        <w:tc>
          <w:tcPr>
            <w:tcW w:w="752" w:type="pct"/>
            <w:vAlign w:val="center"/>
          </w:tcPr>
          <w:p w:rsidRPr="005938CF" w:rsidR="001860C4" w:rsidP="003169CF" w:rsidRDefault="001860C4" w14:paraId="5301FB99" w14:textId="77777777">
            <w:pPr>
              <w:spacing w:after="0" w:line="240" w:lineRule="auto"/>
              <w:ind w:left="57" w:right="57"/>
              <w:contextualSpacing/>
              <w:rPr>
                <w:rFonts w:asciiTheme="majorHAnsi" w:hAnsiTheme="majorHAnsi" w:cstheme="majorHAnsi"/>
                <w:sz w:val="20"/>
                <w:szCs w:val="20"/>
              </w:rPr>
            </w:pPr>
            <w:r w:rsidRPr="005938CF">
              <w:rPr>
                <w:rFonts w:asciiTheme="majorHAnsi" w:hAnsiTheme="majorHAnsi" w:cstheme="majorHAnsi"/>
                <w:sz w:val="20"/>
                <w:szCs w:val="20"/>
              </w:rPr>
              <w:t>Jack mackerel connectivity research</w:t>
            </w:r>
          </w:p>
        </w:tc>
        <w:tc>
          <w:tcPr>
            <w:tcW w:w="2673" w:type="pct"/>
            <w:vAlign w:val="center"/>
          </w:tcPr>
          <w:p w:rsidRPr="005938CF" w:rsidR="001860C4" w:rsidP="003169CF" w:rsidRDefault="001860C4" w14:paraId="2F32B705" w14:textId="361DFB87">
            <w:pPr>
              <w:spacing w:after="0" w:line="240" w:lineRule="auto"/>
              <w:ind w:right="57"/>
              <w:contextualSpacing/>
              <w:rPr>
                <w:rFonts w:asciiTheme="majorHAnsi" w:hAnsiTheme="majorHAnsi" w:cstheme="majorHAnsi"/>
                <w:sz w:val="20"/>
                <w:szCs w:val="20"/>
              </w:rPr>
            </w:pPr>
            <w:r w:rsidRPr="005938CF">
              <w:rPr>
                <w:rFonts w:asciiTheme="majorHAnsi" w:hAnsiTheme="majorHAnsi" w:cstheme="majorHAnsi"/>
                <w:sz w:val="20"/>
                <w:szCs w:val="20"/>
              </w:rPr>
              <w:t>Task group on CJM connectivity to improve the understanding of origin and admixture of populations or subpopulations of jack mackerel in the Southern Pacific.</w:t>
            </w:r>
            <w:r w:rsidRPr="005938CF" w:rsidR="00EE5FA2">
              <w:rPr>
                <w:rFonts w:asciiTheme="majorHAnsi" w:hAnsiTheme="majorHAnsi" w:cstheme="majorHAnsi"/>
                <w:sz w:val="20"/>
                <w:szCs w:val="20"/>
              </w:rPr>
              <w:t xml:space="preserve"> </w:t>
            </w:r>
            <w:r w:rsidRPr="005938CF">
              <w:rPr>
                <w:rFonts w:asciiTheme="majorHAnsi" w:hAnsiTheme="majorHAnsi" w:cstheme="majorHAnsi"/>
                <w:sz w:val="20"/>
                <w:szCs w:val="20"/>
              </w:rPr>
              <w:t>Terms of reference as included in G137-2022.</w:t>
            </w:r>
          </w:p>
        </w:tc>
        <w:tc>
          <w:tcPr>
            <w:tcW w:w="475" w:type="pct"/>
            <w:vAlign w:val="center"/>
          </w:tcPr>
          <w:p w:rsidRPr="005938CF" w:rsidR="001860C4" w:rsidP="003169CF" w:rsidRDefault="001860C4" w14:paraId="47A3FF00" w14:textId="77777777">
            <w:pPr>
              <w:spacing w:after="0" w:line="240" w:lineRule="auto"/>
              <w:ind w:left="57" w:right="57"/>
              <w:contextualSpacing/>
              <w:rPr>
                <w:rFonts w:asciiTheme="majorHAnsi" w:hAnsiTheme="majorHAnsi" w:cstheme="majorHAnsi"/>
                <w:sz w:val="20"/>
                <w:szCs w:val="20"/>
              </w:rPr>
            </w:pPr>
            <w:r w:rsidRPr="005938CF">
              <w:rPr>
                <w:rFonts w:asciiTheme="majorHAnsi" w:hAnsiTheme="majorHAnsi" w:cstheme="majorHAnsi"/>
                <w:sz w:val="20"/>
                <w:szCs w:val="20"/>
              </w:rPr>
              <w:t>2022-2026</w:t>
            </w:r>
          </w:p>
        </w:tc>
        <w:tc>
          <w:tcPr>
            <w:tcW w:w="596" w:type="pct"/>
            <w:vAlign w:val="center"/>
          </w:tcPr>
          <w:p w:rsidRPr="005938CF" w:rsidR="001860C4" w:rsidP="003169CF" w:rsidRDefault="001860C4" w14:paraId="797A8813" w14:textId="77777777">
            <w:pPr>
              <w:spacing w:after="0" w:line="240" w:lineRule="auto"/>
              <w:ind w:left="57" w:right="57"/>
              <w:contextualSpacing/>
              <w:rPr>
                <w:rFonts w:asciiTheme="majorHAnsi" w:hAnsiTheme="majorHAnsi" w:cstheme="majorHAnsi"/>
                <w:sz w:val="20"/>
                <w:szCs w:val="20"/>
              </w:rPr>
            </w:pPr>
            <w:r w:rsidRPr="005938CF">
              <w:rPr>
                <w:rFonts w:asciiTheme="majorHAnsi" w:hAnsiTheme="majorHAnsi" w:cstheme="majorHAnsi"/>
                <w:sz w:val="20"/>
                <w:szCs w:val="20"/>
              </w:rPr>
              <w:t>Chile</w:t>
            </w:r>
          </w:p>
          <w:p w:rsidRPr="005938CF" w:rsidR="001860C4" w:rsidP="003169CF" w:rsidRDefault="001860C4" w14:paraId="6CC34260" w14:textId="77777777">
            <w:pPr>
              <w:spacing w:after="0" w:line="240" w:lineRule="auto"/>
              <w:ind w:left="57" w:right="57"/>
              <w:contextualSpacing/>
              <w:rPr>
                <w:rFonts w:asciiTheme="majorHAnsi" w:hAnsiTheme="majorHAnsi" w:cstheme="majorHAnsi"/>
                <w:sz w:val="20"/>
                <w:szCs w:val="20"/>
              </w:rPr>
            </w:pPr>
            <w:r w:rsidRPr="005938CF">
              <w:rPr>
                <w:rFonts w:asciiTheme="majorHAnsi" w:hAnsiTheme="majorHAnsi" w:cstheme="majorHAnsi"/>
                <w:sz w:val="20"/>
                <w:szCs w:val="20"/>
              </w:rPr>
              <w:t>Peru</w:t>
            </w:r>
          </w:p>
          <w:p w:rsidRPr="005938CF" w:rsidR="001860C4" w:rsidP="003169CF" w:rsidRDefault="001860C4" w14:paraId="19D65849" w14:textId="77777777">
            <w:pPr>
              <w:spacing w:after="0" w:line="240" w:lineRule="auto"/>
              <w:ind w:left="57" w:right="57"/>
              <w:contextualSpacing/>
              <w:rPr>
                <w:rFonts w:asciiTheme="majorHAnsi" w:hAnsiTheme="majorHAnsi" w:cstheme="majorHAnsi"/>
                <w:sz w:val="20"/>
                <w:szCs w:val="20"/>
              </w:rPr>
            </w:pPr>
            <w:r w:rsidRPr="005938CF">
              <w:rPr>
                <w:rFonts w:asciiTheme="majorHAnsi" w:hAnsiTheme="majorHAnsi" w:cstheme="majorHAnsi"/>
                <w:sz w:val="20"/>
                <w:szCs w:val="20"/>
              </w:rPr>
              <w:t>EU</w:t>
            </w:r>
          </w:p>
        </w:tc>
        <w:tc>
          <w:tcPr>
            <w:tcW w:w="504" w:type="pct"/>
            <w:vAlign w:val="center"/>
          </w:tcPr>
          <w:p w:rsidRPr="005938CF" w:rsidR="00C94415" w:rsidP="003169CF" w:rsidRDefault="001860C4" w14:paraId="163DBAC9" w14:textId="17F91D46">
            <w:pPr>
              <w:spacing w:after="0" w:line="240" w:lineRule="auto"/>
              <w:ind w:left="57" w:right="57"/>
              <w:contextualSpacing/>
              <w:rPr>
                <w:rFonts w:asciiTheme="majorHAnsi" w:hAnsiTheme="majorHAnsi" w:cstheme="majorHAnsi"/>
                <w:sz w:val="20"/>
                <w:szCs w:val="20"/>
                <w:lang w:val="es-CL"/>
              </w:rPr>
            </w:pPr>
            <w:r w:rsidRPr="005938CF">
              <w:rPr>
                <w:rFonts w:asciiTheme="majorHAnsi" w:hAnsiTheme="majorHAnsi" w:cstheme="majorHAnsi"/>
                <w:sz w:val="20"/>
                <w:szCs w:val="20"/>
                <w:lang w:val="es-CL"/>
              </w:rPr>
              <w:t>NZ$15k (EU)</w:t>
            </w:r>
          </w:p>
          <w:p w:rsidRPr="005938CF" w:rsidR="001860C4" w:rsidP="003169CF" w:rsidRDefault="001860C4" w14:paraId="262FCC72" w14:textId="3747350C">
            <w:pPr>
              <w:spacing w:after="0" w:line="240" w:lineRule="auto"/>
              <w:ind w:left="57" w:right="57"/>
              <w:contextualSpacing/>
              <w:rPr>
                <w:rFonts w:asciiTheme="majorHAnsi" w:hAnsiTheme="majorHAnsi" w:cstheme="majorHAnsi"/>
                <w:sz w:val="20"/>
                <w:szCs w:val="20"/>
                <w:lang w:val="es-CL"/>
              </w:rPr>
            </w:pPr>
            <w:r w:rsidRPr="005938CF">
              <w:rPr>
                <w:rFonts w:asciiTheme="majorHAnsi" w:hAnsiTheme="majorHAnsi" w:cstheme="majorHAnsi"/>
                <w:sz w:val="20"/>
                <w:szCs w:val="20"/>
                <w:lang w:val="es-CL"/>
              </w:rPr>
              <w:t>Total NZ$150K/ yr</w:t>
            </w:r>
            <w:r w:rsidRPr="005938CF" w:rsidR="00EE5FA2">
              <w:rPr>
                <w:rFonts w:asciiTheme="majorHAnsi" w:hAnsiTheme="majorHAnsi" w:cstheme="majorHAnsi"/>
                <w:sz w:val="20"/>
                <w:szCs w:val="20"/>
                <w:lang w:val="es-CL"/>
              </w:rPr>
              <w:t xml:space="preserve"> [TBD]</w:t>
            </w:r>
          </w:p>
        </w:tc>
      </w:tr>
      <w:tr w:rsidRPr="00C71E75" w:rsidR="005938CF" w:rsidTr="5EC7B1ED" w14:paraId="0C76D9D9" w14:textId="77777777">
        <w:trPr>
          <w:cantSplit/>
          <w:trHeight w:val="57"/>
        </w:trPr>
        <w:tc>
          <w:tcPr>
            <w:tcW w:w="752" w:type="pct"/>
            <w:vAlign w:val="center"/>
          </w:tcPr>
          <w:p w:rsidRPr="005938CF" w:rsidR="001860C4" w:rsidP="003169CF" w:rsidRDefault="001860C4" w14:paraId="5F5FD09D" w14:textId="77777777">
            <w:pPr>
              <w:spacing w:after="0" w:line="240" w:lineRule="auto"/>
              <w:ind w:left="57" w:right="57"/>
              <w:contextualSpacing/>
              <w:rPr>
                <w:rFonts w:asciiTheme="majorHAnsi" w:hAnsiTheme="majorHAnsi" w:cstheme="majorHAnsi"/>
                <w:sz w:val="20"/>
                <w:szCs w:val="20"/>
              </w:rPr>
            </w:pPr>
            <w:r w:rsidRPr="005938CF">
              <w:rPr>
                <w:rFonts w:asciiTheme="majorHAnsi" w:hAnsiTheme="majorHAnsi" w:cstheme="majorHAnsi"/>
                <w:sz w:val="20"/>
                <w:szCs w:val="20"/>
              </w:rPr>
              <w:t xml:space="preserve">Jack mackerel ageing techniques  </w:t>
            </w:r>
          </w:p>
        </w:tc>
        <w:tc>
          <w:tcPr>
            <w:tcW w:w="2673" w:type="pct"/>
            <w:tcBorders>
              <w:bottom w:val="single" w:color="000000" w:themeColor="text1" w:sz="6" w:space="0"/>
            </w:tcBorders>
            <w:vAlign w:val="center"/>
          </w:tcPr>
          <w:p w:rsidRPr="005938CF" w:rsidR="001860C4" w:rsidP="003169CF" w:rsidRDefault="001860C4" w14:paraId="79D2EDE0" w14:textId="77777777">
            <w:pPr>
              <w:spacing w:after="0" w:line="240" w:lineRule="auto"/>
              <w:ind w:right="57"/>
              <w:contextualSpacing/>
              <w:rPr>
                <w:rFonts w:asciiTheme="majorHAnsi" w:hAnsiTheme="majorHAnsi" w:cstheme="majorHAnsi"/>
                <w:sz w:val="20"/>
                <w:szCs w:val="20"/>
              </w:rPr>
            </w:pPr>
            <w:r w:rsidRPr="005938CF">
              <w:rPr>
                <w:rFonts w:asciiTheme="majorHAnsi" w:hAnsiTheme="majorHAnsi" w:cstheme="majorHAnsi"/>
                <w:sz w:val="20"/>
                <w:szCs w:val="20"/>
              </w:rPr>
              <w:t xml:space="preserve">Task group on CJM ageing analysis and otolith exchange to addresses the current practices in ageing of jack mackerel, the validation techniques to verify ages and a comprehensive documentation of ageing techniques and protocols. </w:t>
            </w:r>
          </w:p>
          <w:p w:rsidRPr="005938CF" w:rsidR="001860C4" w:rsidP="003169CF" w:rsidRDefault="001860C4" w14:paraId="2BFC9839" w14:textId="77777777">
            <w:pPr>
              <w:spacing w:after="0" w:line="240" w:lineRule="auto"/>
              <w:ind w:right="57"/>
              <w:contextualSpacing/>
              <w:rPr>
                <w:rFonts w:asciiTheme="majorHAnsi" w:hAnsiTheme="majorHAnsi" w:cstheme="majorHAnsi"/>
                <w:sz w:val="20"/>
                <w:szCs w:val="20"/>
              </w:rPr>
            </w:pPr>
            <w:r w:rsidRPr="005938CF">
              <w:rPr>
                <w:rFonts w:asciiTheme="majorHAnsi" w:hAnsiTheme="majorHAnsi" w:cstheme="majorHAnsi"/>
                <w:sz w:val="20"/>
                <w:szCs w:val="20"/>
              </w:rPr>
              <w:t xml:space="preserve">Terms of reference as included in SC9.   </w:t>
            </w:r>
          </w:p>
        </w:tc>
        <w:tc>
          <w:tcPr>
            <w:tcW w:w="475" w:type="pct"/>
            <w:tcBorders>
              <w:bottom w:val="single" w:color="000000" w:themeColor="text1" w:sz="6" w:space="0"/>
            </w:tcBorders>
            <w:vAlign w:val="center"/>
          </w:tcPr>
          <w:p w:rsidRPr="005938CF" w:rsidR="001860C4" w:rsidP="003169CF" w:rsidRDefault="001860C4" w14:paraId="14688146" w14:textId="77777777">
            <w:pPr>
              <w:spacing w:after="0" w:line="240" w:lineRule="auto"/>
              <w:ind w:left="57" w:right="57"/>
              <w:contextualSpacing/>
              <w:rPr>
                <w:rFonts w:asciiTheme="majorHAnsi" w:hAnsiTheme="majorHAnsi" w:cstheme="majorHAnsi"/>
                <w:sz w:val="20"/>
                <w:szCs w:val="20"/>
              </w:rPr>
            </w:pPr>
            <w:r w:rsidRPr="005938CF">
              <w:rPr>
                <w:rFonts w:asciiTheme="majorHAnsi" w:hAnsiTheme="majorHAnsi" w:cstheme="majorHAnsi"/>
                <w:sz w:val="20"/>
                <w:szCs w:val="20"/>
              </w:rPr>
              <w:t>2022-2024</w:t>
            </w:r>
          </w:p>
        </w:tc>
        <w:tc>
          <w:tcPr>
            <w:tcW w:w="596" w:type="pct"/>
            <w:tcBorders>
              <w:bottom w:val="single" w:color="000000" w:themeColor="text1" w:sz="6" w:space="0"/>
            </w:tcBorders>
            <w:vAlign w:val="center"/>
          </w:tcPr>
          <w:p w:rsidRPr="005938CF" w:rsidR="001860C4" w:rsidP="003169CF" w:rsidRDefault="001860C4" w14:paraId="0834279C" w14:textId="77777777">
            <w:pPr>
              <w:spacing w:after="0" w:line="240" w:lineRule="auto"/>
              <w:ind w:left="57" w:right="57"/>
              <w:contextualSpacing/>
              <w:rPr>
                <w:rFonts w:asciiTheme="majorHAnsi" w:hAnsiTheme="majorHAnsi" w:cstheme="majorHAnsi"/>
                <w:sz w:val="20"/>
                <w:szCs w:val="20"/>
              </w:rPr>
            </w:pPr>
            <w:r w:rsidRPr="005938CF">
              <w:rPr>
                <w:rFonts w:asciiTheme="majorHAnsi" w:hAnsiTheme="majorHAnsi" w:cstheme="majorHAnsi"/>
                <w:sz w:val="20"/>
                <w:szCs w:val="20"/>
              </w:rPr>
              <w:t>Chile</w:t>
            </w:r>
          </w:p>
          <w:p w:rsidRPr="005938CF" w:rsidR="001860C4" w:rsidP="003169CF" w:rsidRDefault="001860C4" w14:paraId="53E04298" w14:textId="77777777">
            <w:pPr>
              <w:spacing w:after="0" w:line="240" w:lineRule="auto"/>
              <w:ind w:left="57" w:right="57"/>
              <w:contextualSpacing/>
              <w:rPr>
                <w:rFonts w:asciiTheme="majorHAnsi" w:hAnsiTheme="majorHAnsi" w:cstheme="majorHAnsi"/>
                <w:sz w:val="20"/>
                <w:szCs w:val="20"/>
              </w:rPr>
            </w:pPr>
            <w:r w:rsidRPr="005938CF">
              <w:rPr>
                <w:rFonts w:asciiTheme="majorHAnsi" w:hAnsiTheme="majorHAnsi" w:cstheme="majorHAnsi"/>
                <w:sz w:val="20"/>
                <w:szCs w:val="20"/>
              </w:rPr>
              <w:t>Peru</w:t>
            </w:r>
          </w:p>
          <w:p w:rsidRPr="005938CF" w:rsidR="001860C4" w:rsidP="003169CF" w:rsidRDefault="001860C4" w14:paraId="5D67A087" w14:textId="77777777">
            <w:pPr>
              <w:spacing w:after="0" w:line="240" w:lineRule="auto"/>
              <w:ind w:left="57" w:right="57"/>
              <w:contextualSpacing/>
              <w:rPr>
                <w:rFonts w:asciiTheme="majorHAnsi" w:hAnsiTheme="majorHAnsi" w:cstheme="majorHAnsi"/>
                <w:sz w:val="20"/>
                <w:szCs w:val="20"/>
              </w:rPr>
            </w:pPr>
            <w:r w:rsidRPr="005938CF">
              <w:rPr>
                <w:rFonts w:asciiTheme="majorHAnsi" w:hAnsiTheme="majorHAnsi" w:cstheme="majorHAnsi"/>
                <w:sz w:val="20"/>
                <w:szCs w:val="20"/>
              </w:rPr>
              <w:t>EU</w:t>
            </w:r>
          </w:p>
        </w:tc>
        <w:tc>
          <w:tcPr>
            <w:tcW w:w="504" w:type="pct"/>
            <w:tcBorders>
              <w:bottom w:val="single" w:color="000000" w:themeColor="text1" w:sz="6" w:space="0"/>
            </w:tcBorders>
            <w:vAlign w:val="center"/>
          </w:tcPr>
          <w:p w:rsidRPr="005938CF" w:rsidR="00C94415" w:rsidP="003169CF" w:rsidRDefault="001860C4" w14:paraId="27B3BEFF" w14:textId="6FA338B7">
            <w:pPr>
              <w:spacing w:after="0" w:line="240" w:lineRule="auto"/>
              <w:ind w:left="57" w:right="57"/>
              <w:contextualSpacing/>
              <w:rPr>
                <w:rFonts w:asciiTheme="majorHAnsi" w:hAnsiTheme="majorHAnsi" w:cstheme="majorHAnsi"/>
                <w:sz w:val="20"/>
                <w:szCs w:val="20"/>
                <w:lang w:val="es-CL"/>
              </w:rPr>
            </w:pPr>
            <w:r w:rsidRPr="005938CF">
              <w:rPr>
                <w:rFonts w:asciiTheme="majorHAnsi" w:hAnsiTheme="majorHAnsi" w:cstheme="majorHAnsi"/>
                <w:sz w:val="20"/>
                <w:szCs w:val="20"/>
                <w:lang w:val="es-CL"/>
              </w:rPr>
              <w:t>NZ$ 15k (EU)</w:t>
            </w:r>
          </w:p>
          <w:p w:rsidRPr="005938CF" w:rsidR="001860C4" w:rsidP="003169CF" w:rsidRDefault="001860C4" w14:paraId="16EC90AC" w14:textId="59337F9E">
            <w:pPr>
              <w:spacing w:after="0" w:line="240" w:lineRule="auto"/>
              <w:ind w:left="57" w:right="57"/>
              <w:contextualSpacing/>
              <w:rPr>
                <w:rFonts w:asciiTheme="majorHAnsi" w:hAnsiTheme="majorHAnsi" w:cstheme="majorHAnsi"/>
                <w:sz w:val="20"/>
                <w:szCs w:val="20"/>
                <w:lang w:val="es-CL"/>
              </w:rPr>
            </w:pPr>
            <w:r w:rsidRPr="005938CF">
              <w:rPr>
                <w:rFonts w:asciiTheme="majorHAnsi" w:hAnsiTheme="majorHAnsi" w:cstheme="majorHAnsi"/>
                <w:sz w:val="20"/>
                <w:szCs w:val="20"/>
                <w:lang w:val="es-CL"/>
              </w:rPr>
              <w:t>Total NZ$75K/ year</w:t>
            </w:r>
          </w:p>
        </w:tc>
      </w:tr>
    </w:tbl>
    <w:p w:rsidRPr="005938CF" w:rsidR="00CF3721" w:rsidP="003169CF" w:rsidRDefault="00CF3721" w14:paraId="4690189F" w14:textId="22FEB5D4">
      <w:pPr>
        <w:spacing w:after="0" w:line="240" w:lineRule="auto"/>
        <w:contextualSpacing/>
        <w:rPr>
          <w:rFonts w:asciiTheme="majorHAnsi" w:hAnsiTheme="majorHAnsi" w:cstheme="majorHAnsi"/>
          <w:lang w:val="es-CL"/>
        </w:rPr>
      </w:pPr>
    </w:p>
    <w:p w:rsidRPr="005938CF" w:rsidR="00CF3721" w:rsidP="003169CF" w:rsidRDefault="00CF3721" w14:paraId="20923812" w14:textId="77777777">
      <w:pPr>
        <w:spacing w:after="0" w:line="240" w:lineRule="auto"/>
        <w:contextualSpacing/>
        <w:rPr>
          <w:rFonts w:asciiTheme="majorHAnsi" w:hAnsiTheme="majorHAnsi" w:cstheme="majorHAnsi"/>
          <w:lang w:val="es-CL"/>
        </w:rPr>
      </w:pPr>
      <w:r w:rsidRPr="005938CF">
        <w:rPr>
          <w:rFonts w:asciiTheme="majorHAnsi" w:hAnsiTheme="majorHAnsi" w:cstheme="majorHAnsi"/>
          <w:lang w:val="es-CL"/>
        </w:rPr>
        <w:br w:type="page"/>
      </w:r>
    </w:p>
    <w:p w:rsidRPr="005938CF" w:rsidR="001860C4" w:rsidP="003169CF" w:rsidRDefault="001860C4" w14:paraId="4E9AC830" w14:textId="77777777">
      <w:pPr>
        <w:spacing w:after="0" w:line="240" w:lineRule="auto"/>
        <w:contextualSpacing/>
        <w:rPr>
          <w:rFonts w:asciiTheme="majorHAnsi" w:hAnsiTheme="majorHAnsi" w:cstheme="majorHAnsi"/>
          <w:lang w:val="es-CL"/>
        </w:rPr>
      </w:pPr>
    </w:p>
    <w:p w:rsidRPr="005938CF" w:rsidR="001860C4" w:rsidP="003169CF" w:rsidRDefault="001860C4" w14:paraId="1B3BC865" w14:textId="41BD1E94">
      <w:pPr>
        <w:pStyle w:val="ListParagraph"/>
        <w:widowControl w:val="0"/>
        <w:numPr>
          <w:ilvl w:val="0"/>
          <w:numId w:val="4"/>
        </w:numPr>
        <w:tabs>
          <w:tab w:val="left" w:pos="416"/>
        </w:tabs>
        <w:autoSpaceDE w:val="0"/>
        <w:autoSpaceDN w:val="0"/>
        <w:spacing w:before="0" w:after="0"/>
        <w:contextualSpacing/>
        <w:jc w:val="left"/>
        <w:rPr>
          <w:rFonts w:asciiTheme="majorHAnsi" w:hAnsiTheme="majorHAnsi" w:cstheme="majorHAnsi"/>
          <w:b/>
          <w:bCs/>
          <w:color w:val="auto"/>
          <w:spacing w:val="-2"/>
          <w:sz w:val="24"/>
          <w:szCs w:val="24"/>
        </w:rPr>
      </w:pPr>
      <w:r w:rsidRPr="005938CF">
        <w:rPr>
          <w:rFonts w:asciiTheme="majorHAnsi" w:hAnsiTheme="majorHAnsi" w:cstheme="majorHAnsi"/>
          <w:b/>
          <w:bCs/>
          <w:color w:val="auto"/>
          <w:spacing w:val="-2"/>
          <w:sz w:val="24"/>
          <w:szCs w:val="24"/>
        </w:rPr>
        <w:t>Deepwater Working Group</w:t>
      </w:r>
    </w:p>
    <w:tbl>
      <w:tblPr>
        <w:tblW w:w="5000" w:type="pct"/>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ook w:val="04A0" w:firstRow="1" w:lastRow="0" w:firstColumn="1" w:lastColumn="0" w:noHBand="0" w:noVBand="1"/>
      </w:tblPr>
      <w:tblGrid>
        <w:gridCol w:w="2259"/>
        <w:gridCol w:w="4651"/>
        <w:gridCol w:w="906"/>
        <w:gridCol w:w="754"/>
        <w:gridCol w:w="1048"/>
      </w:tblGrid>
      <w:tr w:rsidRPr="005938CF" w:rsidR="005938CF" w:rsidTr="5EC7B1ED" w14:paraId="6A205694" w14:textId="77777777">
        <w:trPr>
          <w:trHeight w:val="57"/>
          <w:tblHeader/>
        </w:trPr>
        <w:tc>
          <w:tcPr>
            <w:tcW w:w="1174" w:type="pct"/>
            <w:shd w:val="clear" w:color="auto" w:fill="1F3864" w:themeFill="accent1" w:themeFillShade="80"/>
            <w:vAlign w:val="center"/>
            <w:hideMark/>
          </w:tcPr>
          <w:p w:rsidRPr="005938CF" w:rsidR="001860C4" w:rsidP="003169CF" w:rsidRDefault="001750DA" w14:paraId="5F8384C2" w14:textId="45460BD3">
            <w:pPr>
              <w:keepLines/>
              <w:spacing w:after="0" w:line="240" w:lineRule="auto"/>
              <w:contextualSpacing/>
              <w:rPr>
                <w:rFonts w:eastAsia="Times New Roman" w:asciiTheme="majorHAnsi" w:hAnsiTheme="majorHAnsi" w:cstheme="majorHAnsi"/>
                <w:b/>
                <w:bCs/>
                <w:sz w:val="20"/>
                <w:szCs w:val="20"/>
              </w:rPr>
            </w:pPr>
            <w:bookmarkStart w:name="Deepwater_Working_Group__!A3" w:id="14"/>
            <w:r w:rsidRPr="005938CF">
              <w:rPr>
                <w:rFonts w:eastAsia="Times New Roman" w:asciiTheme="majorHAnsi" w:hAnsiTheme="majorHAnsi" w:cstheme="majorHAnsi"/>
                <w:b/>
                <w:bCs/>
                <w:sz w:val="20"/>
                <w:szCs w:val="20"/>
              </w:rPr>
              <w:t>Deepwater working group</w:t>
            </w:r>
            <w:r w:rsidRPr="005938CF">
              <w:rPr>
                <w:rFonts w:eastAsia="Times New Roman" w:asciiTheme="majorHAnsi" w:hAnsiTheme="majorHAnsi" w:cstheme="majorHAnsi"/>
                <w:b/>
                <w:bCs/>
                <w:sz w:val="20"/>
                <w:szCs w:val="20"/>
              </w:rPr>
              <w:br/>
            </w:r>
            <w:r w:rsidRPr="005938CF" w:rsidR="001860C4">
              <w:rPr>
                <w:rFonts w:eastAsia="Times New Roman" w:asciiTheme="majorHAnsi" w:hAnsiTheme="majorHAnsi" w:cstheme="majorHAnsi"/>
                <w:b/>
                <w:bCs/>
                <w:sz w:val="20"/>
                <w:szCs w:val="20"/>
              </w:rPr>
              <w:t>Task</w:t>
            </w:r>
            <w:bookmarkEnd w:id="14"/>
          </w:p>
        </w:tc>
        <w:tc>
          <w:tcPr>
            <w:tcW w:w="2418" w:type="pct"/>
            <w:shd w:val="clear" w:color="auto" w:fill="1F3864" w:themeFill="accent1" w:themeFillShade="80"/>
            <w:vAlign w:val="center"/>
            <w:hideMark/>
          </w:tcPr>
          <w:p w:rsidRPr="005938CF" w:rsidR="001860C4" w:rsidP="003169CF" w:rsidRDefault="001860C4" w14:paraId="5388FDE9" w14:textId="77777777">
            <w:pPr>
              <w:keepLines/>
              <w:spacing w:after="0" w:line="240" w:lineRule="auto"/>
              <w:contextualSpacing/>
              <w:rPr>
                <w:rFonts w:eastAsia="Times New Roman" w:asciiTheme="majorHAnsi" w:hAnsiTheme="majorHAnsi" w:cstheme="majorHAnsi"/>
                <w:b/>
                <w:bCs/>
                <w:sz w:val="20"/>
                <w:szCs w:val="20"/>
              </w:rPr>
            </w:pPr>
            <w:r w:rsidRPr="005938CF">
              <w:rPr>
                <w:rFonts w:eastAsia="Times New Roman" w:asciiTheme="majorHAnsi" w:hAnsiTheme="majorHAnsi" w:cstheme="majorHAnsi"/>
                <w:b/>
                <w:bCs/>
                <w:sz w:val="20"/>
                <w:szCs w:val="20"/>
              </w:rPr>
              <w:t>Subtask</w:t>
            </w:r>
          </w:p>
        </w:tc>
        <w:tc>
          <w:tcPr>
            <w:tcW w:w="0" w:type="auto"/>
            <w:shd w:val="clear" w:color="auto" w:fill="1F3864" w:themeFill="accent1" w:themeFillShade="80"/>
            <w:vAlign w:val="center"/>
            <w:hideMark/>
          </w:tcPr>
          <w:p w:rsidRPr="005938CF" w:rsidR="001860C4" w:rsidP="003169CF" w:rsidRDefault="001860C4" w14:paraId="4981C203" w14:textId="77777777">
            <w:pPr>
              <w:keepLines/>
              <w:spacing w:after="0" w:line="240" w:lineRule="auto"/>
              <w:contextualSpacing/>
              <w:rPr>
                <w:rFonts w:eastAsia="Times New Roman" w:asciiTheme="majorHAnsi" w:hAnsiTheme="majorHAnsi" w:cstheme="majorHAnsi"/>
                <w:b/>
                <w:bCs/>
                <w:sz w:val="20"/>
                <w:szCs w:val="20"/>
              </w:rPr>
            </w:pPr>
            <w:r w:rsidRPr="005938CF">
              <w:rPr>
                <w:rFonts w:eastAsia="Times New Roman" w:asciiTheme="majorHAnsi" w:hAnsiTheme="majorHAnsi" w:cstheme="majorHAnsi"/>
                <w:b/>
                <w:bCs/>
                <w:sz w:val="20"/>
                <w:szCs w:val="20"/>
              </w:rPr>
              <w:t>Timeline</w:t>
            </w:r>
          </w:p>
        </w:tc>
        <w:tc>
          <w:tcPr>
            <w:tcW w:w="0" w:type="auto"/>
            <w:shd w:val="clear" w:color="auto" w:fill="1F3864" w:themeFill="accent1" w:themeFillShade="80"/>
            <w:vAlign w:val="center"/>
            <w:hideMark/>
          </w:tcPr>
          <w:p w:rsidRPr="005938CF" w:rsidR="001860C4" w:rsidP="003169CF" w:rsidRDefault="001860C4" w14:paraId="11FCDC49" w14:textId="77777777">
            <w:pPr>
              <w:keepLines/>
              <w:spacing w:after="0" w:line="240" w:lineRule="auto"/>
              <w:contextualSpacing/>
              <w:rPr>
                <w:rFonts w:eastAsia="Times New Roman" w:asciiTheme="majorHAnsi" w:hAnsiTheme="majorHAnsi" w:cstheme="majorHAnsi"/>
                <w:b/>
                <w:bCs/>
                <w:sz w:val="20"/>
                <w:szCs w:val="20"/>
              </w:rPr>
            </w:pPr>
            <w:r w:rsidRPr="005938CF">
              <w:rPr>
                <w:rFonts w:eastAsia="Times New Roman" w:asciiTheme="majorHAnsi" w:hAnsiTheme="majorHAnsi" w:cstheme="majorHAnsi"/>
                <w:b/>
                <w:bCs/>
                <w:sz w:val="20"/>
                <w:szCs w:val="20"/>
              </w:rPr>
              <w:t>Coord.</w:t>
            </w:r>
          </w:p>
        </w:tc>
        <w:tc>
          <w:tcPr>
            <w:tcW w:w="0" w:type="auto"/>
            <w:shd w:val="clear" w:color="auto" w:fill="1F3864" w:themeFill="accent1" w:themeFillShade="80"/>
            <w:vAlign w:val="center"/>
            <w:hideMark/>
          </w:tcPr>
          <w:p w:rsidRPr="005938CF" w:rsidR="001860C4" w:rsidP="003169CF" w:rsidRDefault="001860C4" w14:paraId="2C9BA547" w14:textId="77777777">
            <w:pPr>
              <w:keepLines/>
              <w:spacing w:after="0" w:line="240" w:lineRule="auto"/>
              <w:contextualSpacing/>
              <w:rPr>
                <w:rFonts w:eastAsia="Times New Roman" w:asciiTheme="majorHAnsi" w:hAnsiTheme="majorHAnsi" w:cstheme="majorHAnsi"/>
                <w:b/>
                <w:bCs/>
                <w:sz w:val="20"/>
                <w:szCs w:val="20"/>
              </w:rPr>
            </w:pPr>
            <w:r w:rsidRPr="005938CF">
              <w:rPr>
                <w:rFonts w:eastAsia="Times New Roman" w:asciiTheme="majorHAnsi" w:hAnsiTheme="majorHAnsi" w:cstheme="majorHAnsi"/>
                <w:b/>
                <w:bCs/>
                <w:sz w:val="20"/>
                <w:szCs w:val="20"/>
              </w:rPr>
              <w:t>Funding</w:t>
            </w:r>
          </w:p>
        </w:tc>
      </w:tr>
      <w:tr w:rsidRPr="005938CF" w:rsidR="005938CF" w:rsidTr="5EC7B1ED" w14:paraId="2006847D" w14:textId="77777777">
        <w:tc>
          <w:tcPr>
            <w:tcW w:w="1174" w:type="pct"/>
            <w:vMerge w:val="restart"/>
            <w:vAlign w:val="center"/>
            <w:hideMark/>
          </w:tcPr>
          <w:p w:rsidRPr="005938CF" w:rsidR="001860C4" w:rsidP="003169CF" w:rsidRDefault="001860C4" w14:paraId="75A65809" w14:textId="06217DF3">
            <w:pPr>
              <w:keepLines/>
              <w:spacing w:after="0" w:line="240" w:lineRule="auto"/>
              <w:contextualSpacing/>
              <w:rPr>
                <w:rFonts w:eastAsia="Times New Roman" w:asciiTheme="majorHAnsi" w:hAnsiTheme="majorHAnsi" w:cstheme="majorHAnsi"/>
                <w:sz w:val="20"/>
                <w:szCs w:val="20"/>
              </w:rPr>
            </w:pPr>
            <w:bookmarkStart w:name="Deepwater_Working_Group__!A4" w:id="15"/>
            <w:r w:rsidRPr="005938CF">
              <w:rPr>
                <w:rFonts w:eastAsia="Times New Roman" w:asciiTheme="majorHAnsi" w:hAnsiTheme="majorHAnsi" w:cstheme="majorHAnsi"/>
                <w:sz w:val="20"/>
                <w:szCs w:val="20"/>
              </w:rPr>
              <w:t>Orange roughy assessment</w:t>
            </w:r>
            <w:bookmarkEnd w:id="15"/>
          </w:p>
        </w:tc>
        <w:tc>
          <w:tcPr>
            <w:tcW w:w="2418" w:type="pct"/>
            <w:vAlign w:val="center"/>
            <w:hideMark/>
          </w:tcPr>
          <w:p w:rsidRPr="005938CF" w:rsidR="001860C4" w:rsidP="003169CF" w:rsidRDefault="001860C4" w14:paraId="098C3D2B" w14:textId="77777777">
            <w:pPr>
              <w:keepLines/>
              <w:spacing w:after="0" w:line="240" w:lineRule="auto"/>
              <w:contextualSpacing/>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 Explore alternative stock assessment models</w:t>
            </w:r>
            <w:r w:rsidRPr="005938CF">
              <w:rPr>
                <w:rFonts w:eastAsia="Times New Roman" w:asciiTheme="majorHAnsi" w:hAnsiTheme="majorHAnsi" w:cstheme="majorHAnsi"/>
                <w:sz w:val="20"/>
                <w:szCs w:val="20"/>
              </w:rPr>
              <w:br/>
            </w:r>
            <w:r w:rsidRPr="005938CF">
              <w:rPr>
                <w:rFonts w:eastAsia="Times New Roman" w:asciiTheme="majorHAnsi" w:hAnsiTheme="majorHAnsi" w:cstheme="majorHAnsi"/>
                <w:sz w:val="20"/>
                <w:szCs w:val="20"/>
              </w:rPr>
              <w:t>• Estimate stock status</w:t>
            </w:r>
            <w:r w:rsidRPr="005938CF">
              <w:rPr>
                <w:rFonts w:eastAsia="Times New Roman" w:asciiTheme="majorHAnsi" w:hAnsiTheme="majorHAnsi" w:cstheme="majorHAnsi"/>
                <w:sz w:val="20"/>
                <w:szCs w:val="20"/>
              </w:rPr>
              <w:br/>
            </w:r>
            <w:r w:rsidRPr="005938CF">
              <w:rPr>
                <w:rFonts w:eastAsia="Times New Roman" w:asciiTheme="majorHAnsi" w:hAnsiTheme="majorHAnsi" w:cstheme="majorHAnsi"/>
                <w:sz w:val="20"/>
                <w:szCs w:val="20"/>
              </w:rPr>
              <w:t>• Provide advice on sustainable catch levels</w:t>
            </w:r>
          </w:p>
        </w:tc>
        <w:tc>
          <w:tcPr>
            <w:tcW w:w="0" w:type="auto"/>
            <w:vAlign w:val="center"/>
            <w:hideMark/>
          </w:tcPr>
          <w:p w:rsidRPr="005938CF" w:rsidR="001860C4" w:rsidP="003169CF" w:rsidRDefault="001860C4" w14:paraId="641363AD" w14:textId="77777777">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2025</w:t>
            </w:r>
          </w:p>
        </w:tc>
        <w:tc>
          <w:tcPr>
            <w:tcW w:w="0" w:type="auto"/>
            <w:vAlign w:val="center"/>
            <w:hideMark/>
          </w:tcPr>
          <w:p w:rsidRPr="005938CF" w:rsidR="001860C4" w:rsidP="003169CF" w:rsidRDefault="001860C4" w14:paraId="56E3C182" w14:textId="77777777">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NZ</w:t>
            </w:r>
          </w:p>
        </w:tc>
        <w:tc>
          <w:tcPr>
            <w:tcW w:w="0" w:type="auto"/>
            <w:vAlign w:val="center"/>
            <w:hideMark/>
          </w:tcPr>
          <w:p w:rsidRPr="005938CF" w:rsidR="001860C4" w:rsidP="003169CF" w:rsidRDefault="001860C4" w14:paraId="7A837403" w14:textId="77777777">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In-kind</w:t>
            </w:r>
          </w:p>
        </w:tc>
      </w:tr>
      <w:tr w:rsidRPr="005938CF" w:rsidR="005938CF" w:rsidTr="5EC7B1ED" w14:paraId="580357CD" w14:textId="77777777">
        <w:tc>
          <w:tcPr>
            <w:tcW w:w="1174" w:type="pct"/>
            <w:vMerge/>
            <w:vAlign w:val="center"/>
          </w:tcPr>
          <w:p w:rsidRPr="005938CF" w:rsidR="001860C4" w:rsidP="003169CF" w:rsidRDefault="001860C4" w14:paraId="35156A61" w14:textId="77777777">
            <w:pPr>
              <w:keepLines/>
              <w:spacing w:after="0" w:line="240" w:lineRule="auto"/>
              <w:contextualSpacing/>
              <w:rPr>
                <w:rFonts w:eastAsia="Times New Roman" w:asciiTheme="majorHAnsi" w:hAnsiTheme="majorHAnsi" w:cstheme="majorHAnsi"/>
                <w:sz w:val="20"/>
                <w:szCs w:val="20"/>
              </w:rPr>
            </w:pPr>
          </w:p>
        </w:tc>
        <w:tc>
          <w:tcPr>
            <w:tcW w:w="2418" w:type="pct"/>
            <w:vAlign w:val="center"/>
          </w:tcPr>
          <w:p w:rsidRPr="005938CF" w:rsidR="001860C4" w:rsidP="003169CF" w:rsidRDefault="001860C4" w14:paraId="119EE335" w14:textId="77777777">
            <w:pPr>
              <w:keepLines/>
              <w:spacing w:after="0" w:line="240" w:lineRule="auto"/>
              <w:contextualSpacing/>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Evaluate the orange roughy population and wider ecosystem impacts of carrying forward of TACs over multiple years</w:t>
            </w:r>
          </w:p>
        </w:tc>
        <w:tc>
          <w:tcPr>
            <w:tcW w:w="0" w:type="auto"/>
            <w:vAlign w:val="center"/>
          </w:tcPr>
          <w:p w:rsidRPr="005938CF" w:rsidR="001860C4" w:rsidP="003169CF" w:rsidRDefault="001860C4" w14:paraId="177F252C" w14:textId="77777777">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2023</w:t>
            </w:r>
          </w:p>
        </w:tc>
        <w:tc>
          <w:tcPr>
            <w:tcW w:w="0" w:type="auto"/>
            <w:vAlign w:val="center"/>
          </w:tcPr>
          <w:p w:rsidRPr="005938CF" w:rsidR="001860C4" w:rsidP="003169CF" w:rsidRDefault="001860C4" w14:paraId="03C1D650" w14:textId="77777777">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NZ</w:t>
            </w:r>
          </w:p>
        </w:tc>
        <w:tc>
          <w:tcPr>
            <w:tcW w:w="0" w:type="auto"/>
            <w:vAlign w:val="center"/>
          </w:tcPr>
          <w:p w:rsidRPr="005938CF" w:rsidR="001860C4" w:rsidP="003169CF" w:rsidRDefault="001860C4" w14:paraId="3E477FEC" w14:textId="77777777">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In-kind</w:t>
            </w:r>
          </w:p>
        </w:tc>
      </w:tr>
      <w:tr w:rsidRPr="005938CF" w:rsidR="005938CF" w:rsidTr="5EC7B1ED" w14:paraId="5463F4C7" w14:textId="77777777">
        <w:tc>
          <w:tcPr>
            <w:tcW w:w="1174" w:type="pct"/>
            <w:vAlign w:val="center"/>
            <w:hideMark/>
          </w:tcPr>
          <w:p w:rsidRPr="005938CF" w:rsidR="001860C4" w:rsidP="003169CF" w:rsidRDefault="001860C4" w14:paraId="134C2FDD" w14:textId="77777777">
            <w:pPr>
              <w:keepLines/>
              <w:spacing w:after="0" w:line="240" w:lineRule="auto"/>
              <w:contextualSpacing/>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Orange roughy assessment data</w:t>
            </w:r>
          </w:p>
        </w:tc>
        <w:tc>
          <w:tcPr>
            <w:tcW w:w="2418" w:type="pct"/>
            <w:vAlign w:val="center"/>
            <w:hideMark/>
          </w:tcPr>
          <w:p w:rsidRPr="005938CF" w:rsidR="001860C4" w:rsidP="003169CF" w:rsidRDefault="001860C4" w14:paraId="6CD4E356" w14:textId="77777777">
            <w:pPr>
              <w:keepLines/>
              <w:spacing w:after="0" w:line="240" w:lineRule="auto"/>
              <w:contextualSpacing/>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Coordinate and design acoustic surveys for relevant stocks (</w:t>
            </w:r>
            <w:r w:rsidRPr="005938CF">
              <w:rPr>
                <w:rFonts w:eastAsia="Times New Roman" w:asciiTheme="majorHAnsi" w:hAnsiTheme="majorHAnsi" w:cstheme="majorHAnsi"/>
                <w:i/>
                <w:iCs/>
                <w:sz w:val="20"/>
                <w:szCs w:val="20"/>
              </w:rPr>
              <w:t>intersessional consideration</w:t>
            </w:r>
            <w:r w:rsidRPr="005938CF">
              <w:rPr>
                <w:rFonts w:eastAsia="Times New Roman" w:asciiTheme="majorHAnsi" w:hAnsiTheme="majorHAnsi" w:cstheme="majorHAnsi"/>
                <w:sz w:val="20"/>
                <w:szCs w:val="20"/>
              </w:rPr>
              <w:t>) </w:t>
            </w:r>
          </w:p>
        </w:tc>
        <w:tc>
          <w:tcPr>
            <w:tcW w:w="0" w:type="auto"/>
            <w:vAlign w:val="center"/>
            <w:hideMark/>
          </w:tcPr>
          <w:p w:rsidRPr="005938CF" w:rsidR="001860C4" w:rsidP="003169CF" w:rsidRDefault="001860C4" w14:paraId="3E2240F8" w14:textId="77777777">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2023+</w:t>
            </w:r>
          </w:p>
        </w:tc>
        <w:tc>
          <w:tcPr>
            <w:tcW w:w="0" w:type="auto"/>
            <w:vAlign w:val="center"/>
            <w:hideMark/>
          </w:tcPr>
          <w:p w:rsidRPr="005938CF" w:rsidR="001860C4" w:rsidP="003169CF" w:rsidRDefault="001860C4" w14:paraId="43234522" w14:textId="77777777">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NZ</w:t>
            </w:r>
          </w:p>
        </w:tc>
        <w:tc>
          <w:tcPr>
            <w:tcW w:w="0" w:type="auto"/>
            <w:vAlign w:val="center"/>
            <w:hideMark/>
          </w:tcPr>
          <w:p w:rsidRPr="005938CF" w:rsidR="001860C4" w:rsidP="003169CF" w:rsidRDefault="001860C4" w14:paraId="3B1FF76D" w14:textId="77777777">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In-kind</w:t>
            </w:r>
          </w:p>
        </w:tc>
      </w:tr>
      <w:tr w:rsidRPr="005938CF" w:rsidR="005938CF" w:rsidTr="5EC7B1ED" w14:paraId="7D6F827F" w14:textId="77777777">
        <w:tc>
          <w:tcPr>
            <w:tcW w:w="1174" w:type="pct"/>
            <w:vMerge w:val="restart"/>
            <w:vAlign w:val="center"/>
            <w:hideMark/>
          </w:tcPr>
          <w:p w:rsidRPr="005938CF" w:rsidR="001860C4" w:rsidP="003169CF" w:rsidRDefault="001860C4" w14:paraId="19B24A84" w14:textId="77777777">
            <w:pPr>
              <w:keepLines/>
              <w:spacing w:after="0" w:line="240" w:lineRule="auto"/>
              <w:contextualSpacing/>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Deep water stock structure</w:t>
            </w:r>
          </w:p>
        </w:tc>
        <w:tc>
          <w:tcPr>
            <w:tcW w:w="2418" w:type="pct"/>
            <w:vAlign w:val="center"/>
            <w:hideMark/>
          </w:tcPr>
          <w:p w:rsidRPr="005938CF" w:rsidR="001860C4" w:rsidP="003169CF" w:rsidRDefault="001860C4" w14:paraId="67E163B9" w14:textId="77777777">
            <w:pPr>
              <w:keepLines/>
              <w:spacing w:after="0" w:line="240" w:lineRule="auto"/>
              <w:contextualSpacing/>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Review the list for deepwater stock structure analyses based on assessment for non-orange roughy stocks</w:t>
            </w:r>
          </w:p>
        </w:tc>
        <w:tc>
          <w:tcPr>
            <w:tcW w:w="0" w:type="auto"/>
            <w:vAlign w:val="center"/>
            <w:hideMark/>
          </w:tcPr>
          <w:p w:rsidRPr="005938CF" w:rsidR="001860C4" w:rsidP="003169CF" w:rsidRDefault="001860C4" w14:paraId="4CBB8BC5" w14:textId="77777777">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2025</w:t>
            </w:r>
          </w:p>
        </w:tc>
        <w:tc>
          <w:tcPr>
            <w:tcW w:w="0" w:type="auto"/>
            <w:vAlign w:val="center"/>
            <w:hideMark/>
          </w:tcPr>
          <w:p w:rsidRPr="005938CF" w:rsidR="001860C4" w:rsidP="003169CF" w:rsidRDefault="001860C4" w14:paraId="51EDDD0E" w14:textId="77777777">
            <w:pPr>
              <w:keepLines/>
              <w:spacing w:after="0" w:line="240" w:lineRule="auto"/>
              <w:contextualSpacing/>
              <w:jc w:val="center"/>
              <w:rPr>
                <w:rFonts w:eastAsia="Times New Roman" w:asciiTheme="majorHAnsi" w:hAnsiTheme="majorHAnsi" w:cstheme="majorHAnsi"/>
                <w:sz w:val="20"/>
                <w:szCs w:val="20"/>
              </w:rPr>
            </w:pPr>
          </w:p>
        </w:tc>
        <w:tc>
          <w:tcPr>
            <w:tcW w:w="0" w:type="auto"/>
            <w:vAlign w:val="center"/>
            <w:hideMark/>
          </w:tcPr>
          <w:p w:rsidRPr="005938CF" w:rsidR="001860C4" w:rsidP="003169CF" w:rsidRDefault="001860C4" w14:paraId="2D464FC8" w14:textId="77777777">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In-kind</w:t>
            </w:r>
          </w:p>
        </w:tc>
      </w:tr>
      <w:tr w:rsidRPr="005938CF" w:rsidR="005938CF" w:rsidTr="5EC7B1ED" w14:paraId="6C9F6281" w14:textId="77777777">
        <w:tc>
          <w:tcPr>
            <w:tcW w:w="1174" w:type="pct"/>
            <w:vMerge/>
            <w:vAlign w:val="center"/>
            <w:hideMark/>
          </w:tcPr>
          <w:p w:rsidRPr="005938CF" w:rsidR="001860C4" w:rsidP="003169CF" w:rsidRDefault="001860C4" w14:paraId="39EE2FFB" w14:textId="77777777">
            <w:pPr>
              <w:keepLines/>
              <w:spacing w:after="0" w:line="240" w:lineRule="auto"/>
              <w:contextualSpacing/>
              <w:rPr>
                <w:rFonts w:eastAsia="Times New Roman" w:asciiTheme="majorHAnsi" w:hAnsiTheme="majorHAnsi" w:cstheme="majorHAnsi"/>
                <w:sz w:val="20"/>
                <w:szCs w:val="20"/>
              </w:rPr>
            </w:pPr>
          </w:p>
        </w:tc>
        <w:tc>
          <w:tcPr>
            <w:tcW w:w="2418" w:type="pct"/>
            <w:vAlign w:val="center"/>
            <w:hideMark/>
          </w:tcPr>
          <w:p w:rsidRPr="005938CF" w:rsidR="001860C4" w:rsidP="003169CF" w:rsidRDefault="001860C4" w14:paraId="01B3951E" w14:textId="77777777">
            <w:pPr>
              <w:keepLines/>
              <w:spacing w:after="0" w:line="240" w:lineRule="auto"/>
              <w:contextualSpacing/>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Develop workplan to drive stock structure delineation studies for orange roughy and alfonsino and other key target species</w:t>
            </w:r>
          </w:p>
        </w:tc>
        <w:tc>
          <w:tcPr>
            <w:tcW w:w="0" w:type="auto"/>
            <w:vAlign w:val="center"/>
            <w:hideMark/>
          </w:tcPr>
          <w:p w:rsidRPr="005938CF" w:rsidR="001860C4" w:rsidP="003169CF" w:rsidRDefault="001860C4" w14:paraId="616C46B6" w14:textId="77777777">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2023+</w:t>
            </w:r>
          </w:p>
        </w:tc>
        <w:tc>
          <w:tcPr>
            <w:tcW w:w="0" w:type="auto"/>
            <w:vAlign w:val="center"/>
            <w:hideMark/>
          </w:tcPr>
          <w:p w:rsidRPr="005938CF" w:rsidR="001860C4" w:rsidP="003169CF" w:rsidRDefault="001860C4" w14:paraId="11E19169" w14:textId="77777777">
            <w:pPr>
              <w:keepLines/>
              <w:spacing w:after="0" w:line="240" w:lineRule="auto"/>
              <w:contextualSpacing/>
              <w:jc w:val="center"/>
              <w:rPr>
                <w:rFonts w:eastAsia="Times New Roman" w:asciiTheme="majorHAnsi" w:hAnsiTheme="majorHAnsi" w:cstheme="majorHAnsi"/>
                <w:sz w:val="20"/>
                <w:szCs w:val="20"/>
              </w:rPr>
            </w:pPr>
          </w:p>
        </w:tc>
        <w:tc>
          <w:tcPr>
            <w:tcW w:w="0" w:type="auto"/>
            <w:vAlign w:val="center"/>
            <w:hideMark/>
          </w:tcPr>
          <w:p w:rsidRPr="005938CF" w:rsidR="001860C4" w:rsidP="003169CF" w:rsidRDefault="001860C4" w14:paraId="159412BC" w14:textId="77777777">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In-kind</w:t>
            </w:r>
          </w:p>
        </w:tc>
      </w:tr>
      <w:tr w:rsidRPr="005938CF" w:rsidR="005938CF" w:rsidTr="5EC7B1ED" w14:paraId="6CF744F7" w14:textId="77777777">
        <w:tc>
          <w:tcPr>
            <w:tcW w:w="1174" w:type="pct"/>
            <w:vMerge w:val="restart"/>
            <w:vAlign w:val="center"/>
            <w:hideMark/>
          </w:tcPr>
          <w:p w:rsidRPr="005938CF" w:rsidR="001860C4" w:rsidP="003169CF" w:rsidRDefault="001860C4" w14:paraId="3992CF26" w14:textId="77777777">
            <w:pPr>
              <w:keepLines/>
              <w:spacing w:after="0" w:line="240" w:lineRule="auto"/>
              <w:contextualSpacing/>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Other stock assessments, &amp; ecological risk assessment</w:t>
            </w:r>
          </w:p>
        </w:tc>
        <w:tc>
          <w:tcPr>
            <w:tcW w:w="2418" w:type="pct"/>
            <w:vAlign w:val="center"/>
            <w:hideMark/>
          </w:tcPr>
          <w:p w:rsidRPr="005938CF" w:rsidR="001860C4" w:rsidP="003169CF" w:rsidRDefault="001860C4" w14:paraId="5021A804" w14:textId="77777777">
            <w:pPr>
              <w:keepLines/>
              <w:spacing w:after="0" w:line="240" w:lineRule="auto"/>
              <w:contextualSpacing/>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Review the risk assessment of teleost and elasmobranch species considering new available information and methods</w:t>
            </w:r>
          </w:p>
        </w:tc>
        <w:tc>
          <w:tcPr>
            <w:tcW w:w="0" w:type="auto"/>
            <w:vAlign w:val="center"/>
            <w:hideMark/>
          </w:tcPr>
          <w:p w:rsidRPr="005938CF" w:rsidR="001860C4" w:rsidP="003169CF" w:rsidRDefault="001860C4" w14:paraId="363778AC" w14:textId="41CAE061">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2024</w:t>
            </w:r>
          </w:p>
        </w:tc>
        <w:tc>
          <w:tcPr>
            <w:tcW w:w="0" w:type="auto"/>
            <w:vAlign w:val="center"/>
            <w:hideMark/>
          </w:tcPr>
          <w:p w:rsidRPr="005938CF" w:rsidR="001860C4" w:rsidP="003169CF" w:rsidRDefault="00FF6537" w14:paraId="091D2273" w14:textId="60F85AFD">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AU</w:t>
            </w:r>
          </w:p>
        </w:tc>
        <w:tc>
          <w:tcPr>
            <w:tcW w:w="0" w:type="auto"/>
            <w:vAlign w:val="center"/>
            <w:hideMark/>
          </w:tcPr>
          <w:p w:rsidRPr="005938CF" w:rsidR="001860C4" w:rsidP="5EC7B1ED" w:rsidRDefault="00FF6537" w14:paraId="3DBF3F96" w14:textId="7BCDC1A2">
            <w:pPr>
              <w:keepLines/>
              <w:spacing w:after="0" w:line="240" w:lineRule="auto"/>
              <w:contextualSpacing/>
              <w:jc w:val="center"/>
              <w:rPr>
                <w:rFonts w:eastAsia="Times New Roman" w:asciiTheme="majorHAnsi" w:hAnsiTheme="majorHAnsi" w:cstheme="majorBidi"/>
                <w:sz w:val="20"/>
                <w:szCs w:val="20"/>
              </w:rPr>
            </w:pPr>
            <w:del w:author="SC Chair - Jim Ianelli" w:date="2023-02-17T16:26:00Z" w:id="16">
              <w:r w:rsidRPr="5EC7B1ED" w:rsidDel="5688205E">
                <w:rPr>
                  <w:rFonts w:eastAsia="Times New Roman" w:asciiTheme="majorHAnsi" w:hAnsiTheme="majorHAnsi" w:cstheme="majorBidi"/>
                  <w:sz w:val="20"/>
                  <w:szCs w:val="20"/>
                </w:rPr>
                <w:delText>NZ$35k</w:delText>
              </w:r>
              <w:r>
                <w:br/>
              </w:r>
              <w:r w:rsidRPr="5EC7B1ED" w:rsidDel="5688205E">
                <w:rPr>
                  <w:rFonts w:eastAsia="Times New Roman" w:asciiTheme="majorHAnsi" w:hAnsiTheme="majorHAnsi" w:cstheme="majorBidi"/>
                  <w:sz w:val="20"/>
                  <w:szCs w:val="20"/>
                </w:rPr>
                <w:delText>(AU)</w:delText>
              </w:r>
            </w:del>
            <w:ins w:author="SC Chair - Jim Ianelli" w:date="2023-02-17T16:26:00Z" w:id="17">
              <w:r w:rsidRPr="5EC7B1ED" w:rsidR="4B337862">
                <w:rPr>
                  <w:rFonts w:eastAsia="Times New Roman" w:asciiTheme="majorHAnsi" w:hAnsiTheme="majorHAnsi" w:cstheme="majorBidi"/>
                  <w:sz w:val="20"/>
                  <w:szCs w:val="20"/>
                </w:rPr>
                <w:t>In-kind</w:t>
              </w:r>
            </w:ins>
          </w:p>
        </w:tc>
      </w:tr>
      <w:tr w:rsidRPr="005938CF" w:rsidR="005938CF" w:rsidTr="5EC7B1ED" w14:paraId="28D61BA9" w14:textId="77777777">
        <w:tc>
          <w:tcPr>
            <w:tcW w:w="1174" w:type="pct"/>
            <w:vMerge/>
            <w:vAlign w:val="center"/>
            <w:hideMark/>
          </w:tcPr>
          <w:p w:rsidRPr="005938CF" w:rsidR="001860C4" w:rsidP="003169CF" w:rsidRDefault="001860C4" w14:paraId="651DB203" w14:textId="77777777">
            <w:pPr>
              <w:keepLines/>
              <w:spacing w:after="0" w:line="240" w:lineRule="auto"/>
              <w:contextualSpacing/>
              <w:rPr>
                <w:rFonts w:eastAsia="Times New Roman" w:asciiTheme="majorHAnsi" w:hAnsiTheme="majorHAnsi" w:cstheme="majorHAnsi"/>
                <w:sz w:val="20"/>
                <w:szCs w:val="20"/>
              </w:rPr>
            </w:pPr>
          </w:p>
        </w:tc>
        <w:tc>
          <w:tcPr>
            <w:tcW w:w="2418" w:type="pct"/>
            <w:vAlign w:val="center"/>
            <w:hideMark/>
          </w:tcPr>
          <w:p w:rsidRPr="005938CF" w:rsidR="001860C4" w:rsidP="003169CF" w:rsidRDefault="001860C4" w14:paraId="3F4307B7" w14:textId="77777777">
            <w:pPr>
              <w:keepLines/>
              <w:spacing w:after="0" w:line="240" w:lineRule="auto"/>
              <w:contextualSpacing/>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Develop a tier-based assessment framework for all DW stocks and recommend relevant reference points and/or management rules for these stocks</w:t>
            </w:r>
          </w:p>
        </w:tc>
        <w:tc>
          <w:tcPr>
            <w:tcW w:w="0" w:type="auto"/>
            <w:vAlign w:val="center"/>
            <w:hideMark/>
          </w:tcPr>
          <w:p w:rsidRPr="005938CF" w:rsidR="001860C4" w:rsidP="003169CF" w:rsidRDefault="001860C4" w14:paraId="098BBD2B" w14:textId="77777777">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2023+</w:t>
            </w:r>
          </w:p>
        </w:tc>
        <w:tc>
          <w:tcPr>
            <w:tcW w:w="0" w:type="auto"/>
            <w:vAlign w:val="center"/>
            <w:hideMark/>
          </w:tcPr>
          <w:p w:rsidRPr="005938CF" w:rsidR="001860C4" w:rsidP="003169CF" w:rsidRDefault="001860C4" w14:paraId="50E4CB40" w14:textId="77777777">
            <w:pPr>
              <w:keepLines/>
              <w:spacing w:after="0" w:line="240" w:lineRule="auto"/>
              <w:contextualSpacing/>
              <w:jc w:val="center"/>
              <w:rPr>
                <w:rFonts w:eastAsia="Times New Roman" w:asciiTheme="majorHAnsi" w:hAnsiTheme="majorHAnsi" w:cstheme="majorHAnsi"/>
                <w:sz w:val="20"/>
                <w:szCs w:val="20"/>
              </w:rPr>
            </w:pPr>
          </w:p>
        </w:tc>
        <w:tc>
          <w:tcPr>
            <w:tcW w:w="0" w:type="auto"/>
            <w:vAlign w:val="center"/>
            <w:hideMark/>
          </w:tcPr>
          <w:p w:rsidRPr="005938CF" w:rsidR="001860C4" w:rsidP="003169CF" w:rsidRDefault="001860C4" w14:paraId="74562BAA" w14:textId="77777777">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In-kind</w:t>
            </w:r>
          </w:p>
        </w:tc>
      </w:tr>
      <w:tr w:rsidRPr="005938CF" w:rsidR="005938CF" w:rsidTr="5EC7B1ED" w14:paraId="3422A0BD" w14:textId="77777777">
        <w:tc>
          <w:tcPr>
            <w:tcW w:w="1174" w:type="pct"/>
            <w:vMerge w:val="restart"/>
            <w:vAlign w:val="center"/>
            <w:hideMark/>
          </w:tcPr>
          <w:p w:rsidRPr="005938CF" w:rsidR="001860C4" w:rsidP="003169CF" w:rsidRDefault="001860C4" w14:paraId="38EFE275" w14:textId="77777777">
            <w:pPr>
              <w:keepLines/>
              <w:spacing w:after="0" w:line="240" w:lineRule="auto"/>
              <w:contextualSpacing/>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VME Encounters and benthic bycatch</w:t>
            </w:r>
          </w:p>
        </w:tc>
        <w:tc>
          <w:tcPr>
            <w:tcW w:w="2418" w:type="pct"/>
            <w:vAlign w:val="center"/>
            <w:hideMark/>
          </w:tcPr>
          <w:p w:rsidRPr="005938CF" w:rsidR="001860C4" w:rsidP="003169CF" w:rsidRDefault="001860C4" w14:paraId="65CF87F4" w14:textId="77777777">
            <w:pPr>
              <w:keepLines/>
              <w:spacing w:after="0" w:line="240" w:lineRule="auto"/>
              <w:contextualSpacing/>
              <w:rPr>
                <w:rFonts w:eastAsia="Times New Roman" w:asciiTheme="majorHAnsi" w:hAnsiTheme="majorHAnsi" w:cstheme="majorHAnsi"/>
                <w:sz w:val="20"/>
                <w:szCs w:val="20"/>
              </w:rPr>
            </w:pPr>
            <w:bookmarkStart w:name="Deepwater_Working_Group__!B11" w:id="18"/>
            <w:r w:rsidRPr="005938CF">
              <w:rPr>
                <w:rFonts w:eastAsia="Times New Roman" w:asciiTheme="majorHAnsi" w:hAnsiTheme="majorHAnsi" w:cstheme="majorHAnsi"/>
                <w:sz w:val="20"/>
                <w:szCs w:val="20"/>
              </w:rPr>
              <w:t>Develop VME taxa ID guide for benthic bycatch, following the steps proposed in SC9-DW12, and associated training videos</w:t>
            </w:r>
            <w:bookmarkEnd w:id="18"/>
          </w:p>
        </w:tc>
        <w:tc>
          <w:tcPr>
            <w:tcW w:w="0" w:type="auto"/>
            <w:vAlign w:val="center"/>
            <w:hideMark/>
          </w:tcPr>
          <w:p w:rsidRPr="005938CF" w:rsidR="001860C4" w:rsidP="5EC7B1ED" w:rsidRDefault="001860C4" w14:paraId="659F9998" w14:textId="452E50F9">
            <w:pPr>
              <w:keepLines/>
              <w:spacing w:after="0" w:line="240" w:lineRule="auto"/>
              <w:contextualSpacing/>
              <w:jc w:val="center"/>
              <w:rPr>
                <w:rFonts w:eastAsia="Times New Roman" w:asciiTheme="majorHAnsi" w:hAnsiTheme="majorHAnsi" w:cstheme="majorBidi"/>
                <w:sz w:val="20"/>
                <w:szCs w:val="20"/>
              </w:rPr>
            </w:pPr>
            <w:r w:rsidRPr="5EC7B1ED">
              <w:rPr>
                <w:rFonts w:eastAsia="Times New Roman" w:asciiTheme="majorHAnsi" w:hAnsiTheme="majorHAnsi" w:cstheme="majorBidi"/>
                <w:sz w:val="20"/>
                <w:szCs w:val="20"/>
              </w:rPr>
              <w:t>2023</w:t>
            </w:r>
            <w:ins w:author="SC Chair - Jim Ianelli" w:date="2023-02-17T15:36:00Z" w:id="19">
              <w:r w:rsidRPr="5EC7B1ED" w:rsidR="29919851">
                <w:rPr>
                  <w:rFonts w:eastAsia="Times New Roman" w:asciiTheme="majorHAnsi" w:hAnsiTheme="majorHAnsi" w:cstheme="majorBidi"/>
                  <w:sz w:val="20"/>
                  <w:szCs w:val="20"/>
                </w:rPr>
                <w:t>+</w:t>
              </w:r>
            </w:ins>
          </w:p>
        </w:tc>
        <w:tc>
          <w:tcPr>
            <w:tcW w:w="0" w:type="auto"/>
            <w:vAlign w:val="center"/>
            <w:hideMark/>
          </w:tcPr>
          <w:p w:rsidRPr="005938CF" w:rsidR="001860C4" w:rsidP="003169CF" w:rsidRDefault="001860C4" w14:paraId="36D44305" w14:textId="77777777">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NZ</w:t>
            </w:r>
          </w:p>
        </w:tc>
        <w:tc>
          <w:tcPr>
            <w:tcW w:w="0" w:type="auto"/>
            <w:vAlign w:val="center"/>
            <w:hideMark/>
          </w:tcPr>
          <w:p w:rsidRPr="005938CF" w:rsidR="001860C4" w:rsidP="003169CF" w:rsidRDefault="001860C4" w14:paraId="081BF8C0" w14:textId="77777777">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In-kind</w:t>
            </w:r>
          </w:p>
        </w:tc>
      </w:tr>
      <w:tr w:rsidRPr="005938CF" w:rsidR="005938CF" w:rsidTr="5EC7B1ED" w14:paraId="786500A4" w14:textId="77777777">
        <w:tc>
          <w:tcPr>
            <w:tcW w:w="1174" w:type="pct"/>
            <w:vMerge/>
            <w:vAlign w:val="center"/>
            <w:hideMark/>
          </w:tcPr>
          <w:p w:rsidRPr="005938CF" w:rsidR="001860C4" w:rsidP="003169CF" w:rsidRDefault="001860C4" w14:paraId="2F7D34F9" w14:textId="77777777">
            <w:pPr>
              <w:keepLines/>
              <w:spacing w:after="0" w:line="240" w:lineRule="auto"/>
              <w:contextualSpacing/>
              <w:rPr>
                <w:rFonts w:eastAsia="Times New Roman" w:asciiTheme="majorHAnsi" w:hAnsiTheme="majorHAnsi" w:cstheme="majorHAnsi"/>
                <w:sz w:val="20"/>
                <w:szCs w:val="20"/>
              </w:rPr>
            </w:pPr>
          </w:p>
        </w:tc>
        <w:tc>
          <w:tcPr>
            <w:tcW w:w="2418" w:type="pct"/>
            <w:vAlign w:val="center"/>
            <w:hideMark/>
          </w:tcPr>
          <w:p w:rsidRPr="005938CF" w:rsidR="001860C4" w:rsidP="003169CF" w:rsidRDefault="001860C4" w14:paraId="716604C7" w14:textId="77777777">
            <w:pPr>
              <w:keepLines/>
              <w:spacing w:after="0" w:line="240" w:lineRule="auto"/>
              <w:contextualSpacing/>
              <w:rPr>
                <w:rFonts w:eastAsia="Times New Roman" w:asciiTheme="majorHAnsi" w:hAnsiTheme="majorHAnsi" w:cstheme="majorHAnsi"/>
                <w:sz w:val="20"/>
                <w:szCs w:val="20"/>
              </w:rPr>
            </w:pPr>
            <w:bookmarkStart w:name="Deepwater_Working_Group__!B12" w:id="20"/>
            <w:r w:rsidRPr="005938CF">
              <w:rPr>
                <w:rFonts w:eastAsia="Times New Roman" w:asciiTheme="majorHAnsi" w:hAnsiTheme="majorHAnsi" w:cstheme="majorHAnsi"/>
                <w:sz w:val="20"/>
                <w:szCs w:val="20"/>
              </w:rPr>
              <w:t>Investigate the relationship between benthic bycatch from fishing vessels (including encounter events) and the habitat suitability models </w:t>
            </w:r>
            <w:bookmarkEnd w:id="20"/>
          </w:p>
        </w:tc>
        <w:tc>
          <w:tcPr>
            <w:tcW w:w="0" w:type="auto"/>
            <w:vAlign w:val="center"/>
            <w:hideMark/>
          </w:tcPr>
          <w:p w:rsidRPr="005938CF" w:rsidR="001860C4" w:rsidP="003169CF" w:rsidRDefault="001860C4" w14:paraId="71D23BB4" w14:textId="77777777">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2023+</w:t>
            </w:r>
          </w:p>
        </w:tc>
        <w:tc>
          <w:tcPr>
            <w:tcW w:w="0" w:type="auto"/>
            <w:vAlign w:val="center"/>
            <w:hideMark/>
          </w:tcPr>
          <w:p w:rsidRPr="005938CF" w:rsidR="001860C4" w:rsidP="003169CF" w:rsidRDefault="001860C4" w14:paraId="29495A82" w14:textId="77777777">
            <w:pPr>
              <w:keepLines/>
              <w:spacing w:after="0" w:line="240" w:lineRule="auto"/>
              <w:contextualSpacing/>
              <w:jc w:val="center"/>
              <w:rPr>
                <w:rFonts w:eastAsia="Times New Roman" w:asciiTheme="majorHAnsi" w:hAnsiTheme="majorHAnsi" w:cstheme="majorHAnsi"/>
                <w:sz w:val="20"/>
                <w:szCs w:val="20"/>
              </w:rPr>
            </w:pPr>
          </w:p>
        </w:tc>
        <w:tc>
          <w:tcPr>
            <w:tcW w:w="0" w:type="auto"/>
            <w:vAlign w:val="center"/>
            <w:hideMark/>
          </w:tcPr>
          <w:p w:rsidRPr="005938CF" w:rsidR="001860C4" w:rsidP="003169CF" w:rsidRDefault="001860C4" w14:paraId="7E21F946" w14:textId="77777777">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In-kind</w:t>
            </w:r>
          </w:p>
        </w:tc>
      </w:tr>
      <w:tr w:rsidRPr="005938CF" w:rsidR="005938CF" w:rsidTr="5EC7B1ED" w14:paraId="18921422" w14:textId="77777777">
        <w:tc>
          <w:tcPr>
            <w:tcW w:w="1174" w:type="pct"/>
            <w:vMerge/>
            <w:vAlign w:val="center"/>
            <w:hideMark/>
          </w:tcPr>
          <w:p w:rsidRPr="005938CF" w:rsidR="001860C4" w:rsidP="003169CF" w:rsidRDefault="001860C4" w14:paraId="55D68A7D" w14:textId="77777777">
            <w:pPr>
              <w:keepLines/>
              <w:spacing w:after="0" w:line="240" w:lineRule="auto"/>
              <w:contextualSpacing/>
              <w:rPr>
                <w:rFonts w:eastAsia="Times New Roman" w:asciiTheme="majorHAnsi" w:hAnsiTheme="majorHAnsi" w:cstheme="majorHAnsi"/>
                <w:sz w:val="20"/>
                <w:szCs w:val="20"/>
              </w:rPr>
            </w:pPr>
          </w:p>
        </w:tc>
        <w:tc>
          <w:tcPr>
            <w:tcW w:w="2418" w:type="pct"/>
            <w:vAlign w:val="center"/>
            <w:hideMark/>
          </w:tcPr>
          <w:p w:rsidRPr="005938CF" w:rsidR="001860C4" w:rsidP="003169CF" w:rsidRDefault="001860C4" w14:paraId="228BC171" w14:textId="77777777">
            <w:pPr>
              <w:keepLines/>
              <w:spacing w:after="0" w:line="240" w:lineRule="auto"/>
              <w:contextualSpacing/>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Investigate the relationship of benthic bycatch to abundance models of VME taxa </w:t>
            </w:r>
          </w:p>
        </w:tc>
        <w:tc>
          <w:tcPr>
            <w:tcW w:w="0" w:type="auto"/>
            <w:vAlign w:val="center"/>
            <w:hideMark/>
          </w:tcPr>
          <w:p w:rsidRPr="005938CF" w:rsidR="001860C4" w:rsidP="003169CF" w:rsidRDefault="001860C4" w14:paraId="6688D255" w14:textId="77777777">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2023+</w:t>
            </w:r>
          </w:p>
        </w:tc>
        <w:tc>
          <w:tcPr>
            <w:tcW w:w="0" w:type="auto"/>
            <w:vAlign w:val="center"/>
            <w:hideMark/>
          </w:tcPr>
          <w:p w:rsidRPr="005938CF" w:rsidR="001860C4" w:rsidP="003169CF" w:rsidRDefault="001860C4" w14:paraId="29F9EF41" w14:textId="77777777">
            <w:pPr>
              <w:keepLines/>
              <w:spacing w:after="0" w:line="240" w:lineRule="auto"/>
              <w:contextualSpacing/>
              <w:jc w:val="center"/>
              <w:rPr>
                <w:rFonts w:eastAsia="Times New Roman" w:asciiTheme="majorHAnsi" w:hAnsiTheme="majorHAnsi" w:cstheme="majorHAnsi"/>
                <w:sz w:val="20"/>
                <w:szCs w:val="20"/>
              </w:rPr>
            </w:pPr>
          </w:p>
        </w:tc>
        <w:tc>
          <w:tcPr>
            <w:tcW w:w="0" w:type="auto"/>
            <w:vAlign w:val="center"/>
            <w:hideMark/>
          </w:tcPr>
          <w:p w:rsidRPr="005938CF" w:rsidR="001860C4" w:rsidP="003169CF" w:rsidRDefault="00C94415" w14:paraId="745C6B6C" w14:textId="6C65F2C9">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In-kind</w:t>
            </w:r>
          </w:p>
        </w:tc>
      </w:tr>
      <w:tr w:rsidRPr="005938CF" w:rsidR="005938CF" w:rsidTr="5EC7B1ED" w14:paraId="5090BFE7" w14:textId="77777777">
        <w:tc>
          <w:tcPr>
            <w:tcW w:w="1174" w:type="pct"/>
            <w:vMerge/>
            <w:vAlign w:val="center"/>
            <w:hideMark/>
          </w:tcPr>
          <w:p w:rsidRPr="005938CF" w:rsidR="001860C4" w:rsidP="003169CF" w:rsidRDefault="001860C4" w14:paraId="371B269B" w14:textId="77777777">
            <w:pPr>
              <w:keepLines/>
              <w:spacing w:after="0" w:line="240" w:lineRule="auto"/>
              <w:contextualSpacing/>
              <w:rPr>
                <w:rFonts w:eastAsia="Times New Roman" w:asciiTheme="majorHAnsi" w:hAnsiTheme="majorHAnsi" w:cstheme="majorHAnsi"/>
                <w:sz w:val="20"/>
                <w:szCs w:val="20"/>
              </w:rPr>
            </w:pPr>
          </w:p>
        </w:tc>
        <w:tc>
          <w:tcPr>
            <w:tcW w:w="2418" w:type="pct"/>
            <w:vAlign w:val="center"/>
            <w:hideMark/>
          </w:tcPr>
          <w:p w:rsidRPr="005938CF" w:rsidR="001860C4" w:rsidP="003169CF" w:rsidRDefault="001860C4" w14:paraId="27A4E260" w14:textId="1DA9DEB6">
            <w:pPr>
              <w:keepLines/>
              <w:spacing w:after="0" w:line="240" w:lineRule="auto"/>
              <w:contextualSpacing/>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Development of a process to review all recent and historical benthic bycatch data to determine the ongoing effectiveness of the spatial management measures</w:t>
            </w:r>
            <w:r w:rsidRPr="005938CF" w:rsidR="00C94415">
              <w:rPr>
                <w:rFonts w:eastAsia="Times New Roman" w:asciiTheme="majorHAnsi" w:hAnsiTheme="majorHAnsi" w:cstheme="majorHAnsi"/>
                <w:sz w:val="20"/>
                <w:szCs w:val="20"/>
              </w:rPr>
              <w:t>.</w:t>
            </w:r>
          </w:p>
        </w:tc>
        <w:tc>
          <w:tcPr>
            <w:tcW w:w="0" w:type="auto"/>
            <w:vAlign w:val="center"/>
            <w:hideMark/>
          </w:tcPr>
          <w:p w:rsidRPr="005938CF" w:rsidR="001860C4" w:rsidP="003169CF" w:rsidRDefault="001860C4" w14:paraId="7B8D3D16" w14:textId="77777777">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2023+</w:t>
            </w:r>
          </w:p>
        </w:tc>
        <w:tc>
          <w:tcPr>
            <w:tcW w:w="0" w:type="auto"/>
            <w:vAlign w:val="center"/>
            <w:hideMark/>
          </w:tcPr>
          <w:p w:rsidRPr="005938CF" w:rsidR="001860C4" w:rsidP="003169CF" w:rsidRDefault="001860C4" w14:paraId="746D6861" w14:textId="77777777">
            <w:pPr>
              <w:keepLines/>
              <w:spacing w:after="0" w:line="240" w:lineRule="auto"/>
              <w:contextualSpacing/>
              <w:jc w:val="center"/>
              <w:rPr>
                <w:rFonts w:eastAsia="Times New Roman" w:asciiTheme="majorHAnsi" w:hAnsiTheme="majorHAnsi" w:cstheme="majorHAnsi"/>
                <w:sz w:val="20"/>
                <w:szCs w:val="20"/>
              </w:rPr>
            </w:pPr>
          </w:p>
        </w:tc>
        <w:tc>
          <w:tcPr>
            <w:tcW w:w="0" w:type="auto"/>
            <w:vAlign w:val="center"/>
            <w:hideMark/>
          </w:tcPr>
          <w:p w:rsidRPr="005938CF" w:rsidR="001860C4" w:rsidP="003169CF" w:rsidRDefault="00C94415" w14:paraId="244A46F4" w14:textId="1E1FEC27">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In-kind</w:t>
            </w:r>
          </w:p>
        </w:tc>
      </w:tr>
      <w:tr w:rsidRPr="005938CF" w:rsidR="005938CF" w:rsidTr="5EC7B1ED" w14:paraId="0E9295C6" w14:textId="77777777">
        <w:tc>
          <w:tcPr>
            <w:tcW w:w="1174" w:type="pct"/>
            <w:vMerge/>
            <w:vAlign w:val="center"/>
            <w:hideMark/>
          </w:tcPr>
          <w:p w:rsidRPr="005938CF" w:rsidR="001860C4" w:rsidP="003169CF" w:rsidRDefault="001860C4" w14:paraId="5C1EE2C6" w14:textId="77777777">
            <w:pPr>
              <w:keepLines/>
              <w:spacing w:after="0" w:line="240" w:lineRule="auto"/>
              <w:contextualSpacing/>
              <w:rPr>
                <w:rFonts w:eastAsia="Times New Roman" w:asciiTheme="majorHAnsi" w:hAnsiTheme="majorHAnsi" w:cstheme="majorHAnsi"/>
                <w:sz w:val="20"/>
                <w:szCs w:val="20"/>
              </w:rPr>
            </w:pPr>
          </w:p>
        </w:tc>
        <w:tc>
          <w:tcPr>
            <w:tcW w:w="2418" w:type="pct"/>
            <w:vAlign w:val="center"/>
            <w:hideMark/>
          </w:tcPr>
          <w:p w:rsidRPr="005938CF" w:rsidR="001860C4" w:rsidP="003169CF" w:rsidRDefault="001860C4" w14:paraId="27EEA850" w14:textId="77777777">
            <w:pPr>
              <w:keepLines/>
              <w:spacing w:after="0" w:line="240" w:lineRule="auto"/>
              <w:contextualSpacing/>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 xml:space="preserve">Assess the feasibility and develop a research programme within the SPRFMO Convention Area to allow the determination of taxon-specific estimates of catchability for VME indicator taxa. </w:t>
            </w:r>
          </w:p>
          <w:p w:rsidRPr="005938CF" w:rsidR="001860C4" w:rsidP="003169CF" w:rsidRDefault="001860C4" w14:paraId="09BBCB80" w14:textId="77777777">
            <w:pPr>
              <w:keepLines/>
              <w:spacing w:after="0" w:line="240" w:lineRule="auto"/>
              <w:contextualSpacing/>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w:t>
            </w:r>
            <w:r w:rsidRPr="005938CF">
              <w:rPr>
                <w:rFonts w:eastAsia="Times New Roman" w:asciiTheme="majorHAnsi" w:hAnsiTheme="majorHAnsi" w:cstheme="majorHAnsi"/>
                <w:i/>
                <w:iCs/>
                <w:sz w:val="20"/>
                <w:szCs w:val="20"/>
              </w:rPr>
              <w:t>The total cost for such a programme will need to be determined. The two amounts indicated will be used to commence the programme</w:t>
            </w:r>
            <w:r w:rsidRPr="005938CF">
              <w:rPr>
                <w:rFonts w:eastAsia="Times New Roman" w:asciiTheme="majorHAnsi" w:hAnsiTheme="majorHAnsi" w:cstheme="majorHAnsi"/>
                <w:sz w:val="20"/>
                <w:szCs w:val="20"/>
              </w:rPr>
              <w:t>).</w:t>
            </w:r>
          </w:p>
        </w:tc>
        <w:tc>
          <w:tcPr>
            <w:tcW w:w="0" w:type="auto"/>
            <w:vAlign w:val="center"/>
            <w:hideMark/>
          </w:tcPr>
          <w:p w:rsidRPr="005938CF" w:rsidR="001860C4" w:rsidP="003169CF" w:rsidRDefault="001860C4" w14:paraId="047A9717" w14:textId="77777777">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2023+</w:t>
            </w:r>
          </w:p>
        </w:tc>
        <w:tc>
          <w:tcPr>
            <w:tcW w:w="0" w:type="auto"/>
            <w:vAlign w:val="center"/>
            <w:hideMark/>
          </w:tcPr>
          <w:p w:rsidRPr="005938CF" w:rsidR="001860C4" w:rsidP="003169CF" w:rsidRDefault="001860C4" w14:paraId="6E02F990" w14:textId="77777777">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NZ</w:t>
            </w:r>
          </w:p>
        </w:tc>
        <w:tc>
          <w:tcPr>
            <w:tcW w:w="0" w:type="auto"/>
            <w:vAlign w:val="center"/>
            <w:hideMark/>
          </w:tcPr>
          <w:p w:rsidRPr="005938CF" w:rsidR="001860C4" w:rsidP="003169CF" w:rsidRDefault="001860C4" w14:paraId="032CE999" w14:textId="77777777">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NZ$58K (AUS)</w:t>
            </w:r>
          </w:p>
          <w:p w:rsidRPr="005938CF" w:rsidR="001860C4" w:rsidP="003169CF" w:rsidRDefault="001860C4" w14:paraId="6D0A55CA" w14:textId="77777777">
            <w:pPr>
              <w:keepLines/>
              <w:spacing w:after="0" w:line="240" w:lineRule="auto"/>
              <w:contextualSpacing/>
              <w:jc w:val="center"/>
              <w:rPr>
                <w:rFonts w:eastAsia="Times New Roman" w:asciiTheme="majorHAnsi" w:hAnsiTheme="majorHAnsi" w:cstheme="majorHAnsi"/>
                <w:sz w:val="20"/>
                <w:szCs w:val="20"/>
              </w:rPr>
            </w:pPr>
          </w:p>
          <w:p w:rsidRPr="005938CF" w:rsidR="001860C4" w:rsidP="003169CF" w:rsidRDefault="001860C4" w14:paraId="408A23F7" w14:textId="77777777">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NZ$23.6K (SC)</w:t>
            </w:r>
          </w:p>
        </w:tc>
      </w:tr>
      <w:tr w:rsidRPr="005938CF" w:rsidR="005938CF" w:rsidTr="5EC7B1ED" w14:paraId="5FEB7E7D" w14:textId="77777777">
        <w:tc>
          <w:tcPr>
            <w:tcW w:w="1174" w:type="pct"/>
            <w:vMerge w:val="restart"/>
            <w:vAlign w:val="center"/>
          </w:tcPr>
          <w:p w:rsidRPr="005938CF" w:rsidR="0069291D" w:rsidP="003169CF" w:rsidRDefault="0069291D" w14:paraId="59AF1794" w14:textId="79AD9EFE">
            <w:pPr>
              <w:keepLines/>
              <w:spacing w:after="0" w:line="240" w:lineRule="auto"/>
              <w:contextualSpacing/>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CMM 03 request regarding Encounters with VMEs</w:t>
            </w:r>
          </w:p>
        </w:tc>
        <w:tc>
          <w:tcPr>
            <w:tcW w:w="2418" w:type="pct"/>
            <w:vAlign w:val="center"/>
          </w:tcPr>
          <w:p w:rsidRPr="005938CF" w:rsidR="0069291D" w:rsidP="003169CF" w:rsidRDefault="0069291D" w14:paraId="2D287557" w14:textId="56CE6089">
            <w:pPr>
              <w:keepLines/>
              <w:spacing w:after="0" w:line="240" w:lineRule="auto"/>
              <w:contextualSpacing/>
              <w:rPr>
                <w:rFonts w:eastAsia="Times New Roman" w:asciiTheme="majorHAnsi" w:hAnsiTheme="majorHAnsi" w:cstheme="majorHAnsi"/>
                <w:sz w:val="20"/>
                <w:szCs w:val="20"/>
              </w:rPr>
            </w:pPr>
            <w:r w:rsidRPr="005938CF">
              <w:rPr>
                <w:rFonts w:ascii="Calibri Light" w:hAnsi="Calibri Light" w:cs="Calibri Light"/>
                <w:shd w:val="clear" w:color="auto" w:fill="FFFFFF"/>
              </w:rPr>
              <w:t>Developing a multi-spatial scale risk-based approach to assess encounters with VME indicator taxa </w:t>
            </w:r>
          </w:p>
        </w:tc>
        <w:tc>
          <w:tcPr>
            <w:tcW w:w="0" w:type="auto"/>
            <w:vAlign w:val="center"/>
          </w:tcPr>
          <w:p w:rsidRPr="005938CF" w:rsidR="0069291D" w:rsidP="003169CF" w:rsidRDefault="00155CAF" w14:paraId="042A45A7" w14:textId="480CE562">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2023</w:t>
            </w:r>
          </w:p>
        </w:tc>
        <w:tc>
          <w:tcPr>
            <w:tcW w:w="0" w:type="auto"/>
            <w:vAlign w:val="center"/>
          </w:tcPr>
          <w:p w:rsidRPr="005938CF" w:rsidR="0069291D" w:rsidP="003169CF" w:rsidRDefault="00155CAF" w14:paraId="64BED03D" w14:textId="718F0106">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NZ</w:t>
            </w:r>
          </w:p>
        </w:tc>
        <w:tc>
          <w:tcPr>
            <w:tcW w:w="0" w:type="auto"/>
            <w:vAlign w:val="center"/>
          </w:tcPr>
          <w:p w:rsidRPr="005938CF" w:rsidR="0069291D" w:rsidP="003169CF" w:rsidRDefault="0069291D" w14:paraId="07479353" w14:textId="77777777">
            <w:pPr>
              <w:keepLines/>
              <w:spacing w:after="0" w:line="240" w:lineRule="auto"/>
              <w:contextualSpacing/>
              <w:jc w:val="center"/>
              <w:rPr>
                <w:rFonts w:eastAsia="Times New Roman" w:asciiTheme="majorHAnsi" w:hAnsiTheme="majorHAnsi" w:cstheme="majorHAnsi"/>
                <w:sz w:val="20"/>
                <w:szCs w:val="20"/>
              </w:rPr>
            </w:pPr>
          </w:p>
        </w:tc>
      </w:tr>
      <w:tr w:rsidRPr="005938CF" w:rsidR="005938CF" w:rsidTr="5EC7B1ED" w14:paraId="14CAF967" w14:textId="77777777">
        <w:tc>
          <w:tcPr>
            <w:tcW w:w="1174" w:type="pct"/>
            <w:vMerge/>
            <w:vAlign w:val="center"/>
          </w:tcPr>
          <w:p w:rsidRPr="005938CF" w:rsidR="0069291D" w:rsidP="003169CF" w:rsidRDefault="0069291D" w14:paraId="6697F726" w14:textId="42FCDCC1">
            <w:pPr>
              <w:keepLines/>
              <w:spacing w:after="0" w:line="240" w:lineRule="auto"/>
              <w:contextualSpacing/>
              <w:rPr>
                <w:rFonts w:eastAsia="Times New Roman" w:asciiTheme="majorHAnsi" w:hAnsiTheme="majorHAnsi" w:cstheme="majorHAnsi"/>
                <w:sz w:val="20"/>
                <w:szCs w:val="20"/>
              </w:rPr>
            </w:pPr>
          </w:p>
        </w:tc>
        <w:tc>
          <w:tcPr>
            <w:tcW w:w="2418" w:type="pct"/>
            <w:vAlign w:val="center"/>
          </w:tcPr>
          <w:p w:rsidRPr="005938CF" w:rsidR="0069291D" w:rsidP="003169CF" w:rsidRDefault="0069291D" w14:paraId="6EF14D29" w14:textId="3527894B">
            <w:pPr>
              <w:keepLines/>
              <w:spacing w:after="0" w:line="240" w:lineRule="auto"/>
              <w:contextualSpacing/>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Develop an encounter review standard</w:t>
            </w:r>
          </w:p>
        </w:tc>
        <w:tc>
          <w:tcPr>
            <w:tcW w:w="0" w:type="auto"/>
            <w:vAlign w:val="center"/>
          </w:tcPr>
          <w:p w:rsidRPr="005938CF" w:rsidR="0069291D" w:rsidP="003169CF" w:rsidRDefault="00155CAF" w14:paraId="3A2A0E5D" w14:textId="45E6734E">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2024</w:t>
            </w:r>
          </w:p>
        </w:tc>
        <w:tc>
          <w:tcPr>
            <w:tcW w:w="0" w:type="auto"/>
            <w:vAlign w:val="center"/>
          </w:tcPr>
          <w:p w:rsidRPr="005938CF" w:rsidR="0069291D" w:rsidP="003169CF" w:rsidRDefault="00155CAF" w14:paraId="7A75D1FC" w14:textId="7E95A69B">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NZ</w:t>
            </w:r>
          </w:p>
        </w:tc>
        <w:tc>
          <w:tcPr>
            <w:tcW w:w="0" w:type="auto"/>
            <w:vAlign w:val="center"/>
          </w:tcPr>
          <w:p w:rsidRPr="005938CF" w:rsidR="0069291D" w:rsidP="003169CF" w:rsidRDefault="0069291D" w14:paraId="1505A656" w14:textId="77777777">
            <w:pPr>
              <w:keepLines/>
              <w:spacing w:after="0" w:line="240" w:lineRule="auto"/>
              <w:contextualSpacing/>
              <w:jc w:val="center"/>
              <w:rPr>
                <w:rFonts w:eastAsia="Times New Roman" w:asciiTheme="majorHAnsi" w:hAnsiTheme="majorHAnsi" w:cstheme="majorHAnsi"/>
                <w:sz w:val="20"/>
                <w:szCs w:val="20"/>
              </w:rPr>
            </w:pPr>
          </w:p>
        </w:tc>
      </w:tr>
      <w:tr w:rsidRPr="005938CF" w:rsidR="005938CF" w:rsidTr="5EC7B1ED" w14:paraId="6A002D1F" w14:textId="77777777">
        <w:tc>
          <w:tcPr>
            <w:tcW w:w="1174" w:type="pct"/>
            <w:vMerge/>
            <w:vAlign w:val="center"/>
            <w:hideMark/>
          </w:tcPr>
          <w:p w:rsidRPr="005938CF" w:rsidR="0069291D" w:rsidP="003169CF" w:rsidRDefault="0069291D" w14:paraId="288874A5" w14:textId="5D3D2DE5">
            <w:pPr>
              <w:keepLines/>
              <w:spacing w:after="0" w:line="240" w:lineRule="auto"/>
              <w:contextualSpacing/>
              <w:rPr>
                <w:rFonts w:eastAsia="Times New Roman" w:asciiTheme="majorHAnsi" w:hAnsiTheme="majorHAnsi" w:cstheme="majorHAnsi"/>
                <w:sz w:val="20"/>
                <w:szCs w:val="20"/>
              </w:rPr>
            </w:pPr>
          </w:p>
        </w:tc>
        <w:tc>
          <w:tcPr>
            <w:tcW w:w="2418" w:type="pct"/>
            <w:vAlign w:val="center"/>
            <w:hideMark/>
          </w:tcPr>
          <w:p w:rsidRPr="005938CF" w:rsidR="0069291D" w:rsidP="003169CF" w:rsidRDefault="0069291D" w14:paraId="15EF9BC3" w14:textId="77777777">
            <w:pPr>
              <w:keepLines/>
              <w:spacing w:after="0" w:line="240" w:lineRule="auto"/>
              <w:contextualSpacing/>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Review all reported VME encounters </w:t>
            </w:r>
          </w:p>
        </w:tc>
        <w:tc>
          <w:tcPr>
            <w:tcW w:w="0" w:type="auto"/>
            <w:vAlign w:val="center"/>
            <w:hideMark/>
          </w:tcPr>
          <w:p w:rsidRPr="005938CF" w:rsidR="0069291D" w:rsidP="003169CF" w:rsidRDefault="0069291D" w14:paraId="243735B3" w14:textId="77777777">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2023+</w:t>
            </w:r>
          </w:p>
        </w:tc>
        <w:tc>
          <w:tcPr>
            <w:tcW w:w="0" w:type="auto"/>
            <w:vAlign w:val="center"/>
            <w:hideMark/>
          </w:tcPr>
          <w:p w:rsidRPr="005938CF" w:rsidR="0069291D" w:rsidP="003169CF" w:rsidRDefault="0069291D" w14:paraId="7513CDCB" w14:textId="77777777">
            <w:pPr>
              <w:keepLines/>
              <w:spacing w:after="0" w:line="240" w:lineRule="auto"/>
              <w:contextualSpacing/>
              <w:jc w:val="center"/>
              <w:rPr>
                <w:rFonts w:eastAsia="Times New Roman" w:asciiTheme="majorHAnsi" w:hAnsiTheme="majorHAnsi" w:cstheme="majorHAnsi"/>
                <w:sz w:val="20"/>
                <w:szCs w:val="20"/>
              </w:rPr>
            </w:pPr>
          </w:p>
        </w:tc>
        <w:tc>
          <w:tcPr>
            <w:tcW w:w="0" w:type="auto"/>
            <w:vAlign w:val="center"/>
            <w:hideMark/>
          </w:tcPr>
          <w:p w:rsidRPr="005938CF" w:rsidR="0069291D" w:rsidP="003169CF" w:rsidRDefault="0069291D" w14:paraId="13CAE6AD" w14:textId="77777777">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In-kind</w:t>
            </w:r>
          </w:p>
        </w:tc>
      </w:tr>
      <w:tr w:rsidRPr="005938CF" w:rsidR="005938CF" w:rsidTr="5EC7B1ED" w14:paraId="2F4DFBE2" w14:textId="77777777">
        <w:tc>
          <w:tcPr>
            <w:tcW w:w="1174" w:type="pct"/>
            <w:vAlign w:val="center"/>
            <w:hideMark/>
          </w:tcPr>
          <w:p w:rsidRPr="005938CF" w:rsidR="001860C4" w:rsidP="003169CF" w:rsidRDefault="001860C4" w14:paraId="23CFF9E5" w14:textId="77777777">
            <w:pPr>
              <w:keepLines/>
              <w:spacing w:after="0" w:line="240" w:lineRule="auto"/>
              <w:contextualSpacing/>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 xml:space="preserve">CMM 03 request regarding ongoing appropriateness </w:t>
            </w:r>
          </w:p>
        </w:tc>
        <w:tc>
          <w:tcPr>
            <w:tcW w:w="2418" w:type="pct"/>
            <w:vAlign w:val="center"/>
            <w:hideMark/>
          </w:tcPr>
          <w:p w:rsidRPr="005938CF" w:rsidR="001860C4" w:rsidP="003169CF" w:rsidRDefault="001860C4" w14:paraId="7CB294CA" w14:textId="77777777">
            <w:pPr>
              <w:keepLines/>
              <w:spacing w:after="0" w:line="240" w:lineRule="auto"/>
              <w:contextualSpacing/>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Review all available data and provide advice on the ongoing appropriateness of the management measures to ensure the CMM continues to achieve its objective and the objectives of the Convention</w:t>
            </w:r>
          </w:p>
        </w:tc>
        <w:tc>
          <w:tcPr>
            <w:tcW w:w="0" w:type="auto"/>
            <w:vAlign w:val="center"/>
            <w:hideMark/>
          </w:tcPr>
          <w:p w:rsidRPr="005938CF" w:rsidR="001860C4" w:rsidP="003169CF" w:rsidRDefault="001860C4" w14:paraId="6A02F7FA" w14:textId="77777777">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2023+</w:t>
            </w:r>
          </w:p>
        </w:tc>
        <w:tc>
          <w:tcPr>
            <w:tcW w:w="0" w:type="auto"/>
            <w:vAlign w:val="center"/>
            <w:hideMark/>
          </w:tcPr>
          <w:p w:rsidRPr="005938CF" w:rsidR="001860C4" w:rsidP="003169CF" w:rsidRDefault="001860C4" w14:paraId="0EF00F8F" w14:textId="77777777">
            <w:pPr>
              <w:keepLines/>
              <w:spacing w:after="0" w:line="240" w:lineRule="auto"/>
              <w:contextualSpacing/>
              <w:jc w:val="center"/>
              <w:rPr>
                <w:rFonts w:eastAsia="Times New Roman" w:asciiTheme="majorHAnsi" w:hAnsiTheme="majorHAnsi" w:cstheme="majorHAnsi"/>
                <w:sz w:val="20"/>
                <w:szCs w:val="20"/>
              </w:rPr>
            </w:pPr>
          </w:p>
        </w:tc>
        <w:tc>
          <w:tcPr>
            <w:tcW w:w="0" w:type="auto"/>
            <w:vAlign w:val="center"/>
            <w:hideMark/>
          </w:tcPr>
          <w:p w:rsidRPr="005938CF" w:rsidR="001860C4" w:rsidP="003169CF" w:rsidRDefault="001860C4" w14:paraId="2A919D58" w14:textId="77777777">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In-kind</w:t>
            </w:r>
          </w:p>
        </w:tc>
      </w:tr>
      <w:tr w:rsidRPr="005938CF" w:rsidR="005938CF" w:rsidTr="5EC7B1ED" w14:paraId="28E8E6EB" w14:textId="77777777">
        <w:tc>
          <w:tcPr>
            <w:tcW w:w="1174" w:type="pct"/>
            <w:vMerge w:val="restart"/>
            <w:vAlign w:val="center"/>
            <w:hideMark/>
          </w:tcPr>
          <w:p w:rsidR="00891C54" w:rsidP="00891C54" w:rsidRDefault="0069291D" w14:paraId="3E08A2A4" w14:textId="02636843">
            <w:pPr>
              <w:keepNext/>
              <w:keepLines/>
              <w:spacing w:after="0" w:line="240" w:lineRule="auto"/>
              <w:contextualSpacing/>
              <w:jc w:val="center"/>
              <w:rPr>
                <w:rFonts w:eastAsia="Times New Roman" w:asciiTheme="majorHAnsi" w:hAnsiTheme="majorHAnsi" w:cstheme="majorHAnsi"/>
                <w:sz w:val="20"/>
                <w:szCs w:val="20"/>
              </w:rPr>
            </w:pPr>
            <w:bookmarkStart w:name="Deepwater_Working_Group__!A22" w:id="21"/>
            <w:r w:rsidRPr="005938CF">
              <w:rPr>
                <w:rFonts w:eastAsia="Times New Roman" w:asciiTheme="majorHAnsi" w:hAnsiTheme="majorHAnsi" w:cstheme="majorHAnsi"/>
                <w:sz w:val="20"/>
                <w:szCs w:val="20"/>
              </w:rPr>
              <w:t>Bottom</w:t>
            </w:r>
          </w:p>
          <w:p w:rsidRPr="005938CF" w:rsidR="0069291D" w:rsidP="00891C54" w:rsidRDefault="0069291D" w14:paraId="5DC4C871" w14:textId="0DBDDFB2">
            <w:pPr>
              <w:keepNext/>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 xml:space="preserve">Fishery </w:t>
            </w:r>
            <w:r w:rsidR="00891C54">
              <w:rPr>
                <w:rFonts w:eastAsia="Times New Roman" w:asciiTheme="majorHAnsi" w:hAnsiTheme="majorHAnsi" w:cstheme="majorHAnsi"/>
                <w:sz w:val="20"/>
                <w:szCs w:val="20"/>
              </w:rPr>
              <w:br/>
            </w:r>
            <w:r w:rsidRPr="005938CF">
              <w:rPr>
                <w:rFonts w:eastAsia="Times New Roman" w:asciiTheme="majorHAnsi" w:hAnsiTheme="majorHAnsi" w:cstheme="majorHAnsi"/>
                <w:sz w:val="20"/>
                <w:szCs w:val="20"/>
              </w:rPr>
              <w:t xml:space="preserve">Impact </w:t>
            </w:r>
            <w:r w:rsidR="00891C54">
              <w:rPr>
                <w:rFonts w:eastAsia="Times New Roman" w:asciiTheme="majorHAnsi" w:hAnsiTheme="majorHAnsi" w:cstheme="majorHAnsi"/>
                <w:sz w:val="20"/>
                <w:szCs w:val="20"/>
              </w:rPr>
              <w:br/>
            </w:r>
            <w:r w:rsidRPr="005938CF">
              <w:rPr>
                <w:rFonts w:eastAsia="Times New Roman" w:asciiTheme="majorHAnsi" w:hAnsiTheme="majorHAnsi" w:cstheme="majorHAnsi"/>
                <w:sz w:val="20"/>
                <w:szCs w:val="20"/>
              </w:rPr>
              <w:t>Assessment</w:t>
            </w:r>
            <w:bookmarkEnd w:id="21"/>
          </w:p>
        </w:tc>
        <w:tc>
          <w:tcPr>
            <w:tcW w:w="2418" w:type="pct"/>
            <w:vAlign w:val="center"/>
          </w:tcPr>
          <w:p w:rsidRPr="005938CF" w:rsidR="0069291D" w:rsidP="5EC7B1ED" w:rsidRDefault="00FF6537" w14:paraId="614A91DB" w14:textId="3BDB9E1E">
            <w:pPr>
              <w:keepNext/>
              <w:keepLines/>
              <w:spacing w:after="0" w:line="240" w:lineRule="auto"/>
              <w:contextualSpacing/>
              <w:rPr>
                <w:rFonts w:eastAsia="Times New Roman" w:asciiTheme="majorHAnsi" w:hAnsiTheme="majorHAnsi" w:cstheme="majorBidi"/>
                <w:sz w:val="20"/>
                <w:szCs w:val="20"/>
              </w:rPr>
            </w:pPr>
            <w:del w:author="SC Chair - Jim Ianelli" w:date="2023-02-17T15:36:00Z" w:id="22">
              <w:r w:rsidRPr="5EC7B1ED" w:rsidDel="5688205E">
                <w:rPr>
                  <w:rFonts w:asciiTheme="majorHAnsi" w:hAnsiTheme="majorHAnsi" w:cstheme="majorBidi"/>
                  <w:color w:val="C00000"/>
                  <w:sz w:val="20"/>
                  <w:szCs w:val="20"/>
                </w:rPr>
                <w:delText xml:space="preserve">Alternative: </w:delText>
              </w:r>
              <w:r w:rsidRPr="5EC7B1ED" w:rsidDel="30E13A70">
                <w:rPr>
                  <w:rFonts w:asciiTheme="majorHAnsi" w:hAnsiTheme="majorHAnsi" w:cstheme="majorBidi"/>
                  <w:color w:val="C00000"/>
                  <w:sz w:val="20"/>
                  <w:szCs w:val="20"/>
                </w:rPr>
                <w:delText>[</w:delText>
              </w:r>
            </w:del>
            <w:r w:rsidRPr="5EC7B1ED" w:rsidR="30E13A70">
              <w:rPr>
                <w:rFonts w:asciiTheme="majorHAnsi" w:hAnsiTheme="majorHAnsi" w:cstheme="majorBidi"/>
                <w:color w:val="C00000"/>
                <w:sz w:val="20"/>
                <w:szCs w:val="20"/>
              </w:rPr>
              <w:t>Explore thresholds for “significant” adverse impact (SAI) for VMEs at different spatial scales, and understanding knowledge gaps and uncertainties</w:t>
            </w:r>
            <w:del w:author="SC Chair - Jim Ianelli" w:date="2023-02-17T15:36:00Z" w:id="23">
              <w:r w:rsidRPr="5EC7B1ED" w:rsidDel="30E13A70">
                <w:rPr>
                  <w:rFonts w:asciiTheme="majorHAnsi" w:hAnsiTheme="majorHAnsi" w:cstheme="majorBidi"/>
                  <w:color w:val="C00000"/>
                  <w:sz w:val="20"/>
                  <w:szCs w:val="20"/>
                </w:rPr>
                <w:delText xml:space="preserve">] </w:delText>
              </w:r>
            </w:del>
            <w:r>
              <w:br/>
            </w:r>
            <w:del w:author="SC Chair - Jim Ianelli" w:date="2023-02-17T15:36:00Z" w:id="24">
              <w:r w:rsidRPr="5EC7B1ED" w:rsidDel="5688205E">
                <w:rPr>
                  <w:rFonts w:asciiTheme="majorHAnsi" w:hAnsiTheme="majorHAnsi" w:cstheme="majorBidi"/>
                  <w:sz w:val="20"/>
                  <w:szCs w:val="20"/>
                </w:rPr>
                <w:delText xml:space="preserve">Original: </w:delText>
              </w:r>
              <w:r w:rsidRPr="5EC7B1ED" w:rsidDel="5E726D68">
                <w:rPr>
                  <w:rFonts w:asciiTheme="majorHAnsi" w:hAnsiTheme="majorHAnsi" w:cstheme="majorBidi"/>
                  <w:sz w:val="20"/>
                  <w:szCs w:val="20"/>
                </w:rPr>
                <w:delText>Exploring how to define the thresholds between good state and SAI for VMEs at different spatial scales, and understanding knowledge gaps and uncertainties</w:delText>
              </w:r>
            </w:del>
          </w:p>
        </w:tc>
        <w:tc>
          <w:tcPr>
            <w:tcW w:w="0" w:type="auto"/>
            <w:vAlign w:val="center"/>
          </w:tcPr>
          <w:p w:rsidRPr="005938CF" w:rsidR="0069291D" w:rsidP="00891C54" w:rsidRDefault="0069291D" w14:paraId="04CA739A" w14:textId="77777777">
            <w:pPr>
              <w:keepNext/>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2023</w:t>
            </w:r>
          </w:p>
        </w:tc>
        <w:tc>
          <w:tcPr>
            <w:tcW w:w="0" w:type="auto"/>
            <w:vAlign w:val="center"/>
          </w:tcPr>
          <w:p w:rsidRPr="005938CF" w:rsidR="0069291D" w:rsidP="00891C54" w:rsidRDefault="0069291D" w14:paraId="65C183C7" w14:textId="77777777">
            <w:pPr>
              <w:keepNext/>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NZ</w:t>
            </w:r>
          </w:p>
        </w:tc>
        <w:tc>
          <w:tcPr>
            <w:tcW w:w="0" w:type="auto"/>
            <w:vAlign w:val="center"/>
          </w:tcPr>
          <w:p w:rsidRPr="005938CF" w:rsidR="0069291D" w:rsidP="00891C54" w:rsidRDefault="0069291D" w14:paraId="4BE96945" w14:textId="77777777">
            <w:pPr>
              <w:keepNext/>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NZ$74K</w:t>
            </w:r>
          </w:p>
          <w:p w:rsidRPr="005938CF" w:rsidR="0069291D" w:rsidP="00891C54" w:rsidRDefault="0069291D" w14:paraId="54785F32" w14:textId="77777777">
            <w:pPr>
              <w:keepNext/>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(EU)</w:t>
            </w:r>
          </w:p>
        </w:tc>
      </w:tr>
      <w:tr w:rsidRPr="005938CF" w:rsidR="005938CF" w:rsidTr="5EC7B1ED" w14:paraId="61E993E6" w14:textId="77777777">
        <w:tc>
          <w:tcPr>
            <w:tcW w:w="1174" w:type="pct"/>
            <w:vMerge/>
            <w:vAlign w:val="center"/>
          </w:tcPr>
          <w:p w:rsidRPr="005938CF" w:rsidR="0069291D" w:rsidP="00891C54" w:rsidRDefault="0069291D" w14:paraId="09EF927A" w14:textId="77777777">
            <w:pPr>
              <w:keepNext/>
              <w:keepLines/>
              <w:spacing w:after="0" w:line="240" w:lineRule="auto"/>
              <w:contextualSpacing/>
              <w:rPr>
                <w:rFonts w:eastAsia="Times New Roman" w:asciiTheme="majorHAnsi" w:hAnsiTheme="majorHAnsi" w:cstheme="majorHAnsi"/>
                <w:sz w:val="20"/>
                <w:szCs w:val="20"/>
              </w:rPr>
            </w:pPr>
          </w:p>
        </w:tc>
        <w:tc>
          <w:tcPr>
            <w:tcW w:w="2418" w:type="pct"/>
            <w:vAlign w:val="center"/>
          </w:tcPr>
          <w:p w:rsidRPr="005938CF" w:rsidR="0069291D" w:rsidDel="000F3B25" w:rsidP="00891C54" w:rsidRDefault="0069291D" w14:paraId="46D30246" w14:textId="77777777">
            <w:pPr>
              <w:keepNext/>
              <w:keepLines/>
              <w:spacing w:after="0" w:line="240" w:lineRule="auto"/>
              <w:contextualSpacing/>
              <w:rPr>
                <w:rFonts w:eastAsia="Times New Roman" w:asciiTheme="majorHAnsi" w:hAnsiTheme="majorHAnsi" w:cstheme="majorHAnsi"/>
                <w:sz w:val="20"/>
                <w:szCs w:val="20"/>
              </w:rPr>
            </w:pPr>
            <w:bookmarkStart w:name="_Hlk117089600" w:id="25"/>
            <w:r w:rsidRPr="005938CF">
              <w:rPr>
                <w:rFonts w:eastAsia="Times New Roman" w:asciiTheme="majorHAnsi" w:hAnsiTheme="majorHAnsi" w:cstheme="majorHAnsi"/>
                <w:sz w:val="20"/>
                <w:szCs w:val="20"/>
              </w:rPr>
              <w:t>The Scientific Committee shall review, and update if required, the SPRFMO BFIAS every 5 years, to ensure that it reflects, as appropriate, best practice</w:t>
            </w:r>
            <w:bookmarkEnd w:id="25"/>
          </w:p>
        </w:tc>
        <w:tc>
          <w:tcPr>
            <w:tcW w:w="0" w:type="auto"/>
            <w:vAlign w:val="center"/>
          </w:tcPr>
          <w:p w:rsidRPr="005938CF" w:rsidR="0069291D" w:rsidDel="000F3B25" w:rsidP="00891C54" w:rsidRDefault="0069291D" w14:paraId="280B1ADC" w14:textId="77777777">
            <w:pPr>
              <w:keepNext/>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2025</w:t>
            </w:r>
          </w:p>
        </w:tc>
        <w:tc>
          <w:tcPr>
            <w:tcW w:w="0" w:type="auto"/>
            <w:vAlign w:val="center"/>
          </w:tcPr>
          <w:p w:rsidRPr="005938CF" w:rsidR="0069291D" w:rsidP="00891C54" w:rsidRDefault="0069291D" w14:paraId="4D12452F" w14:textId="77777777">
            <w:pPr>
              <w:keepNext/>
              <w:keepLines/>
              <w:spacing w:after="0" w:line="240" w:lineRule="auto"/>
              <w:contextualSpacing/>
              <w:jc w:val="center"/>
              <w:rPr>
                <w:rFonts w:eastAsia="Times New Roman" w:asciiTheme="majorHAnsi" w:hAnsiTheme="majorHAnsi" w:cstheme="majorHAnsi"/>
                <w:sz w:val="20"/>
                <w:szCs w:val="20"/>
              </w:rPr>
            </w:pPr>
          </w:p>
        </w:tc>
        <w:tc>
          <w:tcPr>
            <w:tcW w:w="0" w:type="auto"/>
            <w:vAlign w:val="center"/>
          </w:tcPr>
          <w:p w:rsidRPr="005938CF" w:rsidR="0069291D" w:rsidDel="000F3B25" w:rsidP="00891C54" w:rsidRDefault="0069291D" w14:paraId="50F4FF0E" w14:textId="77777777">
            <w:pPr>
              <w:keepNext/>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In kind</w:t>
            </w:r>
          </w:p>
        </w:tc>
      </w:tr>
      <w:tr w:rsidRPr="005938CF" w:rsidR="005938CF" w:rsidTr="5EC7B1ED" w14:paraId="6A7E847E" w14:textId="77777777">
        <w:tc>
          <w:tcPr>
            <w:tcW w:w="1174" w:type="pct"/>
            <w:vMerge/>
            <w:vAlign w:val="center"/>
            <w:hideMark/>
          </w:tcPr>
          <w:p w:rsidRPr="005938CF" w:rsidR="0069291D" w:rsidP="00891C54" w:rsidRDefault="0069291D" w14:paraId="58DBDA43" w14:textId="77777777">
            <w:pPr>
              <w:keepNext/>
              <w:keepLines/>
              <w:spacing w:after="0" w:line="240" w:lineRule="auto"/>
              <w:contextualSpacing/>
              <w:rPr>
                <w:rFonts w:eastAsia="Times New Roman" w:asciiTheme="majorHAnsi" w:hAnsiTheme="majorHAnsi" w:cstheme="majorHAnsi"/>
                <w:sz w:val="20"/>
                <w:szCs w:val="20"/>
              </w:rPr>
            </w:pPr>
          </w:p>
        </w:tc>
        <w:tc>
          <w:tcPr>
            <w:tcW w:w="2418" w:type="pct"/>
            <w:vAlign w:val="center"/>
            <w:hideMark/>
          </w:tcPr>
          <w:p w:rsidRPr="005938CF" w:rsidR="0069291D" w:rsidP="00891C54" w:rsidRDefault="0069291D" w14:paraId="055111E9" w14:textId="77777777">
            <w:pPr>
              <w:keepNext/>
              <w:keepLines/>
              <w:spacing w:after="0" w:line="240" w:lineRule="auto"/>
              <w:contextualSpacing/>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Develop abundance models for VME taxa </w:t>
            </w:r>
          </w:p>
        </w:tc>
        <w:tc>
          <w:tcPr>
            <w:tcW w:w="0" w:type="auto"/>
            <w:vAlign w:val="center"/>
            <w:hideMark/>
          </w:tcPr>
          <w:p w:rsidRPr="005938CF" w:rsidR="0069291D" w:rsidP="00891C54" w:rsidRDefault="0069291D" w14:paraId="1228DBC2" w14:textId="77777777">
            <w:pPr>
              <w:keepNext/>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2023+</w:t>
            </w:r>
          </w:p>
        </w:tc>
        <w:tc>
          <w:tcPr>
            <w:tcW w:w="0" w:type="auto"/>
            <w:vAlign w:val="center"/>
            <w:hideMark/>
          </w:tcPr>
          <w:p w:rsidRPr="005938CF" w:rsidR="0069291D" w:rsidP="00891C54" w:rsidRDefault="0069291D" w14:paraId="44835939" w14:textId="77777777">
            <w:pPr>
              <w:keepNext/>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NZ</w:t>
            </w:r>
          </w:p>
        </w:tc>
        <w:tc>
          <w:tcPr>
            <w:tcW w:w="0" w:type="auto"/>
            <w:vAlign w:val="center"/>
            <w:hideMark/>
          </w:tcPr>
          <w:p w:rsidRPr="005938CF" w:rsidR="0069291D" w:rsidP="00891C54" w:rsidRDefault="0069291D" w14:paraId="78366012" w14:textId="77777777">
            <w:pPr>
              <w:keepNext/>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NZ$15K</w:t>
            </w:r>
          </w:p>
          <w:p w:rsidRPr="005938CF" w:rsidR="0069291D" w:rsidP="00891C54" w:rsidRDefault="0069291D" w14:paraId="591089AD" w14:textId="77777777">
            <w:pPr>
              <w:keepNext/>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(EU)</w:t>
            </w:r>
          </w:p>
        </w:tc>
      </w:tr>
      <w:tr w:rsidRPr="005938CF" w:rsidR="005938CF" w:rsidTr="5EC7B1ED" w14:paraId="6E2341B8" w14:textId="77777777">
        <w:tc>
          <w:tcPr>
            <w:tcW w:w="1174" w:type="pct"/>
            <w:vMerge/>
            <w:vAlign w:val="center"/>
            <w:hideMark/>
          </w:tcPr>
          <w:p w:rsidRPr="005938CF" w:rsidR="0069291D" w:rsidP="00891C54" w:rsidRDefault="0069291D" w14:paraId="12ADBD07" w14:textId="77777777">
            <w:pPr>
              <w:keepNext/>
              <w:keepLines/>
              <w:spacing w:after="0" w:line="240" w:lineRule="auto"/>
              <w:contextualSpacing/>
              <w:rPr>
                <w:rFonts w:eastAsia="Times New Roman" w:asciiTheme="majorHAnsi" w:hAnsiTheme="majorHAnsi" w:cstheme="majorHAnsi"/>
                <w:sz w:val="20"/>
                <w:szCs w:val="20"/>
              </w:rPr>
            </w:pPr>
          </w:p>
        </w:tc>
        <w:tc>
          <w:tcPr>
            <w:tcW w:w="2418" w:type="pct"/>
            <w:vAlign w:val="center"/>
            <w:hideMark/>
          </w:tcPr>
          <w:p w:rsidRPr="005938CF" w:rsidR="0069291D" w:rsidP="00891C54" w:rsidRDefault="0069291D" w14:paraId="2E39748F" w14:textId="77777777">
            <w:pPr>
              <w:keepNext/>
              <w:keepLines/>
              <w:spacing w:after="0" w:line="240" w:lineRule="auto"/>
              <w:contextualSpacing/>
              <w:rPr>
                <w:rFonts w:eastAsia="Times New Roman" w:asciiTheme="majorHAnsi" w:hAnsiTheme="majorHAnsi" w:cstheme="majorHAnsi"/>
                <w:iCs/>
                <w:sz w:val="20"/>
                <w:szCs w:val="20"/>
              </w:rPr>
            </w:pPr>
            <w:bookmarkStart w:name="Deepwater_Working_Group__!B23" w:id="26"/>
            <w:r w:rsidRPr="005938CF">
              <w:rPr>
                <w:rFonts w:eastAsia="Times New Roman" w:asciiTheme="majorHAnsi" w:hAnsiTheme="majorHAnsi" w:cstheme="majorHAnsi"/>
                <w:sz w:val="20"/>
                <w:szCs w:val="20"/>
              </w:rPr>
              <w:t>Work to reduce uncertainties in risk assessments for benthic habitats and VMEs</w:t>
            </w:r>
            <w:r w:rsidRPr="005938CF">
              <w:rPr>
                <w:rFonts w:eastAsia="Calibri" w:asciiTheme="majorHAnsi" w:hAnsiTheme="majorHAnsi" w:cstheme="majorHAnsi"/>
                <w:iCs/>
                <w:sz w:val="20"/>
                <w:szCs w:val="20"/>
              </w:rPr>
              <w:t xml:space="preserve"> </w:t>
            </w:r>
            <w:bookmarkEnd w:id="26"/>
            <w:r w:rsidRPr="005938CF">
              <w:rPr>
                <w:rFonts w:eastAsia="Calibri" w:asciiTheme="majorHAnsi" w:hAnsiTheme="majorHAnsi" w:cstheme="majorHAnsi"/>
                <w:iCs/>
                <w:sz w:val="20"/>
                <w:szCs w:val="20"/>
              </w:rPr>
              <w:t xml:space="preserve">by exploring: </w:t>
            </w:r>
          </w:p>
          <w:p w:rsidRPr="005938CF" w:rsidR="0069291D" w:rsidP="00891C54" w:rsidRDefault="0069291D" w14:paraId="255B66FD" w14:textId="77777777">
            <w:pPr>
              <w:pStyle w:val="ListParagraph"/>
              <w:numPr>
                <w:ilvl w:val="0"/>
                <w:numId w:val="18"/>
              </w:numPr>
              <w:tabs>
                <w:tab w:val="left" w:pos="0"/>
              </w:tabs>
              <w:spacing w:before="0" w:after="0"/>
              <w:ind w:left="170" w:hanging="170"/>
              <w:contextualSpacing/>
              <w:jc w:val="left"/>
              <w:rPr>
                <w:rFonts w:asciiTheme="majorHAnsi" w:hAnsiTheme="majorHAnsi" w:eastAsiaTheme="minorEastAsia" w:cstheme="majorHAnsi"/>
                <w:iCs/>
                <w:color w:val="auto"/>
                <w:sz w:val="20"/>
                <w:szCs w:val="20"/>
              </w:rPr>
            </w:pPr>
            <w:r w:rsidRPr="005938CF">
              <w:rPr>
                <w:rFonts w:eastAsia="Calibri" w:asciiTheme="majorHAnsi" w:hAnsiTheme="majorHAnsi" w:cstheme="majorHAnsi"/>
                <w:iCs/>
                <w:color w:val="auto"/>
                <w:sz w:val="20"/>
                <w:szCs w:val="20"/>
              </w:rPr>
              <w:t>the overlap between the spatial distribution of bottom trawling fishing impact (i.e., the ‘naturalness layer’) and abundance estimates of VME indicator taxa [potentially at multiple spatial scales]</w:t>
            </w:r>
          </w:p>
          <w:p w:rsidRPr="005938CF" w:rsidR="0069291D" w:rsidP="00891C54" w:rsidRDefault="0069291D" w14:paraId="4D8765F6" w14:textId="2B137AD1">
            <w:pPr>
              <w:pStyle w:val="ListParagraph"/>
              <w:numPr>
                <w:ilvl w:val="0"/>
                <w:numId w:val="18"/>
              </w:numPr>
              <w:tabs>
                <w:tab w:val="left" w:pos="0"/>
              </w:tabs>
              <w:spacing w:before="0" w:after="0"/>
              <w:ind w:left="170" w:hanging="170"/>
              <w:contextualSpacing/>
              <w:jc w:val="left"/>
              <w:rPr>
                <w:rFonts w:asciiTheme="majorHAnsi" w:hAnsiTheme="majorHAnsi" w:eastAsiaTheme="minorEastAsia" w:cstheme="majorHAnsi"/>
                <w:iCs/>
                <w:color w:val="auto"/>
                <w:sz w:val="20"/>
                <w:szCs w:val="20"/>
              </w:rPr>
            </w:pPr>
            <w:r w:rsidRPr="005938CF">
              <w:rPr>
                <w:rFonts w:eastAsia="Calibri" w:asciiTheme="majorHAnsi" w:hAnsiTheme="majorHAnsi" w:cstheme="majorHAnsi"/>
                <w:iCs/>
                <w:color w:val="auto"/>
                <w:sz w:val="20"/>
                <w:szCs w:val="20"/>
              </w:rPr>
              <w:t>assessing the effectiveness of the Spatial Management Areas (i.e., “post accounting”) using abundance estimates of VME indicator taxa</w:t>
            </w:r>
          </w:p>
        </w:tc>
        <w:tc>
          <w:tcPr>
            <w:tcW w:w="0" w:type="auto"/>
            <w:vAlign w:val="center"/>
            <w:hideMark/>
          </w:tcPr>
          <w:p w:rsidRPr="005938CF" w:rsidR="0069291D" w:rsidP="00891C54" w:rsidRDefault="0069291D" w14:paraId="5E5F6FFF" w14:textId="77777777">
            <w:pPr>
              <w:keepNext/>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2023+</w:t>
            </w:r>
          </w:p>
        </w:tc>
        <w:tc>
          <w:tcPr>
            <w:tcW w:w="0" w:type="auto"/>
            <w:vAlign w:val="center"/>
            <w:hideMark/>
          </w:tcPr>
          <w:p w:rsidRPr="005938CF" w:rsidR="0069291D" w:rsidP="00891C54" w:rsidRDefault="0069291D" w14:paraId="0E587D7B" w14:textId="77777777">
            <w:pPr>
              <w:keepNext/>
              <w:keepLines/>
              <w:spacing w:after="0" w:line="240" w:lineRule="auto"/>
              <w:contextualSpacing/>
              <w:jc w:val="center"/>
              <w:rPr>
                <w:rFonts w:eastAsia="Times New Roman" w:asciiTheme="majorHAnsi" w:hAnsiTheme="majorHAnsi" w:cstheme="majorHAnsi"/>
                <w:sz w:val="20"/>
                <w:szCs w:val="20"/>
              </w:rPr>
            </w:pPr>
          </w:p>
        </w:tc>
        <w:tc>
          <w:tcPr>
            <w:tcW w:w="0" w:type="auto"/>
            <w:vAlign w:val="center"/>
            <w:hideMark/>
          </w:tcPr>
          <w:p w:rsidRPr="005938CF" w:rsidR="0069291D" w:rsidP="00891C54" w:rsidRDefault="0069291D" w14:paraId="73D2841D" w14:textId="77777777">
            <w:pPr>
              <w:keepNext/>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In kind</w:t>
            </w:r>
          </w:p>
        </w:tc>
      </w:tr>
      <w:tr w:rsidRPr="005938CF" w:rsidR="005938CF" w:rsidTr="5EC7B1ED" w14:paraId="5B44E7A9" w14:textId="77777777">
        <w:tc>
          <w:tcPr>
            <w:tcW w:w="1174" w:type="pct"/>
            <w:vMerge/>
            <w:vAlign w:val="center"/>
          </w:tcPr>
          <w:p w:rsidRPr="005938CF" w:rsidR="0069291D" w:rsidP="00891C54" w:rsidRDefault="0069291D" w14:paraId="687F98DC" w14:textId="77777777">
            <w:pPr>
              <w:keepNext/>
              <w:keepLines/>
              <w:spacing w:after="0" w:line="240" w:lineRule="auto"/>
              <w:contextualSpacing/>
              <w:rPr>
                <w:rFonts w:eastAsia="Times New Roman" w:asciiTheme="majorHAnsi" w:hAnsiTheme="majorHAnsi" w:cstheme="majorHAnsi"/>
                <w:sz w:val="20"/>
                <w:szCs w:val="20"/>
              </w:rPr>
            </w:pPr>
          </w:p>
        </w:tc>
        <w:tc>
          <w:tcPr>
            <w:tcW w:w="2418" w:type="pct"/>
            <w:vAlign w:val="center"/>
          </w:tcPr>
          <w:p w:rsidRPr="005938CF" w:rsidR="0069291D" w:rsidP="00891C54" w:rsidRDefault="0069291D" w14:paraId="021816A7" w14:textId="5D28EEF3">
            <w:pPr>
              <w:keepNext/>
              <w:keepLines/>
              <w:spacing w:after="0" w:line="240" w:lineRule="auto"/>
              <w:contextualSpacing/>
              <w:rPr>
                <w:rFonts w:eastAsia="Times New Roman" w:asciiTheme="majorHAnsi" w:hAnsiTheme="majorHAnsi" w:cstheme="majorHAnsi"/>
                <w:sz w:val="20"/>
                <w:szCs w:val="20"/>
              </w:rPr>
            </w:pPr>
            <w:r w:rsidRPr="005938CF">
              <w:rPr>
                <w:rFonts w:ascii="Calibri Light" w:hAnsi="Calibri Light" w:cs="Calibri Light"/>
                <w:shd w:val="clear" w:color="auto" w:fill="FFFFFF"/>
              </w:rPr>
              <w:t>Complete cumulative BFIA  including any changes to the Management Area boundaries that are proposed by CMM03 intersessional working group and seek to reduce uncertainties where possible.</w:t>
            </w:r>
          </w:p>
        </w:tc>
        <w:tc>
          <w:tcPr>
            <w:tcW w:w="0" w:type="auto"/>
            <w:vAlign w:val="center"/>
          </w:tcPr>
          <w:p w:rsidRPr="005938CF" w:rsidR="0069291D" w:rsidP="00891C54" w:rsidRDefault="0069291D" w14:paraId="7129B944" w14:textId="7DE8C7CD">
            <w:pPr>
              <w:keepNext/>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2023</w:t>
            </w:r>
          </w:p>
        </w:tc>
        <w:tc>
          <w:tcPr>
            <w:tcW w:w="0" w:type="auto"/>
            <w:vAlign w:val="center"/>
          </w:tcPr>
          <w:p w:rsidRPr="005938CF" w:rsidR="0069291D" w:rsidP="00891C54" w:rsidRDefault="0069291D" w14:paraId="68B5532C" w14:textId="77777777">
            <w:pPr>
              <w:keepNext/>
              <w:keepLines/>
              <w:spacing w:after="0" w:line="240" w:lineRule="auto"/>
              <w:contextualSpacing/>
              <w:jc w:val="center"/>
              <w:rPr>
                <w:rFonts w:eastAsia="Times New Roman" w:asciiTheme="majorHAnsi" w:hAnsiTheme="majorHAnsi" w:cstheme="majorHAnsi"/>
                <w:sz w:val="20"/>
                <w:szCs w:val="20"/>
              </w:rPr>
            </w:pPr>
          </w:p>
        </w:tc>
        <w:tc>
          <w:tcPr>
            <w:tcW w:w="0" w:type="auto"/>
            <w:vAlign w:val="center"/>
          </w:tcPr>
          <w:p w:rsidRPr="005938CF" w:rsidR="0069291D" w:rsidP="00891C54" w:rsidRDefault="0069291D" w14:paraId="0F44BE4A" w14:textId="77777777">
            <w:pPr>
              <w:keepNext/>
              <w:keepLines/>
              <w:spacing w:after="0" w:line="240" w:lineRule="auto"/>
              <w:contextualSpacing/>
              <w:jc w:val="center"/>
              <w:rPr>
                <w:rFonts w:eastAsia="Times New Roman" w:asciiTheme="majorHAnsi" w:hAnsiTheme="majorHAnsi" w:cstheme="majorHAnsi"/>
                <w:sz w:val="20"/>
                <w:szCs w:val="20"/>
              </w:rPr>
            </w:pPr>
          </w:p>
        </w:tc>
      </w:tr>
      <w:tr w:rsidRPr="005938CF" w:rsidR="005938CF" w:rsidTr="5EC7B1ED" w14:paraId="700C09D1" w14:textId="77777777">
        <w:tc>
          <w:tcPr>
            <w:tcW w:w="1174" w:type="pct"/>
            <w:vAlign w:val="center"/>
            <w:hideMark/>
          </w:tcPr>
          <w:p w:rsidRPr="005938CF" w:rsidR="001860C4" w:rsidP="003169CF" w:rsidRDefault="001860C4" w14:paraId="599D3357" w14:textId="6276E064">
            <w:pPr>
              <w:keepLines/>
              <w:spacing w:after="0" w:line="240" w:lineRule="auto"/>
              <w:contextualSpacing/>
              <w:rPr>
                <w:rFonts w:eastAsia="Times New Roman" w:asciiTheme="majorHAnsi" w:hAnsiTheme="majorHAnsi" w:cstheme="majorHAnsi"/>
                <w:sz w:val="20"/>
                <w:szCs w:val="20"/>
              </w:rPr>
            </w:pPr>
            <w:bookmarkStart w:name="Deepwater_Working_Group__!A24" w:id="27"/>
            <w:r w:rsidRPr="005938CF">
              <w:rPr>
                <w:rFonts w:eastAsia="Times New Roman" w:asciiTheme="majorHAnsi" w:hAnsiTheme="majorHAnsi" w:cstheme="majorHAnsi"/>
                <w:sz w:val="20"/>
                <w:szCs w:val="20"/>
              </w:rPr>
              <w:t>CMM 03 request regarding Marine mammals, seabirds, reptiles and other species of concern.</w:t>
            </w:r>
            <w:bookmarkEnd w:id="27"/>
          </w:p>
        </w:tc>
        <w:tc>
          <w:tcPr>
            <w:tcW w:w="2418" w:type="pct"/>
            <w:vAlign w:val="center"/>
            <w:hideMark/>
          </w:tcPr>
          <w:p w:rsidRPr="005938CF" w:rsidR="001860C4" w:rsidP="003169CF" w:rsidRDefault="001860C4" w14:paraId="7EC7886A" w14:textId="77777777">
            <w:pPr>
              <w:keepLines/>
              <w:spacing w:after="0" w:line="240" w:lineRule="auto"/>
              <w:contextualSpacing/>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The Scientific Committee shall provide advice biennially to the Commission on:  </w:t>
            </w:r>
          </w:p>
          <w:p w:rsidRPr="005938CF" w:rsidR="001860C4" w:rsidP="003169CF" w:rsidRDefault="001860C4" w14:paraId="47C9355B" w14:textId="2C3368A4">
            <w:pPr>
              <w:pStyle w:val="ListParagraph"/>
              <w:numPr>
                <w:ilvl w:val="0"/>
                <w:numId w:val="29"/>
              </w:numPr>
              <w:spacing w:before="0" w:after="0"/>
              <w:ind w:left="170" w:hanging="141"/>
              <w:contextualSpacing/>
              <w:jc w:val="left"/>
              <w:rPr>
                <w:rFonts w:eastAsia="Times New Roman" w:asciiTheme="majorHAnsi" w:hAnsiTheme="majorHAnsi" w:cstheme="majorHAnsi"/>
                <w:color w:val="auto"/>
                <w:sz w:val="20"/>
                <w:szCs w:val="20"/>
              </w:rPr>
            </w:pPr>
            <w:r w:rsidRPr="005938CF">
              <w:rPr>
                <w:rFonts w:eastAsia="Times New Roman" w:asciiTheme="majorHAnsi" w:hAnsiTheme="majorHAnsi" w:cstheme="majorHAnsi"/>
                <w:color w:val="auto"/>
                <w:sz w:val="20"/>
                <w:szCs w:val="20"/>
              </w:rPr>
              <w:t xml:space="preserve">Direct and indirect interactions between bottom fishing and marine mammals, seabirds, reptiles and other species of concern; </w:t>
            </w:r>
          </w:p>
          <w:p w:rsidRPr="005938CF" w:rsidR="003169CF" w:rsidP="003169CF" w:rsidRDefault="001860C4" w14:paraId="4FB085A4" w14:textId="77777777">
            <w:pPr>
              <w:pStyle w:val="ListParagraph"/>
              <w:numPr>
                <w:ilvl w:val="0"/>
                <w:numId w:val="29"/>
              </w:numPr>
              <w:spacing w:before="0" w:after="0"/>
              <w:ind w:left="170" w:hanging="141"/>
              <w:contextualSpacing/>
              <w:jc w:val="left"/>
              <w:rPr>
                <w:rFonts w:eastAsia="Times New Roman" w:asciiTheme="majorHAnsi" w:hAnsiTheme="majorHAnsi" w:cstheme="majorHAnsi"/>
                <w:color w:val="auto"/>
                <w:sz w:val="20"/>
                <w:szCs w:val="20"/>
              </w:rPr>
            </w:pPr>
            <w:r w:rsidRPr="005938CF">
              <w:rPr>
                <w:rFonts w:eastAsia="Times New Roman" w:asciiTheme="majorHAnsi" w:hAnsiTheme="majorHAnsi" w:cstheme="majorHAnsi"/>
                <w:color w:val="auto"/>
                <w:sz w:val="20"/>
                <w:szCs w:val="20"/>
              </w:rPr>
              <w:t xml:space="preserve">Any recommended spatial or temporal closures or spatially/temporally limited gear prohibitions for any identified hotspots of these species; and </w:t>
            </w:r>
          </w:p>
          <w:p w:rsidRPr="005938CF" w:rsidR="001860C4" w:rsidP="003169CF" w:rsidRDefault="001860C4" w14:paraId="567470AC" w14:textId="2BF968B5">
            <w:pPr>
              <w:pStyle w:val="ListParagraph"/>
              <w:numPr>
                <w:ilvl w:val="0"/>
                <w:numId w:val="29"/>
              </w:numPr>
              <w:spacing w:before="0" w:after="0"/>
              <w:ind w:left="170" w:hanging="141"/>
              <w:contextualSpacing/>
              <w:jc w:val="left"/>
              <w:rPr>
                <w:rFonts w:eastAsia="Times New Roman" w:asciiTheme="majorHAnsi" w:hAnsiTheme="majorHAnsi" w:cstheme="majorHAnsi"/>
                <w:color w:val="auto"/>
                <w:sz w:val="20"/>
                <w:szCs w:val="20"/>
              </w:rPr>
            </w:pPr>
            <w:r w:rsidRPr="005938CF">
              <w:rPr>
                <w:rFonts w:eastAsia="Times New Roman" w:asciiTheme="majorHAnsi" w:hAnsiTheme="majorHAnsi" w:cstheme="majorHAnsi"/>
                <w:color w:val="auto"/>
                <w:sz w:val="20"/>
                <w:szCs w:val="20"/>
              </w:rPr>
              <w:t>Any</w:t>
            </w:r>
            <w:r w:rsidRPr="005938CF" w:rsidR="003169CF">
              <w:rPr>
                <w:rFonts w:eastAsia="Times New Roman" w:asciiTheme="majorHAnsi" w:hAnsiTheme="majorHAnsi" w:cstheme="majorHAnsi"/>
                <w:color w:val="auto"/>
                <w:sz w:val="20"/>
                <w:szCs w:val="20"/>
              </w:rPr>
              <w:t xml:space="preserve"> </w:t>
            </w:r>
            <w:r w:rsidRPr="005938CF">
              <w:rPr>
                <w:rFonts w:eastAsia="Times New Roman" w:asciiTheme="majorHAnsi" w:hAnsiTheme="majorHAnsi" w:cstheme="majorHAnsi"/>
                <w:color w:val="auto"/>
                <w:sz w:val="20"/>
                <w:szCs w:val="20"/>
              </w:rPr>
              <w:t>recommended bycatch limits and/or measures for an encounter protocol for any of these species.</w:t>
            </w:r>
          </w:p>
        </w:tc>
        <w:tc>
          <w:tcPr>
            <w:tcW w:w="0" w:type="auto"/>
            <w:vAlign w:val="center"/>
            <w:hideMark/>
          </w:tcPr>
          <w:p w:rsidRPr="005938CF" w:rsidR="001860C4" w:rsidP="003169CF" w:rsidRDefault="001860C4" w14:paraId="4C136B26" w14:textId="77777777">
            <w:pPr>
              <w:keepLines/>
              <w:spacing w:after="0" w:line="240" w:lineRule="auto"/>
              <w:contextualSpacing/>
              <w:jc w:val="center"/>
              <w:rPr>
                <w:rFonts w:eastAsia="Times New Roman" w:asciiTheme="majorHAnsi" w:hAnsiTheme="majorHAnsi" w:cstheme="majorHAnsi"/>
                <w:sz w:val="20"/>
                <w:szCs w:val="20"/>
              </w:rPr>
            </w:pPr>
          </w:p>
          <w:p w:rsidRPr="005938CF" w:rsidR="001860C4" w:rsidP="003169CF" w:rsidRDefault="001860C4" w14:paraId="20026387" w14:textId="77777777">
            <w:pPr>
              <w:keepLines/>
              <w:spacing w:after="0" w:line="240" w:lineRule="auto"/>
              <w:contextualSpacing/>
              <w:jc w:val="center"/>
              <w:rPr>
                <w:rFonts w:eastAsia="Times New Roman" w:asciiTheme="majorHAnsi" w:hAnsiTheme="majorHAnsi" w:cstheme="majorHAnsi"/>
                <w:sz w:val="20"/>
                <w:szCs w:val="20"/>
              </w:rPr>
            </w:pPr>
          </w:p>
          <w:p w:rsidRPr="005938CF" w:rsidR="001860C4" w:rsidP="003169CF" w:rsidRDefault="001860C4" w14:paraId="16B0F9E7" w14:textId="77777777">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2024</w:t>
            </w:r>
          </w:p>
          <w:p w:rsidRPr="005938CF" w:rsidR="001860C4" w:rsidP="003169CF" w:rsidRDefault="001860C4" w14:paraId="1E6FCDD0" w14:textId="77777777">
            <w:pPr>
              <w:keepLines/>
              <w:spacing w:after="0" w:line="240" w:lineRule="auto"/>
              <w:contextualSpacing/>
              <w:jc w:val="center"/>
              <w:rPr>
                <w:rFonts w:eastAsia="Times New Roman" w:asciiTheme="majorHAnsi" w:hAnsiTheme="majorHAnsi" w:cstheme="majorHAnsi"/>
                <w:sz w:val="20"/>
                <w:szCs w:val="20"/>
              </w:rPr>
            </w:pPr>
          </w:p>
          <w:p w:rsidRPr="005938CF" w:rsidR="001860C4" w:rsidP="003169CF" w:rsidRDefault="001860C4" w14:paraId="4237758F" w14:textId="77777777">
            <w:pPr>
              <w:keepLines/>
              <w:spacing w:after="0" w:line="240" w:lineRule="auto"/>
              <w:contextualSpacing/>
              <w:jc w:val="center"/>
              <w:rPr>
                <w:rFonts w:eastAsia="Times New Roman" w:asciiTheme="majorHAnsi" w:hAnsiTheme="majorHAnsi" w:cstheme="majorHAnsi"/>
                <w:sz w:val="20"/>
                <w:szCs w:val="20"/>
              </w:rPr>
            </w:pPr>
          </w:p>
          <w:p w:rsidRPr="005938CF" w:rsidR="001860C4" w:rsidP="003169CF" w:rsidRDefault="001860C4" w14:paraId="64A5D659" w14:textId="77777777">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2026</w:t>
            </w:r>
          </w:p>
          <w:p w:rsidRPr="005938CF" w:rsidR="001860C4" w:rsidP="003169CF" w:rsidRDefault="001860C4" w14:paraId="491D07A5" w14:textId="77777777">
            <w:pPr>
              <w:keepLines/>
              <w:spacing w:after="0" w:line="240" w:lineRule="auto"/>
              <w:contextualSpacing/>
              <w:jc w:val="center"/>
              <w:rPr>
                <w:rFonts w:eastAsia="Times New Roman" w:asciiTheme="majorHAnsi" w:hAnsiTheme="majorHAnsi" w:cstheme="majorHAnsi"/>
                <w:sz w:val="20"/>
                <w:szCs w:val="20"/>
              </w:rPr>
            </w:pPr>
          </w:p>
          <w:p w:rsidRPr="005938CF" w:rsidR="001860C4" w:rsidP="003169CF" w:rsidRDefault="001860C4" w14:paraId="79BB33AF" w14:textId="77777777">
            <w:pPr>
              <w:keepLines/>
              <w:spacing w:after="0" w:line="240" w:lineRule="auto"/>
              <w:contextualSpacing/>
              <w:jc w:val="center"/>
              <w:rPr>
                <w:rFonts w:eastAsia="Times New Roman" w:asciiTheme="majorHAnsi" w:hAnsiTheme="majorHAnsi" w:cstheme="majorHAnsi"/>
                <w:sz w:val="20"/>
                <w:szCs w:val="20"/>
              </w:rPr>
            </w:pPr>
          </w:p>
          <w:p w:rsidRPr="005938CF" w:rsidR="001860C4" w:rsidP="003169CF" w:rsidRDefault="001860C4" w14:paraId="1DBAAC40" w14:textId="77777777">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2026</w:t>
            </w:r>
          </w:p>
        </w:tc>
        <w:tc>
          <w:tcPr>
            <w:tcW w:w="0" w:type="auto"/>
            <w:vAlign w:val="center"/>
            <w:hideMark/>
          </w:tcPr>
          <w:p w:rsidRPr="005938CF" w:rsidR="001860C4" w:rsidP="003169CF" w:rsidRDefault="001860C4" w14:paraId="1D6EC77A" w14:textId="77777777">
            <w:pPr>
              <w:keepLines/>
              <w:spacing w:after="0" w:line="240" w:lineRule="auto"/>
              <w:contextualSpacing/>
              <w:jc w:val="center"/>
              <w:rPr>
                <w:rFonts w:eastAsia="Times New Roman" w:asciiTheme="majorHAnsi" w:hAnsiTheme="majorHAnsi" w:cstheme="majorHAnsi"/>
                <w:sz w:val="20"/>
                <w:szCs w:val="20"/>
              </w:rPr>
            </w:pPr>
          </w:p>
        </w:tc>
        <w:tc>
          <w:tcPr>
            <w:tcW w:w="0" w:type="auto"/>
            <w:vAlign w:val="center"/>
            <w:hideMark/>
          </w:tcPr>
          <w:p w:rsidRPr="005938CF" w:rsidR="001860C4" w:rsidP="003169CF" w:rsidRDefault="001860C4" w14:paraId="3DE75DF3" w14:textId="77777777">
            <w:pPr>
              <w:keepLines/>
              <w:spacing w:after="0" w:line="240" w:lineRule="auto"/>
              <w:contextualSpacing/>
              <w:jc w:val="center"/>
              <w:rPr>
                <w:rFonts w:eastAsia="Times New Roman" w:asciiTheme="majorHAnsi" w:hAnsiTheme="majorHAnsi" w:cstheme="majorHAnsi"/>
                <w:sz w:val="20"/>
                <w:szCs w:val="20"/>
              </w:rPr>
            </w:pPr>
            <w:r w:rsidRPr="005938CF">
              <w:rPr>
                <w:rFonts w:eastAsia="Times New Roman" w:asciiTheme="majorHAnsi" w:hAnsiTheme="majorHAnsi" w:cstheme="majorHAnsi"/>
                <w:sz w:val="20"/>
                <w:szCs w:val="20"/>
              </w:rPr>
              <w:t>In-kind</w:t>
            </w:r>
          </w:p>
        </w:tc>
      </w:tr>
    </w:tbl>
    <w:p w:rsidRPr="005938CF" w:rsidR="001860C4" w:rsidP="003169CF" w:rsidRDefault="001860C4" w14:paraId="43D7967D" w14:textId="77777777">
      <w:pPr>
        <w:spacing w:after="0" w:line="240" w:lineRule="auto"/>
        <w:contextualSpacing/>
        <w:rPr>
          <w:rFonts w:asciiTheme="majorHAnsi" w:hAnsiTheme="majorHAnsi" w:cstheme="majorHAnsi"/>
        </w:rPr>
      </w:pPr>
    </w:p>
    <w:p w:rsidRPr="005938CF" w:rsidR="001860C4" w:rsidP="003169CF" w:rsidRDefault="001860C4" w14:paraId="174AE402" w14:textId="41206481">
      <w:pPr>
        <w:pStyle w:val="ListParagraph"/>
        <w:widowControl w:val="0"/>
        <w:numPr>
          <w:ilvl w:val="0"/>
          <w:numId w:val="4"/>
        </w:numPr>
        <w:tabs>
          <w:tab w:val="left" w:pos="416"/>
        </w:tabs>
        <w:autoSpaceDE w:val="0"/>
        <w:autoSpaceDN w:val="0"/>
        <w:spacing w:before="0" w:after="0"/>
        <w:contextualSpacing/>
        <w:jc w:val="left"/>
        <w:rPr>
          <w:rFonts w:asciiTheme="majorHAnsi" w:hAnsiTheme="majorHAnsi" w:cstheme="majorHAnsi"/>
          <w:b/>
          <w:bCs/>
          <w:color w:val="auto"/>
          <w:spacing w:val="-2"/>
          <w:sz w:val="24"/>
          <w:szCs w:val="24"/>
        </w:rPr>
      </w:pPr>
      <w:r w:rsidRPr="005938CF">
        <w:rPr>
          <w:rFonts w:asciiTheme="majorHAnsi" w:hAnsiTheme="majorHAnsi" w:cstheme="majorHAnsi"/>
          <w:b/>
          <w:bCs/>
          <w:color w:val="auto"/>
          <w:spacing w:val="-2"/>
          <w:sz w:val="24"/>
          <w:szCs w:val="24"/>
        </w:rPr>
        <w:t>Squid Working Group</w:t>
      </w:r>
    </w:p>
    <w:tbl>
      <w:tblPr>
        <w:tblW w:w="5000" w:type="pct"/>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0" w:type="dxa"/>
          <w:right w:w="0" w:type="dxa"/>
        </w:tblCellMar>
        <w:tblLook w:val="01E0" w:firstRow="1" w:lastRow="1" w:firstColumn="1" w:lastColumn="1" w:noHBand="0" w:noVBand="0"/>
      </w:tblPr>
      <w:tblGrid>
        <w:gridCol w:w="1561"/>
        <w:gridCol w:w="4730"/>
        <w:gridCol w:w="993"/>
        <w:gridCol w:w="1195"/>
        <w:gridCol w:w="1143"/>
      </w:tblGrid>
      <w:tr w:rsidRPr="005938CF" w:rsidR="005938CF" w:rsidTr="5EC7B1ED" w14:paraId="0CECC141" w14:textId="77777777">
        <w:trPr>
          <w:trHeight w:val="268"/>
        </w:trPr>
        <w:tc>
          <w:tcPr>
            <w:tcW w:w="811" w:type="pct"/>
            <w:shd w:val="clear" w:color="auto" w:fill="1F3864" w:themeFill="accent1" w:themeFillShade="80"/>
            <w:vAlign w:val="center"/>
          </w:tcPr>
          <w:p w:rsidRPr="005938CF" w:rsidR="001860C4" w:rsidP="003169CF" w:rsidRDefault="001860C4" w14:paraId="2F19E5BD" w14:textId="77777777">
            <w:pPr>
              <w:pStyle w:val="TableParagraph"/>
              <w:keepNext/>
              <w:keepLines/>
              <w:ind w:left="30"/>
              <w:contextualSpacing/>
              <w:rPr>
                <w:rFonts w:asciiTheme="majorHAnsi" w:hAnsiTheme="majorHAnsi" w:cstheme="majorHAnsi"/>
                <w:sz w:val="20"/>
                <w:szCs w:val="20"/>
                <w:lang w:val="en-NZ"/>
              </w:rPr>
            </w:pPr>
            <w:r w:rsidRPr="005938CF">
              <w:rPr>
                <w:rFonts w:asciiTheme="majorHAnsi" w:hAnsiTheme="majorHAnsi" w:cstheme="majorHAnsi"/>
                <w:spacing w:val="-4"/>
                <w:sz w:val="20"/>
                <w:szCs w:val="20"/>
                <w:lang w:val="en-NZ"/>
              </w:rPr>
              <w:t>Task</w:t>
            </w:r>
          </w:p>
        </w:tc>
        <w:tc>
          <w:tcPr>
            <w:tcW w:w="2458" w:type="pct"/>
            <w:shd w:val="clear" w:color="auto" w:fill="1F3864" w:themeFill="accent1" w:themeFillShade="80"/>
            <w:vAlign w:val="center"/>
          </w:tcPr>
          <w:p w:rsidRPr="005938CF" w:rsidR="001860C4" w:rsidP="003169CF" w:rsidRDefault="001860C4" w14:paraId="0F8F424E" w14:textId="77777777">
            <w:pPr>
              <w:pStyle w:val="TableParagraph"/>
              <w:keepNext/>
              <w:keepLines/>
              <w:ind w:left="28"/>
              <w:contextualSpacing/>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Subtask</w:t>
            </w:r>
          </w:p>
        </w:tc>
        <w:tc>
          <w:tcPr>
            <w:tcW w:w="516" w:type="pct"/>
            <w:shd w:val="clear" w:color="auto" w:fill="1F3864" w:themeFill="accent1" w:themeFillShade="80"/>
            <w:vAlign w:val="center"/>
          </w:tcPr>
          <w:p w:rsidRPr="005938CF" w:rsidR="001860C4" w:rsidP="003169CF" w:rsidRDefault="001860C4" w14:paraId="05EF581F" w14:textId="77777777">
            <w:pPr>
              <w:pStyle w:val="TableParagraph"/>
              <w:keepNext/>
              <w:keepLines/>
              <w:ind w:left="97" w:right="139"/>
              <w:contextualSpacing/>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Timeline</w:t>
            </w:r>
          </w:p>
        </w:tc>
        <w:tc>
          <w:tcPr>
            <w:tcW w:w="621" w:type="pct"/>
            <w:shd w:val="clear" w:color="auto" w:fill="1F3864" w:themeFill="accent1" w:themeFillShade="80"/>
            <w:vAlign w:val="center"/>
          </w:tcPr>
          <w:p w:rsidRPr="005938CF" w:rsidR="001860C4" w:rsidP="00A17BC0" w:rsidRDefault="001860C4" w14:paraId="4A145010" w14:textId="77777777">
            <w:pPr>
              <w:pStyle w:val="TableParagraph"/>
              <w:keepNext/>
              <w:keepLines/>
              <w:contextualSpacing/>
              <w:jc w:val="center"/>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Coordinator</w:t>
            </w:r>
          </w:p>
        </w:tc>
        <w:tc>
          <w:tcPr>
            <w:tcW w:w="594" w:type="pct"/>
            <w:shd w:val="clear" w:color="auto" w:fill="1F3864" w:themeFill="accent1" w:themeFillShade="80"/>
            <w:vAlign w:val="center"/>
          </w:tcPr>
          <w:p w:rsidRPr="005938CF" w:rsidR="001860C4" w:rsidP="003169CF" w:rsidRDefault="001860C4" w14:paraId="08505580" w14:textId="77777777">
            <w:pPr>
              <w:pStyle w:val="TableParagraph"/>
              <w:keepNext/>
              <w:keepLines/>
              <w:ind w:left="99"/>
              <w:contextualSpacing/>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Funding</w:t>
            </w:r>
          </w:p>
        </w:tc>
      </w:tr>
      <w:tr w:rsidRPr="005938CF" w:rsidR="005938CF" w:rsidTr="5EC7B1ED" w14:paraId="4F60776B" w14:textId="77777777">
        <w:trPr>
          <w:trHeight w:val="733"/>
        </w:trPr>
        <w:tc>
          <w:tcPr>
            <w:tcW w:w="811" w:type="pct"/>
            <w:vAlign w:val="center"/>
          </w:tcPr>
          <w:p w:rsidRPr="005938CF" w:rsidR="001860C4" w:rsidP="003169CF" w:rsidRDefault="001860C4" w14:paraId="71BEA577" w14:textId="77777777">
            <w:pPr>
              <w:pStyle w:val="TableParagraph"/>
              <w:keepNext/>
              <w:keepLines/>
              <w:ind w:left="30"/>
              <w:contextualSpacing/>
              <w:rPr>
                <w:rFonts w:asciiTheme="majorHAnsi" w:hAnsiTheme="majorHAnsi" w:cstheme="majorHAnsi"/>
                <w:sz w:val="20"/>
                <w:szCs w:val="20"/>
                <w:lang w:val="en-NZ"/>
              </w:rPr>
            </w:pPr>
            <w:r w:rsidRPr="005938CF">
              <w:rPr>
                <w:rFonts w:asciiTheme="majorHAnsi" w:hAnsiTheme="majorHAnsi" w:cstheme="majorHAnsi"/>
                <w:sz w:val="20"/>
                <w:szCs w:val="20"/>
                <w:lang w:val="en-NZ"/>
              </w:rPr>
              <w:t>Squid</w:t>
            </w:r>
            <w:r w:rsidRPr="005938CF">
              <w:rPr>
                <w:rFonts w:asciiTheme="majorHAnsi" w:hAnsiTheme="majorHAnsi" w:cstheme="majorHAnsi"/>
                <w:spacing w:val="-7"/>
                <w:sz w:val="20"/>
                <w:szCs w:val="20"/>
                <w:lang w:val="en-NZ"/>
              </w:rPr>
              <w:t xml:space="preserve"> </w:t>
            </w:r>
            <w:r w:rsidRPr="005938CF">
              <w:rPr>
                <w:rFonts w:asciiTheme="majorHAnsi" w:hAnsiTheme="majorHAnsi" w:cstheme="majorHAnsi"/>
                <w:spacing w:val="-2"/>
                <w:sz w:val="20"/>
                <w:szCs w:val="20"/>
                <w:lang w:val="en-NZ"/>
              </w:rPr>
              <w:t>workshop</w:t>
            </w:r>
          </w:p>
        </w:tc>
        <w:tc>
          <w:tcPr>
            <w:tcW w:w="2458" w:type="pct"/>
            <w:vAlign w:val="center"/>
          </w:tcPr>
          <w:p w:rsidRPr="005938CF" w:rsidR="001860C4" w:rsidP="003169CF" w:rsidRDefault="001860C4" w14:paraId="39DEB1AE" w14:textId="77777777">
            <w:pPr>
              <w:pStyle w:val="TableParagraph"/>
              <w:keepNext/>
              <w:keepLines/>
              <w:tabs>
                <w:tab w:val="left" w:pos="755"/>
                <w:tab w:val="left" w:pos="1823"/>
                <w:tab w:val="left" w:pos="2790"/>
                <w:tab w:val="left" w:pos="3753"/>
              </w:tabs>
              <w:ind w:left="71" w:right="80"/>
              <w:contextualSpacing/>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Squid</w:t>
            </w:r>
            <w:r w:rsidRPr="005938CF">
              <w:rPr>
                <w:rFonts w:asciiTheme="majorHAnsi" w:hAnsiTheme="majorHAnsi" w:cstheme="majorHAnsi"/>
                <w:sz w:val="20"/>
                <w:szCs w:val="20"/>
                <w:lang w:val="en-NZ"/>
              </w:rPr>
              <w:t xml:space="preserve"> </w:t>
            </w:r>
            <w:r w:rsidRPr="005938CF">
              <w:rPr>
                <w:rFonts w:asciiTheme="majorHAnsi" w:hAnsiTheme="majorHAnsi" w:cstheme="majorHAnsi"/>
                <w:spacing w:val="-2"/>
                <w:sz w:val="20"/>
                <w:szCs w:val="20"/>
                <w:lang w:val="en-NZ"/>
              </w:rPr>
              <w:t>Workshop</w:t>
            </w:r>
            <w:r w:rsidRPr="005938CF">
              <w:rPr>
                <w:rFonts w:asciiTheme="majorHAnsi" w:hAnsiTheme="majorHAnsi" w:cstheme="majorHAnsi"/>
                <w:sz w:val="20"/>
                <w:szCs w:val="20"/>
                <w:lang w:val="en-NZ"/>
              </w:rPr>
              <w:t xml:space="preserve"> </w:t>
            </w:r>
            <w:r w:rsidRPr="005938CF">
              <w:rPr>
                <w:rFonts w:asciiTheme="majorHAnsi" w:hAnsiTheme="majorHAnsi" w:cstheme="majorHAnsi"/>
                <w:spacing w:val="-2"/>
                <w:sz w:val="20"/>
                <w:szCs w:val="20"/>
                <w:lang w:val="en-NZ"/>
              </w:rPr>
              <w:t>including</w:t>
            </w:r>
            <w:r w:rsidRPr="005938CF">
              <w:rPr>
                <w:rFonts w:asciiTheme="majorHAnsi" w:hAnsiTheme="majorHAnsi" w:cstheme="majorHAnsi"/>
                <w:sz w:val="20"/>
                <w:szCs w:val="20"/>
                <w:lang w:val="en-NZ"/>
              </w:rPr>
              <w:t xml:space="preserve"> </w:t>
            </w:r>
            <w:r w:rsidRPr="005938CF">
              <w:rPr>
                <w:rFonts w:asciiTheme="majorHAnsi" w:hAnsiTheme="majorHAnsi" w:cstheme="majorHAnsi"/>
                <w:spacing w:val="-2"/>
                <w:sz w:val="20"/>
                <w:szCs w:val="20"/>
                <w:lang w:val="en-NZ"/>
              </w:rPr>
              <w:t>potential</w:t>
            </w:r>
            <w:r w:rsidRPr="005938CF">
              <w:rPr>
                <w:rFonts w:asciiTheme="majorHAnsi" w:hAnsiTheme="majorHAnsi" w:cstheme="majorHAnsi"/>
                <w:sz w:val="20"/>
                <w:szCs w:val="20"/>
                <w:lang w:val="en-NZ"/>
              </w:rPr>
              <w:t xml:space="preserve"> </w:t>
            </w:r>
            <w:r w:rsidRPr="005938CF">
              <w:rPr>
                <w:rFonts w:asciiTheme="majorHAnsi" w:hAnsiTheme="majorHAnsi" w:cstheme="majorHAnsi"/>
                <w:spacing w:val="-2"/>
                <w:sz w:val="20"/>
                <w:szCs w:val="20"/>
                <w:lang w:val="en-NZ"/>
              </w:rPr>
              <w:t xml:space="preserve">assessment </w:t>
            </w:r>
            <w:r w:rsidRPr="005938CF">
              <w:rPr>
                <w:rFonts w:asciiTheme="majorHAnsi" w:hAnsiTheme="majorHAnsi" w:cstheme="majorHAnsi"/>
                <w:sz w:val="20"/>
                <w:szCs w:val="20"/>
                <w:lang w:val="en-NZ"/>
              </w:rPr>
              <w:t xml:space="preserve">techniques and appropriate measures of fishing effort </w:t>
            </w:r>
            <w:r w:rsidRPr="005938CF">
              <w:rPr>
                <w:rFonts w:asciiTheme="majorHAnsi" w:hAnsiTheme="majorHAnsi" w:cstheme="majorHAnsi"/>
                <w:w w:val="95"/>
                <w:sz w:val="20"/>
                <w:szCs w:val="20"/>
                <w:lang w:val="en-NZ"/>
              </w:rPr>
              <w:t>(</w:t>
            </w:r>
            <w:r w:rsidRPr="005938CF">
              <w:rPr>
                <w:rFonts w:asciiTheme="majorHAnsi" w:hAnsiTheme="majorHAnsi" w:cstheme="majorHAnsi"/>
                <w:i/>
                <w:w w:val="95"/>
                <w:sz w:val="20"/>
                <w:szCs w:val="20"/>
                <w:lang w:val="en-NZ"/>
              </w:rPr>
              <w:t>prior</w:t>
            </w:r>
            <w:r w:rsidRPr="005938CF">
              <w:rPr>
                <w:rFonts w:asciiTheme="majorHAnsi" w:hAnsiTheme="majorHAnsi" w:cstheme="majorHAnsi"/>
                <w:i/>
                <w:spacing w:val="-2"/>
                <w:sz w:val="20"/>
                <w:szCs w:val="20"/>
                <w:lang w:val="en-NZ"/>
              </w:rPr>
              <w:t xml:space="preserve"> </w:t>
            </w:r>
            <w:r w:rsidRPr="005938CF">
              <w:rPr>
                <w:rFonts w:asciiTheme="majorHAnsi" w:hAnsiTheme="majorHAnsi" w:cstheme="majorHAnsi"/>
                <w:i/>
                <w:w w:val="95"/>
                <w:sz w:val="20"/>
                <w:szCs w:val="20"/>
                <w:lang w:val="en-NZ"/>
              </w:rPr>
              <w:t>to</w:t>
            </w:r>
            <w:r w:rsidRPr="005938CF">
              <w:rPr>
                <w:rFonts w:asciiTheme="majorHAnsi" w:hAnsiTheme="majorHAnsi" w:cstheme="majorHAnsi"/>
                <w:i/>
                <w:spacing w:val="-3"/>
                <w:w w:val="95"/>
                <w:sz w:val="20"/>
                <w:szCs w:val="20"/>
                <w:lang w:val="en-NZ"/>
              </w:rPr>
              <w:t xml:space="preserve"> </w:t>
            </w:r>
            <w:r w:rsidRPr="005938CF">
              <w:rPr>
                <w:rFonts w:asciiTheme="majorHAnsi" w:hAnsiTheme="majorHAnsi" w:cstheme="majorHAnsi"/>
                <w:i/>
                <w:spacing w:val="-2"/>
                <w:w w:val="95"/>
                <w:sz w:val="20"/>
                <w:szCs w:val="20"/>
                <w:lang w:val="en-NZ"/>
              </w:rPr>
              <w:t>SC11</w:t>
            </w:r>
            <w:r w:rsidRPr="005938CF">
              <w:rPr>
                <w:rFonts w:asciiTheme="majorHAnsi" w:hAnsiTheme="majorHAnsi" w:cstheme="majorHAnsi"/>
                <w:spacing w:val="-2"/>
                <w:w w:val="95"/>
                <w:sz w:val="20"/>
                <w:szCs w:val="20"/>
                <w:lang w:val="en-NZ"/>
              </w:rPr>
              <w:t>)</w:t>
            </w:r>
          </w:p>
        </w:tc>
        <w:tc>
          <w:tcPr>
            <w:tcW w:w="516" w:type="pct"/>
            <w:vAlign w:val="center"/>
          </w:tcPr>
          <w:p w:rsidRPr="005938CF" w:rsidR="001860C4" w:rsidP="00A17BC0" w:rsidRDefault="001860C4" w14:paraId="2F5325F8" w14:textId="77777777">
            <w:pPr>
              <w:pStyle w:val="TableParagraph"/>
              <w:keepNext/>
              <w:keepLines/>
              <w:ind w:left="96" w:right="139"/>
              <w:contextualSpacing/>
              <w:jc w:val="center"/>
              <w:rPr>
                <w:rFonts w:asciiTheme="majorHAnsi" w:hAnsiTheme="majorHAnsi" w:cstheme="majorHAnsi"/>
                <w:sz w:val="20"/>
                <w:szCs w:val="20"/>
                <w:lang w:val="en-NZ"/>
              </w:rPr>
            </w:pPr>
            <w:r w:rsidRPr="005938CF">
              <w:rPr>
                <w:rFonts w:asciiTheme="majorHAnsi" w:hAnsiTheme="majorHAnsi" w:cstheme="majorHAnsi"/>
                <w:spacing w:val="-4"/>
                <w:sz w:val="20"/>
                <w:szCs w:val="20"/>
                <w:lang w:val="en-NZ"/>
              </w:rPr>
              <w:t>2023</w:t>
            </w:r>
          </w:p>
        </w:tc>
        <w:tc>
          <w:tcPr>
            <w:tcW w:w="621" w:type="pct"/>
            <w:vAlign w:val="center"/>
          </w:tcPr>
          <w:p w:rsidRPr="005938CF" w:rsidR="001860C4" w:rsidP="00A17BC0" w:rsidRDefault="001860C4" w14:paraId="23E4790E" w14:textId="77777777">
            <w:pPr>
              <w:pStyle w:val="TableParagraph"/>
              <w:keepNext/>
              <w:keepLines/>
              <w:contextualSpacing/>
              <w:jc w:val="center"/>
              <w:rPr>
                <w:rFonts w:asciiTheme="majorHAnsi" w:hAnsiTheme="majorHAnsi" w:cstheme="majorHAnsi"/>
                <w:spacing w:val="-4"/>
                <w:sz w:val="20"/>
                <w:szCs w:val="20"/>
                <w:lang w:val="en-NZ"/>
              </w:rPr>
            </w:pPr>
            <w:r w:rsidRPr="005938CF">
              <w:rPr>
                <w:rFonts w:asciiTheme="majorHAnsi" w:hAnsiTheme="majorHAnsi" w:cstheme="majorHAnsi"/>
                <w:spacing w:val="-4"/>
                <w:sz w:val="20"/>
                <w:szCs w:val="20"/>
                <w:lang w:val="en-NZ"/>
              </w:rPr>
              <w:t>SQWG Chair/ Secretariat</w:t>
            </w:r>
          </w:p>
        </w:tc>
        <w:tc>
          <w:tcPr>
            <w:tcW w:w="594" w:type="pct"/>
            <w:vAlign w:val="center"/>
          </w:tcPr>
          <w:p w:rsidRPr="005938CF" w:rsidR="001860C4" w:rsidP="003169CF" w:rsidRDefault="001860C4" w14:paraId="0F04DF63" w14:textId="77777777">
            <w:pPr>
              <w:pStyle w:val="TableParagraph"/>
              <w:keepNext/>
              <w:keepLines/>
              <w:tabs>
                <w:tab w:val="left" w:pos="1025"/>
              </w:tabs>
              <w:ind w:left="99"/>
              <w:contextualSpacing/>
              <w:rPr>
                <w:rFonts w:asciiTheme="majorHAnsi" w:hAnsiTheme="majorHAnsi" w:cstheme="majorHAnsi"/>
                <w:spacing w:val="-2"/>
                <w:sz w:val="20"/>
                <w:szCs w:val="20"/>
                <w:lang w:val="en-NZ"/>
              </w:rPr>
            </w:pPr>
            <w:r w:rsidRPr="005938CF">
              <w:rPr>
                <w:rFonts w:asciiTheme="majorHAnsi" w:hAnsiTheme="majorHAnsi" w:cstheme="majorHAnsi"/>
                <w:spacing w:val="-2"/>
                <w:sz w:val="20"/>
                <w:szCs w:val="20"/>
                <w:lang w:val="en-NZ"/>
              </w:rPr>
              <w:t>NZ$10K</w:t>
            </w:r>
          </w:p>
          <w:p w:rsidRPr="005938CF" w:rsidR="001860C4" w:rsidP="003169CF" w:rsidRDefault="001860C4" w14:paraId="48FA8F83" w14:textId="77777777">
            <w:pPr>
              <w:pStyle w:val="TableParagraph"/>
              <w:keepNext/>
              <w:keepLines/>
              <w:ind w:left="99"/>
              <w:contextualSpacing/>
              <w:rPr>
                <w:rFonts w:asciiTheme="majorHAnsi" w:hAnsiTheme="majorHAnsi" w:cstheme="majorHAnsi"/>
                <w:sz w:val="20"/>
                <w:szCs w:val="20"/>
                <w:lang w:val="en-NZ"/>
              </w:rPr>
            </w:pPr>
            <w:r w:rsidRPr="005938CF">
              <w:rPr>
                <w:rFonts w:asciiTheme="majorHAnsi" w:hAnsiTheme="majorHAnsi" w:cstheme="majorHAnsi"/>
                <w:spacing w:val="-4"/>
                <w:sz w:val="20"/>
                <w:szCs w:val="20"/>
                <w:lang w:val="en-NZ"/>
              </w:rPr>
              <w:t>(SC)</w:t>
            </w:r>
          </w:p>
        </w:tc>
      </w:tr>
      <w:tr w:rsidRPr="005938CF" w:rsidR="005938CF" w:rsidTr="5EC7B1ED" w14:paraId="118CA718" w14:textId="77777777">
        <w:trPr>
          <w:trHeight w:val="486"/>
        </w:trPr>
        <w:tc>
          <w:tcPr>
            <w:tcW w:w="811" w:type="pct"/>
            <w:vMerge w:val="restart"/>
            <w:vAlign w:val="center"/>
          </w:tcPr>
          <w:p w:rsidRPr="005938CF" w:rsidR="001860C4" w:rsidP="003169CF" w:rsidRDefault="001860C4" w14:paraId="15261A20" w14:textId="3E5A0E94">
            <w:pPr>
              <w:pStyle w:val="TableParagraph"/>
              <w:keepNext/>
              <w:keepLines/>
              <w:ind w:left="30"/>
              <w:contextualSpacing/>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Squid</w:t>
            </w:r>
            <w:r w:rsidRPr="005938CF">
              <w:rPr>
                <w:rFonts w:asciiTheme="majorHAnsi" w:hAnsiTheme="majorHAnsi" w:cstheme="majorHAnsi"/>
                <w:spacing w:val="40"/>
                <w:sz w:val="20"/>
                <w:szCs w:val="20"/>
                <w:lang w:val="en-NZ"/>
              </w:rPr>
              <w:t xml:space="preserve"> </w:t>
            </w:r>
            <w:r w:rsidRPr="005938CF">
              <w:rPr>
                <w:rFonts w:asciiTheme="majorHAnsi" w:hAnsiTheme="majorHAnsi" w:cstheme="majorHAnsi"/>
                <w:sz w:val="20"/>
                <w:szCs w:val="20"/>
                <w:lang w:val="en-NZ"/>
              </w:rPr>
              <w:t>assessment</w:t>
            </w:r>
            <w:r w:rsidRPr="005938CF">
              <w:rPr>
                <w:rFonts w:asciiTheme="majorHAnsi" w:hAnsiTheme="majorHAnsi" w:cstheme="majorHAnsi"/>
                <w:spacing w:val="54"/>
                <w:sz w:val="20"/>
                <w:szCs w:val="20"/>
                <w:lang w:val="en-NZ"/>
              </w:rPr>
              <w:t xml:space="preserve"> </w:t>
            </w:r>
            <w:r w:rsidRPr="005938CF">
              <w:rPr>
                <w:rFonts w:asciiTheme="majorHAnsi" w:hAnsiTheme="majorHAnsi" w:cstheme="majorHAnsi"/>
                <w:sz w:val="20"/>
                <w:szCs w:val="20"/>
                <w:lang w:val="en-NZ"/>
              </w:rPr>
              <w:t xml:space="preserve">and </w:t>
            </w:r>
            <w:r w:rsidRPr="005938CF">
              <w:rPr>
                <w:rFonts w:asciiTheme="majorHAnsi" w:hAnsiTheme="majorHAnsi" w:cstheme="majorHAnsi"/>
                <w:spacing w:val="-4"/>
                <w:sz w:val="20"/>
                <w:szCs w:val="20"/>
                <w:lang w:val="en-NZ"/>
              </w:rPr>
              <w:t>CMM</w:t>
            </w:r>
            <w:r w:rsidRPr="005938CF" w:rsidR="003169CF">
              <w:rPr>
                <w:rFonts w:asciiTheme="majorHAnsi" w:hAnsiTheme="majorHAnsi" w:cstheme="majorHAnsi"/>
                <w:sz w:val="20"/>
                <w:szCs w:val="20"/>
                <w:lang w:val="en-NZ"/>
              </w:rPr>
              <w:t xml:space="preserve"> </w:t>
            </w:r>
            <w:r w:rsidRPr="005938CF">
              <w:rPr>
                <w:rFonts w:asciiTheme="majorHAnsi" w:hAnsiTheme="majorHAnsi" w:cstheme="majorHAnsi"/>
                <w:spacing w:val="-2"/>
                <w:sz w:val="20"/>
                <w:szCs w:val="20"/>
                <w:lang w:val="en-NZ"/>
              </w:rPr>
              <w:t>development</w:t>
            </w:r>
          </w:p>
        </w:tc>
        <w:tc>
          <w:tcPr>
            <w:tcW w:w="2458" w:type="pct"/>
            <w:vAlign w:val="center"/>
          </w:tcPr>
          <w:p w:rsidRPr="005938CF" w:rsidR="001860C4" w:rsidP="003169CF" w:rsidRDefault="001860C4" w14:paraId="71C4EC14" w14:textId="77777777">
            <w:pPr>
              <w:pStyle w:val="TableParagraph"/>
              <w:keepNext/>
              <w:keepLines/>
              <w:ind w:left="71"/>
              <w:contextualSpacing/>
              <w:rPr>
                <w:rFonts w:asciiTheme="majorHAnsi" w:hAnsiTheme="majorHAnsi" w:cstheme="majorHAnsi"/>
                <w:sz w:val="20"/>
                <w:szCs w:val="20"/>
                <w:lang w:val="en-NZ"/>
              </w:rPr>
            </w:pPr>
            <w:r w:rsidRPr="005938CF">
              <w:rPr>
                <w:rFonts w:asciiTheme="majorHAnsi" w:hAnsiTheme="majorHAnsi" w:cstheme="majorHAnsi"/>
                <w:sz w:val="20"/>
                <w:szCs w:val="20"/>
                <w:lang w:val="en-NZ"/>
              </w:rPr>
              <w:t>Develop</w:t>
            </w:r>
            <w:r w:rsidRPr="005938CF">
              <w:rPr>
                <w:rFonts w:asciiTheme="majorHAnsi" w:hAnsiTheme="majorHAnsi" w:cstheme="majorHAnsi"/>
                <w:spacing w:val="25"/>
                <w:sz w:val="20"/>
                <w:szCs w:val="20"/>
                <w:lang w:val="en-NZ"/>
              </w:rPr>
              <w:t xml:space="preserve"> </w:t>
            </w:r>
            <w:r w:rsidRPr="005938CF">
              <w:rPr>
                <w:rFonts w:asciiTheme="majorHAnsi" w:hAnsiTheme="majorHAnsi" w:cstheme="majorHAnsi"/>
                <w:sz w:val="20"/>
                <w:szCs w:val="20"/>
                <w:lang w:val="en-NZ"/>
              </w:rPr>
              <w:t>a</w:t>
            </w:r>
            <w:r w:rsidRPr="005938CF">
              <w:rPr>
                <w:rFonts w:asciiTheme="majorHAnsi" w:hAnsiTheme="majorHAnsi" w:cstheme="majorHAnsi"/>
                <w:spacing w:val="25"/>
                <w:sz w:val="20"/>
                <w:szCs w:val="20"/>
                <w:lang w:val="en-NZ"/>
              </w:rPr>
              <w:t xml:space="preserve"> </w:t>
            </w:r>
            <w:r w:rsidRPr="005938CF">
              <w:rPr>
                <w:rFonts w:asciiTheme="majorHAnsi" w:hAnsiTheme="majorHAnsi" w:cstheme="majorHAnsi"/>
                <w:sz w:val="20"/>
                <w:szCs w:val="20"/>
                <w:lang w:val="en-NZ"/>
              </w:rPr>
              <w:t>plan</w:t>
            </w:r>
            <w:r w:rsidRPr="005938CF">
              <w:rPr>
                <w:rFonts w:asciiTheme="majorHAnsi" w:hAnsiTheme="majorHAnsi" w:cstheme="majorHAnsi"/>
                <w:spacing w:val="25"/>
                <w:sz w:val="20"/>
                <w:szCs w:val="20"/>
                <w:lang w:val="en-NZ"/>
              </w:rPr>
              <w:t xml:space="preserve"> </w:t>
            </w:r>
            <w:r w:rsidRPr="005938CF">
              <w:rPr>
                <w:rFonts w:asciiTheme="majorHAnsi" w:hAnsiTheme="majorHAnsi" w:cstheme="majorHAnsi"/>
                <w:sz w:val="20"/>
                <w:szCs w:val="20"/>
                <w:lang w:val="en-NZ"/>
              </w:rPr>
              <w:t>for</w:t>
            </w:r>
            <w:r w:rsidRPr="005938CF">
              <w:rPr>
                <w:rFonts w:asciiTheme="majorHAnsi" w:hAnsiTheme="majorHAnsi" w:cstheme="majorHAnsi"/>
                <w:spacing w:val="26"/>
                <w:sz w:val="20"/>
                <w:szCs w:val="20"/>
                <w:lang w:val="en-NZ"/>
              </w:rPr>
              <w:t xml:space="preserve"> </w:t>
            </w:r>
            <w:r w:rsidRPr="005938CF">
              <w:rPr>
                <w:rFonts w:asciiTheme="majorHAnsi" w:hAnsiTheme="majorHAnsi" w:cstheme="majorHAnsi"/>
                <w:sz w:val="20"/>
                <w:szCs w:val="20"/>
                <w:lang w:val="en-NZ"/>
              </w:rPr>
              <w:t>more</w:t>
            </w:r>
            <w:r w:rsidRPr="005938CF">
              <w:rPr>
                <w:rFonts w:asciiTheme="majorHAnsi" w:hAnsiTheme="majorHAnsi" w:cstheme="majorHAnsi"/>
                <w:spacing w:val="25"/>
                <w:sz w:val="20"/>
                <w:szCs w:val="20"/>
                <w:lang w:val="en-NZ"/>
              </w:rPr>
              <w:t xml:space="preserve"> </w:t>
            </w:r>
            <w:r w:rsidRPr="005938CF">
              <w:rPr>
                <w:rFonts w:asciiTheme="majorHAnsi" w:hAnsiTheme="majorHAnsi" w:cstheme="majorHAnsi"/>
                <w:sz w:val="20"/>
                <w:szCs w:val="20"/>
                <w:lang w:val="en-NZ"/>
              </w:rPr>
              <w:t>detailed</w:t>
            </w:r>
            <w:r w:rsidRPr="005938CF">
              <w:rPr>
                <w:rFonts w:asciiTheme="majorHAnsi" w:hAnsiTheme="majorHAnsi" w:cstheme="majorHAnsi"/>
                <w:spacing w:val="27"/>
                <w:sz w:val="20"/>
                <w:szCs w:val="20"/>
                <w:lang w:val="en-NZ"/>
              </w:rPr>
              <w:t xml:space="preserve"> </w:t>
            </w:r>
            <w:r w:rsidRPr="005938CF">
              <w:rPr>
                <w:rFonts w:asciiTheme="majorHAnsi" w:hAnsiTheme="majorHAnsi" w:cstheme="majorHAnsi"/>
                <w:sz w:val="20"/>
                <w:szCs w:val="20"/>
                <w:lang w:val="en-NZ"/>
              </w:rPr>
              <w:t>within-season</w:t>
            </w:r>
            <w:r w:rsidRPr="005938CF">
              <w:rPr>
                <w:rFonts w:asciiTheme="majorHAnsi" w:hAnsiTheme="majorHAnsi" w:cstheme="majorHAnsi"/>
                <w:spacing w:val="25"/>
                <w:sz w:val="20"/>
                <w:szCs w:val="20"/>
                <w:lang w:val="en-NZ"/>
              </w:rPr>
              <w:t xml:space="preserve"> </w:t>
            </w:r>
            <w:r w:rsidRPr="005938CF">
              <w:rPr>
                <w:rFonts w:asciiTheme="majorHAnsi" w:hAnsiTheme="majorHAnsi" w:cstheme="majorHAnsi"/>
                <w:spacing w:val="-2"/>
                <w:sz w:val="20"/>
                <w:szCs w:val="20"/>
                <w:lang w:val="en-NZ"/>
              </w:rPr>
              <w:t>fishery Monitoring depending upon the uptake of EM, etc.</w:t>
            </w:r>
          </w:p>
        </w:tc>
        <w:tc>
          <w:tcPr>
            <w:tcW w:w="516" w:type="pct"/>
            <w:vAlign w:val="center"/>
          </w:tcPr>
          <w:p w:rsidRPr="005938CF" w:rsidR="001860C4" w:rsidP="00A17BC0" w:rsidRDefault="001860C4" w14:paraId="2AA1ACC9" w14:textId="77777777">
            <w:pPr>
              <w:pStyle w:val="TableParagraph"/>
              <w:keepNext/>
              <w:keepLines/>
              <w:ind w:left="96" w:right="139"/>
              <w:contextualSpacing/>
              <w:jc w:val="center"/>
              <w:rPr>
                <w:rFonts w:asciiTheme="majorHAnsi" w:hAnsiTheme="majorHAnsi" w:cstheme="majorHAnsi"/>
                <w:sz w:val="20"/>
                <w:szCs w:val="20"/>
                <w:lang w:val="en-NZ"/>
              </w:rPr>
            </w:pPr>
            <w:r w:rsidRPr="005938CF">
              <w:rPr>
                <w:rFonts w:asciiTheme="majorHAnsi" w:hAnsiTheme="majorHAnsi" w:cstheme="majorHAnsi"/>
                <w:spacing w:val="-4"/>
                <w:sz w:val="20"/>
                <w:szCs w:val="20"/>
                <w:lang w:val="en-NZ"/>
              </w:rPr>
              <w:t>2024</w:t>
            </w:r>
          </w:p>
        </w:tc>
        <w:tc>
          <w:tcPr>
            <w:tcW w:w="621" w:type="pct"/>
            <w:vAlign w:val="center"/>
          </w:tcPr>
          <w:p w:rsidRPr="005938CF" w:rsidR="001860C4" w:rsidP="00A17BC0" w:rsidRDefault="001860C4" w14:paraId="176E55B1" w14:textId="77777777">
            <w:pPr>
              <w:pStyle w:val="TableParagraph"/>
              <w:keepNext/>
              <w:keepLines/>
              <w:contextualSpacing/>
              <w:jc w:val="center"/>
              <w:rPr>
                <w:rFonts w:asciiTheme="majorHAnsi" w:hAnsiTheme="majorHAnsi" w:cstheme="majorHAnsi"/>
                <w:spacing w:val="-4"/>
                <w:sz w:val="20"/>
                <w:szCs w:val="20"/>
                <w:lang w:val="en-NZ"/>
              </w:rPr>
            </w:pPr>
            <w:r w:rsidRPr="005938CF">
              <w:rPr>
                <w:rFonts w:asciiTheme="majorHAnsi" w:hAnsiTheme="majorHAnsi" w:cstheme="majorHAnsi"/>
                <w:spacing w:val="-4"/>
                <w:sz w:val="20"/>
                <w:szCs w:val="20"/>
                <w:lang w:val="en-NZ"/>
              </w:rPr>
              <w:t>SQ WG</w:t>
            </w:r>
          </w:p>
        </w:tc>
        <w:tc>
          <w:tcPr>
            <w:tcW w:w="594" w:type="pct"/>
            <w:vAlign w:val="center"/>
          </w:tcPr>
          <w:p w:rsidRPr="005938CF" w:rsidR="001860C4" w:rsidP="003169CF" w:rsidRDefault="001860C4" w14:paraId="7EDA2364" w14:textId="77777777">
            <w:pPr>
              <w:pStyle w:val="TableParagraph"/>
              <w:keepNext/>
              <w:keepLines/>
              <w:ind w:left="99"/>
              <w:contextualSpacing/>
              <w:rPr>
                <w:rFonts w:asciiTheme="majorHAnsi" w:hAnsiTheme="majorHAnsi" w:cstheme="majorHAnsi"/>
                <w:sz w:val="20"/>
                <w:szCs w:val="20"/>
                <w:lang w:val="en-NZ"/>
              </w:rPr>
            </w:pPr>
            <w:r w:rsidRPr="005938CF">
              <w:rPr>
                <w:rFonts w:asciiTheme="majorHAnsi" w:hAnsiTheme="majorHAnsi" w:cstheme="majorHAnsi"/>
                <w:w w:val="95"/>
                <w:sz w:val="20"/>
                <w:szCs w:val="20"/>
                <w:lang w:val="en-NZ"/>
              </w:rPr>
              <w:t>In-</w:t>
            </w:r>
            <w:r w:rsidRPr="005938CF">
              <w:rPr>
                <w:rFonts w:asciiTheme="majorHAnsi" w:hAnsiTheme="majorHAnsi" w:cstheme="majorHAnsi"/>
                <w:spacing w:val="-4"/>
                <w:sz w:val="20"/>
                <w:szCs w:val="20"/>
                <w:lang w:val="en-NZ"/>
              </w:rPr>
              <w:t>kind</w:t>
            </w:r>
          </w:p>
        </w:tc>
      </w:tr>
      <w:tr w:rsidRPr="005938CF" w:rsidR="005938CF" w:rsidTr="5EC7B1ED" w14:paraId="5308B9CB" w14:textId="77777777">
        <w:trPr>
          <w:trHeight w:val="263"/>
        </w:trPr>
        <w:tc>
          <w:tcPr>
            <w:tcW w:w="811" w:type="pct"/>
            <w:vMerge/>
            <w:vAlign w:val="center"/>
          </w:tcPr>
          <w:p w:rsidRPr="005938CF" w:rsidR="001860C4" w:rsidP="003169CF" w:rsidRDefault="001860C4" w14:paraId="5BF30F9F" w14:textId="77777777">
            <w:pPr>
              <w:keepNext/>
              <w:keepLines/>
              <w:spacing w:after="0" w:line="240" w:lineRule="auto"/>
              <w:ind w:left="30"/>
              <w:contextualSpacing/>
              <w:rPr>
                <w:rFonts w:asciiTheme="majorHAnsi" w:hAnsiTheme="majorHAnsi" w:cstheme="majorHAnsi"/>
                <w:sz w:val="20"/>
                <w:szCs w:val="20"/>
              </w:rPr>
            </w:pPr>
          </w:p>
        </w:tc>
        <w:tc>
          <w:tcPr>
            <w:tcW w:w="2458" w:type="pct"/>
            <w:vAlign w:val="center"/>
          </w:tcPr>
          <w:p w:rsidRPr="005938CF" w:rsidR="001860C4" w:rsidP="003169CF" w:rsidRDefault="001860C4" w14:paraId="16AB20AE" w14:textId="77777777">
            <w:pPr>
              <w:pStyle w:val="TableParagraph"/>
              <w:keepNext/>
              <w:keepLines/>
              <w:ind w:left="71"/>
              <w:contextualSpacing/>
              <w:rPr>
                <w:rFonts w:asciiTheme="majorHAnsi" w:hAnsiTheme="majorHAnsi" w:cstheme="majorHAnsi"/>
                <w:sz w:val="20"/>
                <w:szCs w:val="20"/>
                <w:lang w:val="en-NZ"/>
              </w:rPr>
            </w:pPr>
            <w:r w:rsidRPr="005938CF">
              <w:rPr>
                <w:rFonts w:asciiTheme="majorHAnsi" w:hAnsiTheme="majorHAnsi" w:cstheme="majorHAnsi"/>
                <w:sz w:val="20"/>
                <w:szCs w:val="20"/>
                <w:lang w:val="en-NZ"/>
              </w:rPr>
              <w:t>Develop</w:t>
            </w:r>
            <w:r w:rsidRPr="005938CF">
              <w:rPr>
                <w:rFonts w:asciiTheme="majorHAnsi" w:hAnsiTheme="majorHAnsi" w:cstheme="majorHAnsi"/>
                <w:spacing w:val="-9"/>
                <w:sz w:val="20"/>
                <w:szCs w:val="20"/>
                <w:lang w:val="en-NZ"/>
              </w:rPr>
              <w:t xml:space="preserve"> </w:t>
            </w:r>
            <w:r w:rsidRPr="005938CF">
              <w:rPr>
                <w:rFonts w:asciiTheme="majorHAnsi" w:hAnsiTheme="majorHAnsi" w:cstheme="majorHAnsi"/>
                <w:sz w:val="20"/>
                <w:szCs w:val="20"/>
                <w:lang w:val="en-NZ"/>
              </w:rPr>
              <w:t>and</w:t>
            </w:r>
            <w:r w:rsidRPr="005938CF">
              <w:rPr>
                <w:rFonts w:asciiTheme="majorHAnsi" w:hAnsiTheme="majorHAnsi" w:cstheme="majorHAnsi"/>
                <w:spacing w:val="-8"/>
                <w:sz w:val="20"/>
                <w:szCs w:val="20"/>
                <w:lang w:val="en-NZ"/>
              </w:rPr>
              <w:t xml:space="preserve"> </w:t>
            </w:r>
            <w:r w:rsidRPr="005938CF">
              <w:rPr>
                <w:rFonts w:asciiTheme="majorHAnsi" w:hAnsiTheme="majorHAnsi" w:cstheme="majorHAnsi"/>
                <w:sz w:val="20"/>
                <w:szCs w:val="20"/>
                <w:lang w:val="en-NZ"/>
              </w:rPr>
              <w:t>present</w:t>
            </w:r>
            <w:r w:rsidRPr="005938CF">
              <w:rPr>
                <w:rFonts w:asciiTheme="majorHAnsi" w:hAnsiTheme="majorHAnsi" w:cstheme="majorHAnsi"/>
                <w:spacing w:val="-10"/>
                <w:sz w:val="20"/>
                <w:szCs w:val="20"/>
                <w:lang w:val="en-NZ"/>
              </w:rPr>
              <w:t xml:space="preserve"> </w:t>
            </w:r>
            <w:r w:rsidRPr="005938CF">
              <w:rPr>
                <w:rFonts w:asciiTheme="majorHAnsi" w:hAnsiTheme="majorHAnsi" w:cstheme="majorHAnsi"/>
                <w:sz w:val="20"/>
                <w:szCs w:val="20"/>
                <w:lang w:val="en-NZ"/>
              </w:rPr>
              <w:t>alternative</w:t>
            </w:r>
            <w:r w:rsidRPr="005938CF">
              <w:rPr>
                <w:rFonts w:asciiTheme="majorHAnsi" w:hAnsiTheme="majorHAnsi" w:cstheme="majorHAnsi"/>
                <w:spacing w:val="-8"/>
                <w:sz w:val="20"/>
                <w:szCs w:val="20"/>
                <w:lang w:val="en-NZ"/>
              </w:rPr>
              <w:t xml:space="preserve"> </w:t>
            </w:r>
            <w:r w:rsidRPr="005938CF">
              <w:rPr>
                <w:rFonts w:asciiTheme="majorHAnsi" w:hAnsiTheme="majorHAnsi" w:cstheme="majorHAnsi"/>
                <w:sz w:val="20"/>
                <w:szCs w:val="20"/>
                <w:lang w:val="en-NZ"/>
              </w:rPr>
              <w:t>assessment</w:t>
            </w:r>
            <w:r w:rsidRPr="005938CF">
              <w:rPr>
                <w:rFonts w:asciiTheme="majorHAnsi" w:hAnsiTheme="majorHAnsi" w:cstheme="majorHAnsi"/>
                <w:spacing w:val="-10"/>
                <w:sz w:val="20"/>
                <w:szCs w:val="20"/>
                <w:lang w:val="en-NZ"/>
              </w:rPr>
              <w:t xml:space="preserve"> </w:t>
            </w:r>
            <w:r w:rsidRPr="005938CF">
              <w:rPr>
                <w:rFonts w:asciiTheme="majorHAnsi" w:hAnsiTheme="majorHAnsi" w:cstheme="majorHAnsi"/>
                <w:spacing w:val="-2"/>
                <w:sz w:val="20"/>
                <w:szCs w:val="20"/>
                <w:lang w:val="en-NZ"/>
              </w:rPr>
              <w:t>approaches</w:t>
            </w:r>
          </w:p>
        </w:tc>
        <w:tc>
          <w:tcPr>
            <w:tcW w:w="516" w:type="pct"/>
            <w:vAlign w:val="center"/>
          </w:tcPr>
          <w:p w:rsidRPr="005938CF" w:rsidR="001860C4" w:rsidP="00A17BC0" w:rsidRDefault="001860C4" w14:paraId="3E11657D" w14:textId="77777777">
            <w:pPr>
              <w:pStyle w:val="TableParagraph"/>
              <w:keepNext/>
              <w:keepLines/>
              <w:ind w:left="94" w:right="139"/>
              <w:contextualSpacing/>
              <w:jc w:val="center"/>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2023+</w:t>
            </w:r>
          </w:p>
        </w:tc>
        <w:tc>
          <w:tcPr>
            <w:tcW w:w="621" w:type="pct"/>
            <w:vAlign w:val="center"/>
          </w:tcPr>
          <w:p w:rsidRPr="005938CF" w:rsidR="001860C4" w:rsidP="00A17BC0" w:rsidRDefault="001860C4" w14:paraId="3C6F41AE" w14:textId="77777777">
            <w:pPr>
              <w:pStyle w:val="TableParagraph"/>
              <w:keepNext/>
              <w:keepLines/>
              <w:contextualSpacing/>
              <w:jc w:val="center"/>
              <w:rPr>
                <w:rFonts w:asciiTheme="majorHAnsi" w:hAnsiTheme="majorHAnsi" w:cstheme="majorHAnsi"/>
                <w:spacing w:val="-4"/>
                <w:sz w:val="20"/>
                <w:szCs w:val="20"/>
                <w:lang w:val="en-NZ"/>
              </w:rPr>
            </w:pPr>
            <w:r w:rsidRPr="005938CF">
              <w:rPr>
                <w:rFonts w:asciiTheme="majorHAnsi" w:hAnsiTheme="majorHAnsi" w:cstheme="majorHAnsi"/>
                <w:spacing w:val="-4"/>
                <w:sz w:val="20"/>
                <w:szCs w:val="20"/>
                <w:lang w:val="en-NZ"/>
              </w:rPr>
              <w:t>SQ WG</w:t>
            </w:r>
          </w:p>
        </w:tc>
        <w:tc>
          <w:tcPr>
            <w:tcW w:w="594" w:type="pct"/>
            <w:vAlign w:val="center"/>
          </w:tcPr>
          <w:p w:rsidRPr="005938CF" w:rsidR="001860C4" w:rsidP="003169CF" w:rsidRDefault="001860C4" w14:paraId="13377ED0" w14:textId="77777777">
            <w:pPr>
              <w:pStyle w:val="TableParagraph"/>
              <w:keepNext/>
              <w:keepLines/>
              <w:ind w:left="99"/>
              <w:contextualSpacing/>
              <w:rPr>
                <w:rFonts w:asciiTheme="majorHAnsi" w:hAnsiTheme="majorHAnsi" w:cstheme="majorHAnsi"/>
                <w:sz w:val="20"/>
                <w:szCs w:val="20"/>
                <w:lang w:val="en-NZ"/>
              </w:rPr>
            </w:pPr>
            <w:r w:rsidRPr="005938CF">
              <w:rPr>
                <w:rFonts w:asciiTheme="majorHAnsi" w:hAnsiTheme="majorHAnsi" w:cstheme="majorHAnsi"/>
                <w:w w:val="95"/>
                <w:sz w:val="20"/>
                <w:szCs w:val="20"/>
                <w:lang w:val="en-NZ"/>
              </w:rPr>
              <w:t>In-</w:t>
            </w:r>
            <w:r w:rsidRPr="005938CF">
              <w:rPr>
                <w:rFonts w:asciiTheme="majorHAnsi" w:hAnsiTheme="majorHAnsi" w:cstheme="majorHAnsi"/>
                <w:spacing w:val="-4"/>
                <w:sz w:val="20"/>
                <w:szCs w:val="20"/>
                <w:lang w:val="en-NZ"/>
              </w:rPr>
              <w:t>kind</w:t>
            </w:r>
          </w:p>
        </w:tc>
      </w:tr>
      <w:tr w:rsidRPr="005938CF" w:rsidR="005938CF" w:rsidTr="5EC7B1ED" w14:paraId="31693102" w14:textId="77777777">
        <w:trPr>
          <w:trHeight w:val="263"/>
        </w:trPr>
        <w:tc>
          <w:tcPr>
            <w:tcW w:w="811" w:type="pct"/>
            <w:vMerge/>
            <w:vAlign w:val="center"/>
          </w:tcPr>
          <w:p w:rsidRPr="005938CF" w:rsidR="001860C4" w:rsidP="003169CF" w:rsidRDefault="001860C4" w14:paraId="10CC7E7C" w14:textId="77777777">
            <w:pPr>
              <w:keepNext/>
              <w:keepLines/>
              <w:spacing w:after="0" w:line="240" w:lineRule="auto"/>
              <w:ind w:left="30"/>
              <w:contextualSpacing/>
              <w:rPr>
                <w:rFonts w:asciiTheme="majorHAnsi" w:hAnsiTheme="majorHAnsi" w:cstheme="majorHAnsi"/>
                <w:sz w:val="20"/>
                <w:szCs w:val="20"/>
              </w:rPr>
            </w:pPr>
          </w:p>
        </w:tc>
        <w:tc>
          <w:tcPr>
            <w:tcW w:w="2458" w:type="pct"/>
            <w:vAlign w:val="center"/>
          </w:tcPr>
          <w:p w:rsidRPr="005938CF" w:rsidR="001860C4" w:rsidP="003169CF" w:rsidRDefault="001860C4" w14:paraId="101D1771" w14:textId="77777777">
            <w:pPr>
              <w:pStyle w:val="TableParagraph"/>
              <w:keepNext/>
              <w:keepLines/>
              <w:ind w:left="71"/>
              <w:contextualSpacing/>
              <w:rPr>
                <w:rFonts w:asciiTheme="majorHAnsi" w:hAnsiTheme="majorHAnsi" w:cstheme="majorHAnsi"/>
                <w:sz w:val="20"/>
                <w:szCs w:val="20"/>
                <w:lang w:val="en-NZ"/>
              </w:rPr>
            </w:pPr>
            <w:r w:rsidRPr="005938CF">
              <w:rPr>
                <w:rFonts w:asciiTheme="majorHAnsi" w:hAnsiTheme="majorHAnsi" w:cstheme="majorHAnsi"/>
                <w:sz w:val="20"/>
                <w:szCs w:val="20"/>
                <w:lang w:val="en-NZ"/>
              </w:rPr>
              <w:t>Design</w:t>
            </w:r>
            <w:r w:rsidRPr="005938CF">
              <w:rPr>
                <w:rFonts w:asciiTheme="majorHAnsi" w:hAnsiTheme="majorHAnsi" w:cstheme="majorHAnsi"/>
                <w:spacing w:val="-7"/>
                <w:sz w:val="20"/>
                <w:szCs w:val="20"/>
                <w:lang w:val="en-NZ"/>
              </w:rPr>
              <w:t xml:space="preserve"> </w:t>
            </w:r>
            <w:r w:rsidRPr="005938CF">
              <w:rPr>
                <w:rFonts w:asciiTheme="majorHAnsi" w:hAnsiTheme="majorHAnsi" w:cstheme="majorHAnsi"/>
                <w:sz w:val="20"/>
                <w:szCs w:val="20"/>
                <w:lang w:val="en-NZ"/>
              </w:rPr>
              <w:t>and</w:t>
            </w:r>
            <w:r w:rsidRPr="005938CF">
              <w:rPr>
                <w:rFonts w:asciiTheme="majorHAnsi" w:hAnsiTheme="majorHAnsi" w:cstheme="majorHAnsi"/>
                <w:spacing w:val="-6"/>
                <w:sz w:val="20"/>
                <w:szCs w:val="20"/>
                <w:lang w:val="en-NZ"/>
              </w:rPr>
              <w:t xml:space="preserve"> </w:t>
            </w:r>
            <w:r w:rsidRPr="005938CF">
              <w:rPr>
                <w:rFonts w:asciiTheme="majorHAnsi" w:hAnsiTheme="majorHAnsi" w:cstheme="majorHAnsi"/>
                <w:sz w:val="20"/>
                <w:szCs w:val="20"/>
                <w:lang w:val="en-NZ"/>
              </w:rPr>
              <w:t>evaluate</w:t>
            </w:r>
            <w:r w:rsidRPr="005938CF">
              <w:rPr>
                <w:rFonts w:asciiTheme="majorHAnsi" w:hAnsiTheme="majorHAnsi" w:cstheme="majorHAnsi"/>
                <w:spacing w:val="-6"/>
                <w:sz w:val="20"/>
                <w:szCs w:val="20"/>
                <w:lang w:val="en-NZ"/>
              </w:rPr>
              <w:t xml:space="preserve"> </w:t>
            </w:r>
            <w:r w:rsidRPr="005938CF">
              <w:rPr>
                <w:rFonts w:asciiTheme="majorHAnsi" w:hAnsiTheme="majorHAnsi" w:cstheme="majorHAnsi"/>
                <w:sz w:val="20"/>
                <w:szCs w:val="20"/>
                <w:lang w:val="en-NZ"/>
              </w:rPr>
              <w:t>MSE</w:t>
            </w:r>
            <w:r w:rsidRPr="005938CF">
              <w:rPr>
                <w:rFonts w:asciiTheme="majorHAnsi" w:hAnsiTheme="majorHAnsi" w:cstheme="majorHAnsi"/>
                <w:spacing w:val="-5"/>
                <w:sz w:val="20"/>
                <w:szCs w:val="20"/>
                <w:lang w:val="en-NZ"/>
              </w:rPr>
              <w:t xml:space="preserve"> </w:t>
            </w:r>
            <w:r w:rsidRPr="005938CF">
              <w:rPr>
                <w:rFonts w:asciiTheme="majorHAnsi" w:hAnsiTheme="majorHAnsi" w:cstheme="majorHAnsi"/>
                <w:sz w:val="20"/>
                <w:szCs w:val="20"/>
                <w:lang w:val="en-NZ"/>
              </w:rPr>
              <w:t>and</w:t>
            </w:r>
            <w:r w:rsidRPr="005938CF">
              <w:rPr>
                <w:rFonts w:asciiTheme="majorHAnsi" w:hAnsiTheme="majorHAnsi" w:cstheme="majorHAnsi"/>
                <w:spacing w:val="-4"/>
                <w:sz w:val="20"/>
                <w:szCs w:val="20"/>
                <w:lang w:val="en-NZ"/>
              </w:rPr>
              <w:t xml:space="preserve"> </w:t>
            </w:r>
            <w:r w:rsidRPr="005938CF">
              <w:rPr>
                <w:rFonts w:asciiTheme="majorHAnsi" w:hAnsiTheme="majorHAnsi" w:cstheme="majorHAnsi"/>
                <w:sz w:val="20"/>
                <w:szCs w:val="20"/>
                <w:lang w:val="en-NZ"/>
              </w:rPr>
              <w:t>harvest</w:t>
            </w:r>
            <w:r w:rsidRPr="005938CF">
              <w:rPr>
                <w:rFonts w:asciiTheme="majorHAnsi" w:hAnsiTheme="majorHAnsi" w:cstheme="majorHAnsi"/>
                <w:spacing w:val="-7"/>
                <w:sz w:val="20"/>
                <w:szCs w:val="20"/>
                <w:lang w:val="en-NZ"/>
              </w:rPr>
              <w:t xml:space="preserve"> </w:t>
            </w:r>
            <w:r w:rsidRPr="005938CF">
              <w:rPr>
                <w:rFonts w:asciiTheme="majorHAnsi" w:hAnsiTheme="majorHAnsi" w:cstheme="majorHAnsi"/>
                <w:sz w:val="20"/>
                <w:szCs w:val="20"/>
                <w:lang w:val="en-NZ"/>
              </w:rPr>
              <w:t>control</w:t>
            </w:r>
            <w:r w:rsidRPr="005938CF">
              <w:rPr>
                <w:rFonts w:asciiTheme="majorHAnsi" w:hAnsiTheme="majorHAnsi" w:cstheme="majorHAnsi"/>
                <w:spacing w:val="-7"/>
                <w:sz w:val="20"/>
                <w:szCs w:val="20"/>
                <w:lang w:val="en-NZ"/>
              </w:rPr>
              <w:t xml:space="preserve"> </w:t>
            </w:r>
            <w:r w:rsidRPr="005938CF">
              <w:rPr>
                <w:rFonts w:asciiTheme="majorHAnsi" w:hAnsiTheme="majorHAnsi" w:cstheme="majorHAnsi"/>
                <w:spacing w:val="-2"/>
                <w:sz w:val="20"/>
                <w:szCs w:val="20"/>
                <w:lang w:val="en-NZ"/>
              </w:rPr>
              <w:t>rules</w:t>
            </w:r>
          </w:p>
        </w:tc>
        <w:tc>
          <w:tcPr>
            <w:tcW w:w="516" w:type="pct"/>
            <w:vAlign w:val="center"/>
          </w:tcPr>
          <w:p w:rsidRPr="005938CF" w:rsidR="001860C4" w:rsidP="00A17BC0" w:rsidRDefault="001860C4" w14:paraId="47190CF6" w14:textId="77777777">
            <w:pPr>
              <w:pStyle w:val="TableParagraph"/>
              <w:keepNext/>
              <w:keepLines/>
              <w:ind w:left="94" w:right="139"/>
              <w:contextualSpacing/>
              <w:jc w:val="center"/>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2026+</w:t>
            </w:r>
          </w:p>
        </w:tc>
        <w:tc>
          <w:tcPr>
            <w:tcW w:w="621" w:type="pct"/>
            <w:vAlign w:val="center"/>
          </w:tcPr>
          <w:p w:rsidRPr="005938CF" w:rsidR="001860C4" w:rsidP="00A17BC0" w:rsidRDefault="001860C4" w14:paraId="27131B13" w14:textId="77777777">
            <w:pPr>
              <w:pStyle w:val="TableParagraph"/>
              <w:keepNext/>
              <w:keepLines/>
              <w:contextualSpacing/>
              <w:jc w:val="center"/>
              <w:rPr>
                <w:rFonts w:asciiTheme="majorHAnsi" w:hAnsiTheme="majorHAnsi" w:cstheme="majorHAnsi"/>
                <w:spacing w:val="-4"/>
                <w:sz w:val="20"/>
                <w:szCs w:val="20"/>
                <w:lang w:val="en-NZ"/>
              </w:rPr>
            </w:pPr>
            <w:r w:rsidRPr="005938CF">
              <w:rPr>
                <w:rFonts w:asciiTheme="majorHAnsi" w:hAnsiTheme="majorHAnsi" w:cstheme="majorHAnsi"/>
                <w:spacing w:val="-4"/>
                <w:sz w:val="20"/>
                <w:szCs w:val="20"/>
                <w:lang w:val="en-NZ"/>
              </w:rPr>
              <w:t>SQ WG</w:t>
            </w:r>
          </w:p>
        </w:tc>
        <w:tc>
          <w:tcPr>
            <w:tcW w:w="594" w:type="pct"/>
            <w:vAlign w:val="center"/>
          </w:tcPr>
          <w:p w:rsidRPr="005938CF" w:rsidR="001860C4" w:rsidP="003169CF" w:rsidRDefault="001860C4" w14:paraId="23027C59" w14:textId="77777777">
            <w:pPr>
              <w:pStyle w:val="TableParagraph"/>
              <w:keepNext/>
              <w:keepLines/>
              <w:ind w:left="99"/>
              <w:contextualSpacing/>
              <w:rPr>
                <w:rFonts w:asciiTheme="majorHAnsi" w:hAnsiTheme="majorHAnsi" w:cstheme="majorHAnsi"/>
                <w:sz w:val="20"/>
                <w:szCs w:val="20"/>
                <w:lang w:val="en-NZ"/>
              </w:rPr>
            </w:pPr>
            <w:r w:rsidRPr="005938CF">
              <w:rPr>
                <w:rFonts w:asciiTheme="majorHAnsi" w:hAnsiTheme="majorHAnsi" w:cstheme="majorHAnsi"/>
                <w:w w:val="95"/>
                <w:sz w:val="20"/>
                <w:szCs w:val="20"/>
                <w:lang w:val="en-NZ"/>
              </w:rPr>
              <w:t>In-</w:t>
            </w:r>
            <w:r w:rsidRPr="005938CF">
              <w:rPr>
                <w:rFonts w:asciiTheme="majorHAnsi" w:hAnsiTheme="majorHAnsi" w:cstheme="majorHAnsi"/>
                <w:spacing w:val="-4"/>
                <w:sz w:val="20"/>
                <w:szCs w:val="20"/>
                <w:lang w:val="en-NZ"/>
              </w:rPr>
              <w:t>kind</w:t>
            </w:r>
          </w:p>
        </w:tc>
      </w:tr>
      <w:tr w:rsidRPr="005938CF" w:rsidR="005938CF" w:rsidTr="5EC7B1ED" w14:paraId="53040B79" w14:textId="77777777">
        <w:tc>
          <w:tcPr>
            <w:tcW w:w="811" w:type="pct"/>
            <w:vAlign w:val="center"/>
          </w:tcPr>
          <w:p w:rsidRPr="005938CF" w:rsidR="001860C4" w:rsidP="003169CF" w:rsidRDefault="001860C4" w14:paraId="64B9A5B6" w14:textId="781D4732">
            <w:pPr>
              <w:pStyle w:val="TableParagraph"/>
              <w:keepNext/>
              <w:keepLines/>
              <w:ind w:left="30"/>
              <w:contextualSpacing/>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Standardise biological</w:t>
            </w:r>
            <w:r w:rsidRPr="005938CF" w:rsidR="003169CF">
              <w:rPr>
                <w:rFonts w:asciiTheme="majorHAnsi" w:hAnsiTheme="majorHAnsi" w:cstheme="majorHAnsi"/>
                <w:spacing w:val="-2"/>
                <w:sz w:val="20"/>
                <w:szCs w:val="20"/>
                <w:lang w:val="en-NZ"/>
              </w:rPr>
              <w:t xml:space="preserve"> </w:t>
            </w:r>
            <w:r w:rsidRPr="005938CF">
              <w:rPr>
                <w:rFonts w:asciiTheme="majorHAnsi" w:hAnsiTheme="majorHAnsi" w:cstheme="majorHAnsi"/>
                <w:spacing w:val="-2"/>
                <w:sz w:val="20"/>
                <w:szCs w:val="20"/>
                <w:lang w:val="en-NZ"/>
              </w:rPr>
              <w:t>sampling</w:t>
            </w:r>
          </w:p>
        </w:tc>
        <w:tc>
          <w:tcPr>
            <w:tcW w:w="2458" w:type="pct"/>
            <w:vAlign w:val="center"/>
          </w:tcPr>
          <w:p w:rsidRPr="005938CF" w:rsidR="001860C4" w:rsidP="003169CF" w:rsidRDefault="001860C4" w14:paraId="41171A3F" w14:textId="77777777">
            <w:pPr>
              <w:pStyle w:val="TableParagraph"/>
              <w:keepNext/>
              <w:keepLines/>
              <w:ind w:left="71" w:right="72"/>
              <w:contextualSpacing/>
              <w:rPr>
                <w:rFonts w:asciiTheme="majorHAnsi" w:hAnsiTheme="majorHAnsi" w:cstheme="majorHAnsi"/>
                <w:sz w:val="20"/>
                <w:szCs w:val="20"/>
                <w:lang w:val="en-NZ"/>
              </w:rPr>
            </w:pPr>
            <w:r w:rsidRPr="005938CF">
              <w:rPr>
                <w:rFonts w:asciiTheme="majorHAnsi" w:hAnsiTheme="majorHAnsi" w:cstheme="majorHAnsi"/>
                <w:sz w:val="20"/>
                <w:szCs w:val="20"/>
                <w:lang w:val="en-NZ"/>
              </w:rPr>
              <w:t>Identify</w:t>
            </w:r>
            <w:r w:rsidRPr="005938CF">
              <w:rPr>
                <w:rFonts w:asciiTheme="majorHAnsi" w:hAnsiTheme="majorHAnsi" w:cstheme="majorHAnsi"/>
                <w:spacing w:val="-12"/>
                <w:sz w:val="20"/>
                <w:szCs w:val="20"/>
                <w:lang w:val="en-NZ"/>
              </w:rPr>
              <w:t xml:space="preserve"> </w:t>
            </w:r>
            <w:r w:rsidRPr="005938CF">
              <w:rPr>
                <w:rFonts w:asciiTheme="majorHAnsi" w:hAnsiTheme="majorHAnsi" w:cstheme="majorHAnsi"/>
                <w:sz w:val="20"/>
                <w:szCs w:val="20"/>
                <w:lang w:val="en-NZ"/>
              </w:rPr>
              <w:t>where</w:t>
            </w:r>
            <w:r w:rsidRPr="005938CF">
              <w:rPr>
                <w:rFonts w:asciiTheme="majorHAnsi" w:hAnsiTheme="majorHAnsi" w:cstheme="majorHAnsi"/>
                <w:spacing w:val="-11"/>
                <w:sz w:val="20"/>
                <w:szCs w:val="20"/>
                <w:lang w:val="en-NZ"/>
              </w:rPr>
              <w:t xml:space="preserve"> </w:t>
            </w:r>
            <w:r w:rsidRPr="005938CF">
              <w:rPr>
                <w:rFonts w:asciiTheme="majorHAnsi" w:hAnsiTheme="majorHAnsi" w:cstheme="majorHAnsi"/>
                <w:sz w:val="20"/>
                <w:szCs w:val="20"/>
                <w:lang w:val="en-NZ"/>
              </w:rPr>
              <w:t>protocols</w:t>
            </w:r>
            <w:r w:rsidRPr="005938CF">
              <w:rPr>
                <w:rFonts w:asciiTheme="majorHAnsi" w:hAnsiTheme="majorHAnsi" w:cstheme="majorHAnsi"/>
                <w:spacing w:val="-11"/>
                <w:sz w:val="20"/>
                <w:szCs w:val="20"/>
                <w:lang w:val="en-NZ"/>
              </w:rPr>
              <w:t xml:space="preserve"> </w:t>
            </w:r>
            <w:r w:rsidRPr="005938CF">
              <w:rPr>
                <w:rFonts w:asciiTheme="majorHAnsi" w:hAnsiTheme="majorHAnsi" w:cstheme="majorHAnsi"/>
                <w:sz w:val="20"/>
                <w:szCs w:val="20"/>
                <w:lang w:val="en-NZ"/>
              </w:rPr>
              <w:t>differ,</w:t>
            </w:r>
            <w:r w:rsidRPr="005938CF">
              <w:rPr>
                <w:rFonts w:asciiTheme="majorHAnsi" w:hAnsiTheme="majorHAnsi" w:cstheme="majorHAnsi"/>
                <w:spacing w:val="-12"/>
                <w:sz w:val="20"/>
                <w:szCs w:val="20"/>
                <w:lang w:val="en-NZ"/>
              </w:rPr>
              <w:t xml:space="preserve"> </w:t>
            </w:r>
            <w:r w:rsidRPr="005938CF">
              <w:rPr>
                <w:rFonts w:asciiTheme="majorHAnsi" w:hAnsiTheme="majorHAnsi" w:cstheme="majorHAnsi"/>
                <w:sz w:val="20"/>
                <w:szCs w:val="20"/>
                <w:lang w:val="en-NZ"/>
              </w:rPr>
              <w:t>e.g.,</w:t>
            </w:r>
            <w:r w:rsidRPr="005938CF">
              <w:rPr>
                <w:rFonts w:asciiTheme="majorHAnsi" w:hAnsiTheme="majorHAnsi" w:cstheme="majorHAnsi"/>
                <w:spacing w:val="-11"/>
                <w:sz w:val="20"/>
                <w:szCs w:val="20"/>
                <w:lang w:val="en-NZ"/>
              </w:rPr>
              <w:t xml:space="preserve"> </w:t>
            </w:r>
            <w:r w:rsidRPr="005938CF">
              <w:rPr>
                <w:rFonts w:asciiTheme="majorHAnsi" w:hAnsiTheme="majorHAnsi" w:cstheme="majorHAnsi"/>
                <w:sz w:val="20"/>
                <w:szCs w:val="20"/>
                <w:lang w:val="en-NZ"/>
              </w:rPr>
              <w:t>type</w:t>
            </w:r>
            <w:r w:rsidRPr="005938CF">
              <w:rPr>
                <w:rFonts w:asciiTheme="majorHAnsi" w:hAnsiTheme="majorHAnsi" w:cstheme="majorHAnsi"/>
                <w:spacing w:val="-11"/>
                <w:sz w:val="20"/>
                <w:szCs w:val="20"/>
                <w:lang w:val="en-NZ"/>
              </w:rPr>
              <w:t xml:space="preserve"> </w:t>
            </w:r>
            <w:r w:rsidRPr="005938CF">
              <w:rPr>
                <w:rFonts w:asciiTheme="majorHAnsi" w:hAnsiTheme="majorHAnsi" w:cstheme="majorHAnsi"/>
                <w:sz w:val="20"/>
                <w:szCs w:val="20"/>
                <w:lang w:val="en-NZ"/>
              </w:rPr>
              <w:t>of</w:t>
            </w:r>
            <w:r w:rsidRPr="005938CF">
              <w:rPr>
                <w:rFonts w:asciiTheme="majorHAnsi" w:hAnsiTheme="majorHAnsi" w:cstheme="majorHAnsi"/>
                <w:spacing w:val="-12"/>
                <w:sz w:val="20"/>
                <w:szCs w:val="20"/>
                <w:lang w:val="en-NZ"/>
              </w:rPr>
              <w:t xml:space="preserve"> </w:t>
            </w:r>
            <w:r w:rsidRPr="005938CF">
              <w:rPr>
                <w:rFonts w:asciiTheme="majorHAnsi" w:hAnsiTheme="majorHAnsi" w:cstheme="majorHAnsi"/>
                <w:sz w:val="20"/>
                <w:szCs w:val="20"/>
                <w:lang w:val="en-NZ"/>
              </w:rPr>
              <w:t>sampling,</w:t>
            </w:r>
            <w:r w:rsidRPr="005938CF">
              <w:rPr>
                <w:rFonts w:asciiTheme="majorHAnsi" w:hAnsiTheme="majorHAnsi" w:cstheme="majorHAnsi"/>
                <w:spacing w:val="-11"/>
                <w:sz w:val="20"/>
                <w:szCs w:val="20"/>
                <w:lang w:val="en-NZ"/>
              </w:rPr>
              <w:t xml:space="preserve"> </w:t>
            </w:r>
            <w:r w:rsidRPr="005938CF">
              <w:rPr>
                <w:rFonts w:asciiTheme="majorHAnsi" w:hAnsiTheme="majorHAnsi" w:cstheme="majorHAnsi"/>
                <w:sz w:val="20"/>
                <w:szCs w:val="20"/>
                <w:lang w:val="en-NZ"/>
              </w:rPr>
              <w:t>areas and timing of sampling, ageing</w:t>
            </w:r>
          </w:p>
        </w:tc>
        <w:tc>
          <w:tcPr>
            <w:tcW w:w="516" w:type="pct"/>
            <w:vAlign w:val="center"/>
          </w:tcPr>
          <w:p w:rsidRPr="005938CF" w:rsidR="001860C4" w:rsidP="00A17BC0" w:rsidRDefault="001860C4" w14:paraId="2E56C8A4" w14:textId="77777777">
            <w:pPr>
              <w:pStyle w:val="TableParagraph"/>
              <w:keepNext/>
              <w:keepLines/>
              <w:ind w:left="96" w:right="139"/>
              <w:contextualSpacing/>
              <w:jc w:val="center"/>
              <w:rPr>
                <w:rFonts w:asciiTheme="majorHAnsi" w:hAnsiTheme="majorHAnsi" w:cstheme="majorHAnsi"/>
                <w:sz w:val="20"/>
                <w:szCs w:val="20"/>
                <w:lang w:val="en-NZ"/>
              </w:rPr>
            </w:pPr>
            <w:r w:rsidRPr="005938CF">
              <w:rPr>
                <w:rFonts w:asciiTheme="majorHAnsi" w:hAnsiTheme="majorHAnsi" w:cstheme="majorHAnsi"/>
                <w:spacing w:val="-4"/>
                <w:sz w:val="20"/>
                <w:szCs w:val="20"/>
                <w:lang w:val="en-NZ"/>
              </w:rPr>
              <w:t>2023</w:t>
            </w:r>
          </w:p>
        </w:tc>
        <w:tc>
          <w:tcPr>
            <w:tcW w:w="621" w:type="pct"/>
            <w:vAlign w:val="center"/>
          </w:tcPr>
          <w:p w:rsidRPr="005938CF" w:rsidR="001860C4" w:rsidP="00A17BC0" w:rsidRDefault="001860C4" w14:paraId="525C08AE" w14:textId="77777777">
            <w:pPr>
              <w:pStyle w:val="TableParagraph"/>
              <w:keepNext/>
              <w:keepLines/>
              <w:contextualSpacing/>
              <w:jc w:val="center"/>
              <w:rPr>
                <w:rFonts w:asciiTheme="majorHAnsi" w:hAnsiTheme="majorHAnsi" w:cstheme="majorHAnsi"/>
                <w:spacing w:val="-4"/>
                <w:sz w:val="20"/>
                <w:szCs w:val="20"/>
                <w:lang w:val="en-NZ"/>
              </w:rPr>
            </w:pPr>
            <w:r w:rsidRPr="005938CF">
              <w:rPr>
                <w:rFonts w:asciiTheme="majorHAnsi" w:hAnsiTheme="majorHAnsi" w:cstheme="majorHAnsi"/>
                <w:spacing w:val="-4"/>
                <w:sz w:val="20"/>
                <w:szCs w:val="20"/>
                <w:lang w:val="en-NZ"/>
              </w:rPr>
              <w:t>Peru, Chile</w:t>
            </w:r>
          </w:p>
        </w:tc>
        <w:tc>
          <w:tcPr>
            <w:tcW w:w="594" w:type="pct"/>
            <w:vAlign w:val="center"/>
          </w:tcPr>
          <w:p w:rsidRPr="005938CF" w:rsidR="001860C4" w:rsidP="003169CF" w:rsidRDefault="001860C4" w14:paraId="2FC5D188" w14:textId="77777777">
            <w:pPr>
              <w:pStyle w:val="TableParagraph"/>
              <w:keepNext/>
              <w:keepLines/>
              <w:ind w:left="99"/>
              <w:contextualSpacing/>
              <w:rPr>
                <w:rFonts w:asciiTheme="majorHAnsi" w:hAnsiTheme="majorHAnsi" w:cstheme="majorHAnsi"/>
                <w:sz w:val="20"/>
                <w:szCs w:val="20"/>
                <w:lang w:val="en-NZ"/>
              </w:rPr>
            </w:pPr>
            <w:r w:rsidRPr="005938CF">
              <w:rPr>
                <w:rFonts w:asciiTheme="majorHAnsi" w:hAnsiTheme="majorHAnsi" w:cstheme="majorHAnsi"/>
                <w:sz w:val="20"/>
                <w:szCs w:val="20"/>
                <w:lang w:val="en-NZ"/>
              </w:rPr>
              <w:t>In</w:t>
            </w:r>
            <w:r w:rsidRPr="005938CF">
              <w:rPr>
                <w:rFonts w:asciiTheme="majorHAnsi" w:hAnsiTheme="majorHAnsi" w:cstheme="majorHAnsi"/>
                <w:spacing w:val="-3"/>
                <w:sz w:val="20"/>
                <w:szCs w:val="20"/>
                <w:lang w:val="en-NZ"/>
              </w:rPr>
              <w:t xml:space="preserve"> </w:t>
            </w:r>
            <w:r w:rsidRPr="005938CF">
              <w:rPr>
                <w:rFonts w:asciiTheme="majorHAnsi" w:hAnsiTheme="majorHAnsi" w:cstheme="majorHAnsi"/>
                <w:spacing w:val="-4"/>
                <w:sz w:val="20"/>
                <w:szCs w:val="20"/>
                <w:lang w:val="en-NZ"/>
              </w:rPr>
              <w:t>kind</w:t>
            </w:r>
          </w:p>
        </w:tc>
      </w:tr>
      <w:tr w:rsidRPr="005938CF" w:rsidR="005938CF" w:rsidTr="5EC7B1ED" w14:paraId="2588EB17" w14:textId="77777777">
        <w:trPr>
          <w:trHeight w:val="527"/>
        </w:trPr>
        <w:tc>
          <w:tcPr>
            <w:tcW w:w="811" w:type="pct"/>
            <w:vAlign w:val="center"/>
          </w:tcPr>
          <w:p w:rsidRPr="005938CF" w:rsidR="001860C4" w:rsidP="003169CF" w:rsidRDefault="001860C4" w14:paraId="5D38FC38" w14:textId="77777777">
            <w:pPr>
              <w:pStyle w:val="TableParagraph"/>
              <w:keepNext/>
              <w:keepLines/>
              <w:ind w:left="30"/>
              <w:contextualSpacing/>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Observer Coverage</w:t>
            </w:r>
          </w:p>
        </w:tc>
        <w:tc>
          <w:tcPr>
            <w:tcW w:w="2458" w:type="pct"/>
            <w:vAlign w:val="center"/>
          </w:tcPr>
          <w:p w:rsidRPr="005938CF" w:rsidR="001860C4" w:rsidRDefault="001860C4" w14:paraId="6E30D352" w14:textId="7E56B99A">
            <w:pPr>
              <w:pStyle w:val="TableParagraph"/>
              <w:keepNext/>
              <w:keepLines/>
              <w:ind w:left="71"/>
              <w:contextualSpacing/>
              <w:rPr>
                <w:rFonts w:asciiTheme="majorHAnsi" w:hAnsiTheme="majorHAnsi" w:cstheme="majorBidi"/>
                <w:sz w:val="20"/>
                <w:szCs w:val="20"/>
                <w:lang w:val="en-NZ"/>
              </w:rPr>
            </w:pPr>
            <w:del w:author="SC Chair - Jim Ianelli" w:date="2023-02-17T16:11:00Z" w:id="28">
              <w:r w:rsidRPr="5EC7B1ED" w:rsidDel="001860C4">
                <w:rPr>
                  <w:rFonts w:asciiTheme="majorHAnsi" w:hAnsiTheme="majorHAnsi" w:cstheme="majorBidi"/>
                  <w:sz w:val="20"/>
                  <w:szCs w:val="20"/>
                  <w:lang w:val="en-NZ"/>
                </w:rPr>
                <w:delText>Review minimum observer coverage (including in relation to different fleet segments, CMM 18-2020)</w:delText>
              </w:r>
            </w:del>
            <w:ins w:author="SC Chair - Jim Ianelli" w:date="2023-02-17T16:11:00Z" w:id="29">
              <w:r w:rsidRPr="5EC7B1ED" w:rsidR="106EA3A2">
                <w:rPr>
                  <w:rFonts w:asciiTheme="majorHAnsi" w:hAnsiTheme="majorHAnsi" w:cstheme="majorBidi"/>
                  <w:sz w:val="20"/>
                  <w:szCs w:val="20"/>
                  <w:lang w:val="en-NZ"/>
                </w:rPr>
                <w:t>Provide</w:t>
              </w:r>
            </w:ins>
            <w:ins w:author="SC Chair - Jim Ianelli" w:date="2023-02-17T16:12:00Z" w:id="30">
              <w:r w:rsidRPr="5EC7B1ED" w:rsidR="106EA3A2">
                <w:rPr>
                  <w:rFonts w:asciiTheme="majorHAnsi" w:hAnsiTheme="majorHAnsi" w:cstheme="majorBidi"/>
                  <w:sz w:val="20"/>
                  <w:szCs w:val="20"/>
                  <w:lang w:val="en-NZ"/>
                </w:rPr>
                <w:t xml:space="preserve"> advice  on the appropriate level of observer coverage in the jumbo flying squid fishery</w:t>
              </w:r>
            </w:ins>
          </w:p>
        </w:tc>
        <w:tc>
          <w:tcPr>
            <w:tcW w:w="516" w:type="pct"/>
            <w:vAlign w:val="center"/>
          </w:tcPr>
          <w:p w:rsidRPr="005938CF" w:rsidR="001860C4" w:rsidP="5EC7B1ED" w:rsidRDefault="001860C4" w14:paraId="6227EEF7" w14:textId="3944DC8C">
            <w:pPr>
              <w:pStyle w:val="TableParagraph"/>
              <w:keepNext/>
              <w:keepLines/>
              <w:ind w:left="96" w:right="139"/>
              <w:contextualSpacing/>
              <w:jc w:val="center"/>
              <w:rPr>
                <w:rFonts w:asciiTheme="majorHAnsi" w:hAnsiTheme="majorHAnsi" w:cstheme="majorBidi"/>
                <w:sz w:val="20"/>
                <w:szCs w:val="20"/>
                <w:lang w:val="en-NZ"/>
              </w:rPr>
            </w:pPr>
            <w:r w:rsidRPr="5EC7B1ED">
              <w:rPr>
                <w:rFonts w:asciiTheme="majorHAnsi" w:hAnsiTheme="majorHAnsi" w:cstheme="majorBidi"/>
                <w:spacing w:val="-4"/>
                <w:sz w:val="20"/>
                <w:szCs w:val="20"/>
                <w:lang w:val="en-NZ"/>
              </w:rPr>
              <w:t>202</w:t>
            </w:r>
            <w:ins w:author="SC Chair - Jim Ianelli" w:date="2023-02-17T16:12:00Z" w:id="31">
              <w:r w:rsidRPr="5EC7B1ED" w:rsidR="2EE6A519">
                <w:rPr>
                  <w:rFonts w:asciiTheme="majorHAnsi" w:hAnsiTheme="majorHAnsi" w:cstheme="majorBidi"/>
                  <w:spacing w:val="-4"/>
                  <w:sz w:val="20"/>
                  <w:szCs w:val="20"/>
                  <w:lang w:val="en-NZ"/>
                </w:rPr>
                <w:t>5</w:t>
              </w:r>
            </w:ins>
            <w:del w:author="SC Chair - Jim Ianelli" w:date="2023-02-17T16:12:00Z" w:id="32">
              <w:r w:rsidRPr="5EC7B1ED" w:rsidDel="001860C4">
                <w:rPr>
                  <w:rFonts w:asciiTheme="majorHAnsi" w:hAnsiTheme="majorHAnsi" w:cstheme="majorBidi"/>
                  <w:sz w:val="20"/>
                  <w:szCs w:val="20"/>
                  <w:lang w:val="en-NZ"/>
                </w:rPr>
                <w:delText>3</w:delText>
              </w:r>
            </w:del>
          </w:p>
        </w:tc>
        <w:tc>
          <w:tcPr>
            <w:tcW w:w="621" w:type="pct"/>
            <w:vAlign w:val="center"/>
          </w:tcPr>
          <w:p w:rsidRPr="005938CF" w:rsidR="001860C4" w:rsidP="00A17BC0" w:rsidRDefault="001860C4" w14:paraId="31077570" w14:textId="77777777">
            <w:pPr>
              <w:pStyle w:val="TableParagraph"/>
              <w:keepNext/>
              <w:keepLines/>
              <w:contextualSpacing/>
              <w:jc w:val="center"/>
              <w:rPr>
                <w:rFonts w:asciiTheme="majorHAnsi" w:hAnsiTheme="majorHAnsi" w:cstheme="majorHAnsi"/>
                <w:spacing w:val="-4"/>
                <w:sz w:val="20"/>
                <w:szCs w:val="20"/>
                <w:lang w:val="en-NZ"/>
              </w:rPr>
            </w:pPr>
          </w:p>
        </w:tc>
        <w:tc>
          <w:tcPr>
            <w:tcW w:w="594" w:type="pct"/>
            <w:vAlign w:val="center"/>
          </w:tcPr>
          <w:p w:rsidRPr="005938CF" w:rsidR="001860C4" w:rsidP="003169CF" w:rsidRDefault="001860C4" w14:paraId="06311F42" w14:textId="77777777">
            <w:pPr>
              <w:pStyle w:val="TableParagraph"/>
              <w:keepNext/>
              <w:keepLines/>
              <w:ind w:left="99"/>
              <w:contextualSpacing/>
              <w:rPr>
                <w:rFonts w:asciiTheme="majorHAnsi" w:hAnsiTheme="majorHAnsi" w:cstheme="majorHAnsi"/>
                <w:sz w:val="20"/>
                <w:szCs w:val="20"/>
                <w:lang w:val="en-NZ"/>
              </w:rPr>
            </w:pPr>
            <w:r w:rsidRPr="005938CF">
              <w:rPr>
                <w:rFonts w:asciiTheme="majorHAnsi" w:hAnsiTheme="majorHAnsi" w:cstheme="majorHAnsi"/>
                <w:sz w:val="20"/>
                <w:szCs w:val="20"/>
                <w:lang w:val="en-NZ"/>
              </w:rPr>
              <w:t>In</w:t>
            </w:r>
            <w:r w:rsidRPr="005938CF">
              <w:rPr>
                <w:rFonts w:asciiTheme="majorHAnsi" w:hAnsiTheme="majorHAnsi" w:cstheme="majorHAnsi"/>
                <w:spacing w:val="-3"/>
                <w:sz w:val="20"/>
                <w:szCs w:val="20"/>
                <w:lang w:val="en-NZ"/>
              </w:rPr>
              <w:t xml:space="preserve"> </w:t>
            </w:r>
            <w:r w:rsidRPr="005938CF">
              <w:rPr>
                <w:rFonts w:asciiTheme="majorHAnsi" w:hAnsiTheme="majorHAnsi" w:cstheme="majorHAnsi"/>
                <w:spacing w:val="-4"/>
                <w:sz w:val="20"/>
                <w:szCs w:val="20"/>
                <w:lang w:val="en-NZ"/>
              </w:rPr>
              <w:t>kind</w:t>
            </w:r>
          </w:p>
        </w:tc>
      </w:tr>
      <w:tr w:rsidRPr="005938CF" w:rsidR="005938CF" w:rsidTr="5EC7B1ED" w14:paraId="31F13FDD" w14:textId="77777777">
        <w:trPr>
          <w:trHeight w:val="263"/>
        </w:trPr>
        <w:tc>
          <w:tcPr>
            <w:tcW w:w="811" w:type="pct"/>
            <w:vMerge w:val="restart"/>
            <w:vAlign w:val="center"/>
          </w:tcPr>
          <w:p w:rsidRPr="005938CF" w:rsidR="001860C4" w:rsidP="003169CF" w:rsidRDefault="001860C4" w14:paraId="10AF891B" w14:textId="77777777">
            <w:pPr>
              <w:keepNext/>
              <w:keepLines/>
              <w:spacing w:after="0" w:line="240" w:lineRule="auto"/>
              <w:ind w:left="30"/>
              <w:contextualSpacing/>
              <w:rPr>
                <w:rFonts w:asciiTheme="majorHAnsi" w:hAnsiTheme="majorHAnsi" w:cstheme="majorHAnsi"/>
                <w:sz w:val="20"/>
                <w:szCs w:val="20"/>
              </w:rPr>
            </w:pPr>
            <w:r w:rsidRPr="005938CF">
              <w:rPr>
                <w:rFonts w:asciiTheme="majorHAnsi" w:hAnsiTheme="majorHAnsi" w:cstheme="majorHAnsi"/>
                <w:spacing w:val="-2"/>
                <w:sz w:val="20"/>
                <w:szCs w:val="20"/>
              </w:rPr>
              <w:t xml:space="preserve">Squid </w:t>
            </w:r>
            <w:r w:rsidRPr="005938CF">
              <w:rPr>
                <w:rFonts w:asciiTheme="majorHAnsi" w:hAnsiTheme="majorHAnsi" w:cstheme="majorHAnsi"/>
                <w:sz w:val="20"/>
                <w:szCs w:val="20"/>
              </w:rPr>
              <w:t>assessment</w:t>
            </w:r>
            <w:r w:rsidRPr="005938CF">
              <w:rPr>
                <w:rFonts w:asciiTheme="majorHAnsi" w:hAnsiTheme="majorHAnsi" w:cstheme="majorHAnsi"/>
                <w:spacing w:val="-12"/>
                <w:sz w:val="20"/>
                <w:szCs w:val="20"/>
              </w:rPr>
              <w:t xml:space="preserve"> </w:t>
            </w:r>
            <w:r w:rsidRPr="005938CF">
              <w:rPr>
                <w:rFonts w:asciiTheme="majorHAnsi" w:hAnsiTheme="majorHAnsi" w:cstheme="majorHAnsi"/>
                <w:sz w:val="20"/>
                <w:szCs w:val="20"/>
              </w:rPr>
              <w:t>data</w:t>
            </w:r>
          </w:p>
        </w:tc>
        <w:tc>
          <w:tcPr>
            <w:tcW w:w="2458" w:type="pct"/>
            <w:vAlign w:val="center"/>
          </w:tcPr>
          <w:p w:rsidRPr="005938CF" w:rsidR="001860C4" w:rsidP="003169CF" w:rsidRDefault="001860C4" w14:paraId="392B89AE" w14:textId="77777777">
            <w:pPr>
              <w:pStyle w:val="TableParagraph"/>
              <w:keepNext/>
              <w:keepLines/>
              <w:ind w:left="71"/>
              <w:contextualSpacing/>
              <w:rPr>
                <w:rFonts w:asciiTheme="majorHAnsi" w:hAnsiTheme="majorHAnsi" w:cstheme="majorHAnsi"/>
                <w:sz w:val="20"/>
                <w:szCs w:val="20"/>
                <w:lang w:val="en-NZ"/>
              </w:rPr>
            </w:pPr>
            <w:r w:rsidRPr="005938CF">
              <w:rPr>
                <w:rFonts w:asciiTheme="majorHAnsi" w:hAnsiTheme="majorHAnsi" w:cstheme="majorHAnsi"/>
                <w:sz w:val="20"/>
                <w:szCs w:val="20"/>
                <w:lang w:val="en-NZ"/>
              </w:rPr>
              <w:t>Record</w:t>
            </w:r>
            <w:r w:rsidRPr="005938CF">
              <w:rPr>
                <w:rFonts w:asciiTheme="majorHAnsi" w:hAnsiTheme="majorHAnsi" w:cstheme="majorHAnsi"/>
                <w:spacing w:val="-5"/>
                <w:sz w:val="20"/>
                <w:szCs w:val="20"/>
                <w:lang w:val="en-NZ"/>
              </w:rPr>
              <w:t xml:space="preserve"> </w:t>
            </w:r>
            <w:r w:rsidRPr="005938CF">
              <w:rPr>
                <w:rFonts w:asciiTheme="majorHAnsi" w:hAnsiTheme="majorHAnsi" w:cstheme="majorHAnsi"/>
                <w:sz w:val="20"/>
                <w:szCs w:val="20"/>
                <w:lang w:val="en-NZ"/>
              </w:rPr>
              <w:t>and</w:t>
            </w:r>
            <w:r w:rsidRPr="005938CF">
              <w:rPr>
                <w:rFonts w:asciiTheme="majorHAnsi" w:hAnsiTheme="majorHAnsi" w:cstheme="majorHAnsi"/>
                <w:spacing w:val="-6"/>
                <w:sz w:val="20"/>
                <w:szCs w:val="20"/>
                <w:lang w:val="en-NZ"/>
              </w:rPr>
              <w:t xml:space="preserve"> </w:t>
            </w:r>
            <w:r w:rsidRPr="005938CF">
              <w:rPr>
                <w:rFonts w:asciiTheme="majorHAnsi" w:hAnsiTheme="majorHAnsi" w:cstheme="majorHAnsi"/>
                <w:sz w:val="20"/>
                <w:szCs w:val="20"/>
                <w:lang w:val="en-NZ"/>
              </w:rPr>
              <w:t>analyse</w:t>
            </w:r>
            <w:r w:rsidRPr="005938CF">
              <w:rPr>
                <w:rFonts w:asciiTheme="majorHAnsi" w:hAnsiTheme="majorHAnsi" w:cstheme="majorHAnsi"/>
                <w:spacing w:val="-7"/>
                <w:sz w:val="20"/>
                <w:szCs w:val="20"/>
                <w:lang w:val="en-NZ"/>
              </w:rPr>
              <w:t xml:space="preserve"> </w:t>
            </w:r>
            <w:r w:rsidRPr="005938CF">
              <w:rPr>
                <w:rFonts w:asciiTheme="majorHAnsi" w:hAnsiTheme="majorHAnsi" w:cstheme="majorHAnsi"/>
                <w:sz w:val="20"/>
                <w:szCs w:val="20"/>
                <w:lang w:val="en-NZ"/>
              </w:rPr>
              <w:t>diet</w:t>
            </w:r>
            <w:r w:rsidRPr="005938CF">
              <w:rPr>
                <w:rFonts w:asciiTheme="majorHAnsi" w:hAnsiTheme="majorHAnsi" w:cstheme="majorHAnsi"/>
                <w:spacing w:val="-4"/>
                <w:sz w:val="20"/>
                <w:szCs w:val="20"/>
                <w:lang w:val="en-NZ"/>
              </w:rPr>
              <w:t xml:space="preserve"> data</w:t>
            </w:r>
          </w:p>
        </w:tc>
        <w:tc>
          <w:tcPr>
            <w:tcW w:w="516" w:type="pct"/>
            <w:vAlign w:val="center"/>
          </w:tcPr>
          <w:p w:rsidRPr="005938CF" w:rsidR="001860C4" w:rsidP="00A17BC0" w:rsidRDefault="001860C4" w14:paraId="564DACE1" w14:textId="77777777">
            <w:pPr>
              <w:pStyle w:val="TableParagraph"/>
              <w:keepNext/>
              <w:keepLines/>
              <w:ind w:left="96" w:right="139"/>
              <w:contextualSpacing/>
              <w:jc w:val="center"/>
              <w:rPr>
                <w:rFonts w:asciiTheme="majorHAnsi" w:hAnsiTheme="majorHAnsi" w:cstheme="majorHAnsi"/>
                <w:sz w:val="20"/>
                <w:szCs w:val="20"/>
                <w:lang w:val="en-NZ"/>
              </w:rPr>
            </w:pPr>
            <w:r w:rsidRPr="005938CF">
              <w:rPr>
                <w:rFonts w:asciiTheme="majorHAnsi" w:hAnsiTheme="majorHAnsi" w:cstheme="majorHAnsi"/>
                <w:spacing w:val="-4"/>
                <w:sz w:val="20"/>
                <w:szCs w:val="20"/>
                <w:lang w:val="en-NZ"/>
              </w:rPr>
              <w:t>2023+</w:t>
            </w:r>
          </w:p>
        </w:tc>
        <w:tc>
          <w:tcPr>
            <w:tcW w:w="621" w:type="pct"/>
            <w:vAlign w:val="center"/>
          </w:tcPr>
          <w:p w:rsidRPr="005938CF" w:rsidR="001860C4" w:rsidP="00A17BC0" w:rsidRDefault="001860C4" w14:paraId="7CEE1751" w14:textId="77777777">
            <w:pPr>
              <w:pStyle w:val="TableParagraph"/>
              <w:keepNext/>
              <w:keepLines/>
              <w:contextualSpacing/>
              <w:jc w:val="center"/>
              <w:rPr>
                <w:rFonts w:asciiTheme="majorHAnsi" w:hAnsiTheme="majorHAnsi" w:cstheme="majorHAnsi"/>
                <w:spacing w:val="-4"/>
                <w:sz w:val="20"/>
                <w:szCs w:val="20"/>
                <w:lang w:val="en-NZ"/>
              </w:rPr>
            </w:pPr>
          </w:p>
        </w:tc>
        <w:tc>
          <w:tcPr>
            <w:tcW w:w="594" w:type="pct"/>
            <w:vAlign w:val="center"/>
          </w:tcPr>
          <w:p w:rsidRPr="005938CF" w:rsidR="001860C4" w:rsidP="003169CF" w:rsidRDefault="001860C4" w14:paraId="550167A0" w14:textId="77777777">
            <w:pPr>
              <w:pStyle w:val="TableParagraph"/>
              <w:keepNext/>
              <w:keepLines/>
              <w:ind w:left="99"/>
              <w:contextualSpacing/>
              <w:rPr>
                <w:rFonts w:asciiTheme="majorHAnsi" w:hAnsiTheme="majorHAnsi" w:cstheme="majorHAnsi"/>
                <w:sz w:val="20"/>
                <w:szCs w:val="20"/>
                <w:lang w:val="en-NZ"/>
              </w:rPr>
            </w:pPr>
            <w:r w:rsidRPr="005938CF">
              <w:rPr>
                <w:rFonts w:asciiTheme="majorHAnsi" w:hAnsiTheme="majorHAnsi" w:cstheme="majorHAnsi"/>
                <w:w w:val="95"/>
                <w:sz w:val="20"/>
                <w:szCs w:val="20"/>
                <w:lang w:val="en-NZ"/>
              </w:rPr>
              <w:t>In-</w:t>
            </w:r>
            <w:r w:rsidRPr="005938CF">
              <w:rPr>
                <w:rFonts w:asciiTheme="majorHAnsi" w:hAnsiTheme="majorHAnsi" w:cstheme="majorHAnsi"/>
                <w:spacing w:val="-4"/>
                <w:sz w:val="20"/>
                <w:szCs w:val="20"/>
                <w:lang w:val="en-NZ"/>
              </w:rPr>
              <w:t>kind</w:t>
            </w:r>
          </w:p>
        </w:tc>
      </w:tr>
      <w:tr w:rsidRPr="005938CF" w:rsidR="005938CF" w:rsidTr="5EC7B1ED" w14:paraId="5ED6E038" w14:textId="77777777">
        <w:trPr>
          <w:trHeight w:val="527"/>
        </w:trPr>
        <w:tc>
          <w:tcPr>
            <w:tcW w:w="811" w:type="pct"/>
            <w:vMerge/>
            <w:vAlign w:val="center"/>
          </w:tcPr>
          <w:p w:rsidRPr="005938CF" w:rsidR="001860C4" w:rsidP="003169CF" w:rsidRDefault="001860C4" w14:paraId="0F2BD9DB" w14:textId="77777777">
            <w:pPr>
              <w:keepNext/>
              <w:keepLines/>
              <w:spacing w:after="0" w:line="240" w:lineRule="auto"/>
              <w:ind w:left="30"/>
              <w:contextualSpacing/>
              <w:rPr>
                <w:rFonts w:asciiTheme="majorHAnsi" w:hAnsiTheme="majorHAnsi" w:cstheme="majorHAnsi"/>
                <w:sz w:val="20"/>
                <w:szCs w:val="20"/>
              </w:rPr>
            </w:pPr>
          </w:p>
        </w:tc>
        <w:tc>
          <w:tcPr>
            <w:tcW w:w="2458" w:type="pct"/>
            <w:vAlign w:val="center"/>
          </w:tcPr>
          <w:p w:rsidRPr="005938CF" w:rsidR="001860C4" w:rsidP="003169CF" w:rsidRDefault="001860C4" w14:paraId="20514E7F" w14:textId="77777777">
            <w:pPr>
              <w:pStyle w:val="TableParagraph"/>
              <w:keepNext/>
              <w:keepLines/>
              <w:ind w:left="71"/>
              <w:contextualSpacing/>
              <w:rPr>
                <w:rFonts w:asciiTheme="majorHAnsi" w:hAnsiTheme="majorHAnsi" w:cstheme="majorHAnsi"/>
                <w:sz w:val="20"/>
                <w:szCs w:val="20"/>
                <w:lang w:val="en-NZ"/>
              </w:rPr>
            </w:pPr>
            <w:r w:rsidRPr="005938CF">
              <w:rPr>
                <w:rFonts w:asciiTheme="majorHAnsi" w:hAnsiTheme="majorHAnsi" w:cstheme="majorHAnsi"/>
                <w:sz w:val="20"/>
                <w:szCs w:val="20"/>
                <w:lang w:val="en-NZ"/>
              </w:rPr>
              <w:t xml:space="preserve">Revise data template to sufficient detail and create scripts to allow current assessment methods to be used and also future </w:t>
            </w:r>
            <w:r w:rsidRPr="005938CF">
              <w:rPr>
                <w:rFonts w:asciiTheme="majorHAnsi" w:hAnsiTheme="majorHAnsi" w:cstheme="majorHAnsi"/>
                <w:spacing w:val="-2"/>
                <w:sz w:val="20"/>
                <w:szCs w:val="20"/>
                <w:lang w:val="en-NZ"/>
              </w:rPr>
              <w:t>higher resolution approaches (e.g., depletion estimator by phenotype)</w:t>
            </w:r>
          </w:p>
        </w:tc>
        <w:tc>
          <w:tcPr>
            <w:tcW w:w="516" w:type="pct"/>
            <w:vAlign w:val="center"/>
          </w:tcPr>
          <w:p w:rsidRPr="005938CF" w:rsidR="001860C4" w:rsidP="00A17BC0" w:rsidRDefault="001860C4" w14:paraId="6A3D30DB" w14:textId="77777777">
            <w:pPr>
              <w:pStyle w:val="TableParagraph"/>
              <w:keepNext/>
              <w:keepLines/>
              <w:ind w:left="96" w:right="139"/>
              <w:contextualSpacing/>
              <w:jc w:val="center"/>
              <w:rPr>
                <w:rFonts w:asciiTheme="majorHAnsi" w:hAnsiTheme="majorHAnsi" w:cstheme="majorHAnsi"/>
                <w:sz w:val="20"/>
                <w:szCs w:val="20"/>
                <w:lang w:val="en-NZ"/>
              </w:rPr>
            </w:pPr>
            <w:r w:rsidRPr="005938CF">
              <w:rPr>
                <w:rFonts w:asciiTheme="majorHAnsi" w:hAnsiTheme="majorHAnsi" w:cstheme="majorHAnsi"/>
                <w:spacing w:val="-4"/>
                <w:sz w:val="20"/>
                <w:szCs w:val="20"/>
                <w:lang w:val="en-NZ"/>
              </w:rPr>
              <w:t>2023</w:t>
            </w:r>
          </w:p>
        </w:tc>
        <w:tc>
          <w:tcPr>
            <w:tcW w:w="621" w:type="pct"/>
            <w:vAlign w:val="center"/>
          </w:tcPr>
          <w:p w:rsidRPr="005938CF" w:rsidR="001860C4" w:rsidP="00A17BC0" w:rsidRDefault="001860C4" w14:paraId="48882FC7" w14:textId="77777777">
            <w:pPr>
              <w:pStyle w:val="TableParagraph"/>
              <w:keepNext/>
              <w:keepLines/>
              <w:contextualSpacing/>
              <w:jc w:val="center"/>
              <w:rPr>
                <w:rFonts w:asciiTheme="majorHAnsi" w:hAnsiTheme="majorHAnsi" w:cstheme="majorHAnsi"/>
                <w:spacing w:val="-4"/>
                <w:sz w:val="20"/>
                <w:szCs w:val="20"/>
                <w:lang w:val="en-NZ"/>
              </w:rPr>
            </w:pPr>
          </w:p>
        </w:tc>
        <w:tc>
          <w:tcPr>
            <w:tcW w:w="594" w:type="pct"/>
            <w:vAlign w:val="center"/>
          </w:tcPr>
          <w:p w:rsidRPr="005938CF" w:rsidR="001860C4" w:rsidP="003169CF" w:rsidRDefault="001860C4" w14:paraId="2B9DC68D" w14:textId="77777777">
            <w:pPr>
              <w:pStyle w:val="TableParagraph"/>
              <w:keepNext/>
              <w:keepLines/>
              <w:ind w:left="99"/>
              <w:contextualSpacing/>
              <w:rPr>
                <w:rFonts w:asciiTheme="majorHAnsi" w:hAnsiTheme="majorHAnsi" w:cstheme="majorHAnsi"/>
                <w:sz w:val="20"/>
                <w:szCs w:val="20"/>
                <w:lang w:val="en-NZ"/>
              </w:rPr>
            </w:pPr>
            <w:r w:rsidRPr="005938CF">
              <w:rPr>
                <w:rFonts w:asciiTheme="majorHAnsi" w:hAnsiTheme="majorHAnsi" w:cstheme="majorHAnsi"/>
                <w:w w:val="95"/>
                <w:sz w:val="20"/>
                <w:szCs w:val="20"/>
                <w:lang w:val="en-NZ"/>
              </w:rPr>
              <w:t>In-kind</w:t>
            </w:r>
          </w:p>
        </w:tc>
      </w:tr>
      <w:tr w:rsidRPr="005938CF" w:rsidR="005938CF" w:rsidTr="5EC7B1ED" w14:paraId="293888C9" w14:textId="77777777">
        <w:trPr>
          <w:trHeight w:val="791"/>
        </w:trPr>
        <w:tc>
          <w:tcPr>
            <w:tcW w:w="811" w:type="pct"/>
            <w:vMerge/>
            <w:vAlign w:val="center"/>
          </w:tcPr>
          <w:p w:rsidRPr="005938CF" w:rsidR="001860C4" w:rsidP="003169CF" w:rsidRDefault="001860C4" w14:paraId="7464ABBE" w14:textId="77777777">
            <w:pPr>
              <w:keepNext/>
              <w:keepLines/>
              <w:spacing w:after="0" w:line="240" w:lineRule="auto"/>
              <w:ind w:left="30"/>
              <w:contextualSpacing/>
              <w:rPr>
                <w:rFonts w:asciiTheme="majorHAnsi" w:hAnsiTheme="majorHAnsi" w:cstheme="majorHAnsi"/>
                <w:sz w:val="20"/>
                <w:szCs w:val="20"/>
              </w:rPr>
            </w:pPr>
          </w:p>
        </w:tc>
        <w:tc>
          <w:tcPr>
            <w:tcW w:w="2458" w:type="pct"/>
            <w:vAlign w:val="center"/>
          </w:tcPr>
          <w:p w:rsidRPr="005938CF" w:rsidR="001860C4" w:rsidP="003169CF" w:rsidRDefault="001860C4" w14:paraId="551D8B56" w14:textId="77777777">
            <w:pPr>
              <w:pStyle w:val="TableParagraph"/>
              <w:keepNext/>
              <w:keepLines/>
              <w:ind w:left="71"/>
              <w:contextualSpacing/>
              <w:rPr>
                <w:rFonts w:asciiTheme="majorHAnsi" w:hAnsiTheme="majorHAnsi" w:cstheme="majorHAnsi"/>
                <w:sz w:val="20"/>
                <w:szCs w:val="20"/>
                <w:lang w:val="en-NZ"/>
              </w:rPr>
            </w:pPr>
            <w:r w:rsidRPr="005938CF">
              <w:rPr>
                <w:rFonts w:asciiTheme="majorHAnsi" w:hAnsiTheme="majorHAnsi" w:cstheme="majorHAnsi"/>
                <w:sz w:val="20"/>
                <w:szCs w:val="20"/>
                <w:lang w:val="en-NZ"/>
              </w:rPr>
              <w:t>Develop a task group to coordinate data and templates needed for assessment models with a goal that the will account for phenotypic spatial patterns</w:t>
            </w:r>
          </w:p>
        </w:tc>
        <w:tc>
          <w:tcPr>
            <w:tcW w:w="516" w:type="pct"/>
            <w:vAlign w:val="center"/>
          </w:tcPr>
          <w:p w:rsidRPr="005938CF" w:rsidR="001860C4" w:rsidP="00A17BC0" w:rsidRDefault="001860C4" w14:paraId="6977510F" w14:textId="77777777">
            <w:pPr>
              <w:pStyle w:val="TableParagraph"/>
              <w:keepNext/>
              <w:keepLines/>
              <w:ind w:left="96" w:right="139"/>
              <w:contextualSpacing/>
              <w:jc w:val="center"/>
              <w:rPr>
                <w:rFonts w:asciiTheme="majorHAnsi" w:hAnsiTheme="majorHAnsi" w:cstheme="majorHAnsi"/>
                <w:sz w:val="20"/>
                <w:szCs w:val="20"/>
                <w:lang w:val="en-NZ"/>
              </w:rPr>
            </w:pPr>
            <w:r w:rsidRPr="005938CF">
              <w:rPr>
                <w:rFonts w:asciiTheme="majorHAnsi" w:hAnsiTheme="majorHAnsi" w:cstheme="majorHAnsi"/>
                <w:sz w:val="20"/>
                <w:szCs w:val="20"/>
                <w:lang w:val="en-NZ"/>
              </w:rPr>
              <w:t>2023-24</w:t>
            </w:r>
          </w:p>
        </w:tc>
        <w:tc>
          <w:tcPr>
            <w:tcW w:w="621" w:type="pct"/>
            <w:vAlign w:val="center"/>
          </w:tcPr>
          <w:p w:rsidRPr="005938CF" w:rsidR="001860C4" w:rsidP="00A17BC0" w:rsidRDefault="001860C4" w14:paraId="216D9F17" w14:textId="77777777">
            <w:pPr>
              <w:pStyle w:val="TableParagraph"/>
              <w:keepNext/>
              <w:keepLines/>
              <w:contextualSpacing/>
              <w:jc w:val="center"/>
              <w:rPr>
                <w:rFonts w:asciiTheme="majorHAnsi" w:hAnsiTheme="majorHAnsi" w:cstheme="majorHAnsi"/>
                <w:spacing w:val="-4"/>
                <w:sz w:val="20"/>
                <w:szCs w:val="20"/>
                <w:lang w:val="en-NZ"/>
              </w:rPr>
            </w:pPr>
            <w:r w:rsidRPr="005938CF">
              <w:rPr>
                <w:rFonts w:asciiTheme="majorHAnsi" w:hAnsiTheme="majorHAnsi" w:cstheme="majorHAnsi"/>
                <w:spacing w:val="-4"/>
                <w:sz w:val="20"/>
                <w:szCs w:val="20"/>
                <w:lang w:val="en-NZ"/>
              </w:rPr>
              <w:t>SQ WG</w:t>
            </w:r>
          </w:p>
        </w:tc>
        <w:tc>
          <w:tcPr>
            <w:tcW w:w="594" w:type="pct"/>
            <w:vAlign w:val="center"/>
          </w:tcPr>
          <w:p w:rsidRPr="005938CF" w:rsidR="001860C4" w:rsidP="003169CF" w:rsidRDefault="001860C4" w14:paraId="057D0BC0" w14:textId="77777777">
            <w:pPr>
              <w:pStyle w:val="TableParagraph"/>
              <w:keepNext/>
              <w:keepLines/>
              <w:ind w:left="99"/>
              <w:contextualSpacing/>
              <w:rPr>
                <w:rFonts w:asciiTheme="majorHAnsi" w:hAnsiTheme="majorHAnsi" w:cstheme="majorHAnsi"/>
                <w:sz w:val="20"/>
                <w:szCs w:val="20"/>
                <w:lang w:val="en-NZ"/>
              </w:rPr>
            </w:pPr>
            <w:r w:rsidRPr="005938CF">
              <w:rPr>
                <w:rFonts w:asciiTheme="majorHAnsi" w:hAnsiTheme="majorHAnsi" w:cstheme="majorHAnsi"/>
                <w:w w:val="95"/>
                <w:sz w:val="20"/>
                <w:szCs w:val="20"/>
                <w:lang w:val="en-NZ"/>
              </w:rPr>
              <w:t>In-kind</w:t>
            </w:r>
          </w:p>
        </w:tc>
      </w:tr>
      <w:tr w:rsidRPr="005938CF" w:rsidR="005938CF" w:rsidTr="5EC7B1ED" w14:paraId="75155FAD" w14:textId="77777777">
        <w:trPr>
          <w:trHeight w:val="525"/>
        </w:trPr>
        <w:tc>
          <w:tcPr>
            <w:tcW w:w="811" w:type="pct"/>
            <w:vMerge w:val="restart"/>
            <w:tcBorders>
              <w:bottom w:val="single" w:color="000000" w:themeColor="text1" w:sz="4" w:space="0"/>
            </w:tcBorders>
            <w:vAlign w:val="center"/>
          </w:tcPr>
          <w:p w:rsidRPr="005938CF" w:rsidR="001860C4" w:rsidP="003169CF" w:rsidRDefault="001860C4" w14:paraId="78E45E28" w14:textId="02686A9D">
            <w:pPr>
              <w:pStyle w:val="TableParagraph"/>
              <w:keepNext/>
              <w:keepLines/>
              <w:ind w:left="30"/>
              <w:contextualSpacing/>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 xml:space="preserve">Squid </w:t>
            </w:r>
            <w:r w:rsidRPr="005938CF" w:rsidR="003169CF">
              <w:rPr>
                <w:rFonts w:asciiTheme="majorHAnsi" w:hAnsiTheme="majorHAnsi" w:cstheme="majorHAnsi"/>
                <w:spacing w:val="-2"/>
                <w:sz w:val="20"/>
                <w:szCs w:val="20"/>
                <w:lang w:val="en-NZ"/>
              </w:rPr>
              <w:br/>
            </w:r>
            <w:r w:rsidRPr="005938CF">
              <w:rPr>
                <w:rFonts w:asciiTheme="majorHAnsi" w:hAnsiTheme="majorHAnsi" w:cstheme="majorHAnsi"/>
                <w:spacing w:val="-2"/>
                <w:sz w:val="20"/>
                <w:szCs w:val="20"/>
                <w:lang w:val="en-NZ"/>
              </w:rPr>
              <w:t>connectivity</w:t>
            </w:r>
          </w:p>
        </w:tc>
        <w:tc>
          <w:tcPr>
            <w:tcW w:w="2458" w:type="pct"/>
            <w:vAlign w:val="center"/>
          </w:tcPr>
          <w:p w:rsidRPr="005938CF" w:rsidR="001860C4" w:rsidP="003169CF" w:rsidRDefault="001860C4" w14:paraId="6BFD2E3F" w14:textId="77777777">
            <w:pPr>
              <w:pStyle w:val="TableParagraph"/>
              <w:keepNext/>
              <w:keepLines/>
              <w:ind w:left="71"/>
              <w:contextualSpacing/>
              <w:rPr>
                <w:rFonts w:asciiTheme="majorHAnsi" w:hAnsiTheme="majorHAnsi" w:cstheme="majorHAnsi"/>
                <w:spacing w:val="19"/>
                <w:sz w:val="20"/>
                <w:szCs w:val="20"/>
                <w:lang w:val="en-NZ"/>
              </w:rPr>
            </w:pPr>
            <w:bookmarkStart w:name="_Hlk116382933" w:id="33"/>
            <w:r w:rsidRPr="005938CF">
              <w:rPr>
                <w:rFonts w:asciiTheme="majorHAnsi" w:hAnsiTheme="majorHAnsi" w:cstheme="majorHAnsi"/>
                <w:sz w:val="20"/>
                <w:szCs w:val="20"/>
                <w:lang w:val="en-NZ"/>
              </w:rPr>
              <w:t>Collect</w:t>
            </w:r>
            <w:r w:rsidRPr="005938CF">
              <w:rPr>
                <w:rFonts w:asciiTheme="majorHAnsi" w:hAnsiTheme="majorHAnsi" w:cstheme="majorHAnsi"/>
                <w:spacing w:val="18"/>
                <w:sz w:val="20"/>
                <w:szCs w:val="20"/>
                <w:lang w:val="en-NZ"/>
              </w:rPr>
              <w:t xml:space="preserve"> </w:t>
            </w:r>
            <w:r w:rsidRPr="005938CF">
              <w:rPr>
                <w:rFonts w:asciiTheme="majorHAnsi" w:hAnsiTheme="majorHAnsi" w:cstheme="majorHAnsi"/>
                <w:sz w:val="20"/>
                <w:szCs w:val="20"/>
                <w:lang w:val="en-NZ"/>
              </w:rPr>
              <w:t>and</w:t>
            </w:r>
            <w:r w:rsidRPr="005938CF">
              <w:rPr>
                <w:rFonts w:asciiTheme="majorHAnsi" w:hAnsiTheme="majorHAnsi" w:cstheme="majorHAnsi"/>
                <w:spacing w:val="19"/>
                <w:sz w:val="20"/>
                <w:szCs w:val="20"/>
                <w:lang w:val="en-NZ"/>
              </w:rPr>
              <w:t xml:space="preserve"> </w:t>
            </w:r>
            <w:r w:rsidRPr="005938CF">
              <w:rPr>
                <w:rFonts w:asciiTheme="majorHAnsi" w:hAnsiTheme="majorHAnsi" w:cstheme="majorHAnsi"/>
                <w:sz w:val="20"/>
                <w:szCs w:val="20"/>
                <w:lang w:val="en-NZ"/>
              </w:rPr>
              <w:t>analyse</w:t>
            </w:r>
            <w:r w:rsidRPr="005938CF">
              <w:rPr>
                <w:rFonts w:asciiTheme="majorHAnsi" w:hAnsiTheme="majorHAnsi" w:cstheme="majorHAnsi"/>
                <w:spacing w:val="20"/>
                <w:sz w:val="20"/>
                <w:szCs w:val="20"/>
                <w:lang w:val="en-NZ"/>
              </w:rPr>
              <w:t xml:space="preserve"> </w:t>
            </w:r>
            <w:r w:rsidRPr="005938CF">
              <w:rPr>
                <w:rFonts w:asciiTheme="majorHAnsi" w:hAnsiTheme="majorHAnsi" w:cstheme="majorHAnsi"/>
                <w:sz w:val="20"/>
                <w:szCs w:val="20"/>
                <w:lang w:val="en-NZ"/>
              </w:rPr>
              <w:t>genetic</w:t>
            </w:r>
            <w:r w:rsidRPr="005938CF">
              <w:rPr>
                <w:rFonts w:asciiTheme="majorHAnsi" w:hAnsiTheme="majorHAnsi" w:cstheme="majorHAnsi"/>
                <w:spacing w:val="18"/>
                <w:sz w:val="20"/>
                <w:szCs w:val="20"/>
                <w:lang w:val="en-NZ"/>
              </w:rPr>
              <w:t xml:space="preserve"> </w:t>
            </w:r>
            <w:r w:rsidRPr="005938CF">
              <w:rPr>
                <w:rFonts w:asciiTheme="majorHAnsi" w:hAnsiTheme="majorHAnsi" w:cstheme="majorHAnsi"/>
                <w:sz w:val="20"/>
                <w:szCs w:val="20"/>
                <w:lang w:val="en-NZ"/>
              </w:rPr>
              <w:t>samplings</w:t>
            </w:r>
            <w:r w:rsidRPr="005938CF">
              <w:rPr>
                <w:rFonts w:asciiTheme="majorHAnsi" w:hAnsiTheme="majorHAnsi" w:cstheme="majorHAnsi"/>
                <w:spacing w:val="19"/>
                <w:sz w:val="20"/>
                <w:szCs w:val="20"/>
                <w:lang w:val="en-NZ"/>
              </w:rPr>
              <w:t xml:space="preserve"> </w:t>
            </w:r>
          </w:p>
          <w:p w:rsidRPr="005938CF" w:rsidR="001860C4" w:rsidP="003169CF" w:rsidRDefault="001860C4" w14:paraId="6AE421B1" w14:textId="77777777">
            <w:pPr>
              <w:pStyle w:val="TableParagraph"/>
              <w:keepNext/>
              <w:keepLines/>
              <w:ind w:left="71"/>
              <w:contextualSpacing/>
              <w:rPr>
                <w:rFonts w:asciiTheme="majorHAnsi" w:hAnsiTheme="majorHAnsi" w:cstheme="majorHAnsi"/>
                <w:sz w:val="20"/>
                <w:szCs w:val="20"/>
                <w:lang w:val="en-NZ"/>
              </w:rPr>
            </w:pPr>
            <w:r w:rsidRPr="005938CF">
              <w:rPr>
                <w:rFonts w:asciiTheme="majorHAnsi" w:hAnsiTheme="majorHAnsi" w:cstheme="majorHAnsi"/>
                <w:sz w:val="20"/>
                <w:szCs w:val="20"/>
                <w:lang w:val="en-NZ"/>
              </w:rPr>
              <w:t>(Convention</w:t>
            </w:r>
            <w:r w:rsidRPr="005938CF">
              <w:rPr>
                <w:rFonts w:asciiTheme="majorHAnsi" w:hAnsiTheme="majorHAnsi" w:cstheme="majorHAnsi"/>
                <w:spacing w:val="19"/>
                <w:sz w:val="20"/>
                <w:szCs w:val="20"/>
                <w:lang w:val="en-NZ"/>
              </w:rPr>
              <w:t xml:space="preserve"> </w:t>
            </w:r>
            <w:r w:rsidRPr="005938CF">
              <w:rPr>
                <w:rFonts w:asciiTheme="majorHAnsi" w:hAnsiTheme="majorHAnsi" w:cstheme="majorHAnsi"/>
                <w:spacing w:val="-4"/>
                <w:sz w:val="20"/>
                <w:szCs w:val="20"/>
                <w:lang w:val="en-NZ"/>
              </w:rPr>
              <w:t xml:space="preserve">area </w:t>
            </w:r>
            <w:r w:rsidRPr="005938CF">
              <w:rPr>
                <w:rFonts w:asciiTheme="majorHAnsi" w:hAnsiTheme="majorHAnsi" w:cstheme="majorHAnsi"/>
                <w:sz w:val="20"/>
                <w:szCs w:val="20"/>
                <w:lang w:val="en-NZ"/>
              </w:rPr>
              <w:t>and</w:t>
            </w:r>
            <w:r w:rsidRPr="005938CF">
              <w:rPr>
                <w:rFonts w:asciiTheme="majorHAnsi" w:hAnsiTheme="majorHAnsi" w:cstheme="majorHAnsi"/>
                <w:spacing w:val="-8"/>
                <w:sz w:val="20"/>
                <w:szCs w:val="20"/>
                <w:lang w:val="en-NZ"/>
              </w:rPr>
              <w:t xml:space="preserve"> </w:t>
            </w:r>
            <w:r w:rsidRPr="005938CF">
              <w:rPr>
                <w:rFonts w:asciiTheme="majorHAnsi" w:hAnsiTheme="majorHAnsi" w:cstheme="majorHAnsi"/>
                <w:sz w:val="20"/>
                <w:szCs w:val="20"/>
                <w:lang w:val="en-NZ"/>
              </w:rPr>
              <w:t>adjacent</w:t>
            </w:r>
            <w:r w:rsidRPr="005938CF">
              <w:rPr>
                <w:rFonts w:asciiTheme="majorHAnsi" w:hAnsiTheme="majorHAnsi" w:cstheme="majorHAnsi"/>
                <w:spacing w:val="-8"/>
                <w:sz w:val="20"/>
                <w:szCs w:val="20"/>
                <w:lang w:val="en-NZ"/>
              </w:rPr>
              <w:t xml:space="preserve"> </w:t>
            </w:r>
            <w:r w:rsidRPr="005938CF">
              <w:rPr>
                <w:rFonts w:asciiTheme="majorHAnsi" w:hAnsiTheme="majorHAnsi" w:cstheme="majorHAnsi"/>
                <w:sz w:val="20"/>
                <w:szCs w:val="20"/>
                <w:lang w:val="en-NZ"/>
              </w:rPr>
              <w:t>National</w:t>
            </w:r>
            <w:r w:rsidRPr="005938CF">
              <w:rPr>
                <w:rFonts w:asciiTheme="majorHAnsi" w:hAnsiTheme="majorHAnsi" w:cstheme="majorHAnsi"/>
                <w:spacing w:val="-8"/>
                <w:sz w:val="20"/>
                <w:szCs w:val="20"/>
                <w:lang w:val="en-NZ"/>
              </w:rPr>
              <w:t xml:space="preserve"> </w:t>
            </w:r>
            <w:r w:rsidRPr="005938CF">
              <w:rPr>
                <w:rFonts w:asciiTheme="majorHAnsi" w:hAnsiTheme="majorHAnsi" w:cstheme="majorHAnsi"/>
                <w:sz w:val="20"/>
                <w:szCs w:val="20"/>
                <w:lang w:val="en-NZ"/>
              </w:rPr>
              <w:t>Jurisdiction</w:t>
            </w:r>
            <w:r w:rsidRPr="005938CF">
              <w:rPr>
                <w:rFonts w:asciiTheme="majorHAnsi" w:hAnsiTheme="majorHAnsi" w:cstheme="majorHAnsi"/>
                <w:spacing w:val="-7"/>
                <w:sz w:val="20"/>
                <w:szCs w:val="20"/>
                <w:lang w:val="en-NZ"/>
              </w:rPr>
              <w:t xml:space="preserve"> </w:t>
            </w:r>
            <w:r w:rsidRPr="005938CF">
              <w:rPr>
                <w:rFonts w:asciiTheme="majorHAnsi" w:hAnsiTheme="majorHAnsi" w:cstheme="majorHAnsi"/>
                <w:spacing w:val="-2"/>
                <w:sz w:val="20"/>
                <w:szCs w:val="20"/>
                <w:lang w:val="en-NZ"/>
              </w:rPr>
              <w:t>Areas)</w:t>
            </w:r>
            <w:bookmarkEnd w:id="33"/>
          </w:p>
        </w:tc>
        <w:tc>
          <w:tcPr>
            <w:tcW w:w="516" w:type="pct"/>
            <w:vAlign w:val="center"/>
          </w:tcPr>
          <w:p w:rsidRPr="005938CF" w:rsidR="001860C4" w:rsidP="00A17BC0" w:rsidRDefault="001860C4" w14:paraId="4CED786A" w14:textId="77777777">
            <w:pPr>
              <w:pStyle w:val="TableParagraph"/>
              <w:keepNext/>
              <w:keepLines/>
              <w:ind w:left="96" w:right="139"/>
              <w:contextualSpacing/>
              <w:jc w:val="center"/>
              <w:rPr>
                <w:rFonts w:asciiTheme="majorHAnsi" w:hAnsiTheme="majorHAnsi" w:cstheme="majorHAnsi"/>
                <w:sz w:val="20"/>
                <w:szCs w:val="20"/>
                <w:lang w:val="en-NZ"/>
              </w:rPr>
            </w:pPr>
            <w:r w:rsidRPr="005938CF">
              <w:rPr>
                <w:rFonts w:asciiTheme="majorHAnsi" w:hAnsiTheme="majorHAnsi" w:cstheme="majorHAnsi"/>
                <w:spacing w:val="-4"/>
                <w:sz w:val="20"/>
                <w:szCs w:val="20"/>
                <w:lang w:val="en-NZ"/>
              </w:rPr>
              <w:t>202</w:t>
            </w:r>
            <w:r w:rsidRPr="005938CF">
              <w:rPr>
                <w:rFonts w:asciiTheme="majorHAnsi" w:hAnsiTheme="majorHAnsi" w:cstheme="majorHAnsi"/>
                <w:sz w:val="20"/>
                <w:szCs w:val="20"/>
                <w:lang w:val="en-NZ"/>
              </w:rPr>
              <w:t>3</w:t>
            </w:r>
          </w:p>
        </w:tc>
        <w:tc>
          <w:tcPr>
            <w:tcW w:w="621" w:type="pct"/>
            <w:vAlign w:val="center"/>
          </w:tcPr>
          <w:p w:rsidRPr="005938CF" w:rsidR="001860C4" w:rsidP="00A17BC0" w:rsidRDefault="001860C4" w14:paraId="4D3150C0" w14:textId="77777777">
            <w:pPr>
              <w:pStyle w:val="TableParagraph"/>
              <w:keepNext/>
              <w:keepLines/>
              <w:contextualSpacing/>
              <w:jc w:val="center"/>
              <w:rPr>
                <w:rFonts w:asciiTheme="majorHAnsi" w:hAnsiTheme="majorHAnsi" w:cstheme="majorHAnsi"/>
                <w:sz w:val="20"/>
                <w:szCs w:val="20"/>
                <w:lang w:val="en-NZ"/>
              </w:rPr>
            </w:pPr>
          </w:p>
        </w:tc>
        <w:tc>
          <w:tcPr>
            <w:tcW w:w="594" w:type="pct"/>
            <w:vAlign w:val="center"/>
          </w:tcPr>
          <w:p w:rsidRPr="005938CF" w:rsidR="001860C4" w:rsidP="003169CF" w:rsidRDefault="001860C4" w14:paraId="77F3B235" w14:textId="77777777">
            <w:pPr>
              <w:pStyle w:val="TableParagraph"/>
              <w:keepNext/>
              <w:keepLines/>
              <w:ind w:left="99"/>
              <w:contextualSpacing/>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NZ$47K</w:t>
            </w:r>
          </w:p>
          <w:p w:rsidRPr="005938CF" w:rsidR="001860C4" w:rsidP="003169CF" w:rsidRDefault="001860C4" w14:paraId="5B08A100" w14:textId="77777777">
            <w:pPr>
              <w:pStyle w:val="TableParagraph"/>
              <w:keepNext/>
              <w:keepLines/>
              <w:ind w:left="99"/>
              <w:contextualSpacing/>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(China)</w:t>
            </w:r>
          </w:p>
        </w:tc>
      </w:tr>
      <w:tr w:rsidRPr="005938CF" w:rsidR="005938CF" w:rsidTr="5EC7B1ED" w14:paraId="1EBDA557" w14:textId="77777777">
        <w:trPr>
          <w:trHeight w:val="263"/>
        </w:trPr>
        <w:tc>
          <w:tcPr>
            <w:tcW w:w="811" w:type="pct"/>
            <w:vMerge/>
            <w:vAlign w:val="center"/>
          </w:tcPr>
          <w:p w:rsidRPr="005938CF" w:rsidR="001860C4" w:rsidP="003169CF" w:rsidRDefault="001860C4" w14:paraId="50047884" w14:textId="77777777">
            <w:pPr>
              <w:keepNext/>
              <w:keepLines/>
              <w:spacing w:after="0" w:line="240" w:lineRule="auto"/>
              <w:ind w:left="30"/>
              <w:contextualSpacing/>
              <w:rPr>
                <w:rFonts w:asciiTheme="majorHAnsi" w:hAnsiTheme="majorHAnsi" w:cstheme="majorHAnsi"/>
                <w:sz w:val="20"/>
                <w:szCs w:val="20"/>
              </w:rPr>
            </w:pPr>
          </w:p>
        </w:tc>
        <w:tc>
          <w:tcPr>
            <w:tcW w:w="2458" w:type="pct"/>
            <w:vAlign w:val="center"/>
          </w:tcPr>
          <w:p w:rsidRPr="005938CF" w:rsidR="001860C4" w:rsidP="003169CF" w:rsidRDefault="001860C4" w14:paraId="569045C8" w14:textId="6633DF18">
            <w:pPr>
              <w:pStyle w:val="TableParagraph"/>
              <w:keepNext/>
              <w:keepLines/>
              <w:ind w:left="71"/>
              <w:contextualSpacing/>
              <w:rPr>
                <w:rFonts w:asciiTheme="majorHAnsi" w:hAnsiTheme="majorHAnsi" w:cstheme="majorHAnsi"/>
                <w:sz w:val="20"/>
                <w:szCs w:val="20"/>
                <w:lang w:val="en-NZ"/>
              </w:rPr>
            </w:pPr>
            <w:r w:rsidRPr="005938CF">
              <w:rPr>
                <w:rFonts w:asciiTheme="majorHAnsi" w:hAnsiTheme="majorHAnsi" w:cstheme="majorHAnsi"/>
                <w:sz w:val="20"/>
                <w:szCs w:val="20"/>
                <w:lang w:val="en-NZ"/>
              </w:rPr>
              <w:t>Sample</w:t>
            </w:r>
            <w:r w:rsidRPr="005938CF">
              <w:rPr>
                <w:rFonts w:asciiTheme="majorHAnsi" w:hAnsiTheme="majorHAnsi" w:cstheme="majorHAnsi"/>
                <w:spacing w:val="-8"/>
                <w:sz w:val="20"/>
                <w:szCs w:val="20"/>
                <w:lang w:val="en-NZ"/>
              </w:rPr>
              <w:t xml:space="preserve"> </w:t>
            </w:r>
            <w:r w:rsidRPr="005938CF">
              <w:rPr>
                <w:rFonts w:asciiTheme="majorHAnsi" w:hAnsiTheme="majorHAnsi" w:cstheme="majorHAnsi"/>
                <w:sz w:val="20"/>
                <w:szCs w:val="20"/>
                <w:lang w:val="en-NZ"/>
              </w:rPr>
              <w:t>exchange</w:t>
            </w:r>
            <w:r w:rsidRPr="005938CF">
              <w:rPr>
                <w:rFonts w:asciiTheme="majorHAnsi" w:hAnsiTheme="majorHAnsi" w:cstheme="majorHAnsi"/>
                <w:spacing w:val="-7"/>
                <w:sz w:val="20"/>
                <w:szCs w:val="20"/>
                <w:lang w:val="en-NZ"/>
              </w:rPr>
              <w:t xml:space="preserve"> </w:t>
            </w:r>
            <w:r w:rsidRPr="005938CF">
              <w:rPr>
                <w:rFonts w:asciiTheme="majorHAnsi" w:hAnsiTheme="majorHAnsi" w:cstheme="majorHAnsi"/>
                <w:sz w:val="20"/>
                <w:szCs w:val="20"/>
                <w:lang w:val="en-NZ"/>
              </w:rPr>
              <w:t>where</w:t>
            </w:r>
            <w:r w:rsidRPr="005938CF">
              <w:rPr>
                <w:rFonts w:asciiTheme="majorHAnsi" w:hAnsiTheme="majorHAnsi" w:cstheme="majorHAnsi"/>
                <w:spacing w:val="-7"/>
                <w:sz w:val="20"/>
                <w:szCs w:val="20"/>
                <w:lang w:val="en-NZ"/>
              </w:rPr>
              <w:t xml:space="preserve"> </w:t>
            </w:r>
            <w:r w:rsidRPr="005938CF">
              <w:rPr>
                <w:rFonts w:asciiTheme="majorHAnsi" w:hAnsiTheme="majorHAnsi" w:cstheme="majorHAnsi"/>
                <w:sz w:val="20"/>
                <w:szCs w:val="20"/>
                <w:lang w:val="en-NZ"/>
              </w:rPr>
              <w:t>Members</w:t>
            </w:r>
            <w:r w:rsidRPr="005938CF">
              <w:rPr>
                <w:rFonts w:asciiTheme="majorHAnsi" w:hAnsiTheme="majorHAnsi" w:cstheme="majorHAnsi"/>
                <w:spacing w:val="-7"/>
                <w:sz w:val="20"/>
                <w:szCs w:val="20"/>
                <w:lang w:val="en-NZ"/>
              </w:rPr>
              <w:t xml:space="preserve"> </w:t>
            </w:r>
            <w:r w:rsidRPr="005938CF">
              <w:rPr>
                <w:rFonts w:asciiTheme="majorHAnsi" w:hAnsiTheme="majorHAnsi" w:cstheme="majorHAnsi"/>
                <w:sz w:val="20"/>
                <w:szCs w:val="20"/>
                <w:lang w:val="en-NZ"/>
              </w:rPr>
              <w:t>choose</w:t>
            </w:r>
            <w:r w:rsidRPr="005938CF">
              <w:rPr>
                <w:rFonts w:asciiTheme="majorHAnsi" w:hAnsiTheme="majorHAnsi" w:cstheme="majorHAnsi"/>
                <w:spacing w:val="-5"/>
                <w:sz w:val="20"/>
                <w:szCs w:val="20"/>
                <w:lang w:val="en-NZ"/>
              </w:rPr>
              <w:t xml:space="preserve"> </w:t>
            </w:r>
            <w:r w:rsidRPr="005938CF">
              <w:rPr>
                <w:rFonts w:asciiTheme="majorHAnsi" w:hAnsiTheme="majorHAnsi" w:cstheme="majorHAnsi"/>
                <w:sz w:val="20"/>
                <w:szCs w:val="20"/>
                <w:lang w:val="en-NZ"/>
              </w:rPr>
              <w:t>to</w:t>
            </w:r>
            <w:r w:rsidRPr="005938CF">
              <w:rPr>
                <w:rFonts w:asciiTheme="majorHAnsi" w:hAnsiTheme="majorHAnsi" w:cstheme="majorHAnsi"/>
                <w:spacing w:val="-8"/>
                <w:sz w:val="20"/>
                <w:szCs w:val="20"/>
                <w:lang w:val="en-NZ"/>
              </w:rPr>
              <w:t xml:space="preserve"> </w:t>
            </w:r>
            <w:r w:rsidRPr="005938CF">
              <w:rPr>
                <w:rFonts w:asciiTheme="majorHAnsi" w:hAnsiTheme="majorHAnsi" w:cstheme="majorHAnsi"/>
                <w:spacing w:val="-5"/>
                <w:sz w:val="20"/>
                <w:szCs w:val="20"/>
                <w:lang w:val="en-NZ"/>
              </w:rPr>
              <w:t>do</w:t>
            </w:r>
            <w:r w:rsidRPr="005938CF" w:rsidR="00C94415">
              <w:rPr>
                <w:rFonts w:asciiTheme="majorHAnsi" w:hAnsiTheme="majorHAnsi" w:cstheme="majorHAnsi"/>
                <w:spacing w:val="-5"/>
                <w:sz w:val="20"/>
                <w:szCs w:val="20"/>
                <w:lang w:val="en-NZ"/>
              </w:rPr>
              <w:t xml:space="preserve"> so</w:t>
            </w:r>
          </w:p>
        </w:tc>
        <w:tc>
          <w:tcPr>
            <w:tcW w:w="516" w:type="pct"/>
            <w:vAlign w:val="center"/>
          </w:tcPr>
          <w:p w:rsidRPr="005938CF" w:rsidR="001860C4" w:rsidP="00A17BC0" w:rsidRDefault="001860C4" w14:paraId="77D1DDB9" w14:textId="77777777">
            <w:pPr>
              <w:pStyle w:val="TableParagraph"/>
              <w:keepNext/>
              <w:keepLines/>
              <w:ind w:left="94" w:right="139"/>
              <w:contextualSpacing/>
              <w:jc w:val="center"/>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2023+</w:t>
            </w:r>
          </w:p>
        </w:tc>
        <w:tc>
          <w:tcPr>
            <w:tcW w:w="621" w:type="pct"/>
            <w:vAlign w:val="center"/>
          </w:tcPr>
          <w:p w:rsidRPr="005938CF" w:rsidR="001860C4" w:rsidP="00A17BC0" w:rsidRDefault="001860C4" w14:paraId="4933FAC4" w14:textId="77777777">
            <w:pPr>
              <w:pStyle w:val="TableParagraph"/>
              <w:keepNext/>
              <w:keepLines/>
              <w:contextualSpacing/>
              <w:jc w:val="center"/>
              <w:rPr>
                <w:rFonts w:asciiTheme="majorHAnsi" w:hAnsiTheme="majorHAnsi" w:cstheme="majorHAnsi"/>
                <w:sz w:val="20"/>
                <w:szCs w:val="20"/>
                <w:lang w:val="en-NZ"/>
              </w:rPr>
            </w:pPr>
          </w:p>
        </w:tc>
        <w:tc>
          <w:tcPr>
            <w:tcW w:w="594" w:type="pct"/>
            <w:vAlign w:val="center"/>
          </w:tcPr>
          <w:p w:rsidRPr="005938CF" w:rsidR="001860C4" w:rsidP="003169CF" w:rsidRDefault="001860C4" w14:paraId="6A281515" w14:textId="77777777">
            <w:pPr>
              <w:pStyle w:val="TableParagraph"/>
              <w:keepNext/>
              <w:keepLines/>
              <w:ind w:left="99"/>
              <w:contextualSpacing/>
              <w:rPr>
                <w:rFonts w:asciiTheme="majorHAnsi" w:hAnsiTheme="majorHAnsi" w:cstheme="majorHAnsi"/>
                <w:sz w:val="20"/>
                <w:szCs w:val="20"/>
                <w:lang w:val="en-NZ"/>
              </w:rPr>
            </w:pPr>
            <w:r w:rsidRPr="005938CF">
              <w:rPr>
                <w:rFonts w:asciiTheme="majorHAnsi" w:hAnsiTheme="majorHAnsi" w:cstheme="majorHAnsi"/>
                <w:w w:val="95"/>
                <w:sz w:val="20"/>
                <w:szCs w:val="20"/>
                <w:lang w:val="en-NZ"/>
              </w:rPr>
              <w:t>In-</w:t>
            </w:r>
            <w:r w:rsidRPr="005938CF">
              <w:rPr>
                <w:rFonts w:asciiTheme="majorHAnsi" w:hAnsiTheme="majorHAnsi" w:cstheme="majorHAnsi"/>
                <w:spacing w:val="-4"/>
                <w:sz w:val="20"/>
                <w:szCs w:val="20"/>
                <w:lang w:val="en-NZ"/>
              </w:rPr>
              <w:t>kind</w:t>
            </w:r>
          </w:p>
        </w:tc>
      </w:tr>
      <w:tr w:rsidRPr="005938CF" w:rsidR="005938CF" w:rsidTr="5EC7B1ED" w14:paraId="03EE9E6A" w14:textId="77777777">
        <w:trPr>
          <w:trHeight w:val="791"/>
        </w:trPr>
        <w:tc>
          <w:tcPr>
            <w:tcW w:w="811" w:type="pct"/>
            <w:vMerge/>
            <w:vAlign w:val="center"/>
          </w:tcPr>
          <w:p w:rsidRPr="005938CF" w:rsidR="001860C4" w:rsidP="003169CF" w:rsidRDefault="001860C4" w14:paraId="6C7CC4DB" w14:textId="77777777">
            <w:pPr>
              <w:keepNext/>
              <w:keepLines/>
              <w:spacing w:after="0" w:line="240" w:lineRule="auto"/>
              <w:ind w:left="30"/>
              <w:contextualSpacing/>
              <w:rPr>
                <w:rFonts w:asciiTheme="majorHAnsi" w:hAnsiTheme="majorHAnsi" w:cstheme="majorHAnsi"/>
                <w:sz w:val="20"/>
                <w:szCs w:val="20"/>
              </w:rPr>
            </w:pPr>
          </w:p>
        </w:tc>
        <w:tc>
          <w:tcPr>
            <w:tcW w:w="2458" w:type="pct"/>
            <w:vAlign w:val="center"/>
          </w:tcPr>
          <w:p w:rsidRPr="005938CF" w:rsidR="001860C4" w:rsidP="003169CF" w:rsidRDefault="001860C4" w14:paraId="099905FD" w14:textId="77777777">
            <w:pPr>
              <w:pStyle w:val="TableParagraph"/>
              <w:keepNext/>
              <w:keepLines/>
              <w:ind w:left="71"/>
              <w:contextualSpacing/>
              <w:rPr>
                <w:rFonts w:asciiTheme="majorHAnsi" w:hAnsiTheme="majorHAnsi" w:cstheme="majorHAnsi"/>
                <w:sz w:val="20"/>
                <w:szCs w:val="20"/>
                <w:lang w:val="en-NZ"/>
              </w:rPr>
            </w:pPr>
            <w:r w:rsidRPr="005938CF">
              <w:rPr>
                <w:rFonts w:asciiTheme="majorHAnsi" w:hAnsiTheme="majorHAnsi" w:cstheme="majorHAnsi"/>
                <w:sz w:val="20"/>
                <w:szCs w:val="20"/>
                <w:lang w:val="en-NZ"/>
              </w:rPr>
              <w:t>Register</w:t>
            </w:r>
            <w:r w:rsidRPr="005938CF">
              <w:rPr>
                <w:rFonts w:asciiTheme="majorHAnsi" w:hAnsiTheme="majorHAnsi" w:cstheme="majorHAnsi"/>
                <w:spacing w:val="-7"/>
                <w:sz w:val="20"/>
                <w:szCs w:val="20"/>
                <w:lang w:val="en-NZ"/>
              </w:rPr>
              <w:t xml:space="preserve"> </w:t>
            </w:r>
            <w:r w:rsidRPr="005938CF">
              <w:rPr>
                <w:rFonts w:asciiTheme="majorHAnsi" w:hAnsiTheme="majorHAnsi" w:cstheme="majorHAnsi"/>
                <w:sz w:val="20"/>
                <w:szCs w:val="20"/>
                <w:lang w:val="en-NZ"/>
              </w:rPr>
              <w:t>DNA</w:t>
            </w:r>
            <w:r w:rsidRPr="005938CF">
              <w:rPr>
                <w:rFonts w:asciiTheme="majorHAnsi" w:hAnsiTheme="majorHAnsi" w:cstheme="majorHAnsi"/>
                <w:spacing w:val="-7"/>
                <w:sz w:val="20"/>
                <w:szCs w:val="20"/>
                <w:lang w:val="en-NZ"/>
              </w:rPr>
              <w:t xml:space="preserve"> </w:t>
            </w:r>
            <w:r w:rsidRPr="005938CF">
              <w:rPr>
                <w:rFonts w:asciiTheme="majorHAnsi" w:hAnsiTheme="majorHAnsi" w:cstheme="majorHAnsi"/>
                <w:sz w:val="20"/>
                <w:szCs w:val="20"/>
                <w:lang w:val="en-NZ"/>
              </w:rPr>
              <w:t>sequences</w:t>
            </w:r>
            <w:r w:rsidRPr="005938CF">
              <w:rPr>
                <w:rFonts w:asciiTheme="majorHAnsi" w:hAnsiTheme="majorHAnsi" w:cstheme="majorHAnsi"/>
                <w:spacing w:val="-5"/>
                <w:sz w:val="20"/>
                <w:szCs w:val="20"/>
                <w:lang w:val="en-NZ"/>
              </w:rPr>
              <w:t xml:space="preserve"> </w:t>
            </w:r>
            <w:r w:rsidRPr="005938CF">
              <w:rPr>
                <w:rFonts w:asciiTheme="majorHAnsi" w:hAnsiTheme="majorHAnsi" w:cstheme="majorHAnsi"/>
                <w:sz w:val="20"/>
                <w:szCs w:val="20"/>
                <w:lang w:val="en-NZ"/>
              </w:rPr>
              <w:t>in</w:t>
            </w:r>
            <w:r w:rsidRPr="005938CF">
              <w:rPr>
                <w:rFonts w:asciiTheme="majorHAnsi" w:hAnsiTheme="majorHAnsi" w:cstheme="majorHAnsi"/>
                <w:spacing w:val="-8"/>
                <w:sz w:val="20"/>
                <w:szCs w:val="20"/>
                <w:lang w:val="en-NZ"/>
              </w:rPr>
              <w:t xml:space="preserve"> </w:t>
            </w:r>
            <w:r w:rsidRPr="005938CF">
              <w:rPr>
                <w:rFonts w:asciiTheme="majorHAnsi" w:hAnsiTheme="majorHAnsi" w:cstheme="majorHAnsi"/>
                <w:sz w:val="20"/>
                <w:szCs w:val="20"/>
                <w:lang w:val="en-NZ"/>
              </w:rPr>
              <w:t>public</w:t>
            </w:r>
            <w:r w:rsidRPr="005938CF">
              <w:rPr>
                <w:rFonts w:asciiTheme="majorHAnsi" w:hAnsiTheme="majorHAnsi" w:cstheme="majorHAnsi"/>
                <w:spacing w:val="-8"/>
                <w:sz w:val="20"/>
                <w:szCs w:val="20"/>
                <w:lang w:val="en-NZ"/>
              </w:rPr>
              <w:t xml:space="preserve"> </w:t>
            </w:r>
            <w:r w:rsidRPr="005938CF">
              <w:rPr>
                <w:rFonts w:asciiTheme="majorHAnsi" w:hAnsiTheme="majorHAnsi" w:cstheme="majorHAnsi"/>
                <w:sz w:val="20"/>
                <w:szCs w:val="20"/>
                <w:lang w:val="en-NZ"/>
              </w:rPr>
              <w:t>DNA</w:t>
            </w:r>
            <w:r w:rsidRPr="005938CF">
              <w:rPr>
                <w:rFonts w:asciiTheme="majorHAnsi" w:hAnsiTheme="majorHAnsi" w:cstheme="majorHAnsi"/>
                <w:spacing w:val="-7"/>
                <w:sz w:val="20"/>
                <w:szCs w:val="20"/>
                <w:lang w:val="en-NZ"/>
              </w:rPr>
              <w:t xml:space="preserve"> </w:t>
            </w:r>
            <w:r w:rsidRPr="005938CF">
              <w:rPr>
                <w:rFonts w:asciiTheme="majorHAnsi" w:hAnsiTheme="majorHAnsi" w:cstheme="majorHAnsi"/>
                <w:sz w:val="20"/>
                <w:szCs w:val="20"/>
                <w:lang w:val="en-NZ"/>
              </w:rPr>
              <w:t>databases</w:t>
            </w:r>
            <w:r w:rsidRPr="005938CF">
              <w:rPr>
                <w:rFonts w:asciiTheme="majorHAnsi" w:hAnsiTheme="majorHAnsi" w:cstheme="majorHAnsi"/>
                <w:spacing w:val="-8"/>
                <w:sz w:val="20"/>
                <w:szCs w:val="20"/>
                <w:lang w:val="en-NZ"/>
              </w:rPr>
              <w:t xml:space="preserve"> </w:t>
            </w:r>
            <w:r w:rsidRPr="005938CF">
              <w:rPr>
                <w:rFonts w:asciiTheme="majorHAnsi" w:hAnsiTheme="majorHAnsi" w:cstheme="majorHAnsi"/>
                <w:sz w:val="20"/>
                <w:szCs w:val="20"/>
                <w:lang w:val="en-NZ"/>
              </w:rPr>
              <w:t>(such</w:t>
            </w:r>
            <w:r w:rsidRPr="005938CF">
              <w:rPr>
                <w:rFonts w:asciiTheme="majorHAnsi" w:hAnsiTheme="majorHAnsi" w:cstheme="majorHAnsi"/>
                <w:spacing w:val="-8"/>
                <w:sz w:val="20"/>
                <w:szCs w:val="20"/>
                <w:lang w:val="en-NZ"/>
              </w:rPr>
              <w:t xml:space="preserve"> </w:t>
            </w:r>
            <w:r w:rsidRPr="005938CF">
              <w:rPr>
                <w:rFonts w:asciiTheme="majorHAnsi" w:hAnsiTheme="majorHAnsi" w:cstheme="majorHAnsi"/>
                <w:sz w:val="20"/>
                <w:szCs w:val="20"/>
                <w:lang w:val="en-NZ"/>
              </w:rPr>
              <w:t>as GenBank),</w:t>
            </w:r>
            <w:r w:rsidRPr="005938CF">
              <w:rPr>
                <w:rFonts w:asciiTheme="majorHAnsi" w:hAnsiTheme="majorHAnsi" w:cstheme="majorHAnsi"/>
                <w:spacing w:val="67"/>
                <w:sz w:val="20"/>
                <w:szCs w:val="20"/>
                <w:lang w:val="en-NZ"/>
              </w:rPr>
              <w:t xml:space="preserve"> </w:t>
            </w:r>
            <w:r w:rsidRPr="005938CF">
              <w:rPr>
                <w:rFonts w:asciiTheme="majorHAnsi" w:hAnsiTheme="majorHAnsi" w:cstheme="majorHAnsi"/>
                <w:sz w:val="20"/>
                <w:szCs w:val="20"/>
                <w:lang w:val="en-NZ"/>
              </w:rPr>
              <w:t>considering</w:t>
            </w:r>
            <w:r w:rsidRPr="005938CF">
              <w:rPr>
                <w:rFonts w:asciiTheme="majorHAnsi" w:hAnsiTheme="majorHAnsi" w:cstheme="majorHAnsi"/>
                <w:spacing w:val="68"/>
                <w:sz w:val="20"/>
                <w:szCs w:val="20"/>
                <w:lang w:val="en-NZ"/>
              </w:rPr>
              <w:t xml:space="preserve"> </w:t>
            </w:r>
            <w:r w:rsidRPr="005938CF">
              <w:rPr>
                <w:rFonts w:asciiTheme="majorHAnsi" w:hAnsiTheme="majorHAnsi" w:cstheme="majorHAnsi"/>
                <w:sz w:val="20"/>
                <w:szCs w:val="20"/>
                <w:lang w:val="en-NZ"/>
              </w:rPr>
              <w:t>a</w:t>
            </w:r>
            <w:r w:rsidRPr="005938CF">
              <w:rPr>
                <w:rFonts w:asciiTheme="majorHAnsi" w:hAnsiTheme="majorHAnsi" w:cstheme="majorHAnsi"/>
                <w:spacing w:val="68"/>
                <w:sz w:val="20"/>
                <w:szCs w:val="20"/>
                <w:lang w:val="en-NZ"/>
              </w:rPr>
              <w:t xml:space="preserve"> </w:t>
            </w:r>
            <w:r w:rsidRPr="005938CF">
              <w:rPr>
                <w:rFonts w:asciiTheme="majorHAnsi" w:hAnsiTheme="majorHAnsi" w:cstheme="majorHAnsi"/>
                <w:sz w:val="20"/>
                <w:szCs w:val="20"/>
                <w:lang w:val="en-NZ"/>
              </w:rPr>
              <w:t>list</w:t>
            </w:r>
            <w:r w:rsidRPr="005938CF">
              <w:rPr>
                <w:rFonts w:asciiTheme="majorHAnsi" w:hAnsiTheme="majorHAnsi" w:cstheme="majorHAnsi"/>
                <w:spacing w:val="71"/>
                <w:sz w:val="20"/>
                <w:szCs w:val="20"/>
                <w:lang w:val="en-NZ"/>
              </w:rPr>
              <w:t xml:space="preserve"> </w:t>
            </w:r>
            <w:r w:rsidRPr="005938CF">
              <w:rPr>
                <w:rFonts w:asciiTheme="majorHAnsi" w:hAnsiTheme="majorHAnsi" w:cstheme="majorHAnsi"/>
                <w:sz w:val="20"/>
                <w:szCs w:val="20"/>
                <w:lang w:val="en-NZ"/>
              </w:rPr>
              <w:t>of</w:t>
            </w:r>
            <w:r w:rsidRPr="005938CF">
              <w:rPr>
                <w:rFonts w:asciiTheme="majorHAnsi" w:hAnsiTheme="majorHAnsi" w:cstheme="majorHAnsi"/>
                <w:spacing w:val="69"/>
                <w:sz w:val="20"/>
                <w:szCs w:val="20"/>
                <w:lang w:val="en-NZ"/>
              </w:rPr>
              <w:t xml:space="preserve"> </w:t>
            </w:r>
            <w:r w:rsidRPr="005938CF">
              <w:rPr>
                <w:rFonts w:asciiTheme="majorHAnsi" w:hAnsiTheme="majorHAnsi" w:cstheme="majorHAnsi"/>
                <w:sz w:val="20"/>
                <w:szCs w:val="20"/>
                <w:lang w:val="en-NZ"/>
              </w:rPr>
              <w:t>metadata</w:t>
            </w:r>
            <w:r w:rsidRPr="005938CF">
              <w:rPr>
                <w:rFonts w:asciiTheme="majorHAnsi" w:hAnsiTheme="majorHAnsi" w:cstheme="majorHAnsi"/>
                <w:spacing w:val="68"/>
                <w:sz w:val="20"/>
                <w:szCs w:val="20"/>
                <w:lang w:val="en-NZ"/>
              </w:rPr>
              <w:t xml:space="preserve"> </w:t>
            </w:r>
            <w:r w:rsidRPr="005938CF">
              <w:rPr>
                <w:rFonts w:asciiTheme="majorHAnsi" w:hAnsiTheme="majorHAnsi" w:cstheme="majorHAnsi"/>
                <w:sz w:val="20"/>
                <w:szCs w:val="20"/>
                <w:lang w:val="en-NZ"/>
              </w:rPr>
              <w:t>related</w:t>
            </w:r>
            <w:r w:rsidRPr="005938CF">
              <w:rPr>
                <w:rFonts w:asciiTheme="majorHAnsi" w:hAnsiTheme="majorHAnsi" w:cstheme="majorHAnsi"/>
                <w:spacing w:val="69"/>
                <w:sz w:val="20"/>
                <w:szCs w:val="20"/>
                <w:lang w:val="en-NZ"/>
              </w:rPr>
              <w:t xml:space="preserve"> </w:t>
            </w:r>
            <w:r w:rsidRPr="005938CF">
              <w:rPr>
                <w:rFonts w:asciiTheme="majorHAnsi" w:hAnsiTheme="majorHAnsi" w:cstheme="majorHAnsi"/>
                <w:spacing w:val="-5"/>
                <w:sz w:val="20"/>
                <w:szCs w:val="20"/>
                <w:lang w:val="en-NZ"/>
              </w:rPr>
              <w:t xml:space="preserve">to </w:t>
            </w:r>
            <w:r w:rsidRPr="005938CF">
              <w:rPr>
                <w:rFonts w:asciiTheme="majorHAnsi" w:hAnsiTheme="majorHAnsi" w:cstheme="majorHAnsi"/>
                <w:sz w:val="20"/>
                <w:szCs w:val="20"/>
                <w:lang w:val="en-NZ"/>
              </w:rPr>
              <w:t>samples</w:t>
            </w:r>
            <w:r w:rsidRPr="005938CF">
              <w:rPr>
                <w:rFonts w:asciiTheme="majorHAnsi" w:hAnsiTheme="majorHAnsi" w:cstheme="majorHAnsi"/>
                <w:spacing w:val="-5"/>
                <w:sz w:val="20"/>
                <w:szCs w:val="20"/>
                <w:lang w:val="en-NZ"/>
              </w:rPr>
              <w:t xml:space="preserve"> </w:t>
            </w:r>
            <w:r w:rsidRPr="005938CF">
              <w:rPr>
                <w:rFonts w:asciiTheme="majorHAnsi" w:hAnsiTheme="majorHAnsi" w:cstheme="majorHAnsi"/>
                <w:sz w:val="20"/>
                <w:szCs w:val="20"/>
                <w:lang w:val="en-NZ"/>
              </w:rPr>
              <w:t>analysed</w:t>
            </w:r>
            <w:r w:rsidRPr="005938CF">
              <w:rPr>
                <w:rFonts w:asciiTheme="majorHAnsi" w:hAnsiTheme="majorHAnsi" w:cstheme="majorHAnsi"/>
                <w:spacing w:val="-7"/>
                <w:sz w:val="20"/>
                <w:szCs w:val="20"/>
                <w:lang w:val="en-NZ"/>
              </w:rPr>
              <w:t xml:space="preserve"> </w:t>
            </w:r>
            <w:r w:rsidRPr="005938CF">
              <w:rPr>
                <w:rFonts w:asciiTheme="majorHAnsi" w:hAnsiTheme="majorHAnsi" w:cstheme="majorHAnsi"/>
                <w:sz w:val="20"/>
                <w:szCs w:val="20"/>
                <w:lang w:val="en-NZ"/>
              </w:rPr>
              <w:t>(using</w:t>
            </w:r>
            <w:r w:rsidRPr="005938CF">
              <w:rPr>
                <w:rFonts w:asciiTheme="majorHAnsi" w:hAnsiTheme="majorHAnsi" w:cstheme="majorHAnsi"/>
                <w:spacing w:val="-7"/>
                <w:sz w:val="20"/>
                <w:szCs w:val="20"/>
                <w:lang w:val="en-NZ"/>
              </w:rPr>
              <w:t xml:space="preserve"> </w:t>
            </w:r>
            <w:r w:rsidRPr="005938CF">
              <w:rPr>
                <w:rFonts w:asciiTheme="majorHAnsi" w:hAnsiTheme="majorHAnsi" w:cstheme="majorHAnsi"/>
                <w:sz w:val="20"/>
                <w:szCs w:val="20"/>
                <w:lang w:val="en-NZ"/>
              </w:rPr>
              <w:t>the</w:t>
            </w:r>
            <w:r w:rsidRPr="005938CF">
              <w:rPr>
                <w:rFonts w:asciiTheme="majorHAnsi" w:hAnsiTheme="majorHAnsi" w:cstheme="majorHAnsi"/>
                <w:spacing w:val="-6"/>
                <w:sz w:val="20"/>
                <w:szCs w:val="20"/>
                <w:lang w:val="en-NZ"/>
              </w:rPr>
              <w:t xml:space="preserve"> </w:t>
            </w:r>
            <w:r w:rsidRPr="005938CF">
              <w:rPr>
                <w:rFonts w:asciiTheme="majorHAnsi" w:hAnsiTheme="majorHAnsi" w:cstheme="majorHAnsi"/>
                <w:sz w:val="20"/>
                <w:szCs w:val="20"/>
                <w:lang w:val="en-NZ"/>
              </w:rPr>
              <w:t>template</w:t>
            </w:r>
            <w:r w:rsidRPr="005938CF">
              <w:rPr>
                <w:rFonts w:asciiTheme="majorHAnsi" w:hAnsiTheme="majorHAnsi" w:cstheme="majorHAnsi"/>
                <w:spacing w:val="-5"/>
                <w:sz w:val="20"/>
                <w:szCs w:val="20"/>
                <w:lang w:val="en-NZ"/>
              </w:rPr>
              <w:t xml:space="preserve"> </w:t>
            </w:r>
            <w:r w:rsidRPr="005938CF">
              <w:rPr>
                <w:rFonts w:asciiTheme="majorHAnsi" w:hAnsiTheme="majorHAnsi" w:cstheme="majorHAnsi"/>
                <w:sz w:val="20"/>
                <w:szCs w:val="20"/>
                <w:lang w:val="en-NZ"/>
              </w:rPr>
              <w:t>in</w:t>
            </w:r>
            <w:r w:rsidRPr="005938CF">
              <w:rPr>
                <w:rFonts w:asciiTheme="majorHAnsi" w:hAnsiTheme="majorHAnsi" w:cstheme="majorHAnsi"/>
                <w:spacing w:val="-7"/>
                <w:sz w:val="20"/>
                <w:szCs w:val="20"/>
                <w:lang w:val="en-NZ"/>
              </w:rPr>
              <w:t xml:space="preserve"> </w:t>
            </w:r>
            <w:r w:rsidRPr="005938CF">
              <w:rPr>
                <w:rFonts w:asciiTheme="majorHAnsi" w:hAnsiTheme="majorHAnsi" w:cstheme="majorHAnsi"/>
                <w:sz w:val="20"/>
                <w:szCs w:val="20"/>
                <w:lang w:val="en-NZ"/>
              </w:rPr>
              <w:t>the</w:t>
            </w:r>
            <w:r w:rsidRPr="005938CF">
              <w:rPr>
                <w:rFonts w:asciiTheme="majorHAnsi" w:hAnsiTheme="majorHAnsi" w:cstheme="majorHAnsi"/>
                <w:spacing w:val="-7"/>
                <w:sz w:val="20"/>
                <w:szCs w:val="20"/>
                <w:lang w:val="en-NZ"/>
              </w:rPr>
              <w:t xml:space="preserve"> </w:t>
            </w:r>
            <w:r w:rsidRPr="005938CF">
              <w:rPr>
                <w:rFonts w:asciiTheme="majorHAnsi" w:hAnsiTheme="majorHAnsi" w:cstheme="majorHAnsi"/>
                <w:sz w:val="20"/>
                <w:szCs w:val="20"/>
                <w:lang w:val="en-NZ"/>
              </w:rPr>
              <w:t>SC9-</w:t>
            </w:r>
            <w:r w:rsidRPr="005938CF">
              <w:rPr>
                <w:rFonts w:asciiTheme="majorHAnsi" w:hAnsiTheme="majorHAnsi" w:cstheme="majorHAnsi"/>
                <w:spacing w:val="-2"/>
                <w:sz w:val="20"/>
                <w:szCs w:val="20"/>
                <w:lang w:val="en-NZ"/>
              </w:rPr>
              <w:t>Report).</w:t>
            </w:r>
          </w:p>
        </w:tc>
        <w:tc>
          <w:tcPr>
            <w:tcW w:w="516" w:type="pct"/>
            <w:vAlign w:val="center"/>
          </w:tcPr>
          <w:p w:rsidRPr="005938CF" w:rsidR="001860C4" w:rsidP="00A17BC0" w:rsidRDefault="001860C4" w14:paraId="4E877B46" w14:textId="77777777">
            <w:pPr>
              <w:pStyle w:val="TableParagraph"/>
              <w:keepNext/>
              <w:keepLines/>
              <w:ind w:left="96" w:right="139"/>
              <w:contextualSpacing/>
              <w:jc w:val="center"/>
              <w:rPr>
                <w:rFonts w:asciiTheme="majorHAnsi" w:hAnsiTheme="majorHAnsi" w:cstheme="majorHAnsi"/>
                <w:sz w:val="20"/>
                <w:szCs w:val="20"/>
                <w:lang w:val="en-NZ"/>
              </w:rPr>
            </w:pPr>
            <w:r w:rsidRPr="005938CF">
              <w:rPr>
                <w:rFonts w:asciiTheme="majorHAnsi" w:hAnsiTheme="majorHAnsi" w:cstheme="majorHAnsi"/>
                <w:spacing w:val="-4"/>
                <w:sz w:val="20"/>
                <w:szCs w:val="20"/>
                <w:lang w:val="en-NZ"/>
              </w:rPr>
              <w:t>2023</w:t>
            </w:r>
          </w:p>
        </w:tc>
        <w:tc>
          <w:tcPr>
            <w:tcW w:w="621" w:type="pct"/>
            <w:vAlign w:val="center"/>
          </w:tcPr>
          <w:p w:rsidRPr="005938CF" w:rsidR="001860C4" w:rsidP="00A17BC0" w:rsidRDefault="001860C4" w14:paraId="3E910765" w14:textId="77777777">
            <w:pPr>
              <w:pStyle w:val="TableParagraph"/>
              <w:keepNext/>
              <w:keepLines/>
              <w:contextualSpacing/>
              <w:jc w:val="center"/>
              <w:rPr>
                <w:rFonts w:asciiTheme="majorHAnsi" w:hAnsiTheme="majorHAnsi" w:cstheme="majorHAnsi"/>
                <w:sz w:val="20"/>
                <w:szCs w:val="20"/>
                <w:lang w:val="en-NZ"/>
              </w:rPr>
            </w:pPr>
          </w:p>
        </w:tc>
        <w:tc>
          <w:tcPr>
            <w:tcW w:w="594" w:type="pct"/>
            <w:vAlign w:val="center"/>
          </w:tcPr>
          <w:p w:rsidRPr="005938CF" w:rsidR="001860C4" w:rsidP="003169CF" w:rsidRDefault="001860C4" w14:paraId="5CD574CC" w14:textId="77777777">
            <w:pPr>
              <w:pStyle w:val="TableParagraph"/>
              <w:keepNext/>
              <w:keepLines/>
              <w:ind w:left="99"/>
              <w:contextualSpacing/>
              <w:rPr>
                <w:rFonts w:asciiTheme="majorHAnsi" w:hAnsiTheme="majorHAnsi" w:cstheme="majorHAnsi"/>
                <w:sz w:val="20"/>
                <w:szCs w:val="20"/>
                <w:lang w:val="en-NZ"/>
              </w:rPr>
            </w:pPr>
            <w:r w:rsidRPr="005938CF">
              <w:rPr>
                <w:rFonts w:asciiTheme="majorHAnsi" w:hAnsiTheme="majorHAnsi" w:cstheme="majorHAnsi"/>
                <w:w w:val="95"/>
                <w:sz w:val="20"/>
                <w:szCs w:val="20"/>
                <w:lang w:val="en-NZ"/>
              </w:rPr>
              <w:t>In-</w:t>
            </w:r>
            <w:r w:rsidRPr="005938CF">
              <w:rPr>
                <w:rFonts w:asciiTheme="majorHAnsi" w:hAnsiTheme="majorHAnsi" w:cstheme="majorHAnsi"/>
                <w:spacing w:val="-4"/>
                <w:sz w:val="20"/>
                <w:szCs w:val="20"/>
                <w:lang w:val="en-NZ"/>
              </w:rPr>
              <w:t>kind</w:t>
            </w:r>
          </w:p>
        </w:tc>
      </w:tr>
      <w:tr w:rsidRPr="005938CF" w:rsidR="005938CF" w:rsidTr="5EC7B1ED" w14:paraId="21910532" w14:textId="77777777">
        <w:trPr>
          <w:trHeight w:val="527"/>
        </w:trPr>
        <w:tc>
          <w:tcPr>
            <w:tcW w:w="811" w:type="pct"/>
            <w:vMerge/>
            <w:vAlign w:val="center"/>
          </w:tcPr>
          <w:p w:rsidRPr="005938CF" w:rsidR="001860C4" w:rsidP="003169CF" w:rsidRDefault="001860C4" w14:paraId="743FF5FD" w14:textId="77777777">
            <w:pPr>
              <w:keepNext/>
              <w:keepLines/>
              <w:spacing w:after="0" w:line="240" w:lineRule="auto"/>
              <w:ind w:left="30"/>
              <w:contextualSpacing/>
              <w:rPr>
                <w:rFonts w:asciiTheme="majorHAnsi" w:hAnsiTheme="majorHAnsi" w:cstheme="majorHAnsi"/>
                <w:sz w:val="20"/>
                <w:szCs w:val="20"/>
              </w:rPr>
            </w:pPr>
          </w:p>
        </w:tc>
        <w:tc>
          <w:tcPr>
            <w:tcW w:w="2458" w:type="pct"/>
            <w:vAlign w:val="center"/>
          </w:tcPr>
          <w:p w:rsidRPr="005938CF" w:rsidR="001860C4" w:rsidP="003169CF" w:rsidRDefault="001860C4" w14:paraId="54CCCE90" w14:textId="77777777">
            <w:pPr>
              <w:pStyle w:val="TableParagraph"/>
              <w:keepNext/>
              <w:keepLines/>
              <w:ind w:left="71"/>
              <w:contextualSpacing/>
              <w:rPr>
                <w:rFonts w:asciiTheme="majorHAnsi" w:hAnsiTheme="majorHAnsi" w:cstheme="majorHAnsi"/>
                <w:sz w:val="20"/>
                <w:szCs w:val="20"/>
                <w:lang w:val="en-NZ"/>
              </w:rPr>
            </w:pPr>
            <w:r w:rsidRPr="005938CF">
              <w:rPr>
                <w:rFonts w:asciiTheme="majorHAnsi" w:hAnsiTheme="majorHAnsi" w:cstheme="majorHAnsi"/>
                <w:sz w:val="20"/>
                <w:szCs w:val="20"/>
                <w:lang w:val="en-NZ"/>
              </w:rPr>
              <w:t>Description</w:t>
            </w:r>
            <w:r w:rsidRPr="005938CF">
              <w:rPr>
                <w:rFonts w:asciiTheme="majorHAnsi" w:hAnsiTheme="majorHAnsi" w:cstheme="majorHAnsi"/>
                <w:spacing w:val="-11"/>
                <w:sz w:val="20"/>
                <w:szCs w:val="20"/>
                <w:lang w:val="en-NZ"/>
              </w:rPr>
              <w:t xml:space="preserve"> </w:t>
            </w:r>
            <w:r w:rsidRPr="005938CF">
              <w:rPr>
                <w:rFonts w:asciiTheme="majorHAnsi" w:hAnsiTheme="majorHAnsi" w:cstheme="majorHAnsi"/>
                <w:sz w:val="20"/>
                <w:szCs w:val="20"/>
                <w:lang w:val="en-NZ"/>
              </w:rPr>
              <w:t>of</w:t>
            </w:r>
            <w:r w:rsidRPr="005938CF">
              <w:rPr>
                <w:rFonts w:asciiTheme="majorHAnsi" w:hAnsiTheme="majorHAnsi" w:cstheme="majorHAnsi"/>
                <w:spacing w:val="-11"/>
                <w:sz w:val="20"/>
                <w:szCs w:val="20"/>
                <w:lang w:val="en-NZ"/>
              </w:rPr>
              <w:t xml:space="preserve"> </w:t>
            </w:r>
            <w:r w:rsidRPr="005938CF">
              <w:rPr>
                <w:rFonts w:asciiTheme="majorHAnsi" w:hAnsiTheme="majorHAnsi" w:cstheme="majorHAnsi"/>
                <w:sz w:val="20"/>
                <w:szCs w:val="20"/>
                <w:lang w:val="en-NZ"/>
              </w:rPr>
              <w:t>genetic</w:t>
            </w:r>
            <w:r w:rsidRPr="005938CF">
              <w:rPr>
                <w:rFonts w:asciiTheme="majorHAnsi" w:hAnsiTheme="majorHAnsi" w:cstheme="majorHAnsi"/>
                <w:spacing w:val="-11"/>
                <w:sz w:val="20"/>
                <w:szCs w:val="20"/>
                <w:lang w:val="en-NZ"/>
              </w:rPr>
              <w:t xml:space="preserve"> </w:t>
            </w:r>
            <w:r w:rsidRPr="005938CF">
              <w:rPr>
                <w:rFonts w:asciiTheme="majorHAnsi" w:hAnsiTheme="majorHAnsi" w:cstheme="majorHAnsi"/>
                <w:sz w:val="20"/>
                <w:szCs w:val="20"/>
                <w:lang w:val="en-NZ"/>
              </w:rPr>
              <w:t>diversity</w:t>
            </w:r>
            <w:r w:rsidRPr="005938CF">
              <w:rPr>
                <w:rFonts w:asciiTheme="majorHAnsi" w:hAnsiTheme="majorHAnsi" w:cstheme="majorHAnsi"/>
                <w:spacing w:val="-10"/>
                <w:sz w:val="20"/>
                <w:szCs w:val="20"/>
                <w:lang w:val="en-NZ"/>
              </w:rPr>
              <w:t xml:space="preserve"> </w:t>
            </w:r>
            <w:r w:rsidRPr="005938CF">
              <w:rPr>
                <w:rFonts w:asciiTheme="majorHAnsi" w:hAnsiTheme="majorHAnsi" w:cstheme="majorHAnsi"/>
                <w:sz w:val="20"/>
                <w:szCs w:val="20"/>
                <w:lang w:val="en-NZ"/>
              </w:rPr>
              <w:t>based</w:t>
            </w:r>
            <w:r w:rsidRPr="005938CF">
              <w:rPr>
                <w:rFonts w:asciiTheme="majorHAnsi" w:hAnsiTheme="majorHAnsi" w:cstheme="majorHAnsi"/>
                <w:spacing w:val="-10"/>
                <w:sz w:val="20"/>
                <w:szCs w:val="20"/>
                <w:lang w:val="en-NZ"/>
              </w:rPr>
              <w:t xml:space="preserve"> </w:t>
            </w:r>
            <w:r w:rsidRPr="005938CF">
              <w:rPr>
                <w:rFonts w:asciiTheme="majorHAnsi" w:hAnsiTheme="majorHAnsi" w:cstheme="majorHAnsi"/>
                <w:sz w:val="20"/>
                <w:szCs w:val="20"/>
                <w:lang w:val="en-NZ"/>
              </w:rPr>
              <w:t>on</w:t>
            </w:r>
            <w:r w:rsidRPr="005938CF">
              <w:rPr>
                <w:rFonts w:asciiTheme="majorHAnsi" w:hAnsiTheme="majorHAnsi" w:cstheme="majorHAnsi"/>
                <w:spacing w:val="-11"/>
                <w:sz w:val="20"/>
                <w:szCs w:val="20"/>
                <w:lang w:val="en-NZ"/>
              </w:rPr>
              <w:t xml:space="preserve"> </w:t>
            </w:r>
            <w:r w:rsidRPr="005938CF">
              <w:rPr>
                <w:rFonts w:asciiTheme="majorHAnsi" w:hAnsiTheme="majorHAnsi" w:cstheme="majorHAnsi"/>
                <w:sz w:val="20"/>
                <w:szCs w:val="20"/>
                <w:lang w:val="en-NZ"/>
              </w:rPr>
              <w:t>mtDNA</w:t>
            </w:r>
            <w:r w:rsidRPr="005938CF">
              <w:rPr>
                <w:rFonts w:asciiTheme="majorHAnsi" w:hAnsiTheme="majorHAnsi" w:cstheme="majorHAnsi"/>
                <w:spacing w:val="-11"/>
                <w:sz w:val="20"/>
                <w:szCs w:val="20"/>
                <w:lang w:val="en-NZ"/>
              </w:rPr>
              <w:t xml:space="preserve"> </w:t>
            </w:r>
            <w:r w:rsidRPr="005938CF">
              <w:rPr>
                <w:rFonts w:asciiTheme="majorHAnsi" w:hAnsiTheme="majorHAnsi" w:cstheme="majorHAnsi"/>
                <w:spacing w:val="-2"/>
                <w:sz w:val="20"/>
                <w:szCs w:val="20"/>
                <w:lang w:val="en-NZ"/>
              </w:rPr>
              <w:t xml:space="preserve">markers, </w:t>
            </w:r>
            <w:r w:rsidRPr="005938CF">
              <w:rPr>
                <w:rFonts w:asciiTheme="majorHAnsi" w:hAnsiTheme="majorHAnsi" w:cstheme="majorHAnsi"/>
                <w:sz w:val="20"/>
                <w:szCs w:val="20"/>
                <w:lang w:val="en-NZ"/>
              </w:rPr>
              <w:t>integrating</w:t>
            </w:r>
            <w:r w:rsidRPr="005938CF">
              <w:rPr>
                <w:rFonts w:asciiTheme="majorHAnsi" w:hAnsiTheme="majorHAnsi" w:cstheme="majorHAnsi"/>
                <w:spacing w:val="-4"/>
                <w:sz w:val="20"/>
                <w:szCs w:val="20"/>
                <w:lang w:val="en-NZ"/>
              </w:rPr>
              <w:t xml:space="preserve"> </w:t>
            </w:r>
            <w:r w:rsidRPr="005938CF">
              <w:rPr>
                <w:rFonts w:asciiTheme="majorHAnsi" w:hAnsiTheme="majorHAnsi" w:cstheme="majorHAnsi"/>
                <w:sz w:val="20"/>
                <w:szCs w:val="20"/>
                <w:lang w:val="en-NZ"/>
              </w:rPr>
              <w:t>data</w:t>
            </w:r>
            <w:r w:rsidRPr="005938CF">
              <w:rPr>
                <w:rFonts w:asciiTheme="majorHAnsi" w:hAnsiTheme="majorHAnsi" w:cstheme="majorHAnsi"/>
                <w:spacing w:val="-7"/>
                <w:sz w:val="20"/>
                <w:szCs w:val="20"/>
                <w:lang w:val="en-NZ"/>
              </w:rPr>
              <w:t xml:space="preserve"> </w:t>
            </w:r>
            <w:r w:rsidRPr="005938CF">
              <w:rPr>
                <w:rFonts w:asciiTheme="majorHAnsi" w:hAnsiTheme="majorHAnsi" w:cstheme="majorHAnsi"/>
                <w:sz w:val="20"/>
                <w:szCs w:val="20"/>
                <w:lang w:val="en-NZ"/>
              </w:rPr>
              <w:t>from</w:t>
            </w:r>
            <w:r w:rsidRPr="005938CF">
              <w:rPr>
                <w:rFonts w:asciiTheme="majorHAnsi" w:hAnsiTheme="majorHAnsi" w:cstheme="majorHAnsi"/>
                <w:spacing w:val="-5"/>
                <w:sz w:val="20"/>
                <w:szCs w:val="20"/>
                <w:lang w:val="en-NZ"/>
              </w:rPr>
              <w:t xml:space="preserve"> </w:t>
            </w:r>
            <w:r w:rsidRPr="005938CF">
              <w:rPr>
                <w:rFonts w:asciiTheme="majorHAnsi" w:hAnsiTheme="majorHAnsi" w:cstheme="majorHAnsi"/>
                <w:sz w:val="20"/>
                <w:szCs w:val="20"/>
                <w:lang w:val="en-NZ"/>
              </w:rPr>
              <w:t>all</w:t>
            </w:r>
            <w:r w:rsidRPr="005938CF">
              <w:rPr>
                <w:rFonts w:asciiTheme="majorHAnsi" w:hAnsiTheme="majorHAnsi" w:cstheme="majorHAnsi"/>
                <w:spacing w:val="-8"/>
                <w:sz w:val="20"/>
                <w:szCs w:val="20"/>
                <w:lang w:val="en-NZ"/>
              </w:rPr>
              <w:t xml:space="preserve"> </w:t>
            </w:r>
            <w:r w:rsidRPr="005938CF">
              <w:rPr>
                <w:rFonts w:asciiTheme="majorHAnsi" w:hAnsiTheme="majorHAnsi" w:cstheme="majorHAnsi"/>
                <w:spacing w:val="-2"/>
                <w:sz w:val="20"/>
                <w:szCs w:val="20"/>
                <w:lang w:val="en-NZ"/>
              </w:rPr>
              <w:t>members</w:t>
            </w:r>
          </w:p>
        </w:tc>
        <w:tc>
          <w:tcPr>
            <w:tcW w:w="516" w:type="pct"/>
            <w:vAlign w:val="center"/>
          </w:tcPr>
          <w:p w:rsidRPr="005938CF" w:rsidR="001860C4" w:rsidP="00A17BC0" w:rsidRDefault="001860C4" w14:paraId="501D5AA1" w14:textId="77777777">
            <w:pPr>
              <w:pStyle w:val="TableParagraph"/>
              <w:keepNext/>
              <w:keepLines/>
              <w:ind w:left="96" w:right="139"/>
              <w:contextualSpacing/>
              <w:jc w:val="center"/>
              <w:rPr>
                <w:rFonts w:asciiTheme="majorHAnsi" w:hAnsiTheme="majorHAnsi" w:cstheme="majorHAnsi"/>
                <w:sz w:val="20"/>
                <w:szCs w:val="20"/>
                <w:lang w:val="en-NZ"/>
              </w:rPr>
            </w:pPr>
            <w:r w:rsidRPr="005938CF">
              <w:rPr>
                <w:rFonts w:asciiTheme="majorHAnsi" w:hAnsiTheme="majorHAnsi" w:cstheme="majorHAnsi"/>
                <w:spacing w:val="-4"/>
                <w:sz w:val="20"/>
                <w:szCs w:val="20"/>
                <w:lang w:val="en-NZ"/>
              </w:rPr>
              <w:t>2023</w:t>
            </w:r>
          </w:p>
        </w:tc>
        <w:tc>
          <w:tcPr>
            <w:tcW w:w="621" w:type="pct"/>
            <w:vAlign w:val="center"/>
          </w:tcPr>
          <w:p w:rsidRPr="005938CF" w:rsidR="001860C4" w:rsidP="00A17BC0" w:rsidRDefault="001860C4" w14:paraId="112AB70C" w14:textId="77777777">
            <w:pPr>
              <w:pStyle w:val="TableParagraph"/>
              <w:keepNext/>
              <w:keepLines/>
              <w:contextualSpacing/>
              <w:jc w:val="center"/>
              <w:rPr>
                <w:rFonts w:asciiTheme="majorHAnsi" w:hAnsiTheme="majorHAnsi" w:cstheme="majorHAnsi"/>
                <w:sz w:val="20"/>
                <w:szCs w:val="20"/>
                <w:lang w:val="en-NZ"/>
              </w:rPr>
            </w:pPr>
          </w:p>
        </w:tc>
        <w:tc>
          <w:tcPr>
            <w:tcW w:w="594" w:type="pct"/>
            <w:vAlign w:val="center"/>
          </w:tcPr>
          <w:p w:rsidRPr="005938CF" w:rsidR="001860C4" w:rsidP="003169CF" w:rsidRDefault="001860C4" w14:paraId="2EBCF1B2" w14:textId="77777777">
            <w:pPr>
              <w:pStyle w:val="TableParagraph"/>
              <w:keepNext/>
              <w:keepLines/>
              <w:ind w:left="99"/>
              <w:contextualSpacing/>
              <w:rPr>
                <w:rFonts w:asciiTheme="majorHAnsi" w:hAnsiTheme="majorHAnsi" w:cstheme="majorHAnsi"/>
                <w:sz w:val="20"/>
                <w:szCs w:val="20"/>
                <w:lang w:val="en-NZ"/>
              </w:rPr>
            </w:pPr>
            <w:r w:rsidRPr="005938CF">
              <w:rPr>
                <w:rFonts w:asciiTheme="majorHAnsi" w:hAnsiTheme="majorHAnsi" w:cstheme="majorHAnsi"/>
                <w:w w:val="95"/>
                <w:sz w:val="20"/>
                <w:szCs w:val="20"/>
                <w:lang w:val="en-NZ"/>
              </w:rPr>
              <w:t>In-</w:t>
            </w:r>
            <w:r w:rsidRPr="005938CF">
              <w:rPr>
                <w:rFonts w:asciiTheme="majorHAnsi" w:hAnsiTheme="majorHAnsi" w:cstheme="majorHAnsi"/>
                <w:spacing w:val="-4"/>
                <w:sz w:val="20"/>
                <w:szCs w:val="20"/>
                <w:lang w:val="en-NZ"/>
              </w:rPr>
              <w:t>kind</w:t>
            </w:r>
          </w:p>
        </w:tc>
      </w:tr>
      <w:tr w:rsidRPr="005938CF" w:rsidR="005938CF" w:rsidTr="5EC7B1ED" w14:paraId="6C606257" w14:textId="77777777">
        <w:trPr>
          <w:trHeight w:val="788"/>
        </w:trPr>
        <w:tc>
          <w:tcPr>
            <w:tcW w:w="811" w:type="pct"/>
            <w:vMerge/>
            <w:vAlign w:val="center"/>
          </w:tcPr>
          <w:p w:rsidRPr="005938CF" w:rsidR="001860C4" w:rsidP="003169CF" w:rsidRDefault="001860C4" w14:paraId="5381063C" w14:textId="77777777">
            <w:pPr>
              <w:keepNext/>
              <w:keepLines/>
              <w:spacing w:after="0" w:line="240" w:lineRule="auto"/>
              <w:ind w:left="30"/>
              <w:contextualSpacing/>
              <w:rPr>
                <w:rFonts w:asciiTheme="majorHAnsi" w:hAnsiTheme="majorHAnsi" w:cstheme="majorHAnsi"/>
                <w:sz w:val="20"/>
                <w:szCs w:val="20"/>
              </w:rPr>
            </w:pPr>
          </w:p>
        </w:tc>
        <w:tc>
          <w:tcPr>
            <w:tcW w:w="2458" w:type="pct"/>
            <w:vAlign w:val="center"/>
          </w:tcPr>
          <w:p w:rsidRPr="005938CF" w:rsidR="001860C4" w:rsidP="003169CF" w:rsidRDefault="001860C4" w14:paraId="17D9190C" w14:textId="77777777">
            <w:pPr>
              <w:pStyle w:val="TableParagraph"/>
              <w:keepNext/>
              <w:keepLines/>
              <w:tabs>
                <w:tab w:val="left" w:pos="1019"/>
                <w:tab w:val="left" w:pos="1437"/>
                <w:tab w:val="left" w:pos="2329"/>
                <w:tab w:val="left" w:pos="3431"/>
                <w:tab w:val="left" w:pos="3858"/>
              </w:tabs>
              <w:ind w:left="71" w:right="76"/>
              <w:contextualSpacing/>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Reaching</w:t>
            </w:r>
            <w:r w:rsidRPr="005938CF">
              <w:rPr>
                <w:rFonts w:asciiTheme="majorHAnsi" w:hAnsiTheme="majorHAnsi" w:cstheme="majorHAnsi"/>
                <w:sz w:val="20"/>
                <w:szCs w:val="20"/>
                <w:lang w:val="en-NZ"/>
              </w:rPr>
              <w:t xml:space="preserve"> </w:t>
            </w:r>
            <w:r w:rsidRPr="005938CF">
              <w:rPr>
                <w:rFonts w:asciiTheme="majorHAnsi" w:hAnsiTheme="majorHAnsi" w:cstheme="majorHAnsi"/>
                <w:spacing w:val="-6"/>
                <w:sz w:val="20"/>
                <w:szCs w:val="20"/>
                <w:lang w:val="en-NZ"/>
              </w:rPr>
              <w:t>an</w:t>
            </w:r>
            <w:r w:rsidRPr="005938CF">
              <w:rPr>
                <w:rFonts w:asciiTheme="majorHAnsi" w:hAnsiTheme="majorHAnsi" w:cstheme="majorHAnsi"/>
                <w:sz w:val="20"/>
                <w:szCs w:val="20"/>
                <w:lang w:val="en-NZ"/>
              </w:rPr>
              <w:t xml:space="preserve"> </w:t>
            </w:r>
            <w:r w:rsidRPr="005938CF">
              <w:rPr>
                <w:rFonts w:asciiTheme="majorHAnsi" w:hAnsiTheme="majorHAnsi" w:cstheme="majorHAnsi"/>
                <w:spacing w:val="-2"/>
                <w:sz w:val="20"/>
                <w:szCs w:val="20"/>
                <w:lang w:val="en-NZ"/>
              </w:rPr>
              <w:t>updated</w:t>
            </w:r>
            <w:r w:rsidRPr="005938CF">
              <w:rPr>
                <w:rFonts w:asciiTheme="majorHAnsi" w:hAnsiTheme="majorHAnsi" w:cstheme="majorHAnsi"/>
                <w:sz w:val="20"/>
                <w:szCs w:val="20"/>
                <w:lang w:val="en-NZ"/>
              </w:rPr>
              <w:t xml:space="preserve"> </w:t>
            </w:r>
            <w:r w:rsidRPr="005938CF">
              <w:rPr>
                <w:rFonts w:asciiTheme="majorHAnsi" w:hAnsiTheme="majorHAnsi" w:cstheme="majorHAnsi"/>
                <w:spacing w:val="-2"/>
                <w:sz w:val="20"/>
                <w:szCs w:val="20"/>
                <w:lang w:val="en-NZ"/>
              </w:rPr>
              <w:t>agreement</w:t>
            </w:r>
            <w:r w:rsidRPr="005938CF">
              <w:rPr>
                <w:rFonts w:asciiTheme="majorHAnsi" w:hAnsiTheme="majorHAnsi" w:cstheme="majorHAnsi"/>
                <w:sz w:val="20"/>
                <w:szCs w:val="20"/>
                <w:lang w:val="en-NZ"/>
              </w:rPr>
              <w:t xml:space="preserve"> </w:t>
            </w:r>
            <w:r w:rsidRPr="005938CF">
              <w:rPr>
                <w:rFonts w:asciiTheme="majorHAnsi" w:hAnsiTheme="majorHAnsi" w:cstheme="majorHAnsi"/>
                <w:spacing w:val="-6"/>
                <w:sz w:val="20"/>
                <w:szCs w:val="20"/>
                <w:lang w:val="en-NZ"/>
              </w:rPr>
              <w:t>on</w:t>
            </w:r>
            <w:r w:rsidRPr="005938CF">
              <w:rPr>
                <w:rFonts w:asciiTheme="majorHAnsi" w:hAnsiTheme="majorHAnsi" w:cstheme="majorHAnsi"/>
                <w:sz w:val="20"/>
                <w:szCs w:val="20"/>
                <w:lang w:val="en-NZ"/>
              </w:rPr>
              <w:t xml:space="preserve"> </w:t>
            </w:r>
            <w:r w:rsidRPr="005938CF">
              <w:rPr>
                <w:rFonts w:asciiTheme="majorHAnsi" w:hAnsiTheme="majorHAnsi" w:cstheme="majorHAnsi"/>
                <w:spacing w:val="-2"/>
                <w:sz w:val="20"/>
                <w:szCs w:val="20"/>
                <w:lang w:val="en-NZ"/>
              </w:rPr>
              <w:t xml:space="preserve">consistent </w:t>
            </w:r>
            <w:r w:rsidRPr="005938CF">
              <w:rPr>
                <w:rFonts w:asciiTheme="majorHAnsi" w:hAnsiTheme="majorHAnsi" w:cstheme="majorHAnsi"/>
                <w:sz w:val="20"/>
                <w:szCs w:val="20"/>
                <w:lang w:val="en-NZ"/>
              </w:rPr>
              <w:t>approaches</w:t>
            </w:r>
            <w:r w:rsidRPr="005938CF">
              <w:rPr>
                <w:rFonts w:asciiTheme="majorHAnsi" w:hAnsiTheme="majorHAnsi" w:cstheme="majorHAnsi"/>
                <w:spacing w:val="36"/>
                <w:sz w:val="20"/>
                <w:szCs w:val="20"/>
                <w:lang w:val="en-NZ"/>
              </w:rPr>
              <w:t xml:space="preserve"> </w:t>
            </w:r>
            <w:r w:rsidRPr="005938CF">
              <w:rPr>
                <w:rFonts w:asciiTheme="majorHAnsi" w:hAnsiTheme="majorHAnsi" w:cstheme="majorHAnsi"/>
                <w:sz w:val="20"/>
                <w:szCs w:val="20"/>
                <w:lang w:val="en-NZ"/>
              </w:rPr>
              <w:t>to</w:t>
            </w:r>
            <w:r w:rsidRPr="005938CF">
              <w:rPr>
                <w:rFonts w:asciiTheme="majorHAnsi" w:hAnsiTheme="majorHAnsi" w:cstheme="majorHAnsi"/>
                <w:spacing w:val="36"/>
                <w:sz w:val="20"/>
                <w:szCs w:val="20"/>
                <w:lang w:val="en-NZ"/>
              </w:rPr>
              <w:t xml:space="preserve"> </w:t>
            </w:r>
            <w:r w:rsidRPr="005938CF">
              <w:rPr>
                <w:rFonts w:asciiTheme="majorHAnsi" w:hAnsiTheme="majorHAnsi" w:cstheme="majorHAnsi"/>
                <w:sz w:val="20"/>
                <w:szCs w:val="20"/>
                <w:lang w:val="en-NZ"/>
              </w:rPr>
              <w:t>genetic</w:t>
            </w:r>
            <w:r w:rsidRPr="005938CF">
              <w:rPr>
                <w:rFonts w:asciiTheme="majorHAnsi" w:hAnsiTheme="majorHAnsi" w:cstheme="majorHAnsi"/>
                <w:spacing w:val="34"/>
                <w:sz w:val="20"/>
                <w:szCs w:val="20"/>
                <w:lang w:val="en-NZ"/>
              </w:rPr>
              <w:t xml:space="preserve"> </w:t>
            </w:r>
            <w:r w:rsidRPr="005938CF">
              <w:rPr>
                <w:rFonts w:asciiTheme="majorHAnsi" w:hAnsiTheme="majorHAnsi" w:cstheme="majorHAnsi"/>
                <w:sz w:val="20"/>
                <w:szCs w:val="20"/>
                <w:lang w:val="en-NZ"/>
              </w:rPr>
              <w:t>analyses</w:t>
            </w:r>
            <w:r w:rsidRPr="005938CF">
              <w:rPr>
                <w:rFonts w:asciiTheme="majorHAnsi" w:hAnsiTheme="majorHAnsi" w:cstheme="majorHAnsi"/>
                <w:spacing w:val="34"/>
                <w:sz w:val="20"/>
                <w:szCs w:val="20"/>
                <w:lang w:val="en-NZ"/>
              </w:rPr>
              <w:t xml:space="preserve"> </w:t>
            </w:r>
            <w:r w:rsidRPr="005938CF">
              <w:rPr>
                <w:rFonts w:asciiTheme="majorHAnsi" w:hAnsiTheme="majorHAnsi" w:cstheme="majorHAnsi"/>
                <w:sz w:val="20"/>
                <w:szCs w:val="20"/>
                <w:lang w:val="en-NZ"/>
              </w:rPr>
              <w:t>for jumbo</w:t>
            </w:r>
            <w:r w:rsidRPr="005938CF">
              <w:rPr>
                <w:rFonts w:asciiTheme="majorHAnsi" w:hAnsiTheme="majorHAnsi" w:cstheme="majorHAnsi"/>
                <w:spacing w:val="34"/>
                <w:sz w:val="20"/>
                <w:szCs w:val="20"/>
                <w:lang w:val="en-NZ"/>
              </w:rPr>
              <w:t xml:space="preserve"> </w:t>
            </w:r>
            <w:r w:rsidRPr="005938CF">
              <w:rPr>
                <w:rFonts w:asciiTheme="majorHAnsi" w:hAnsiTheme="majorHAnsi" w:cstheme="majorHAnsi"/>
                <w:sz w:val="20"/>
                <w:szCs w:val="20"/>
                <w:lang w:val="en-NZ"/>
              </w:rPr>
              <w:t>flying</w:t>
            </w:r>
            <w:r w:rsidRPr="005938CF">
              <w:rPr>
                <w:rFonts w:asciiTheme="majorHAnsi" w:hAnsiTheme="majorHAnsi" w:cstheme="majorHAnsi"/>
                <w:spacing w:val="37"/>
                <w:sz w:val="20"/>
                <w:szCs w:val="20"/>
                <w:lang w:val="en-NZ"/>
              </w:rPr>
              <w:t xml:space="preserve"> </w:t>
            </w:r>
            <w:r w:rsidRPr="005938CF">
              <w:rPr>
                <w:rFonts w:asciiTheme="majorHAnsi" w:hAnsiTheme="majorHAnsi" w:cstheme="majorHAnsi"/>
                <w:spacing w:val="-4"/>
                <w:sz w:val="20"/>
                <w:szCs w:val="20"/>
                <w:lang w:val="en-NZ"/>
              </w:rPr>
              <w:t>squid</w:t>
            </w:r>
          </w:p>
        </w:tc>
        <w:tc>
          <w:tcPr>
            <w:tcW w:w="516" w:type="pct"/>
            <w:vAlign w:val="center"/>
          </w:tcPr>
          <w:p w:rsidRPr="005938CF" w:rsidR="001860C4" w:rsidP="00A17BC0" w:rsidRDefault="001860C4" w14:paraId="7EA28E63" w14:textId="77777777">
            <w:pPr>
              <w:pStyle w:val="TableParagraph"/>
              <w:keepNext/>
              <w:keepLines/>
              <w:ind w:left="96" w:right="139"/>
              <w:contextualSpacing/>
              <w:jc w:val="center"/>
              <w:rPr>
                <w:rFonts w:asciiTheme="majorHAnsi" w:hAnsiTheme="majorHAnsi" w:cstheme="majorHAnsi"/>
                <w:sz w:val="20"/>
                <w:szCs w:val="20"/>
                <w:lang w:val="en-NZ"/>
              </w:rPr>
            </w:pPr>
            <w:r w:rsidRPr="005938CF">
              <w:rPr>
                <w:rFonts w:asciiTheme="majorHAnsi" w:hAnsiTheme="majorHAnsi" w:cstheme="majorHAnsi"/>
                <w:spacing w:val="-4"/>
                <w:sz w:val="20"/>
                <w:szCs w:val="20"/>
                <w:lang w:val="en-NZ"/>
              </w:rPr>
              <w:t>2023+</w:t>
            </w:r>
          </w:p>
        </w:tc>
        <w:tc>
          <w:tcPr>
            <w:tcW w:w="621" w:type="pct"/>
            <w:vAlign w:val="center"/>
          </w:tcPr>
          <w:p w:rsidRPr="005938CF" w:rsidR="001860C4" w:rsidP="00A17BC0" w:rsidRDefault="001860C4" w14:paraId="3D3D7289" w14:textId="77777777">
            <w:pPr>
              <w:pStyle w:val="TableParagraph"/>
              <w:keepNext/>
              <w:keepLines/>
              <w:contextualSpacing/>
              <w:jc w:val="center"/>
              <w:rPr>
                <w:rFonts w:asciiTheme="majorHAnsi" w:hAnsiTheme="majorHAnsi" w:cstheme="majorHAnsi"/>
                <w:sz w:val="20"/>
                <w:szCs w:val="20"/>
                <w:lang w:val="en-NZ"/>
              </w:rPr>
            </w:pPr>
          </w:p>
        </w:tc>
        <w:tc>
          <w:tcPr>
            <w:tcW w:w="594" w:type="pct"/>
            <w:vAlign w:val="center"/>
          </w:tcPr>
          <w:p w:rsidRPr="005938CF" w:rsidR="001860C4" w:rsidP="003169CF" w:rsidRDefault="001860C4" w14:paraId="795FD44C" w14:textId="77777777">
            <w:pPr>
              <w:pStyle w:val="TableParagraph"/>
              <w:keepNext/>
              <w:keepLines/>
              <w:ind w:left="99"/>
              <w:contextualSpacing/>
              <w:rPr>
                <w:rFonts w:asciiTheme="majorHAnsi" w:hAnsiTheme="majorHAnsi" w:cstheme="majorHAnsi"/>
                <w:sz w:val="20"/>
                <w:szCs w:val="20"/>
                <w:lang w:val="en-NZ"/>
              </w:rPr>
            </w:pPr>
            <w:r w:rsidRPr="005938CF">
              <w:rPr>
                <w:rFonts w:asciiTheme="majorHAnsi" w:hAnsiTheme="majorHAnsi" w:cstheme="majorHAnsi"/>
                <w:w w:val="95"/>
                <w:sz w:val="20"/>
                <w:szCs w:val="20"/>
                <w:lang w:val="en-NZ"/>
              </w:rPr>
              <w:t>In-</w:t>
            </w:r>
            <w:r w:rsidRPr="005938CF">
              <w:rPr>
                <w:rFonts w:asciiTheme="majorHAnsi" w:hAnsiTheme="majorHAnsi" w:cstheme="majorHAnsi"/>
                <w:spacing w:val="-4"/>
                <w:sz w:val="20"/>
                <w:szCs w:val="20"/>
                <w:lang w:val="en-NZ"/>
              </w:rPr>
              <w:t>kind</w:t>
            </w:r>
          </w:p>
        </w:tc>
      </w:tr>
      <w:tr w:rsidRPr="005938CF" w:rsidR="005938CF" w:rsidTr="5EC7B1ED" w14:paraId="4328C8EE" w14:textId="77777777">
        <w:trPr>
          <w:trHeight w:val="1055"/>
        </w:trPr>
        <w:tc>
          <w:tcPr>
            <w:tcW w:w="811" w:type="pct"/>
            <w:vMerge/>
            <w:vAlign w:val="center"/>
          </w:tcPr>
          <w:p w:rsidRPr="005938CF" w:rsidR="001860C4" w:rsidP="003169CF" w:rsidRDefault="001860C4" w14:paraId="48A991D3" w14:textId="77777777">
            <w:pPr>
              <w:keepNext/>
              <w:keepLines/>
              <w:spacing w:after="0" w:line="240" w:lineRule="auto"/>
              <w:ind w:left="30"/>
              <w:contextualSpacing/>
              <w:rPr>
                <w:rFonts w:asciiTheme="majorHAnsi" w:hAnsiTheme="majorHAnsi" w:cstheme="majorHAnsi"/>
                <w:sz w:val="20"/>
                <w:szCs w:val="20"/>
              </w:rPr>
            </w:pPr>
          </w:p>
        </w:tc>
        <w:tc>
          <w:tcPr>
            <w:tcW w:w="2458" w:type="pct"/>
            <w:vAlign w:val="center"/>
          </w:tcPr>
          <w:p w:rsidRPr="005938CF" w:rsidR="001860C4" w:rsidP="003169CF" w:rsidRDefault="001860C4" w14:paraId="2C4C2CFC" w14:textId="77777777">
            <w:pPr>
              <w:pStyle w:val="TableParagraph"/>
              <w:keepNext/>
              <w:keepLines/>
              <w:ind w:left="71" w:right="76"/>
              <w:contextualSpacing/>
              <w:rPr>
                <w:rFonts w:asciiTheme="majorHAnsi" w:hAnsiTheme="majorHAnsi" w:cstheme="majorHAnsi"/>
                <w:sz w:val="20"/>
                <w:szCs w:val="20"/>
                <w:lang w:val="en-NZ"/>
              </w:rPr>
            </w:pPr>
            <w:r w:rsidRPr="005938CF">
              <w:rPr>
                <w:rFonts w:asciiTheme="majorHAnsi" w:hAnsiTheme="majorHAnsi" w:cstheme="majorHAnsi"/>
                <w:sz w:val="20"/>
                <w:szCs w:val="20"/>
                <w:lang w:val="en-NZ"/>
              </w:rPr>
              <w:t>Use modelling and observation data to predict connectivity and seasonal to decadal variability possibly using</w:t>
            </w:r>
            <w:r w:rsidRPr="005938CF">
              <w:rPr>
                <w:rFonts w:asciiTheme="majorHAnsi" w:hAnsiTheme="majorHAnsi" w:cstheme="majorHAnsi"/>
                <w:spacing w:val="41"/>
                <w:sz w:val="20"/>
                <w:szCs w:val="20"/>
                <w:lang w:val="en-NZ"/>
              </w:rPr>
              <w:t xml:space="preserve"> </w:t>
            </w:r>
            <w:r w:rsidRPr="005938CF">
              <w:rPr>
                <w:rFonts w:asciiTheme="majorHAnsi" w:hAnsiTheme="majorHAnsi" w:cstheme="majorHAnsi"/>
                <w:sz w:val="20"/>
                <w:szCs w:val="20"/>
                <w:lang w:val="en-NZ"/>
              </w:rPr>
              <w:t>genetic,</w:t>
            </w:r>
            <w:r w:rsidRPr="005938CF">
              <w:rPr>
                <w:rFonts w:asciiTheme="majorHAnsi" w:hAnsiTheme="majorHAnsi" w:cstheme="majorHAnsi"/>
                <w:spacing w:val="42"/>
                <w:sz w:val="20"/>
                <w:szCs w:val="20"/>
                <w:lang w:val="en-NZ"/>
              </w:rPr>
              <w:t xml:space="preserve"> </w:t>
            </w:r>
            <w:r w:rsidRPr="005938CF">
              <w:rPr>
                <w:rFonts w:asciiTheme="majorHAnsi" w:hAnsiTheme="majorHAnsi" w:cstheme="majorHAnsi"/>
                <w:sz w:val="20"/>
                <w:szCs w:val="20"/>
                <w:lang w:val="en-NZ"/>
              </w:rPr>
              <w:t>microchemistry,</w:t>
            </w:r>
            <w:r w:rsidRPr="005938CF">
              <w:rPr>
                <w:rFonts w:asciiTheme="majorHAnsi" w:hAnsiTheme="majorHAnsi" w:cstheme="majorHAnsi"/>
                <w:spacing w:val="41"/>
                <w:sz w:val="20"/>
                <w:szCs w:val="20"/>
                <w:lang w:val="en-NZ"/>
              </w:rPr>
              <w:t xml:space="preserve"> </w:t>
            </w:r>
            <w:r w:rsidRPr="005938CF">
              <w:rPr>
                <w:rFonts w:asciiTheme="majorHAnsi" w:hAnsiTheme="majorHAnsi" w:cstheme="majorHAnsi"/>
                <w:sz w:val="20"/>
                <w:szCs w:val="20"/>
                <w:lang w:val="en-NZ"/>
              </w:rPr>
              <w:t>morphometric,</w:t>
            </w:r>
            <w:r w:rsidRPr="005938CF">
              <w:rPr>
                <w:rFonts w:asciiTheme="majorHAnsi" w:hAnsiTheme="majorHAnsi" w:cstheme="majorHAnsi"/>
                <w:spacing w:val="41"/>
                <w:sz w:val="20"/>
                <w:szCs w:val="20"/>
                <w:lang w:val="en-NZ"/>
              </w:rPr>
              <w:t xml:space="preserve"> </w:t>
            </w:r>
            <w:r w:rsidRPr="005938CF">
              <w:rPr>
                <w:rFonts w:asciiTheme="majorHAnsi" w:hAnsiTheme="majorHAnsi" w:cstheme="majorHAnsi"/>
                <w:spacing w:val="-2"/>
                <w:sz w:val="20"/>
                <w:szCs w:val="20"/>
                <w:lang w:val="en-NZ"/>
              </w:rPr>
              <w:t xml:space="preserve">parasite </w:t>
            </w:r>
            <w:r w:rsidRPr="005938CF">
              <w:rPr>
                <w:rFonts w:asciiTheme="majorHAnsi" w:hAnsiTheme="majorHAnsi" w:cstheme="majorHAnsi"/>
                <w:sz w:val="20"/>
                <w:szCs w:val="20"/>
                <w:lang w:val="en-NZ"/>
              </w:rPr>
              <w:t>prevalence,</w:t>
            </w:r>
            <w:r w:rsidRPr="005938CF">
              <w:rPr>
                <w:rFonts w:asciiTheme="majorHAnsi" w:hAnsiTheme="majorHAnsi" w:cstheme="majorHAnsi"/>
                <w:spacing w:val="-9"/>
                <w:sz w:val="20"/>
                <w:szCs w:val="20"/>
                <w:lang w:val="en-NZ"/>
              </w:rPr>
              <w:t xml:space="preserve"> </w:t>
            </w:r>
            <w:r w:rsidRPr="005938CF">
              <w:rPr>
                <w:rFonts w:asciiTheme="majorHAnsi" w:hAnsiTheme="majorHAnsi" w:cstheme="majorHAnsi"/>
                <w:sz w:val="20"/>
                <w:szCs w:val="20"/>
                <w:lang w:val="en-NZ"/>
              </w:rPr>
              <w:t>and</w:t>
            </w:r>
            <w:r w:rsidRPr="005938CF">
              <w:rPr>
                <w:rFonts w:asciiTheme="majorHAnsi" w:hAnsiTheme="majorHAnsi" w:cstheme="majorHAnsi"/>
                <w:spacing w:val="-9"/>
                <w:sz w:val="20"/>
                <w:szCs w:val="20"/>
                <w:lang w:val="en-NZ"/>
              </w:rPr>
              <w:t xml:space="preserve"> </w:t>
            </w:r>
            <w:r w:rsidRPr="005938CF">
              <w:rPr>
                <w:rFonts w:asciiTheme="majorHAnsi" w:hAnsiTheme="majorHAnsi" w:cstheme="majorHAnsi"/>
                <w:sz w:val="20"/>
                <w:szCs w:val="20"/>
                <w:lang w:val="en-NZ"/>
              </w:rPr>
              <w:t>tagging</w:t>
            </w:r>
            <w:r w:rsidRPr="005938CF">
              <w:rPr>
                <w:rFonts w:asciiTheme="majorHAnsi" w:hAnsiTheme="majorHAnsi" w:cstheme="majorHAnsi"/>
                <w:spacing w:val="-8"/>
                <w:sz w:val="20"/>
                <w:szCs w:val="20"/>
                <w:lang w:val="en-NZ"/>
              </w:rPr>
              <w:t xml:space="preserve"> </w:t>
            </w:r>
            <w:r w:rsidRPr="005938CF">
              <w:rPr>
                <w:rFonts w:asciiTheme="majorHAnsi" w:hAnsiTheme="majorHAnsi" w:cstheme="majorHAnsi"/>
                <w:spacing w:val="-2"/>
                <w:sz w:val="20"/>
                <w:szCs w:val="20"/>
                <w:lang w:val="en-NZ"/>
              </w:rPr>
              <w:t>experiments</w:t>
            </w:r>
          </w:p>
        </w:tc>
        <w:tc>
          <w:tcPr>
            <w:tcW w:w="516" w:type="pct"/>
            <w:vAlign w:val="center"/>
          </w:tcPr>
          <w:p w:rsidRPr="005938CF" w:rsidR="001860C4" w:rsidP="00A17BC0" w:rsidRDefault="001860C4" w14:paraId="01669784" w14:textId="77777777">
            <w:pPr>
              <w:pStyle w:val="TableParagraph"/>
              <w:keepNext/>
              <w:keepLines/>
              <w:ind w:left="94" w:right="139"/>
              <w:contextualSpacing/>
              <w:jc w:val="center"/>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2023+</w:t>
            </w:r>
          </w:p>
        </w:tc>
        <w:tc>
          <w:tcPr>
            <w:tcW w:w="621" w:type="pct"/>
            <w:vAlign w:val="center"/>
          </w:tcPr>
          <w:p w:rsidRPr="005938CF" w:rsidR="001860C4" w:rsidP="00A17BC0" w:rsidRDefault="001860C4" w14:paraId="57CF5FDE" w14:textId="77777777">
            <w:pPr>
              <w:pStyle w:val="TableParagraph"/>
              <w:keepNext/>
              <w:keepLines/>
              <w:contextualSpacing/>
              <w:jc w:val="center"/>
              <w:rPr>
                <w:rFonts w:asciiTheme="majorHAnsi" w:hAnsiTheme="majorHAnsi" w:cstheme="majorHAnsi"/>
                <w:sz w:val="20"/>
                <w:szCs w:val="20"/>
                <w:lang w:val="en-NZ"/>
              </w:rPr>
            </w:pPr>
          </w:p>
        </w:tc>
        <w:tc>
          <w:tcPr>
            <w:tcW w:w="594" w:type="pct"/>
            <w:vAlign w:val="center"/>
          </w:tcPr>
          <w:p w:rsidRPr="005938CF" w:rsidR="001860C4" w:rsidP="003169CF" w:rsidRDefault="001860C4" w14:paraId="499DBB57" w14:textId="77777777">
            <w:pPr>
              <w:pStyle w:val="TableParagraph"/>
              <w:keepNext/>
              <w:keepLines/>
              <w:ind w:left="99"/>
              <w:contextualSpacing/>
              <w:rPr>
                <w:rFonts w:asciiTheme="majorHAnsi" w:hAnsiTheme="majorHAnsi" w:cstheme="majorHAnsi"/>
                <w:sz w:val="20"/>
                <w:szCs w:val="20"/>
                <w:lang w:val="en-NZ"/>
              </w:rPr>
            </w:pPr>
            <w:r w:rsidRPr="005938CF">
              <w:rPr>
                <w:rFonts w:asciiTheme="majorHAnsi" w:hAnsiTheme="majorHAnsi" w:cstheme="majorHAnsi"/>
                <w:w w:val="95"/>
                <w:sz w:val="20"/>
                <w:szCs w:val="20"/>
                <w:lang w:val="en-NZ"/>
              </w:rPr>
              <w:t>In-</w:t>
            </w:r>
            <w:r w:rsidRPr="005938CF">
              <w:rPr>
                <w:rFonts w:asciiTheme="majorHAnsi" w:hAnsiTheme="majorHAnsi" w:cstheme="majorHAnsi"/>
                <w:spacing w:val="-4"/>
                <w:sz w:val="20"/>
                <w:szCs w:val="20"/>
                <w:lang w:val="en-NZ"/>
              </w:rPr>
              <w:t>kind</w:t>
            </w:r>
          </w:p>
        </w:tc>
      </w:tr>
    </w:tbl>
    <w:p w:rsidRPr="005938CF" w:rsidR="001860C4" w:rsidP="003169CF" w:rsidRDefault="001860C4" w14:paraId="0EB12183" w14:textId="40B50A8F">
      <w:pPr>
        <w:pStyle w:val="BodyText"/>
        <w:contextualSpacing/>
        <w:rPr>
          <w:rFonts w:asciiTheme="majorHAnsi" w:hAnsiTheme="majorHAnsi" w:cstheme="majorHAnsi"/>
          <w:lang w:val="en-NZ"/>
        </w:rPr>
      </w:pPr>
    </w:p>
    <w:p w:rsidRPr="005938CF" w:rsidR="001750DA" w:rsidRDefault="001750DA" w14:paraId="3494BFF2" w14:textId="464EC514">
      <w:pPr>
        <w:rPr>
          <w:rFonts w:eastAsia="Calibri Light" w:asciiTheme="majorHAnsi" w:hAnsiTheme="majorHAnsi" w:cstheme="majorHAnsi"/>
        </w:rPr>
      </w:pPr>
      <w:r w:rsidRPr="005938CF">
        <w:rPr>
          <w:rFonts w:asciiTheme="majorHAnsi" w:hAnsiTheme="majorHAnsi" w:cstheme="majorHAnsi"/>
        </w:rPr>
        <w:br w:type="page"/>
      </w:r>
    </w:p>
    <w:p w:rsidRPr="005938CF" w:rsidR="001860C4" w:rsidP="003169CF" w:rsidRDefault="001860C4" w14:paraId="5FC9CDAF" w14:textId="683474C6">
      <w:pPr>
        <w:pStyle w:val="ListParagraph"/>
        <w:widowControl w:val="0"/>
        <w:numPr>
          <w:ilvl w:val="0"/>
          <w:numId w:val="4"/>
        </w:numPr>
        <w:tabs>
          <w:tab w:val="left" w:pos="416"/>
        </w:tabs>
        <w:autoSpaceDE w:val="0"/>
        <w:autoSpaceDN w:val="0"/>
        <w:spacing w:before="0" w:after="0"/>
        <w:contextualSpacing/>
        <w:jc w:val="left"/>
        <w:rPr>
          <w:rFonts w:asciiTheme="majorHAnsi" w:hAnsiTheme="majorHAnsi" w:cstheme="majorHAnsi"/>
          <w:b/>
          <w:bCs/>
          <w:color w:val="auto"/>
          <w:spacing w:val="-2"/>
          <w:sz w:val="24"/>
          <w:szCs w:val="24"/>
        </w:rPr>
      </w:pPr>
      <w:r w:rsidRPr="005938CF">
        <w:rPr>
          <w:rFonts w:asciiTheme="majorHAnsi" w:hAnsiTheme="majorHAnsi" w:cstheme="majorHAnsi"/>
          <w:b/>
          <w:bCs/>
          <w:color w:val="auto"/>
          <w:spacing w:val="-2"/>
          <w:sz w:val="24"/>
          <w:szCs w:val="24"/>
        </w:rPr>
        <w:t>Habitat Monitoring Working Group</w:t>
      </w:r>
    </w:p>
    <w:tbl>
      <w:tblPr>
        <w:tblW w:w="5000" w:type="pct"/>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left w:w="28" w:type="dxa"/>
          <w:right w:w="28" w:type="dxa"/>
        </w:tblCellMar>
        <w:tblLook w:val="01E0" w:firstRow="1" w:lastRow="1" w:firstColumn="1" w:lastColumn="1" w:noHBand="0" w:noVBand="0"/>
      </w:tblPr>
      <w:tblGrid>
        <w:gridCol w:w="1531"/>
        <w:gridCol w:w="4580"/>
        <w:gridCol w:w="1361"/>
        <w:gridCol w:w="1203"/>
        <w:gridCol w:w="947"/>
      </w:tblGrid>
      <w:tr w:rsidRPr="005938CF" w:rsidR="005938CF" w:rsidTr="0B9C638D" w14:paraId="6984EDEA" w14:textId="77777777">
        <w:trPr>
          <w:tblHeader/>
        </w:trPr>
        <w:tc>
          <w:tcPr>
            <w:tcW w:w="796" w:type="pct"/>
            <w:shd w:val="clear" w:color="auto" w:fill="1F3864" w:themeFill="accent1" w:themeFillShade="80"/>
            <w:vAlign w:val="center"/>
          </w:tcPr>
          <w:p w:rsidRPr="005938CF" w:rsidR="001860C4" w:rsidP="003169CF" w:rsidRDefault="001860C4" w14:paraId="5BE48C7D" w14:textId="77777777">
            <w:pPr>
              <w:spacing w:after="0" w:line="240" w:lineRule="auto"/>
              <w:ind w:right="57"/>
              <w:contextualSpacing/>
              <w:rPr>
                <w:rFonts w:asciiTheme="majorHAnsi" w:hAnsiTheme="majorHAnsi" w:cstheme="majorHAnsi"/>
                <w:b/>
                <w:sz w:val="20"/>
                <w:szCs w:val="20"/>
              </w:rPr>
            </w:pPr>
            <w:r w:rsidRPr="005938CF">
              <w:rPr>
                <w:rFonts w:asciiTheme="majorHAnsi" w:hAnsiTheme="majorHAnsi" w:cstheme="majorHAnsi"/>
                <w:b/>
                <w:sz w:val="20"/>
                <w:szCs w:val="20"/>
              </w:rPr>
              <w:t>Task</w:t>
            </w:r>
          </w:p>
        </w:tc>
        <w:tc>
          <w:tcPr>
            <w:tcW w:w="2380" w:type="pct"/>
            <w:shd w:val="clear" w:color="auto" w:fill="1F3864" w:themeFill="accent1" w:themeFillShade="80"/>
            <w:vAlign w:val="center"/>
          </w:tcPr>
          <w:p w:rsidRPr="005938CF" w:rsidR="001860C4" w:rsidP="003169CF" w:rsidRDefault="001860C4" w14:paraId="69EE700C" w14:textId="77777777">
            <w:pPr>
              <w:spacing w:after="0" w:line="240" w:lineRule="auto"/>
              <w:ind w:right="57"/>
              <w:contextualSpacing/>
              <w:rPr>
                <w:rFonts w:asciiTheme="majorHAnsi" w:hAnsiTheme="majorHAnsi" w:cstheme="majorHAnsi"/>
                <w:b/>
                <w:sz w:val="20"/>
                <w:szCs w:val="20"/>
              </w:rPr>
            </w:pPr>
            <w:r w:rsidRPr="005938CF">
              <w:rPr>
                <w:rFonts w:asciiTheme="majorHAnsi" w:hAnsiTheme="majorHAnsi" w:cstheme="majorHAnsi"/>
                <w:b/>
                <w:sz w:val="20"/>
                <w:szCs w:val="20"/>
              </w:rPr>
              <w:t>Objective</w:t>
            </w:r>
          </w:p>
        </w:tc>
        <w:tc>
          <w:tcPr>
            <w:tcW w:w="707" w:type="pct"/>
            <w:shd w:val="clear" w:color="auto" w:fill="1F3864" w:themeFill="accent1" w:themeFillShade="80"/>
            <w:vAlign w:val="center"/>
          </w:tcPr>
          <w:p w:rsidRPr="005938CF" w:rsidR="001860C4" w:rsidP="003169CF" w:rsidRDefault="001860C4" w14:paraId="7B4D77FD" w14:textId="77777777">
            <w:pPr>
              <w:spacing w:after="0" w:line="240" w:lineRule="auto"/>
              <w:ind w:right="57"/>
              <w:contextualSpacing/>
              <w:rPr>
                <w:rFonts w:asciiTheme="majorHAnsi" w:hAnsiTheme="majorHAnsi" w:cstheme="majorHAnsi"/>
                <w:b/>
                <w:sz w:val="20"/>
                <w:szCs w:val="20"/>
              </w:rPr>
            </w:pPr>
            <w:r w:rsidRPr="005938CF">
              <w:rPr>
                <w:rFonts w:asciiTheme="majorHAnsi" w:hAnsiTheme="majorHAnsi" w:cstheme="majorHAnsi"/>
                <w:b/>
                <w:sz w:val="20"/>
                <w:szCs w:val="20"/>
              </w:rPr>
              <w:t>Timeline</w:t>
            </w:r>
          </w:p>
        </w:tc>
        <w:tc>
          <w:tcPr>
            <w:tcW w:w="625" w:type="pct"/>
            <w:shd w:val="clear" w:color="auto" w:fill="1F3864" w:themeFill="accent1" w:themeFillShade="80"/>
            <w:vAlign w:val="center"/>
          </w:tcPr>
          <w:p w:rsidRPr="005938CF" w:rsidR="001860C4" w:rsidP="003169CF" w:rsidRDefault="001860C4" w14:paraId="660119DF" w14:textId="77777777">
            <w:pPr>
              <w:spacing w:after="0" w:line="240" w:lineRule="auto"/>
              <w:ind w:right="57"/>
              <w:contextualSpacing/>
              <w:rPr>
                <w:rFonts w:asciiTheme="majorHAnsi" w:hAnsiTheme="majorHAnsi" w:cstheme="majorHAnsi"/>
                <w:b/>
                <w:sz w:val="20"/>
                <w:szCs w:val="20"/>
              </w:rPr>
            </w:pPr>
            <w:r w:rsidRPr="005938CF">
              <w:rPr>
                <w:rFonts w:asciiTheme="majorHAnsi" w:hAnsiTheme="majorHAnsi" w:cstheme="majorHAnsi"/>
                <w:b/>
                <w:sz w:val="20"/>
                <w:szCs w:val="20"/>
              </w:rPr>
              <w:t>Coordinator</w:t>
            </w:r>
          </w:p>
        </w:tc>
        <w:tc>
          <w:tcPr>
            <w:tcW w:w="493" w:type="pct"/>
            <w:shd w:val="clear" w:color="auto" w:fill="1F3864" w:themeFill="accent1" w:themeFillShade="80"/>
            <w:vAlign w:val="center"/>
          </w:tcPr>
          <w:p w:rsidRPr="005938CF" w:rsidR="001860C4" w:rsidP="003169CF" w:rsidRDefault="001860C4" w14:paraId="534A6EAE" w14:textId="77777777">
            <w:pPr>
              <w:spacing w:after="0" w:line="240" w:lineRule="auto"/>
              <w:ind w:right="57"/>
              <w:contextualSpacing/>
              <w:rPr>
                <w:rFonts w:asciiTheme="majorHAnsi" w:hAnsiTheme="majorHAnsi" w:cstheme="majorHAnsi"/>
                <w:b/>
                <w:sz w:val="20"/>
                <w:szCs w:val="20"/>
              </w:rPr>
            </w:pPr>
            <w:r w:rsidRPr="005938CF">
              <w:rPr>
                <w:rFonts w:asciiTheme="majorHAnsi" w:hAnsiTheme="majorHAnsi" w:cstheme="majorHAnsi"/>
                <w:b/>
                <w:sz w:val="20"/>
                <w:szCs w:val="20"/>
              </w:rPr>
              <w:t>Funding</w:t>
            </w:r>
          </w:p>
        </w:tc>
      </w:tr>
      <w:tr w:rsidRPr="005938CF" w:rsidR="005938CF" w:rsidTr="0B9C638D" w14:paraId="7AC99AE8" w14:textId="77777777">
        <w:tc>
          <w:tcPr>
            <w:tcW w:w="796" w:type="pct"/>
            <w:vMerge w:val="restart"/>
            <w:vAlign w:val="center"/>
          </w:tcPr>
          <w:p w:rsidRPr="005938CF" w:rsidR="001860C4" w:rsidP="003169CF" w:rsidRDefault="001860C4" w14:paraId="2BA808A5" w14:textId="3F2EBFA4">
            <w:pPr>
              <w:spacing w:after="0" w:line="240" w:lineRule="auto"/>
              <w:ind w:right="270"/>
              <w:contextualSpacing/>
              <w:rPr>
                <w:rFonts w:asciiTheme="majorHAnsi" w:hAnsiTheme="majorHAnsi" w:cstheme="majorHAnsi"/>
                <w:sz w:val="20"/>
                <w:szCs w:val="20"/>
              </w:rPr>
            </w:pPr>
            <w:r w:rsidRPr="005938CF">
              <w:rPr>
                <w:rFonts w:asciiTheme="majorHAnsi" w:hAnsiTheme="majorHAnsi" w:cstheme="majorHAnsi"/>
                <w:sz w:val="20"/>
                <w:szCs w:val="20"/>
              </w:rPr>
              <w:t>Evaluate the applicability of data collected from fishing vessels targeting pelagic species</w:t>
            </w:r>
          </w:p>
        </w:tc>
        <w:tc>
          <w:tcPr>
            <w:tcW w:w="2380" w:type="pct"/>
            <w:tcBorders>
              <w:bottom w:val="single" w:color="000000" w:themeColor="text1" w:sz="6" w:space="0"/>
            </w:tcBorders>
            <w:vAlign w:val="center"/>
          </w:tcPr>
          <w:p w:rsidRPr="005938CF" w:rsidR="001860C4" w:rsidP="003169CF" w:rsidRDefault="001860C4" w14:paraId="6860653A" w14:textId="23B4A067">
            <w:pPr>
              <w:spacing w:after="0" w:line="240" w:lineRule="auto"/>
              <w:ind w:right="55"/>
              <w:contextualSpacing/>
              <w:rPr>
                <w:rFonts w:asciiTheme="majorHAnsi" w:hAnsiTheme="majorHAnsi" w:cstheme="majorHAnsi"/>
                <w:sz w:val="20"/>
                <w:szCs w:val="20"/>
              </w:rPr>
            </w:pPr>
            <w:r w:rsidRPr="005938CF">
              <w:rPr>
                <w:rFonts w:asciiTheme="majorHAnsi" w:hAnsiTheme="majorHAnsi" w:cstheme="majorHAnsi"/>
                <w:sz w:val="20"/>
                <w:szCs w:val="20"/>
              </w:rPr>
              <w:t>Mapping spatial-temporal population density distribution of jack mackerel using a combination of the existing acoustic survey data and acoustic information as obtained from industry vessels</w:t>
            </w:r>
          </w:p>
        </w:tc>
        <w:tc>
          <w:tcPr>
            <w:tcW w:w="707" w:type="pct"/>
            <w:tcBorders>
              <w:bottom w:val="single" w:color="000000" w:themeColor="text1" w:sz="6" w:space="0"/>
            </w:tcBorders>
            <w:vAlign w:val="center"/>
          </w:tcPr>
          <w:p w:rsidRPr="005938CF" w:rsidR="001860C4" w:rsidP="003169CF" w:rsidRDefault="001860C4" w14:paraId="55184041" w14:textId="77777777">
            <w:pPr>
              <w:spacing w:after="0" w:line="240" w:lineRule="auto"/>
              <w:contextualSpacing/>
              <w:rPr>
                <w:rFonts w:asciiTheme="majorHAnsi" w:hAnsiTheme="majorHAnsi" w:cstheme="majorHAnsi"/>
                <w:strike/>
                <w:sz w:val="20"/>
                <w:szCs w:val="20"/>
              </w:rPr>
            </w:pPr>
            <w:r w:rsidRPr="005938CF">
              <w:rPr>
                <w:rFonts w:asciiTheme="majorHAnsi" w:hAnsiTheme="majorHAnsi" w:cstheme="majorHAnsi"/>
                <w:sz w:val="20"/>
                <w:szCs w:val="20"/>
              </w:rPr>
              <w:t>Permanent</w:t>
            </w:r>
          </w:p>
        </w:tc>
        <w:tc>
          <w:tcPr>
            <w:tcW w:w="625" w:type="pct"/>
            <w:tcBorders>
              <w:bottom w:val="single" w:color="000000" w:themeColor="text1" w:sz="6" w:space="0"/>
            </w:tcBorders>
            <w:vAlign w:val="center"/>
          </w:tcPr>
          <w:p w:rsidRPr="005938CF" w:rsidR="001860C4" w:rsidP="003169CF" w:rsidRDefault="001860C4" w14:paraId="1E65E3D1"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Peru/Chile</w:t>
            </w:r>
          </w:p>
        </w:tc>
        <w:tc>
          <w:tcPr>
            <w:tcW w:w="493" w:type="pct"/>
            <w:tcBorders>
              <w:bottom w:val="single" w:color="000000" w:themeColor="text1" w:sz="6" w:space="0"/>
            </w:tcBorders>
            <w:vAlign w:val="center"/>
          </w:tcPr>
          <w:p w:rsidRPr="005938CF" w:rsidR="001860C4" w:rsidP="003169CF" w:rsidRDefault="001860C4" w14:paraId="45E19979"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In-kind</w:t>
            </w:r>
          </w:p>
        </w:tc>
      </w:tr>
      <w:tr w:rsidRPr="005938CF" w:rsidR="005938CF" w:rsidTr="0B9C638D" w14:paraId="0FD275BE" w14:textId="77777777">
        <w:tc>
          <w:tcPr>
            <w:tcW w:w="796" w:type="pct"/>
            <w:vMerge/>
            <w:vAlign w:val="center"/>
          </w:tcPr>
          <w:p w:rsidRPr="005938CF" w:rsidR="001860C4" w:rsidP="003169CF" w:rsidRDefault="001860C4" w14:paraId="2348C253" w14:textId="77777777">
            <w:pPr>
              <w:spacing w:after="0" w:line="240" w:lineRule="auto"/>
              <w:ind w:right="270"/>
              <w:contextualSpacing/>
              <w:rPr>
                <w:rFonts w:asciiTheme="majorHAnsi" w:hAnsiTheme="majorHAnsi" w:cstheme="majorHAnsi"/>
                <w:sz w:val="20"/>
                <w:szCs w:val="20"/>
              </w:rPr>
            </w:pPr>
          </w:p>
        </w:tc>
        <w:tc>
          <w:tcPr>
            <w:tcW w:w="2380" w:type="pct"/>
            <w:shd w:val="clear" w:color="auto" w:fill="auto"/>
            <w:vAlign w:val="center"/>
          </w:tcPr>
          <w:p w:rsidRPr="005938CF" w:rsidR="001860C4" w:rsidP="0B9C638D" w:rsidRDefault="3F945D4F" w14:paraId="5AA19AD4" w14:textId="66B405C1">
            <w:pPr>
              <w:spacing w:after="0" w:line="240" w:lineRule="auto"/>
              <w:ind w:right="55"/>
              <w:contextualSpacing/>
              <w:rPr>
                <w:rFonts w:asciiTheme="majorHAnsi" w:hAnsiTheme="majorHAnsi" w:cstheme="majorBidi"/>
                <w:sz w:val="20"/>
                <w:szCs w:val="20"/>
              </w:rPr>
            </w:pPr>
            <w:r w:rsidRPr="0B9C638D">
              <w:rPr>
                <w:rFonts w:asciiTheme="majorHAnsi" w:hAnsiTheme="majorHAnsi" w:cstheme="majorBidi"/>
                <w:sz w:val="20"/>
                <w:szCs w:val="20"/>
              </w:rPr>
              <w:t>Subgroup of specialists to evaluate advantages and biases of analysis methods</w:t>
            </w:r>
            <w:r w:rsidRPr="0B9C638D" w:rsidR="18A14976">
              <w:rPr>
                <w:rFonts w:asciiTheme="majorHAnsi" w:hAnsiTheme="majorHAnsi" w:cstheme="majorBidi"/>
                <w:i/>
                <w:iCs/>
                <w:sz w:val="20"/>
                <w:szCs w:val="20"/>
              </w:rPr>
              <w:t xml:space="preserve"> </w:t>
            </w:r>
            <w:del w:author="SC Chair - Jim Ianelli" w:date="2023-02-17T16:41:00Z" w:id="34">
              <w:r w:rsidRPr="0B9C638D" w:rsidDel="48267E2B" w:rsidR="001860C4">
                <w:rPr>
                  <w:rFonts w:asciiTheme="majorHAnsi" w:hAnsiTheme="majorHAnsi" w:cstheme="majorBidi"/>
                  <w:i/>
                  <w:iCs/>
                  <w:sz w:val="20"/>
                  <w:szCs w:val="20"/>
                </w:rPr>
                <w:delText xml:space="preserve"> </w:delText>
              </w:r>
            </w:del>
            <w:r w:rsidRPr="0B9C638D">
              <w:rPr>
                <w:rFonts w:asciiTheme="majorHAnsi" w:hAnsiTheme="majorHAnsi" w:cstheme="majorBidi"/>
                <w:i/>
                <w:iCs/>
                <w:sz w:val="20"/>
                <w:szCs w:val="20"/>
              </w:rPr>
              <w:t>Workshop</w:t>
            </w:r>
            <w:r w:rsidRPr="0B9C638D" w:rsidR="18A14976">
              <w:rPr>
                <w:rFonts w:asciiTheme="majorHAnsi" w:hAnsiTheme="majorHAnsi" w:cstheme="majorBidi"/>
                <w:i/>
                <w:iCs/>
                <w:sz w:val="20"/>
                <w:szCs w:val="20"/>
              </w:rPr>
              <w:t xml:space="preserve"> to be</w:t>
            </w:r>
            <w:r w:rsidRPr="0B9C638D">
              <w:rPr>
                <w:rFonts w:asciiTheme="majorHAnsi" w:hAnsiTheme="majorHAnsi" w:cstheme="majorBidi"/>
                <w:i/>
                <w:iCs/>
                <w:sz w:val="20"/>
                <w:szCs w:val="20"/>
              </w:rPr>
              <w:t xml:space="preserve"> virtually conducted </w:t>
            </w:r>
          </w:p>
        </w:tc>
        <w:tc>
          <w:tcPr>
            <w:tcW w:w="707" w:type="pct"/>
            <w:shd w:val="clear" w:color="auto" w:fill="auto"/>
            <w:vAlign w:val="center"/>
          </w:tcPr>
          <w:p w:rsidRPr="005938CF" w:rsidR="001860C4" w:rsidP="003169CF" w:rsidRDefault="001860C4" w14:paraId="04BD95F4"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2023</w:t>
            </w:r>
          </w:p>
        </w:tc>
        <w:tc>
          <w:tcPr>
            <w:tcW w:w="625" w:type="pct"/>
            <w:shd w:val="clear" w:color="auto" w:fill="auto"/>
            <w:vAlign w:val="center"/>
          </w:tcPr>
          <w:p w:rsidRPr="005938CF" w:rsidR="001860C4" w:rsidP="003169CF" w:rsidRDefault="001860C4" w14:paraId="782E6A6F"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Peru/Chile</w:t>
            </w:r>
          </w:p>
        </w:tc>
        <w:tc>
          <w:tcPr>
            <w:tcW w:w="493" w:type="pct"/>
            <w:shd w:val="clear" w:color="auto" w:fill="auto"/>
            <w:vAlign w:val="center"/>
          </w:tcPr>
          <w:p w:rsidRPr="005938CF" w:rsidR="001860C4" w:rsidP="003169CF" w:rsidRDefault="001860C4" w14:paraId="27B61864"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In-kind</w:t>
            </w:r>
          </w:p>
        </w:tc>
      </w:tr>
      <w:tr w:rsidRPr="005938CF" w:rsidR="005938CF" w:rsidTr="0B9C638D" w14:paraId="029EE715" w14:textId="77777777">
        <w:tc>
          <w:tcPr>
            <w:tcW w:w="796" w:type="pct"/>
            <w:vMerge/>
            <w:vAlign w:val="center"/>
          </w:tcPr>
          <w:p w:rsidRPr="005938CF" w:rsidR="001860C4" w:rsidP="003169CF" w:rsidRDefault="001860C4" w14:paraId="17FBC375" w14:textId="77777777">
            <w:pPr>
              <w:spacing w:after="0" w:line="240" w:lineRule="auto"/>
              <w:ind w:right="270"/>
              <w:contextualSpacing/>
              <w:rPr>
                <w:rFonts w:asciiTheme="majorHAnsi" w:hAnsiTheme="majorHAnsi" w:cstheme="majorHAnsi"/>
                <w:sz w:val="20"/>
                <w:szCs w:val="20"/>
              </w:rPr>
            </w:pPr>
          </w:p>
        </w:tc>
        <w:tc>
          <w:tcPr>
            <w:tcW w:w="2380" w:type="pct"/>
            <w:shd w:val="clear" w:color="auto" w:fill="auto"/>
            <w:vAlign w:val="center"/>
          </w:tcPr>
          <w:p w:rsidRPr="005938CF" w:rsidR="001860C4" w:rsidP="0B9C638D" w:rsidRDefault="3F945D4F" w14:paraId="229E7857" w14:textId="759BBE2B">
            <w:pPr>
              <w:spacing w:after="0" w:line="240" w:lineRule="auto"/>
              <w:ind w:right="55"/>
              <w:contextualSpacing/>
              <w:rPr>
                <w:rFonts w:asciiTheme="majorHAnsi" w:hAnsiTheme="majorHAnsi" w:cstheme="majorBidi"/>
                <w:i/>
                <w:iCs/>
                <w:sz w:val="20"/>
                <w:szCs w:val="20"/>
              </w:rPr>
            </w:pPr>
            <w:r w:rsidRPr="0B9C638D">
              <w:rPr>
                <w:rFonts w:asciiTheme="majorHAnsi" w:hAnsiTheme="majorHAnsi" w:cstheme="majorBidi"/>
                <w:sz w:val="20"/>
                <w:szCs w:val="20"/>
              </w:rPr>
              <w:t>Subgroup of specialists to organise classification of fishing fleets and develop an inventory of technologies available aboard fishing vessels in order to identify the potential to collect data using the technologies currently being deployed</w:t>
            </w:r>
            <w:del w:author="SC Chair - Jim Ianelli" w:date="2023-02-17T16:41:00Z" w:id="35">
              <w:r w:rsidRPr="0B9C638D" w:rsidDel="48267E2B" w:rsidR="001860C4">
                <w:rPr>
                  <w:rFonts w:asciiTheme="majorHAnsi" w:hAnsiTheme="majorHAnsi" w:cstheme="majorBidi"/>
                  <w:i/>
                  <w:iCs/>
                  <w:sz w:val="20"/>
                  <w:szCs w:val="20"/>
                </w:rPr>
                <w:delText xml:space="preserve"> </w:delText>
              </w:r>
            </w:del>
            <w:r w:rsidRPr="0B9C638D" w:rsidR="48267E2B">
              <w:rPr>
                <w:rFonts w:asciiTheme="majorHAnsi" w:hAnsiTheme="majorHAnsi" w:cstheme="majorBidi"/>
                <w:i/>
                <w:iCs/>
                <w:sz w:val="20"/>
                <w:szCs w:val="20"/>
              </w:rPr>
              <w:t xml:space="preserve"> </w:t>
            </w:r>
            <w:r w:rsidRPr="0B9C638D">
              <w:rPr>
                <w:rFonts w:asciiTheme="majorHAnsi" w:hAnsiTheme="majorHAnsi" w:cstheme="majorBidi"/>
                <w:i/>
                <w:iCs/>
                <w:sz w:val="20"/>
                <w:szCs w:val="20"/>
              </w:rPr>
              <w:t xml:space="preserve">Workshop </w:t>
            </w:r>
            <w:r w:rsidRPr="0B9C638D" w:rsidR="18A14976">
              <w:rPr>
                <w:rFonts w:asciiTheme="majorHAnsi" w:hAnsiTheme="majorHAnsi" w:cstheme="majorBidi"/>
                <w:i/>
                <w:iCs/>
                <w:sz w:val="20"/>
                <w:szCs w:val="20"/>
              </w:rPr>
              <w:t xml:space="preserve">to be </w:t>
            </w:r>
            <w:r w:rsidRPr="0B9C638D">
              <w:rPr>
                <w:rFonts w:asciiTheme="majorHAnsi" w:hAnsiTheme="majorHAnsi" w:cstheme="majorBidi"/>
                <w:i/>
                <w:iCs/>
                <w:sz w:val="20"/>
                <w:szCs w:val="20"/>
              </w:rPr>
              <w:t xml:space="preserve">virtually conducted </w:t>
            </w:r>
          </w:p>
        </w:tc>
        <w:tc>
          <w:tcPr>
            <w:tcW w:w="707" w:type="pct"/>
            <w:shd w:val="clear" w:color="auto" w:fill="auto"/>
            <w:vAlign w:val="center"/>
          </w:tcPr>
          <w:p w:rsidRPr="005938CF" w:rsidR="001860C4" w:rsidP="003169CF" w:rsidRDefault="001860C4" w14:paraId="347B6A83"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2023</w:t>
            </w:r>
          </w:p>
        </w:tc>
        <w:tc>
          <w:tcPr>
            <w:tcW w:w="625" w:type="pct"/>
            <w:shd w:val="clear" w:color="auto" w:fill="auto"/>
            <w:vAlign w:val="center"/>
          </w:tcPr>
          <w:p w:rsidRPr="005938CF" w:rsidR="001860C4" w:rsidP="003169CF" w:rsidRDefault="001860C4" w14:paraId="7DB1F34F"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Peru/Chile</w:t>
            </w:r>
          </w:p>
        </w:tc>
        <w:tc>
          <w:tcPr>
            <w:tcW w:w="493" w:type="pct"/>
            <w:shd w:val="clear" w:color="auto" w:fill="auto"/>
            <w:vAlign w:val="center"/>
          </w:tcPr>
          <w:p w:rsidRPr="005938CF" w:rsidR="001860C4" w:rsidP="003169CF" w:rsidRDefault="001860C4" w14:paraId="2ED02818"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In-kind</w:t>
            </w:r>
          </w:p>
        </w:tc>
      </w:tr>
      <w:tr w:rsidRPr="005938CF" w:rsidR="005938CF" w:rsidTr="0B9C638D" w14:paraId="1AF30011" w14:textId="77777777">
        <w:tc>
          <w:tcPr>
            <w:tcW w:w="796" w:type="pct"/>
            <w:vMerge w:val="restart"/>
            <w:vAlign w:val="center"/>
          </w:tcPr>
          <w:p w:rsidRPr="005938CF" w:rsidR="001860C4" w:rsidP="003169CF" w:rsidRDefault="001860C4" w14:paraId="2513B33F" w14:textId="71E5288D">
            <w:pPr>
              <w:spacing w:after="0" w:line="240" w:lineRule="auto"/>
              <w:ind w:right="271"/>
              <w:contextualSpacing/>
              <w:rPr>
                <w:rFonts w:asciiTheme="majorHAnsi" w:hAnsiTheme="majorHAnsi" w:cstheme="majorHAnsi"/>
                <w:sz w:val="20"/>
                <w:szCs w:val="20"/>
              </w:rPr>
            </w:pPr>
            <w:r w:rsidRPr="005938CF">
              <w:rPr>
                <w:rFonts w:asciiTheme="majorHAnsi" w:hAnsiTheme="majorHAnsi" w:cstheme="majorHAnsi"/>
                <w:sz w:val="20"/>
                <w:szCs w:val="20"/>
              </w:rPr>
              <w:t>Further developments of standardised oceanographic data products and modelling</w:t>
            </w:r>
          </w:p>
        </w:tc>
        <w:tc>
          <w:tcPr>
            <w:tcW w:w="2380" w:type="pct"/>
            <w:vAlign w:val="center"/>
          </w:tcPr>
          <w:p w:rsidRPr="005938CF" w:rsidR="001860C4" w:rsidP="003169CF" w:rsidRDefault="001860C4" w14:paraId="7FD04E94" w14:textId="48577AD9">
            <w:pPr>
              <w:spacing w:after="0" w:line="240" w:lineRule="auto"/>
              <w:ind w:right="67"/>
              <w:contextualSpacing/>
              <w:rPr>
                <w:rFonts w:asciiTheme="majorHAnsi" w:hAnsiTheme="majorHAnsi" w:cstheme="majorHAnsi"/>
                <w:sz w:val="20"/>
                <w:szCs w:val="20"/>
              </w:rPr>
            </w:pPr>
            <w:r w:rsidRPr="005938CF">
              <w:rPr>
                <w:rFonts w:asciiTheme="majorHAnsi" w:hAnsiTheme="majorHAnsi" w:cstheme="majorHAnsi"/>
                <w:sz w:val="20"/>
                <w:szCs w:val="20"/>
              </w:rPr>
              <w:t>Characterise jack mackerel habitat (e.g., past studies done in Peru and Chile)</w:t>
            </w:r>
          </w:p>
        </w:tc>
        <w:tc>
          <w:tcPr>
            <w:tcW w:w="707" w:type="pct"/>
            <w:vAlign w:val="center"/>
          </w:tcPr>
          <w:p w:rsidRPr="005938CF" w:rsidR="001860C4" w:rsidP="003169CF" w:rsidRDefault="001860C4" w14:paraId="75637AAD"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2023</w:t>
            </w:r>
          </w:p>
        </w:tc>
        <w:tc>
          <w:tcPr>
            <w:tcW w:w="625" w:type="pct"/>
            <w:vAlign w:val="center"/>
          </w:tcPr>
          <w:p w:rsidRPr="005938CF" w:rsidR="001860C4" w:rsidP="003169CF" w:rsidRDefault="001860C4" w14:paraId="046622E2"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Peru/Chile</w:t>
            </w:r>
          </w:p>
        </w:tc>
        <w:tc>
          <w:tcPr>
            <w:tcW w:w="493" w:type="pct"/>
            <w:vAlign w:val="center"/>
          </w:tcPr>
          <w:p w:rsidRPr="005938CF" w:rsidR="001860C4" w:rsidP="003169CF" w:rsidRDefault="001860C4" w14:paraId="5D54D818"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In-kind</w:t>
            </w:r>
          </w:p>
        </w:tc>
      </w:tr>
      <w:tr w:rsidRPr="005938CF" w:rsidR="005938CF" w:rsidTr="0B9C638D" w14:paraId="78AE8C89" w14:textId="77777777">
        <w:tc>
          <w:tcPr>
            <w:tcW w:w="796" w:type="pct"/>
            <w:vMerge/>
            <w:vAlign w:val="center"/>
          </w:tcPr>
          <w:p w:rsidRPr="005938CF" w:rsidR="001860C4" w:rsidP="003169CF" w:rsidRDefault="001860C4" w14:paraId="77563C80" w14:textId="77777777">
            <w:pPr>
              <w:spacing w:after="0" w:line="240" w:lineRule="auto"/>
              <w:contextualSpacing/>
              <w:rPr>
                <w:rFonts w:asciiTheme="majorHAnsi" w:hAnsiTheme="majorHAnsi" w:cstheme="majorHAnsi"/>
                <w:sz w:val="20"/>
                <w:szCs w:val="20"/>
              </w:rPr>
            </w:pPr>
          </w:p>
        </w:tc>
        <w:tc>
          <w:tcPr>
            <w:tcW w:w="2380" w:type="pct"/>
            <w:vAlign w:val="center"/>
          </w:tcPr>
          <w:p w:rsidRPr="005938CF" w:rsidR="001860C4" w:rsidP="003169CF" w:rsidRDefault="001860C4" w14:paraId="425C00C6" w14:textId="20A0EDC7">
            <w:pPr>
              <w:spacing w:after="0" w:line="240" w:lineRule="auto"/>
              <w:ind w:right="66"/>
              <w:contextualSpacing/>
              <w:rPr>
                <w:rFonts w:asciiTheme="majorHAnsi" w:hAnsiTheme="majorHAnsi" w:cstheme="majorHAnsi"/>
                <w:sz w:val="20"/>
                <w:szCs w:val="20"/>
              </w:rPr>
            </w:pPr>
            <w:r w:rsidRPr="005938CF">
              <w:rPr>
                <w:rFonts w:asciiTheme="majorHAnsi" w:hAnsiTheme="majorHAnsi" w:cstheme="majorHAnsi"/>
                <w:sz w:val="20"/>
                <w:szCs w:val="20"/>
              </w:rPr>
              <w:t>Provide ecosystem status overview for SC at seasonal to decadal scale</w:t>
            </w:r>
          </w:p>
        </w:tc>
        <w:tc>
          <w:tcPr>
            <w:tcW w:w="707" w:type="pct"/>
            <w:vAlign w:val="center"/>
          </w:tcPr>
          <w:p w:rsidRPr="005938CF" w:rsidR="001860C4" w:rsidP="003169CF" w:rsidRDefault="001860C4" w14:paraId="5E967296"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2024</w:t>
            </w:r>
          </w:p>
        </w:tc>
        <w:tc>
          <w:tcPr>
            <w:tcW w:w="625" w:type="pct"/>
            <w:vAlign w:val="center"/>
          </w:tcPr>
          <w:p w:rsidRPr="005938CF" w:rsidR="001860C4" w:rsidP="003169CF" w:rsidRDefault="001860C4" w14:paraId="4CB6C958"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Peru/Chile</w:t>
            </w:r>
          </w:p>
        </w:tc>
        <w:tc>
          <w:tcPr>
            <w:tcW w:w="493" w:type="pct"/>
            <w:vAlign w:val="center"/>
          </w:tcPr>
          <w:p w:rsidRPr="005938CF" w:rsidR="001860C4" w:rsidP="003169CF" w:rsidRDefault="001860C4" w14:paraId="1B57218B"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In-kind</w:t>
            </w:r>
          </w:p>
        </w:tc>
      </w:tr>
      <w:tr w:rsidRPr="005938CF" w:rsidR="005938CF" w:rsidTr="0B9C638D" w14:paraId="5E5F690B" w14:textId="77777777">
        <w:tc>
          <w:tcPr>
            <w:tcW w:w="796" w:type="pct"/>
            <w:vMerge/>
            <w:vAlign w:val="center"/>
          </w:tcPr>
          <w:p w:rsidRPr="005938CF" w:rsidR="001860C4" w:rsidP="003169CF" w:rsidRDefault="001860C4" w14:paraId="5B526911" w14:textId="77777777">
            <w:pPr>
              <w:spacing w:after="0" w:line="240" w:lineRule="auto"/>
              <w:contextualSpacing/>
              <w:rPr>
                <w:rFonts w:asciiTheme="majorHAnsi" w:hAnsiTheme="majorHAnsi" w:cstheme="majorHAnsi"/>
                <w:sz w:val="20"/>
                <w:szCs w:val="20"/>
              </w:rPr>
            </w:pPr>
          </w:p>
        </w:tc>
        <w:tc>
          <w:tcPr>
            <w:tcW w:w="2380" w:type="pct"/>
            <w:vAlign w:val="center"/>
          </w:tcPr>
          <w:p w:rsidRPr="005938CF" w:rsidR="001860C4" w:rsidP="003169CF" w:rsidRDefault="001860C4" w14:paraId="0395906A" w14:textId="0A1AF854">
            <w:pPr>
              <w:spacing w:after="0" w:line="240" w:lineRule="auto"/>
              <w:ind w:right="66"/>
              <w:contextualSpacing/>
              <w:rPr>
                <w:rFonts w:asciiTheme="majorHAnsi" w:hAnsiTheme="majorHAnsi" w:cstheme="majorHAnsi"/>
                <w:sz w:val="20"/>
                <w:szCs w:val="20"/>
              </w:rPr>
            </w:pPr>
            <w:r w:rsidRPr="005938CF">
              <w:rPr>
                <w:rFonts w:asciiTheme="majorHAnsi" w:hAnsiTheme="majorHAnsi" w:cstheme="majorHAnsi"/>
                <w:sz w:val="20"/>
                <w:szCs w:val="20"/>
              </w:rPr>
              <w:t>Explore the concept of jack mackerel habitat under an interdisciplinary ontogeny approach for jack mackerel and other species (by life history stages and regions)</w:t>
            </w:r>
          </w:p>
          <w:p w:rsidRPr="005938CF" w:rsidR="001860C4" w:rsidP="003169CF" w:rsidRDefault="001860C4" w14:paraId="1BD1E0D1" w14:textId="666E83F8">
            <w:pPr>
              <w:spacing w:after="0" w:line="240" w:lineRule="auto"/>
              <w:ind w:right="66"/>
              <w:contextualSpacing/>
              <w:rPr>
                <w:rFonts w:asciiTheme="majorHAnsi" w:hAnsiTheme="majorHAnsi" w:cstheme="majorHAnsi"/>
                <w:i/>
                <w:iCs/>
                <w:sz w:val="20"/>
                <w:szCs w:val="20"/>
              </w:rPr>
            </w:pPr>
            <w:r w:rsidRPr="005938CF">
              <w:rPr>
                <w:rFonts w:asciiTheme="majorHAnsi" w:hAnsiTheme="majorHAnsi" w:cstheme="majorHAnsi"/>
                <w:i/>
                <w:iCs/>
                <w:sz w:val="20"/>
                <w:szCs w:val="20"/>
              </w:rPr>
              <w:t xml:space="preserve"> Workshop</w:t>
            </w:r>
            <w:r w:rsidRPr="005938CF" w:rsidR="00FF6537">
              <w:rPr>
                <w:rFonts w:asciiTheme="majorHAnsi" w:hAnsiTheme="majorHAnsi" w:cstheme="majorHAnsi"/>
                <w:i/>
                <w:iCs/>
                <w:sz w:val="20"/>
                <w:szCs w:val="20"/>
              </w:rPr>
              <w:t xml:space="preserve"> to be</w:t>
            </w:r>
            <w:r w:rsidRPr="005938CF">
              <w:rPr>
                <w:rFonts w:asciiTheme="majorHAnsi" w:hAnsiTheme="majorHAnsi" w:cstheme="majorHAnsi"/>
                <w:i/>
                <w:iCs/>
                <w:sz w:val="20"/>
                <w:szCs w:val="20"/>
              </w:rPr>
              <w:t xml:space="preserve"> virtually conducted</w:t>
            </w:r>
          </w:p>
        </w:tc>
        <w:tc>
          <w:tcPr>
            <w:tcW w:w="707" w:type="pct"/>
            <w:vAlign w:val="center"/>
          </w:tcPr>
          <w:p w:rsidRPr="005938CF" w:rsidR="001860C4" w:rsidP="003169CF" w:rsidRDefault="001860C4" w14:paraId="5DAA6F24"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2023+</w:t>
            </w:r>
          </w:p>
        </w:tc>
        <w:tc>
          <w:tcPr>
            <w:tcW w:w="625" w:type="pct"/>
            <w:vAlign w:val="center"/>
          </w:tcPr>
          <w:p w:rsidRPr="005938CF" w:rsidR="001860C4" w:rsidP="003169CF" w:rsidRDefault="001860C4" w14:paraId="6E76A146"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Peru/Chile</w:t>
            </w:r>
          </w:p>
        </w:tc>
        <w:tc>
          <w:tcPr>
            <w:tcW w:w="493" w:type="pct"/>
            <w:vAlign w:val="center"/>
          </w:tcPr>
          <w:p w:rsidRPr="005938CF" w:rsidR="001860C4" w:rsidP="003169CF" w:rsidRDefault="001860C4" w14:paraId="5815FB88"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In-kind</w:t>
            </w:r>
          </w:p>
        </w:tc>
      </w:tr>
      <w:tr w:rsidRPr="005938CF" w:rsidR="005938CF" w:rsidTr="0B9C638D" w14:paraId="1EE69614" w14:textId="77777777">
        <w:tc>
          <w:tcPr>
            <w:tcW w:w="796" w:type="pct"/>
            <w:vMerge/>
            <w:vAlign w:val="center"/>
          </w:tcPr>
          <w:p w:rsidRPr="005938CF" w:rsidR="001860C4" w:rsidP="003169CF" w:rsidRDefault="001860C4" w14:paraId="0D4DC6A2" w14:textId="77777777">
            <w:pPr>
              <w:spacing w:after="0" w:line="240" w:lineRule="auto"/>
              <w:contextualSpacing/>
              <w:rPr>
                <w:rFonts w:asciiTheme="majorHAnsi" w:hAnsiTheme="majorHAnsi" w:cstheme="majorHAnsi"/>
                <w:sz w:val="20"/>
                <w:szCs w:val="20"/>
              </w:rPr>
            </w:pPr>
          </w:p>
        </w:tc>
        <w:tc>
          <w:tcPr>
            <w:tcW w:w="2380" w:type="pct"/>
            <w:vAlign w:val="center"/>
          </w:tcPr>
          <w:p w:rsidRPr="005938CF" w:rsidR="001860C4" w:rsidP="003169CF" w:rsidRDefault="001860C4" w14:paraId="7BC9DD16" w14:textId="766E1F5A">
            <w:pPr>
              <w:spacing w:after="0" w:line="240" w:lineRule="auto"/>
              <w:ind w:right="65"/>
              <w:contextualSpacing/>
              <w:rPr>
                <w:rFonts w:asciiTheme="majorHAnsi" w:hAnsiTheme="majorHAnsi" w:cstheme="majorHAnsi"/>
                <w:sz w:val="20"/>
                <w:szCs w:val="20"/>
              </w:rPr>
            </w:pPr>
            <w:r w:rsidRPr="005938CF">
              <w:rPr>
                <w:rFonts w:asciiTheme="majorHAnsi" w:hAnsiTheme="majorHAnsi" w:cstheme="majorHAnsi"/>
                <w:sz w:val="20"/>
                <w:szCs w:val="20"/>
              </w:rPr>
              <w:t>Define a list of existing environmental data: satellite, acoustic surveys, acoustic fisheries surveys, fishing data, fishing vessel data (VMS, Observers) in time and space that already exist inside the SPRFMO area</w:t>
            </w:r>
          </w:p>
        </w:tc>
        <w:tc>
          <w:tcPr>
            <w:tcW w:w="707" w:type="pct"/>
            <w:vAlign w:val="center"/>
          </w:tcPr>
          <w:p w:rsidRPr="005938CF" w:rsidR="001860C4" w:rsidP="003169CF" w:rsidRDefault="001860C4" w14:paraId="0A338397"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position w:val="1"/>
                <w:sz w:val="20"/>
                <w:szCs w:val="20"/>
              </w:rPr>
              <w:t>2023+</w:t>
            </w:r>
          </w:p>
        </w:tc>
        <w:tc>
          <w:tcPr>
            <w:tcW w:w="625" w:type="pct"/>
            <w:vAlign w:val="center"/>
          </w:tcPr>
          <w:p w:rsidRPr="005938CF" w:rsidR="001860C4" w:rsidP="003169CF" w:rsidRDefault="001860C4" w14:paraId="754BEF39"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Peru/Chile</w:t>
            </w:r>
          </w:p>
        </w:tc>
        <w:tc>
          <w:tcPr>
            <w:tcW w:w="493" w:type="pct"/>
            <w:vAlign w:val="center"/>
          </w:tcPr>
          <w:p w:rsidRPr="005938CF" w:rsidR="001860C4" w:rsidP="003169CF" w:rsidRDefault="001860C4" w14:paraId="7D2566D3"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In-kind</w:t>
            </w:r>
          </w:p>
        </w:tc>
      </w:tr>
      <w:tr w:rsidRPr="005938CF" w:rsidR="005938CF" w:rsidTr="0B9C638D" w14:paraId="0E54ED96" w14:textId="77777777">
        <w:tc>
          <w:tcPr>
            <w:tcW w:w="796" w:type="pct"/>
            <w:vMerge/>
            <w:vAlign w:val="center"/>
          </w:tcPr>
          <w:p w:rsidRPr="005938CF" w:rsidR="001860C4" w:rsidP="003169CF" w:rsidRDefault="001860C4" w14:paraId="0F1846A0" w14:textId="77777777">
            <w:pPr>
              <w:spacing w:after="0" w:line="240" w:lineRule="auto"/>
              <w:contextualSpacing/>
              <w:rPr>
                <w:rFonts w:asciiTheme="majorHAnsi" w:hAnsiTheme="majorHAnsi" w:cstheme="majorHAnsi"/>
                <w:sz w:val="20"/>
                <w:szCs w:val="20"/>
              </w:rPr>
            </w:pPr>
          </w:p>
        </w:tc>
        <w:tc>
          <w:tcPr>
            <w:tcW w:w="2380" w:type="pct"/>
            <w:vAlign w:val="center"/>
          </w:tcPr>
          <w:p w:rsidRPr="005938CF" w:rsidR="001860C4" w:rsidP="003169CF" w:rsidRDefault="001860C4" w14:paraId="315A14EF" w14:textId="493CD295">
            <w:pPr>
              <w:spacing w:after="0" w:line="240" w:lineRule="auto"/>
              <w:ind w:right="63"/>
              <w:contextualSpacing/>
              <w:rPr>
                <w:rFonts w:asciiTheme="majorHAnsi" w:hAnsiTheme="majorHAnsi" w:cstheme="majorHAnsi"/>
                <w:sz w:val="20"/>
                <w:szCs w:val="20"/>
              </w:rPr>
            </w:pPr>
            <w:r w:rsidRPr="005938CF">
              <w:rPr>
                <w:rFonts w:asciiTheme="majorHAnsi" w:hAnsiTheme="majorHAnsi" w:cstheme="majorHAnsi"/>
                <w:sz w:val="20"/>
                <w:szCs w:val="20"/>
              </w:rPr>
              <w:t>Integration of databases provided by different members of the HMWG and other working groups of the SC with linkage to a metadata repository</w:t>
            </w:r>
          </w:p>
        </w:tc>
        <w:tc>
          <w:tcPr>
            <w:tcW w:w="707" w:type="pct"/>
            <w:vAlign w:val="center"/>
          </w:tcPr>
          <w:p w:rsidRPr="005938CF" w:rsidR="001860C4" w:rsidP="003169CF" w:rsidRDefault="001860C4" w14:paraId="67E1E020"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2023+</w:t>
            </w:r>
          </w:p>
        </w:tc>
        <w:tc>
          <w:tcPr>
            <w:tcW w:w="625" w:type="pct"/>
            <w:vAlign w:val="center"/>
          </w:tcPr>
          <w:p w:rsidRPr="005938CF" w:rsidR="001860C4" w:rsidP="003169CF" w:rsidRDefault="001860C4" w14:paraId="5F601A84"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Peru/Chile</w:t>
            </w:r>
          </w:p>
        </w:tc>
        <w:tc>
          <w:tcPr>
            <w:tcW w:w="493" w:type="pct"/>
            <w:vAlign w:val="center"/>
          </w:tcPr>
          <w:p w:rsidRPr="005938CF" w:rsidR="001860C4" w:rsidP="003169CF" w:rsidRDefault="001860C4" w14:paraId="04E63391"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In-kind</w:t>
            </w:r>
          </w:p>
        </w:tc>
      </w:tr>
      <w:tr w:rsidRPr="005938CF" w:rsidR="005938CF" w:rsidTr="0B9C638D" w14:paraId="69A84358" w14:textId="77777777">
        <w:tc>
          <w:tcPr>
            <w:tcW w:w="796" w:type="pct"/>
            <w:vMerge/>
            <w:vAlign w:val="center"/>
          </w:tcPr>
          <w:p w:rsidRPr="005938CF" w:rsidR="001860C4" w:rsidP="003169CF" w:rsidRDefault="001860C4" w14:paraId="6B2B57E6" w14:textId="77777777">
            <w:pPr>
              <w:spacing w:after="0" w:line="240" w:lineRule="auto"/>
              <w:contextualSpacing/>
              <w:rPr>
                <w:rFonts w:asciiTheme="majorHAnsi" w:hAnsiTheme="majorHAnsi" w:cstheme="majorHAnsi"/>
                <w:sz w:val="20"/>
                <w:szCs w:val="20"/>
              </w:rPr>
            </w:pPr>
          </w:p>
        </w:tc>
        <w:tc>
          <w:tcPr>
            <w:tcW w:w="2380" w:type="pct"/>
            <w:vAlign w:val="center"/>
          </w:tcPr>
          <w:p w:rsidRPr="005938CF" w:rsidR="001860C4" w:rsidP="003169CF" w:rsidRDefault="001860C4" w14:paraId="78D80C89" w14:textId="454438D6">
            <w:pPr>
              <w:spacing w:after="0" w:line="240" w:lineRule="auto"/>
              <w:ind w:right="65"/>
              <w:contextualSpacing/>
              <w:rPr>
                <w:rFonts w:asciiTheme="majorHAnsi" w:hAnsiTheme="majorHAnsi" w:cstheme="majorHAnsi"/>
                <w:sz w:val="20"/>
                <w:szCs w:val="20"/>
              </w:rPr>
            </w:pPr>
            <w:r w:rsidRPr="005938CF">
              <w:rPr>
                <w:rFonts w:asciiTheme="majorHAnsi" w:hAnsiTheme="majorHAnsi" w:cstheme="majorHAnsi"/>
                <w:sz w:val="20"/>
                <w:szCs w:val="20"/>
              </w:rPr>
              <w:t>Develop an inventory of research programmes currently being developed by industry and scientific institutions regarding data collection and monitoring of marine habitats</w:t>
            </w:r>
          </w:p>
        </w:tc>
        <w:tc>
          <w:tcPr>
            <w:tcW w:w="707" w:type="pct"/>
            <w:vAlign w:val="center"/>
          </w:tcPr>
          <w:p w:rsidRPr="005938CF" w:rsidR="001860C4" w:rsidP="003169CF" w:rsidRDefault="001860C4" w14:paraId="1365D8E3"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2023+</w:t>
            </w:r>
          </w:p>
        </w:tc>
        <w:tc>
          <w:tcPr>
            <w:tcW w:w="625" w:type="pct"/>
            <w:vAlign w:val="center"/>
          </w:tcPr>
          <w:p w:rsidRPr="005938CF" w:rsidR="001860C4" w:rsidP="003169CF" w:rsidRDefault="001860C4" w14:paraId="453E2C58"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Peru/Chile</w:t>
            </w:r>
          </w:p>
        </w:tc>
        <w:tc>
          <w:tcPr>
            <w:tcW w:w="493" w:type="pct"/>
            <w:vAlign w:val="center"/>
          </w:tcPr>
          <w:p w:rsidRPr="005938CF" w:rsidR="001860C4" w:rsidP="003169CF" w:rsidRDefault="001860C4" w14:paraId="7D38086D"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In-kind</w:t>
            </w:r>
          </w:p>
        </w:tc>
      </w:tr>
      <w:tr w:rsidRPr="005938CF" w:rsidR="005938CF" w:rsidTr="0B9C638D" w14:paraId="71A4D97D" w14:textId="77777777">
        <w:tc>
          <w:tcPr>
            <w:tcW w:w="796" w:type="pct"/>
            <w:vMerge w:val="restart"/>
            <w:vAlign w:val="center"/>
          </w:tcPr>
          <w:p w:rsidRPr="005938CF" w:rsidR="001860C4" w:rsidP="003169CF" w:rsidRDefault="001860C4" w14:paraId="772C69A5" w14:textId="52FE5775">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Species behaviour and preferences</w:t>
            </w:r>
          </w:p>
        </w:tc>
        <w:tc>
          <w:tcPr>
            <w:tcW w:w="2380" w:type="pct"/>
            <w:vAlign w:val="center"/>
          </w:tcPr>
          <w:p w:rsidRPr="005938CF" w:rsidR="001860C4" w:rsidP="003169CF" w:rsidRDefault="001860C4" w14:paraId="7DDDE79B" w14:textId="2B8F5034">
            <w:pPr>
              <w:spacing w:after="0" w:line="240" w:lineRule="auto"/>
              <w:ind w:right="65"/>
              <w:contextualSpacing/>
              <w:rPr>
                <w:rFonts w:asciiTheme="majorHAnsi" w:hAnsiTheme="majorHAnsi" w:cstheme="majorHAnsi"/>
                <w:sz w:val="20"/>
                <w:szCs w:val="20"/>
              </w:rPr>
            </w:pPr>
            <w:r w:rsidRPr="005938CF">
              <w:rPr>
                <w:rFonts w:asciiTheme="majorHAnsi" w:hAnsiTheme="majorHAnsi" w:cstheme="majorHAnsi"/>
                <w:sz w:val="20"/>
                <w:szCs w:val="20"/>
              </w:rPr>
              <w:t xml:space="preserve">Analyse the habitat preferences of jumbo squid and </w:t>
            </w:r>
            <w:r w:rsidRPr="005938CF" w:rsidR="00B652EE">
              <w:rPr>
                <w:rFonts w:asciiTheme="majorHAnsi" w:hAnsiTheme="majorHAnsi" w:cstheme="majorHAnsi"/>
                <w:sz w:val="20"/>
                <w:szCs w:val="20"/>
              </w:rPr>
              <w:t>j</w:t>
            </w:r>
            <w:r w:rsidRPr="005938CF">
              <w:rPr>
                <w:rFonts w:asciiTheme="majorHAnsi" w:hAnsiTheme="majorHAnsi" w:cstheme="majorHAnsi"/>
                <w:sz w:val="20"/>
                <w:szCs w:val="20"/>
              </w:rPr>
              <w:t>ack mackerel, noting the useful data and analyses provided by Peru and Chile</w:t>
            </w:r>
          </w:p>
        </w:tc>
        <w:tc>
          <w:tcPr>
            <w:tcW w:w="707" w:type="pct"/>
            <w:vAlign w:val="center"/>
          </w:tcPr>
          <w:p w:rsidRPr="005938CF" w:rsidR="001860C4" w:rsidP="003169CF" w:rsidRDefault="001860C4" w14:paraId="450B3180"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2024</w:t>
            </w:r>
          </w:p>
        </w:tc>
        <w:tc>
          <w:tcPr>
            <w:tcW w:w="625" w:type="pct"/>
            <w:vAlign w:val="center"/>
          </w:tcPr>
          <w:p w:rsidRPr="005938CF" w:rsidR="001860C4" w:rsidP="003169CF" w:rsidRDefault="001860C4" w14:paraId="5976CFA5"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Peru/Chile</w:t>
            </w:r>
          </w:p>
        </w:tc>
        <w:tc>
          <w:tcPr>
            <w:tcW w:w="493" w:type="pct"/>
            <w:vAlign w:val="center"/>
          </w:tcPr>
          <w:p w:rsidRPr="005938CF" w:rsidR="001860C4" w:rsidP="003169CF" w:rsidRDefault="001860C4" w14:paraId="3E08C61B"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In-kind</w:t>
            </w:r>
          </w:p>
        </w:tc>
      </w:tr>
      <w:tr w:rsidRPr="005938CF" w:rsidR="005938CF" w:rsidTr="0B9C638D" w14:paraId="702C5BA6" w14:textId="77777777">
        <w:tc>
          <w:tcPr>
            <w:tcW w:w="796" w:type="pct"/>
            <w:vMerge/>
            <w:vAlign w:val="center"/>
          </w:tcPr>
          <w:p w:rsidRPr="005938CF" w:rsidR="001860C4" w:rsidP="003169CF" w:rsidRDefault="001860C4" w14:paraId="5C388EE3" w14:textId="77777777">
            <w:pPr>
              <w:spacing w:after="0" w:line="240" w:lineRule="auto"/>
              <w:contextualSpacing/>
              <w:rPr>
                <w:rFonts w:asciiTheme="majorHAnsi" w:hAnsiTheme="majorHAnsi" w:cstheme="majorHAnsi"/>
                <w:sz w:val="20"/>
                <w:szCs w:val="20"/>
              </w:rPr>
            </w:pPr>
          </w:p>
        </w:tc>
        <w:tc>
          <w:tcPr>
            <w:tcW w:w="2380" w:type="pct"/>
            <w:vAlign w:val="center"/>
          </w:tcPr>
          <w:p w:rsidRPr="005938CF" w:rsidR="001860C4" w:rsidP="003169CF" w:rsidRDefault="001860C4" w14:paraId="00CE8BB0" w14:textId="2E6BF719">
            <w:pPr>
              <w:spacing w:after="0" w:line="240" w:lineRule="auto"/>
              <w:ind w:right="65"/>
              <w:contextualSpacing/>
              <w:rPr>
                <w:rFonts w:asciiTheme="majorHAnsi" w:hAnsiTheme="majorHAnsi" w:cstheme="majorHAnsi"/>
                <w:sz w:val="20"/>
                <w:szCs w:val="20"/>
              </w:rPr>
            </w:pPr>
            <w:r w:rsidRPr="005938CF">
              <w:rPr>
                <w:rFonts w:asciiTheme="majorHAnsi" w:hAnsiTheme="majorHAnsi" w:cstheme="majorHAnsi"/>
                <w:sz w:val="20"/>
                <w:szCs w:val="20"/>
              </w:rPr>
              <w:t>Habitat suitability modelling of jack mackerel</w:t>
            </w:r>
          </w:p>
        </w:tc>
        <w:tc>
          <w:tcPr>
            <w:tcW w:w="707" w:type="pct"/>
            <w:vAlign w:val="center"/>
          </w:tcPr>
          <w:p w:rsidRPr="005938CF" w:rsidR="001860C4" w:rsidP="003169CF" w:rsidRDefault="001860C4" w14:paraId="0ED17DA9"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2023</w:t>
            </w:r>
          </w:p>
        </w:tc>
        <w:tc>
          <w:tcPr>
            <w:tcW w:w="625" w:type="pct"/>
            <w:vAlign w:val="center"/>
          </w:tcPr>
          <w:p w:rsidRPr="005938CF" w:rsidR="001860C4" w:rsidP="003169CF" w:rsidRDefault="001860C4" w14:paraId="15CE8202"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Peru/Chile</w:t>
            </w:r>
          </w:p>
        </w:tc>
        <w:tc>
          <w:tcPr>
            <w:tcW w:w="493" w:type="pct"/>
            <w:vAlign w:val="center"/>
          </w:tcPr>
          <w:p w:rsidRPr="005938CF" w:rsidR="001860C4" w:rsidP="003169CF" w:rsidRDefault="001860C4" w14:paraId="2E5E3BE4"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In-kind</w:t>
            </w:r>
          </w:p>
        </w:tc>
      </w:tr>
      <w:tr w:rsidRPr="005938CF" w:rsidR="005938CF" w:rsidTr="0B9C638D" w14:paraId="091E6E55" w14:textId="77777777">
        <w:tc>
          <w:tcPr>
            <w:tcW w:w="796" w:type="pct"/>
            <w:vMerge/>
            <w:vAlign w:val="center"/>
          </w:tcPr>
          <w:p w:rsidRPr="005938CF" w:rsidR="001860C4" w:rsidP="003169CF" w:rsidRDefault="001860C4" w14:paraId="70C4F23D" w14:textId="77777777">
            <w:pPr>
              <w:spacing w:after="0" w:line="240" w:lineRule="auto"/>
              <w:contextualSpacing/>
              <w:rPr>
                <w:rFonts w:asciiTheme="majorHAnsi" w:hAnsiTheme="majorHAnsi" w:cstheme="majorHAnsi"/>
                <w:sz w:val="20"/>
                <w:szCs w:val="20"/>
              </w:rPr>
            </w:pPr>
          </w:p>
        </w:tc>
        <w:tc>
          <w:tcPr>
            <w:tcW w:w="2380" w:type="pct"/>
            <w:vAlign w:val="center"/>
          </w:tcPr>
          <w:p w:rsidRPr="005938CF" w:rsidR="001860C4" w:rsidP="003169CF" w:rsidRDefault="001860C4" w14:paraId="4E8E0B37" w14:textId="5477BDFB">
            <w:pPr>
              <w:spacing w:after="0" w:line="240" w:lineRule="auto"/>
              <w:ind w:right="65"/>
              <w:contextualSpacing/>
              <w:rPr>
                <w:rFonts w:asciiTheme="majorHAnsi" w:hAnsiTheme="majorHAnsi" w:cstheme="majorHAnsi"/>
                <w:sz w:val="20"/>
                <w:szCs w:val="20"/>
              </w:rPr>
            </w:pPr>
            <w:r w:rsidRPr="005938CF">
              <w:rPr>
                <w:rFonts w:asciiTheme="majorHAnsi" w:hAnsiTheme="majorHAnsi" w:cstheme="majorHAnsi"/>
                <w:sz w:val="20"/>
                <w:szCs w:val="20"/>
              </w:rPr>
              <w:t>Incorporate behaviour, distribution, and abundance information about mesopelagic, euphausiids and other key species of the Humboldt Current System</w:t>
            </w:r>
          </w:p>
        </w:tc>
        <w:tc>
          <w:tcPr>
            <w:tcW w:w="707" w:type="pct"/>
            <w:vAlign w:val="center"/>
          </w:tcPr>
          <w:p w:rsidRPr="005938CF" w:rsidR="001860C4" w:rsidP="003169CF" w:rsidRDefault="001860C4" w14:paraId="3A511CF7"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2023</w:t>
            </w:r>
          </w:p>
        </w:tc>
        <w:tc>
          <w:tcPr>
            <w:tcW w:w="625" w:type="pct"/>
            <w:vAlign w:val="center"/>
          </w:tcPr>
          <w:p w:rsidRPr="005938CF" w:rsidR="001860C4" w:rsidP="003169CF" w:rsidRDefault="001860C4" w14:paraId="54D0FD5B"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Peru/Chile</w:t>
            </w:r>
          </w:p>
        </w:tc>
        <w:tc>
          <w:tcPr>
            <w:tcW w:w="493" w:type="pct"/>
            <w:vAlign w:val="center"/>
          </w:tcPr>
          <w:p w:rsidRPr="005938CF" w:rsidR="001860C4" w:rsidP="003169CF" w:rsidRDefault="001860C4" w14:paraId="70946CCA"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In-kind</w:t>
            </w:r>
          </w:p>
        </w:tc>
      </w:tr>
      <w:tr w:rsidRPr="005938CF" w:rsidR="005938CF" w:rsidTr="0B9C638D" w14:paraId="0068FEBA" w14:textId="77777777">
        <w:tc>
          <w:tcPr>
            <w:tcW w:w="796" w:type="pct"/>
            <w:vAlign w:val="center"/>
          </w:tcPr>
          <w:p w:rsidRPr="005938CF" w:rsidR="001860C4" w:rsidP="003169CF" w:rsidRDefault="001860C4" w14:paraId="6F7B6A8C" w14:textId="640F314C">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Use of new Tools</w:t>
            </w:r>
          </w:p>
        </w:tc>
        <w:tc>
          <w:tcPr>
            <w:tcW w:w="2380" w:type="pct"/>
            <w:vAlign w:val="center"/>
          </w:tcPr>
          <w:p w:rsidRPr="005938CF" w:rsidR="001860C4" w:rsidP="003169CF" w:rsidRDefault="001860C4" w14:paraId="3C95435A" w14:textId="7D2DC670">
            <w:pPr>
              <w:spacing w:after="0" w:line="240" w:lineRule="auto"/>
              <w:ind w:right="65"/>
              <w:contextualSpacing/>
              <w:rPr>
                <w:rFonts w:asciiTheme="majorHAnsi" w:hAnsiTheme="majorHAnsi" w:cstheme="majorHAnsi"/>
                <w:sz w:val="20"/>
                <w:szCs w:val="20"/>
              </w:rPr>
            </w:pPr>
            <w:r w:rsidRPr="005938CF">
              <w:rPr>
                <w:rFonts w:asciiTheme="majorHAnsi" w:hAnsiTheme="majorHAnsi" w:cstheme="majorHAnsi"/>
                <w:sz w:val="20"/>
                <w:szCs w:val="20"/>
              </w:rPr>
              <w:t>Develop new approaches based on different tools such as GAM, GLM, INLA, ROMS, Biogeochemical, Geostatistics, big data and machine learning (e.g., for acoustic classification of targets)</w:t>
            </w:r>
            <w:r w:rsidRPr="005938CF" w:rsidR="00080301">
              <w:rPr>
                <w:rFonts w:asciiTheme="majorHAnsi" w:hAnsiTheme="majorHAnsi" w:cstheme="majorHAnsi"/>
                <w:sz w:val="20"/>
                <w:szCs w:val="20"/>
              </w:rPr>
              <w:t xml:space="preserve"> and u</w:t>
            </w:r>
            <w:r w:rsidRPr="005938CF">
              <w:rPr>
                <w:rFonts w:asciiTheme="majorHAnsi" w:hAnsiTheme="majorHAnsi" w:cstheme="majorHAnsi"/>
                <w:sz w:val="20"/>
                <w:szCs w:val="20"/>
              </w:rPr>
              <w:t>tilization of different platforms</w:t>
            </w:r>
            <w:r w:rsidRPr="005938CF" w:rsidR="00080301">
              <w:rPr>
                <w:rFonts w:asciiTheme="majorHAnsi" w:hAnsiTheme="majorHAnsi" w:cstheme="majorHAnsi"/>
                <w:sz w:val="20"/>
                <w:szCs w:val="20"/>
              </w:rPr>
              <w:t xml:space="preserve"> (S</w:t>
            </w:r>
            <w:r w:rsidRPr="005938CF">
              <w:rPr>
                <w:rFonts w:asciiTheme="majorHAnsi" w:hAnsiTheme="majorHAnsi" w:cstheme="majorHAnsi"/>
                <w:sz w:val="20"/>
                <w:szCs w:val="20"/>
              </w:rPr>
              <w:t>cientific surveys, fishing vessels, satellite oceanography, gliders, buoys, AUV</w:t>
            </w:r>
            <w:r w:rsidRPr="005938CF" w:rsidR="00080301">
              <w:rPr>
                <w:rFonts w:asciiTheme="majorHAnsi" w:hAnsiTheme="majorHAnsi" w:cstheme="majorHAnsi"/>
                <w:sz w:val="20"/>
                <w:szCs w:val="20"/>
              </w:rPr>
              <w:t>)</w:t>
            </w:r>
            <w:r w:rsidRPr="005938CF">
              <w:rPr>
                <w:rFonts w:asciiTheme="majorHAnsi" w:hAnsiTheme="majorHAnsi" w:cstheme="majorHAnsi"/>
                <w:sz w:val="20"/>
                <w:szCs w:val="20"/>
              </w:rPr>
              <w:t xml:space="preserve"> </w:t>
            </w:r>
          </w:p>
        </w:tc>
        <w:tc>
          <w:tcPr>
            <w:tcW w:w="707" w:type="pct"/>
            <w:vAlign w:val="center"/>
          </w:tcPr>
          <w:p w:rsidRPr="005938CF" w:rsidR="001860C4" w:rsidP="003169CF" w:rsidRDefault="001860C4" w14:paraId="45459E8C"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Permanent</w:t>
            </w:r>
          </w:p>
        </w:tc>
        <w:tc>
          <w:tcPr>
            <w:tcW w:w="625" w:type="pct"/>
            <w:vAlign w:val="center"/>
          </w:tcPr>
          <w:p w:rsidRPr="005938CF" w:rsidR="001860C4" w:rsidP="003169CF" w:rsidRDefault="001860C4" w14:paraId="1AE04C4F"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Peru/Chile</w:t>
            </w:r>
          </w:p>
        </w:tc>
        <w:tc>
          <w:tcPr>
            <w:tcW w:w="493" w:type="pct"/>
            <w:vAlign w:val="center"/>
          </w:tcPr>
          <w:p w:rsidRPr="005938CF" w:rsidR="001860C4" w:rsidP="003169CF" w:rsidRDefault="001860C4" w14:paraId="29DC384F"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In-kind</w:t>
            </w:r>
          </w:p>
        </w:tc>
      </w:tr>
      <w:tr w:rsidRPr="005938CF" w:rsidR="005938CF" w:rsidTr="0B9C638D" w14:paraId="1D8458C3" w14:textId="77777777">
        <w:tc>
          <w:tcPr>
            <w:tcW w:w="796" w:type="pct"/>
            <w:vAlign w:val="center"/>
          </w:tcPr>
          <w:p w:rsidRPr="005938CF" w:rsidR="001860C4" w:rsidP="003169CF" w:rsidRDefault="001860C4" w14:paraId="5700D8BF" w14:textId="7DECC030">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Symposium</w:t>
            </w:r>
          </w:p>
        </w:tc>
        <w:tc>
          <w:tcPr>
            <w:tcW w:w="2380" w:type="pct"/>
            <w:shd w:val="clear" w:color="auto" w:fill="auto"/>
            <w:vAlign w:val="center"/>
          </w:tcPr>
          <w:p w:rsidRPr="005938CF" w:rsidR="001860C4" w:rsidP="003169CF" w:rsidRDefault="001860C4" w14:paraId="5687F38D" w14:textId="5B1E9E68">
            <w:pPr>
              <w:spacing w:after="0" w:line="240" w:lineRule="auto"/>
              <w:ind w:right="65"/>
              <w:contextualSpacing/>
              <w:rPr>
                <w:rFonts w:asciiTheme="majorHAnsi" w:hAnsiTheme="majorHAnsi" w:cstheme="majorHAnsi"/>
                <w:sz w:val="20"/>
                <w:szCs w:val="20"/>
              </w:rPr>
            </w:pPr>
            <w:r w:rsidRPr="005938CF">
              <w:rPr>
                <w:rFonts w:asciiTheme="majorHAnsi" w:hAnsiTheme="majorHAnsi" w:cstheme="majorHAnsi"/>
                <w:sz w:val="20"/>
                <w:szCs w:val="20"/>
              </w:rPr>
              <w:t>Symposium on Habitat Monitoring organised after the 2023 meeting of the Commission to review the state of the art of habitat research in order to recommend specific lines of investigation in this topic within the framework of the SPRFMO</w:t>
            </w:r>
          </w:p>
        </w:tc>
        <w:tc>
          <w:tcPr>
            <w:tcW w:w="707" w:type="pct"/>
            <w:shd w:val="clear" w:color="auto" w:fill="auto"/>
            <w:vAlign w:val="center"/>
          </w:tcPr>
          <w:p w:rsidRPr="005938CF" w:rsidR="001860C4" w:rsidP="003169CF" w:rsidRDefault="001860C4" w14:paraId="38973A1F"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2023</w:t>
            </w:r>
          </w:p>
        </w:tc>
        <w:tc>
          <w:tcPr>
            <w:tcW w:w="625" w:type="pct"/>
            <w:shd w:val="clear" w:color="auto" w:fill="auto"/>
            <w:vAlign w:val="center"/>
          </w:tcPr>
          <w:p w:rsidRPr="005938CF" w:rsidR="001860C4" w:rsidP="003169CF" w:rsidRDefault="001860C4" w14:paraId="1C9D7F32"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Symposium Steering Committee</w:t>
            </w:r>
          </w:p>
        </w:tc>
        <w:tc>
          <w:tcPr>
            <w:tcW w:w="493" w:type="pct"/>
            <w:shd w:val="clear" w:color="auto" w:fill="auto"/>
            <w:vAlign w:val="center"/>
          </w:tcPr>
          <w:p w:rsidRPr="005938CF" w:rsidR="001860C4" w:rsidP="003169CF" w:rsidRDefault="001860C4" w14:paraId="61256306"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NZ$63k</w:t>
            </w:r>
          </w:p>
          <w:p w:rsidRPr="005938CF" w:rsidR="001860C4" w:rsidP="003169CF" w:rsidRDefault="001860C4" w14:paraId="7254D06B"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(SC)</w:t>
            </w:r>
          </w:p>
          <w:p w:rsidRPr="005938CF" w:rsidR="001860C4" w:rsidP="003169CF" w:rsidRDefault="001860C4" w14:paraId="3ACC80A6" w14:textId="77777777">
            <w:pPr>
              <w:spacing w:after="0" w:line="240" w:lineRule="auto"/>
              <w:contextualSpacing/>
              <w:rPr>
                <w:rFonts w:asciiTheme="majorHAnsi" w:hAnsiTheme="majorHAnsi" w:cstheme="majorHAnsi"/>
                <w:sz w:val="20"/>
                <w:szCs w:val="20"/>
              </w:rPr>
            </w:pPr>
          </w:p>
          <w:p w:rsidRPr="005938CF" w:rsidR="001860C4" w:rsidP="003169CF" w:rsidRDefault="001860C4" w14:paraId="527029CF"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(US$25k)</w:t>
            </w:r>
          </w:p>
          <w:p w:rsidRPr="005938CF" w:rsidR="001860C4" w:rsidP="003169CF" w:rsidRDefault="001860C4" w14:paraId="3400CB4F"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USA</w:t>
            </w:r>
          </w:p>
        </w:tc>
      </w:tr>
    </w:tbl>
    <w:p w:rsidRPr="005938CF" w:rsidR="001750DA" w:rsidP="003169CF" w:rsidRDefault="001750DA" w14:paraId="794DFA1E" w14:textId="7FECD35F">
      <w:pPr>
        <w:spacing w:after="0" w:line="240" w:lineRule="auto"/>
        <w:contextualSpacing/>
        <w:rPr>
          <w:rFonts w:asciiTheme="majorHAnsi" w:hAnsiTheme="majorHAnsi" w:cstheme="majorHAnsi"/>
        </w:rPr>
      </w:pPr>
    </w:p>
    <w:p w:rsidRPr="005938CF" w:rsidR="001750DA" w:rsidRDefault="001750DA" w14:paraId="3B75DE3F" w14:textId="77777777">
      <w:pPr>
        <w:rPr>
          <w:rFonts w:asciiTheme="majorHAnsi" w:hAnsiTheme="majorHAnsi" w:cstheme="majorHAnsi"/>
        </w:rPr>
      </w:pPr>
      <w:r w:rsidRPr="005938CF">
        <w:rPr>
          <w:rFonts w:asciiTheme="majorHAnsi" w:hAnsiTheme="majorHAnsi" w:cstheme="majorHAnsi"/>
        </w:rPr>
        <w:br w:type="page"/>
      </w:r>
    </w:p>
    <w:p w:rsidRPr="005938CF" w:rsidR="001860C4" w:rsidP="003169CF" w:rsidRDefault="001860C4" w14:paraId="41838618" w14:textId="41CF60D6">
      <w:pPr>
        <w:pStyle w:val="ListParagraph"/>
        <w:widowControl w:val="0"/>
        <w:numPr>
          <w:ilvl w:val="0"/>
          <w:numId w:val="4"/>
        </w:numPr>
        <w:tabs>
          <w:tab w:val="left" w:pos="416"/>
        </w:tabs>
        <w:autoSpaceDE w:val="0"/>
        <w:autoSpaceDN w:val="0"/>
        <w:spacing w:before="0" w:after="0"/>
        <w:contextualSpacing/>
        <w:jc w:val="left"/>
        <w:rPr>
          <w:rFonts w:asciiTheme="majorHAnsi" w:hAnsiTheme="majorHAnsi" w:cstheme="majorHAnsi"/>
          <w:b/>
          <w:bCs/>
          <w:color w:val="auto"/>
          <w:spacing w:val="-2"/>
          <w:sz w:val="24"/>
          <w:szCs w:val="24"/>
        </w:rPr>
      </w:pPr>
      <w:r w:rsidRPr="005938CF">
        <w:rPr>
          <w:rFonts w:asciiTheme="majorHAnsi" w:hAnsiTheme="majorHAnsi" w:cstheme="majorHAnsi"/>
          <w:b/>
          <w:bCs/>
          <w:color w:val="auto"/>
          <w:spacing w:val="-2"/>
          <w:sz w:val="24"/>
          <w:szCs w:val="24"/>
        </w:rPr>
        <w:t>Other (Crosscutting issues)</w:t>
      </w:r>
    </w:p>
    <w:tbl>
      <w:tblPr>
        <w:tblW w:w="5000" w:type="pct"/>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left w:w="28" w:type="dxa"/>
          <w:right w:w="28" w:type="dxa"/>
        </w:tblCellMar>
        <w:tblLook w:val="01E0" w:firstRow="1" w:lastRow="1" w:firstColumn="1" w:lastColumn="1" w:noHBand="0" w:noVBand="0"/>
      </w:tblPr>
      <w:tblGrid>
        <w:gridCol w:w="1264"/>
        <w:gridCol w:w="5704"/>
        <w:gridCol w:w="879"/>
        <w:gridCol w:w="995"/>
        <w:gridCol w:w="780"/>
      </w:tblGrid>
      <w:tr w:rsidRPr="005938CF" w:rsidR="005938CF" w:rsidTr="0B9C638D" w14:paraId="2F6E35D9" w14:textId="77777777">
        <w:trPr>
          <w:tblHeader/>
        </w:trPr>
        <w:tc>
          <w:tcPr>
            <w:tcW w:w="659" w:type="pct"/>
            <w:shd w:val="clear" w:color="auto" w:fill="1F3863"/>
            <w:vAlign w:val="center"/>
          </w:tcPr>
          <w:p w:rsidRPr="005938CF" w:rsidR="001860C4" w:rsidP="003169CF" w:rsidRDefault="001860C4" w14:paraId="6DBC2DF8" w14:textId="77777777">
            <w:pPr>
              <w:pStyle w:val="TableParagraph"/>
              <w:ind w:left="30"/>
              <w:contextualSpacing/>
              <w:rPr>
                <w:rFonts w:asciiTheme="majorHAnsi" w:hAnsiTheme="majorHAnsi" w:cstheme="majorHAnsi"/>
                <w:sz w:val="20"/>
                <w:szCs w:val="20"/>
                <w:lang w:val="en-NZ"/>
              </w:rPr>
            </w:pPr>
            <w:r w:rsidRPr="005938CF">
              <w:rPr>
                <w:rFonts w:asciiTheme="majorHAnsi" w:hAnsiTheme="majorHAnsi" w:cstheme="majorHAnsi"/>
                <w:spacing w:val="-4"/>
                <w:sz w:val="20"/>
                <w:szCs w:val="20"/>
                <w:lang w:val="en-NZ"/>
              </w:rPr>
              <w:t>Task</w:t>
            </w:r>
          </w:p>
        </w:tc>
        <w:tc>
          <w:tcPr>
            <w:tcW w:w="2966" w:type="pct"/>
            <w:shd w:val="clear" w:color="auto" w:fill="1F3863"/>
            <w:vAlign w:val="center"/>
          </w:tcPr>
          <w:p w:rsidRPr="005938CF" w:rsidR="001860C4" w:rsidP="003169CF" w:rsidRDefault="001860C4" w14:paraId="673C6878" w14:textId="77777777">
            <w:pPr>
              <w:pStyle w:val="TableParagraph"/>
              <w:ind w:left="28"/>
              <w:contextualSpacing/>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Subtask</w:t>
            </w:r>
          </w:p>
        </w:tc>
        <w:tc>
          <w:tcPr>
            <w:tcW w:w="459" w:type="pct"/>
            <w:shd w:val="clear" w:color="auto" w:fill="1F3863"/>
            <w:vAlign w:val="center"/>
          </w:tcPr>
          <w:p w:rsidRPr="005938CF" w:rsidR="001860C4" w:rsidP="00A17BC0" w:rsidRDefault="001860C4" w14:paraId="1380BAA8" w14:textId="77777777">
            <w:pPr>
              <w:pStyle w:val="TableParagraph"/>
              <w:ind w:left="21" w:right="56"/>
              <w:contextualSpacing/>
              <w:jc w:val="center"/>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Timeline</w:t>
            </w:r>
          </w:p>
        </w:tc>
        <w:tc>
          <w:tcPr>
            <w:tcW w:w="519" w:type="pct"/>
            <w:shd w:val="clear" w:color="auto" w:fill="1F3863"/>
            <w:vAlign w:val="center"/>
          </w:tcPr>
          <w:p w:rsidRPr="005938CF" w:rsidR="001860C4" w:rsidP="003169CF" w:rsidRDefault="001860C4" w14:paraId="4C858A8F" w14:textId="77777777">
            <w:pPr>
              <w:pStyle w:val="TableParagraph"/>
              <w:ind w:left="18" w:right="57"/>
              <w:contextualSpacing/>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Coord.</w:t>
            </w:r>
          </w:p>
        </w:tc>
        <w:tc>
          <w:tcPr>
            <w:tcW w:w="398" w:type="pct"/>
            <w:shd w:val="clear" w:color="auto" w:fill="1F3863"/>
            <w:vAlign w:val="center"/>
          </w:tcPr>
          <w:p w:rsidRPr="005938CF" w:rsidR="001860C4" w:rsidP="003169CF" w:rsidRDefault="001860C4" w14:paraId="3A216D63" w14:textId="77777777">
            <w:pPr>
              <w:pStyle w:val="TableParagraph"/>
              <w:ind w:right="77"/>
              <w:contextualSpacing/>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Funding</w:t>
            </w:r>
          </w:p>
        </w:tc>
      </w:tr>
      <w:tr w:rsidRPr="005938CF" w:rsidR="005938CF" w:rsidTr="0B9C638D" w14:paraId="00573967" w14:textId="77777777">
        <w:tc>
          <w:tcPr>
            <w:tcW w:w="659" w:type="pct"/>
            <w:vAlign w:val="center"/>
          </w:tcPr>
          <w:p w:rsidRPr="005938CF" w:rsidR="001860C4" w:rsidP="003169CF" w:rsidRDefault="001860C4" w14:paraId="3214993A" w14:textId="77777777">
            <w:pPr>
              <w:pStyle w:val="TableParagraph"/>
              <w:ind w:left="30"/>
              <w:contextualSpacing/>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Observer programme</w:t>
            </w:r>
          </w:p>
        </w:tc>
        <w:tc>
          <w:tcPr>
            <w:tcW w:w="2966" w:type="pct"/>
            <w:vAlign w:val="center"/>
          </w:tcPr>
          <w:p w:rsidRPr="005938CF" w:rsidR="001860C4" w:rsidP="003169CF" w:rsidRDefault="001860C4" w14:paraId="5B472647" w14:textId="77777777">
            <w:pPr>
              <w:pStyle w:val="TableParagraph"/>
              <w:ind w:left="28" w:right="52"/>
              <w:contextualSpacing/>
              <w:rPr>
                <w:rFonts w:asciiTheme="majorHAnsi" w:hAnsiTheme="majorHAnsi" w:cstheme="majorHAnsi"/>
                <w:sz w:val="20"/>
                <w:szCs w:val="20"/>
                <w:lang w:val="en-NZ"/>
              </w:rPr>
            </w:pPr>
            <w:r w:rsidRPr="005938CF">
              <w:rPr>
                <w:rFonts w:asciiTheme="majorHAnsi" w:hAnsiTheme="majorHAnsi" w:cstheme="majorHAnsi"/>
                <w:sz w:val="20"/>
                <w:szCs w:val="20"/>
                <w:lang w:val="en-NZ"/>
              </w:rPr>
              <w:t>Advise on the appropriate levels of observer coverage for each</w:t>
            </w:r>
            <w:r w:rsidRPr="005938CF">
              <w:rPr>
                <w:rFonts w:asciiTheme="majorHAnsi" w:hAnsiTheme="majorHAnsi" w:cstheme="majorHAnsi"/>
                <w:spacing w:val="-1"/>
                <w:sz w:val="20"/>
                <w:szCs w:val="20"/>
                <w:lang w:val="en-NZ"/>
              </w:rPr>
              <w:t xml:space="preserve"> </w:t>
            </w:r>
            <w:r w:rsidRPr="005938CF">
              <w:rPr>
                <w:rFonts w:asciiTheme="majorHAnsi" w:hAnsiTheme="majorHAnsi" w:cstheme="majorHAnsi"/>
                <w:sz w:val="20"/>
                <w:szCs w:val="20"/>
                <w:lang w:val="en-NZ"/>
              </w:rPr>
              <w:t>of the major fisheries to:</w:t>
            </w:r>
          </w:p>
          <w:p w:rsidRPr="005938CF" w:rsidR="001750DA" w:rsidP="001750DA" w:rsidRDefault="001860C4" w14:paraId="06CE3D7F" w14:textId="77777777">
            <w:pPr>
              <w:pStyle w:val="TableParagraph"/>
              <w:numPr>
                <w:ilvl w:val="0"/>
                <w:numId w:val="30"/>
              </w:numPr>
              <w:ind w:left="256" w:right="52" w:hanging="256"/>
              <w:contextualSpacing/>
              <w:rPr>
                <w:rFonts w:asciiTheme="majorHAnsi" w:hAnsiTheme="majorHAnsi" w:cstheme="majorHAnsi"/>
                <w:sz w:val="20"/>
                <w:szCs w:val="20"/>
                <w:lang w:val="en-NZ"/>
              </w:rPr>
            </w:pPr>
            <w:r w:rsidRPr="005938CF">
              <w:rPr>
                <w:rFonts w:asciiTheme="majorHAnsi" w:hAnsiTheme="majorHAnsi" w:cstheme="majorHAnsi"/>
                <w:sz w:val="20"/>
                <w:szCs w:val="20"/>
                <w:lang w:val="en-NZ"/>
              </w:rPr>
              <w:t>Identify bycatch issues related to seabirds and other species of concern (short and medium term)</w:t>
            </w:r>
          </w:p>
          <w:p w:rsidRPr="005938CF" w:rsidR="001750DA" w:rsidP="001750DA" w:rsidRDefault="001860C4" w14:paraId="713F26CB" w14:textId="77777777">
            <w:pPr>
              <w:pStyle w:val="TableParagraph"/>
              <w:numPr>
                <w:ilvl w:val="0"/>
                <w:numId w:val="30"/>
              </w:numPr>
              <w:ind w:left="256" w:right="52" w:hanging="256"/>
              <w:contextualSpacing/>
              <w:rPr>
                <w:rFonts w:asciiTheme="majorHAnsi" w:hAnsiTheme="majorHAnsi" w:cstheme="majorHAnsi"/>
                <w:sz w:val="20"/>
                <w:szCs w:val="20"/>
                <w:lang w:val="en-NZ"/>
              </w:rPr>
            </w:pPr>
            <w:r w:rsidRPr="005938CF">
              <w:rPr>
                <w:rFonts w:asciiTheme="majorHAnsi" w:hAnsiTheme="majorHAnsi" w:cstheme="majorHAnsi"/>
                <w:sz w:val="20"/>
                <w:szCs w:val="20"/>
                <w:lang w:val="en-NZ"/>
              </w:rPr>
              <w:t>Provide statistically robust quantitative estimates for all species of seabird combined and some of the more common bycatch species (medium term)</w:t>
            </w:r>
          </w:p>
          <w:p w:rsidRPr="005938CF" w:rsidR="001860C4" w:rsidP="001750DA" w:rsidRDefault="001860C4" w14:paraId="00E08464" w14:textId="7609CE60">
            <w:pPr>
              <w:pStyle w:val="TableParagraph"/>
              <w:numPr>
                <w:ilvl w:val="0"/>
                <w:numId w:val="30"/>
              </w:numPr>
              <w:ind w:left="256" w:right="52" w:hanging="256"/>
              <w:contextualSpacing/>
              <w:rPr>
                <w:rFonts w:asciiTheme="majorHAnsi" w:hAnsiTheme="majorHAnsi" w:cstheme="majorHAnsi"/>
                <w:sz w:val="20"/>
                <w:szCs w:val="20"/>
                <w:lang w:val="en-NZ"/>
              </w:rPr>
            </w:pPr>
            <w:r w:rsidRPr="005938CF">
              <w:rPr>
                <w:rFonts w:asciiTheme="majorHAnsi" w:hAnsiTheme="majorHAnsi" w:cstheme="majorHAnsi"/>
                <w:sz w:val="20"/>
                <w:szCs w:val="20"/>
                <w:lang w:val="en-NZ"/>
              </w:rPr>
              <w:t>Periodically</w:t>
            </w:r>
            <w:r w:rsidRPr="005938CF">
              <w:rPr>
                <w:rFonts w:asciiTheme="majorHAnsi" w:hAnsiTheme="majorHAnsi" w:cstheme="majorHAnsi"/>
                <w:spacing w:val="7"/>
                <w:sz w:val="20"/>
                <w:szCs w:val="20"/>
                <w:lang w:val="en-NZ"/>
              </w:rPr>
              <w:t xml:space="preserve"> </w:t>
            </w:r>
            <w:r w:rsidRPr="005938CF">
              <w:rPr>
                <w:rFonts w:asciiTheme="majorHAnsi" w:hAnsiTheme="majorHAnsi" w:cstheme="majorHAnsi"/>
                <w:sz w:val="20"/>
                <w:szCs w:val="20"/>
                <w:lang w:val="en-NZ"/>
              </w:rPr>
              <w:t>review</w:t>
            </w:r>
            <w:r w:rsidRPr="005938CF">
              <w:rPr>
                <w:rFonts w:asciiTheme="majorHAnsi" w:hAnsiTheme="majorHAnsi" w:cstheme="majorHAnsi"/>
                <w:spacing w:val="6"/>
                <w:sz w:val="20"/>
                <w:szCs w:val="20"/>
                <w:lang w:val="en-NZ"/>
              </w:rPr>
              <w:t xml:space="preserve"> </w:t>
            </w:r>
            <w:r w:rsidRPr="005938CF">
              <w:rPr>
                <w:rFonts w:asciiTheme="majorHAnsi" w:hAnsiTheme="majorHAnsi" w:cstheme="majorHAnsi"/>
                <w:sz w:val="20"/>
                <w:szCs w:val="20"/>
                <w:lang w:val="en-NZ"/>
              </w:rPr>
              <w:t>the</w:t>
            </w:r>
            <w:r w:rsidRPr="005938CF">
              <w:rPr>
                <w:rFonts w:asciiTheme="majorHAnsi" w:hAnsiTheme="majorHAnsi" w:cstheme="majorHAnsi"/>
                <w:spacing w:val="6"/>
                <w:sz w:val="20"/>
                <w:szCs w:val="20"/>
                <w:lang w:val="en-NZ"/>
              </w:rPr>
              <w:t xml:space="preserve"> </w:t>
            </w:r>
            <w:r w:rsidRPr="005938CF">
              <w:rPr>
                <w:rFonts w:asciiTheme="majorHAnsi" w:hAnsiTheme="majorHAnsi" w:cstheme="majorHAnsi"/>
                <w:sz w:val="20"/>
                <w:szCs w:val="20"/>
                <w:lang w:val="en-NZ"/>
              </w:rPr>
              <w:t>appropriate</w:t>
            </w:r>
            <w:r w:rsidRPr="005938CF">
              <w:rPr>
                <w:rFonts w:asciiTheme="majorHAnsi" w:hAnsiTheme="majorHAnsi" w:cstheme="majorHAnsi"/>
                <w:spacing w:val="6"/>
                <w:sz w:val="20"/>
                <w:szCs w:val="20"/>
                <w:lang w:val="en-NZ"/>
              </w:rPr>
              <w:t xml:space="preserve"> </w:t>
            </w:r>
            <w:r w:rsidRPr="005938CF">
              <w:rPr>
                <w:rFonts w:asciiTheme="majorHAnsi" w:hAnsiTheme="majorHAnsi" w:cstheme="majorHAnsi"/>
                <w:sz w:val="20"/>
                <w:szCs w:val="20"/>
                <w:lang w:val="en-NZ"/>
              </w:rPr>
              <w:t>levels</w:t>
            </w:r>
            <w:r w:rsidRPr="005938CF">
              <w:rPr>
                <w:rFonts w:asciiTheme="majorHAnsi" w:hAnsiTheme="majorHAnsi" w:cstheme="majorHAnsi"/>
                <w:spacing w:val="6"/>
                <w:sz w:val="20"/>
                <w:szCs w:val="20"/>
                <w:lang w:val="en-NZ"/>
              </w:rPr>
              <w:t xml:space="preserve"> </w:t>
            </w:r>
            <w:r w:rsidRPr="005938CF">
              <w:rPr>
                <w:rFonts w:asciiTheme="majorHAnsi" w:hAnsiTheme="majorHAnsi" w:cstheme="majorHAnsi"/>
                <w:sz w:val="20"/>
                <w:szCs w:val="20"/>
                <w:lang w:val="en-NZ"/>
              </w:rPr>
              <w:t>of</w:t>
            </w:r>
            <w:r w:rsidRPr="005938CF">
              <w:rPr>
                <w:rFonts w:asciiTheme="majorHAnsi" w:hAnsiTheme="majorHAnsi" w:cstheme="majorHAnsi"/>
                <w:spacing w:val="9"/>
                <w:sz w:val="20"/>
                <w:szCs w:val="20"/>
                <w:lang w:val="en-NZ"/>
              </w:rPr>
              <w:t xml:space="preserve"> </w:t>
            </w:r>
            <w:r w:rsidRPr="005938CF">
              <w:rPr>
                <w:rFonts w:asciiTheme="majorHAnsi" w:hAnsiTheme="majorHAnsi" w:cstheme="majorHAnsi"/>
                <w:sz w:val="20"/>
                <w:szCs w:val="20"/>
                <w:lang w:val="en-NZ"/>
              </w:rPr>
              <w:t>observer</w:t>
            </w:r>
            <w:r w:rsidRPr="005938CF">
              <w:rPr>
                <w:rFonts w:asciiTheme="majorHAnsi" w:hAnsiTheme="majorHAnsi" w:cstheme="majorHAnsi"/>
                <w:spacing w:val="7"/>
                <w:sz w:val="20"/>
                <w:szCs w:val="20"/>
                <w:lang w:val="en-NZ"/>
              </w:rPr>
              <w:t xml:space="preserve"> </w:t>
            </w:r>
            <w:r w:rsidRPr="005938CF">
              <w:rPr>
                <w:rFonts w:asciiTheme="majorHAnsi" w:hAnsiTheme="majorHAnsi" w:cstheme="majorHAnsi"/>
                <w:sz w:val="20"/>
                <w:szCs w:val="20"/>
                <w:lang w:val="en-NZ"/>
              </w:rPr>
              <w:t>coverage</w:t>
            </w:r>
            <w:r w:rsidRPr="005938CF">
              <w:rPr>
                <w:rFonts w:asciiTheme="majorHAnsi" w:hAnsiTheme="majorHAnsi" w:cstheme="majorHAnsi"/>
                <w:spacing w:val="6"/>
                <w:sz w:val="20"/>
                <w:szCs w:val="20"/>
                <w:lang w:val="en-NZ"/>
              </w:rPr>
              <w:t xml:space="preserve"> </w:t>
            </w:r>
            <w:r w:rsidRPr="005938CF">
              <w:rPr>
                <w:rFonts w:asciiTheme="majorHAnsi" w:hAnsiTheme="majorHAnsi" w:cstheme="majorHAnsi"/>
                <w:spacing w:val="-5"/>
                <w:sz w:val="20"/>
                <w:szCs w:val="20"/>
                <w:lang w:val="en-NZ"/>
              </w:rPr>
              <w:t xml:space="preserve">for </w:t>
            </w:r>
            <w:r w:rsidRPr="005938CF">
              <w:rPr>
                <w:rFonts w:asciiTheme="majorHAnsi" w:hAnsiTheme="majorHAnsi" w:cstheme="majorHAnsi"/>
                <w:sz w:val="20"/>
                <w:szCs w:val="20"/>
                <w:lang w:val="en-NZ"/>
              </w:rPr>
              <w:t>SPRFMO</w:t>
            </w:r>
            <w:r w:rsidRPr="005938CF">
              <w:rPr>
                <w:rFonts w:asciiTheme="majorHAnsi" w:hAnsiTheme="majorHAnsi" w:cstheme="majorHAnsi"/>
                <w:spacing w:val="-8"/>
                <w:sz w:val="20"/>
                <w:szCs w:val="20"/>
                <w:lang w:val="en-NZ"/>
              </w:rPr>
              <w:t xml:space="preserve"> </w:t>
            </w:r>
            <w:r w:rsidRPr="005938CF">
              <w:rPr>
                <w:rFonts w:asciiTheme="majorHAnsi" w:hAnsiTheme="majorHAnsi" w:cstheme="majorHAnsi"/>
                <w:sz w:val="20"/>
                <w:szCs w:val="20"/>
                <w:lang w:val="en-NZ"/>
              </w:rPr>
              <w:t>fisheries</w:t>
            </w:r>
            <w:r w:rsidRPr="005938CF">
              <w:rPr>
                <w:rFonts w:asciiTheme="majorHAnsi" w:hAnsiTheme="majorHAnsi" w:cstheme="majorHAnsi"/>
                <w:spacing w:val="-6"/>
                <w:sz w:val="20"/>
                <w:szCs w:val="20"/>
                <w:lang w:val="en-NZ"/>
              </w:rPr>
              <w:t xml:space="preserve"> </w:t>
            </w:r>
            <w:r w:rsidRPr="005938CF">
              <w:rPr>
                <w:rFonts w:asciiTheme="majorHAnsi" w:hAnsiTheme="majorHAnsi" w:cstheme="majorHAnsi"/>
                <w:sz w:val="20"/>
                <w:szCs w:val="20"/>
                <w:lang w:val="en-NZ"/>
              </w:rPr>
              <w:t>in</w:t>
            </w:r>
            <w:r w:rsidRPr="005938CF">
              <w:rPr>
                <w:rFonts w:asciiTheme="majorHAnsi" w:hAnsiTheme="majorHAnsi" w:cstheme="majorHAnsi"/>
                <w:spacing w:val="-7"/>
                <w:sz w:val="20"/>
                <w:szCs w:val="20"/>
                <w:lang w:val="en-NZ"/>
              </w:rPr>
              <w:t xml:space="preserve"> </w:t>
            </w:r>
            <w:r w:rsidRPr="005938CF">
              <w:rPr>
                <w:rFonts w:asciiTheme="majorHAnsi" w:hAnsiTheme="majorHAnsi" w:cstheme="majorHAnsi"/>
                <w:sz w:val="20"/>
                <w:szCs w:val="20"/>
                <w:lang w:val="en-NZ"/>
              </w:rPr>
              <w:t>support</w:t>
            </w:r>
            <w:r w:rsidRPr="005938CF">
              <w:rPr>
                <w:rFonts w:asciiTheme="majorHAnsi" w:hAnsiTheme="majorHAnsi" w:cstheme="majorHAnsi"/>
                <w:spacing w:val="-7"/>
                <w:sz w:val="20"/>
                <w:szCs w:val="20"/>
                <w:lang w:val="en-NZ"/>
              </w:rPr>
              <w:t xml:space="preserve"> </w:t>
            </w:r>
            <w:r w:rsidRPr="005938CF">
              <w:rPr>
                <w:rFonts w:asciiTheme="majorHAnsi" w:hAnsiTheme="majorHAnsi" w:cstheme="majorHAnsi"/>
                <w:sz w:val="20"/>
                <w:szCs w:val="20"/>
                <w:lang w:val="en-NZ"/>
              </w:rPr>
              <w:t>of</w:t>
            </w:r>
            <w:r w:rsidRPr="005938CF">
              <w:rPr>
                <w:rFonts w:asciiTheme="majorHAnsi" w:hAnsiTheme="majorHAnsi" w:cstheme="majorHAnsi"/>
                <w:spacing w:val="-7"/>
                <w:sz w:val="20"/>
                <w:szCs w:val="20"/>
                <w:lang w:val="en-NZ"/>
              </w:rPr>
              <w:t xml:space="preserve"> </w:t>
            </w:r>
            <w:r w:rsidRPr="005938CF">
              <w:rPr>
                <w:rFonts w:asciiTheme="majorHAnsi" w:hAnsiTheme="majorHAnsi" w:cstheme="majorHAnsi"/>
                <w:sz w:val="20"/>
                <w:szCs w:val="20"/>
                <w:lang w:val="en-NZ"/>
              </w:rPr>
              <w:t>stock</w:t>
            </w:r>
            <w:r w:rsidRPr="005938CF">
              <w:rPr>
                <w:rFonts w:asciiTheme="majorHAnsi" w:hAnsiTheme="majorHAnsi" w:cstheme="majorHAnsi"/>
                <w:spacing w:val="-6"/>
                <w:sz w:val="20"/>
                <w:szCs w:val="20"/>
                <w:lang w:val="en-NZ"/>
              </w:rPr>
              <w:t xml:space="preserve"> </w:t>
            </w:r>
            <w:r w:rsidRPr="005938CF">
              <w:rPr>
                <w:rFonts w:asciiTheme="majorHAnsi" w:hAnsiTheme="majorHAnsi" w:cstheme="majorHAnsi"/>
                <w:sz w:val="20"/>
                <w:szCs w:val="20"/>
                <w:lang w:val="en-NZ"/>
              </w:rPr>
              <w:t>assessment</w:t>
            </w:r>
            <w:r w:rsidRPr="005938CF">
              <w:rPr>
                <w:rFonts w:asciiTheme="majorHAnsi" w:hAnsiTheme="majorHAnsi" w:cstheme="majorHAnsi"/>
                <w:spacing w:val="-7"/>
                <w:sz w:val="20"/>
                <w:szCs w:val="20"/>
                <w:lang w:val="en-NZ"/>
              </w:rPr>
              <w:t xml:space="preserve"> </w:t>
            </w:r>
            <w:r w:rsidRPr="005938CF">
              <w:rPr>
                <w:rFonts w:asciiTheme="majorHAnsi" w:hAnsiTheme="majorHAnsi" w:cstheme="majorHAnsi"/>
                <w:spacing w:val="-2"/>
                <w:sz w:val="20"/>
                <w:szCs w:val="20"/>
                <w:lang w:val="en-NZ"/>
              </w:rPr>
              <w:t>needs.</w:t>
            </w:r>
          </w:p>
        </w:tc>
        <w:tc>
          <w:tcPr>
            <w:tcW w:w="459" w:type="pct"/>
            <w:vAlign w:val="center"/>
          </w:tcPr>
          <w:p w:rsidRPr="005938CF" w:rsidR="001860C4" w:rsidP="00A17BC0" w:rsidRDefault="001860C4" w14:paraId="40439D5C" w14:textId="77777777">
            <w:pPr>
              <w:pStyle w:val="TableParagraph"/>
              <w:ind w:left="21" w:right="4"/>
              <w:contextualSpacing/>
              <w:jc w:val="center"/>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2023+</w:t>
            </w:r>
          </w:p>
        </w:tc>
        <w:tc>
          <w:tcPr>
            <w:tcW w:w="519" w:type="pct"/>
            <w:vAlign w:val="center"/>
          </w:tcPr>
          <w:p w:rsidRPr="005938CF" w:rsidR="001860C4" w:rsidP="003169CF" w:rsidRDefault="001860C4" w14:paraId="7CF8B2A1" w14:textId="77777777">
            <w:pPr>
              <w:pStyle w:val="TableParagraph"/>
              <w:contextualSpacing/>
              <w:rPr>
                <w:rFonts w:asciiTheme="majorHAnsi" w:hAnsiTheme="majorHAnsi" w:cstheme="majorHAnsi"/>
                <w:sz w:val="20"/>
                <w:szCs w:val="20"/>
                <w:lang w:val="en-NZ"/>
              </w:rPr>
            </w:pPr>
          </w:p>
        </w:tc>
        <w:tc>
          <w:tcPr>
            <w:tcW w:w="398" w:type="pct"/>
            <w:vAlign w:val="center"/>
          </w:tcPr>
          <w:p w:rsidRPr="005938CF" w:rsidR="001860C4" w:rsidP="003169CF" w:rsidRDefault="001860C4" w14:paraId="6BE9B87B" w14:textId="77777777">
            <w:pPr>
              <w:pStyle w:val="TableParagraph"/>
              <w:ind w:right="133"/>
              <w:contextualSpacing/>
              <w:rPr>
                <w:rFonts w:asciiTheme="majorHAnsi" w:hAnsiTheme="majorHAnsi" w:cstheme="majorHAnsi"/>
                <w:sz w:val="20"/>
                <w:szCs w:val="20"/>
                <w:lang w:val="en-NZ"/>
              </w:rPr>
            </w:pPr>
            <w:r w:rsidRPr="005938CF">
              <w:rPr>
                <w:rFonts w:asciiTheme="majorHAnsi" w:hAnsiTheme="majorHAnsi" w:cstheme="majorHAnsi"/>
                <w:w w:val="95"/>
                <w:sz w:val="20"/>
                <w:szCs w:val="20"/>
                <w:lang w:val="en-NZ"/>
              </w:rPr>
              <w:t>In-</w:t>
            </w:r>
            <w:r w:rsidRPr="005938CF">
              <w:rPr>
                <w:rFonts w:asciiTheme="majorHAnsi" w:hAnsiTheme="majorHAnsi" w:cstheme="majorHAnsi"/>
                <w:spacing w:val="-4"/>
                <w:sz w:val="20"/>
                <w:szCs w:val="20"/>
                <w:lang w:val="en-NZ"/>
              </w:rPr>
              <w:t>kind</w:t>
            </w:r>
          </w:p>
        </w:tc>
      </w:tr>
      <w:tr w:rsidRPr="005938CF" w:rsidR="005938CF" w:rsidTr="0B9C638D" w14:paraId="0CEBB287" w14:textId="77777777">
        <w:tc>
          <w:tcPr>
            <w:tcW w:w="659" w:type="pct"/>
            <w:vAlign w:val="center"/>
          </w:tcPr>
          <w:p w:rsidRPr="005938CF" w:rsidR="001860C4" w:rsidP="003169CF" w:rsidRDefault="001860C4" w14:paraId="2D41DB7E" w14:textId="77777777">
            <w:pPr>
              <w:pStyle w:val="TableParagraph"/>
              <w:tabs>
                <w:tab w:val="left" w:pos="1166"/>
              </w:tabs>
              <w:ind w:left="30" w:right="11"/>
              <w:contextualSpacing/>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Seabird</w:t>
            </w:r>
            <w:r w:rsidRPr="005938CF">
              <w:rPr>
                <w:rFonts w:asciiTheme="majorHAnsi" w:hAnsiTheme="majorHAnsi" w:cstheme="majorHAnsi"/>
                <w:spacing w:val="-10"/>
                <w:sz w:val="20"/>
                <w:szCs w:val="20"/>
                <w:lang w:val="en-NZ"/>
              </w:rPr>
              <w:t>/</w:t>
            </w:r>
            <w:r w:rsidRPr="005938CF">
              <w:rPr>
                <w:rFonts w:asciiTheme="majorHAnsi" w:hAnsiTheme="majorHAnsi" w:cstheme="majorHAnsi"/>
                <w:spacing w:val="-2"/>
                <w:sz w:val="20"/>
                <w:szCs w:val="20"/>
                <w:lang w:val="en-NZ"/>
              </w:rPr>
              <w:t xml:space="preserve"> bycatch monitoring</w:t>
            </w:r>
          </w:p>
        </w:tc>
        <w:tc>
          <w:tcPr>
            <w:tcW w:w="2966" w:type="pct"/>
            <w:vAlign w:val="center"/>
          </w:tcPr>
          <w:p w:rsidRPr="005938CF" w:rsidR="001860C4" w:rsidP="003169CF" w:rsidRDefault="001860C4" w14:paraId="528E37A8" w14:textId="77777777">
            <w:pPr>
              <w:pStyle w:val="TableParagraph"/>
              <w:ind w:left="28" w:right="335"/>
              <w:contextualSpacing/>
              <w:rPr>
                <w:rFonts w:asciiTheme="majorHAnsi" w:hAnsiTheme="majorHAnsi" w:cstheme="majorHAnsi"/>
                <w:sz w:val="20"/>
                <w:szCs w:val="20"/>
                <w:lang w:val="en-NZ"/>
              </w:rPr>
            </w:pPr>
            <w:r w:rsidRPr="005938CF">
              <w:rPr>
                <w:rFonts w:asciiTheme="majorHAnsi" w:hAnsiTheme="majorHAnsi" w:cstheme="majorHAnsi"/>
                <w:sz w:val="20"/>
                <w:szCs w:val="20"/>
                <w:lang w:val="en-NZ"/>
              </w:rPr>
              <w:t>Progress</w:t>
            </w:r>
            <w:r w:rsidRPr="005938CF">
              <w:rPr>
                <w:rFonts w:asciiTheme="majorHAnsi" w:hAnsiTheme="majorHAnsi" w:cstheme="majorHAnsi"/>
                <w:spacing w:val="-8"/>
                <w:sz w:val="20"/>
                <w:szCs w:val="20"/>
                <w:lang w:val="en-NZ"/>
              </w:rPr>
              <w:t xml:space="preserve"> </w:t>
            </w:r>
            <w:r w:rsidRPr="005938CF">
              <w:rPr>
                <w:rFonts w:asciiTheme="majorHAnsi" w:hAnsiTheme="majorHAnsi" w:cstheme="majorHAnsi"/>
                <w:sz w:val="20"/>
                <w:szCs w:val="20"/>
                <w:lang w:val="en-NZ"/>
              </w:rPr>
              <w:t>southern</w:t>
            </w:r>
            <w:r w:rsidRPr="005938CF">
              <w:rPr>
                <w:rFonts w:asciiTheme="majorHAnsi" w:hAnsiTheme="majorHAnsi" w:cstheme="majorHAnsi"/>
                <w:spacing w:val="-8"/>
                <w:sz w:val="20"/>
                <w:szCs w:val="20"/>
                <w:lang w:val="en-NZ"/>
              </w:rPr>
              <w:t xml:space="preserve"> </w:t>
            </w:r>
            <w:r w:rsidRPr="005938CF">
              <w:rPr>
                <w:rFonts w:asciiTheme="majorHAnsi" w:hAnsiTheme="majorHAnsi" w:cstheme="majorHAnsi"/>
                <w:sz w:val="20"/>
                <w:szCs w:val="20"/>
                <w:lang w:val="en-NZ"/>
              </w:rPr>
              <w:t>hemisphere</w:t>
            </w:r>
            <w:r w:rsidRPr="005938CF">
              <w:rPr>
                <w:rFonts w:asciiTheme="majorHAnsi" w:hAnsiTheme="majorHAnsi" w:cstheme="majorHAnsi"/>
                <w:spacing w:val="-8"/>
                <w:sz w:val="20"/>
                <w:szCs w:val="20"/>
                <w:lang w:val="en-NZ"/>
              </w:rPr>
              <w:t xml:space="preserve"> </w:t>
            </w:r>
            <w:r w:rsidRPr="005938CF">
              <w:rPr>
                <w:rFonts w:asciiTheme="majorHAnsi" w:hAnsiTheme="majorHAnsi" w:cstheme="majorHAnsi"/>
                <w:sz w:val="20"/>
                <w:szCs w:val="20"/>
                <w:lang w:val="en-NZ"/>
              </w:rPr>
              <w:t>quantitative</w:t>
            </w:r>
            <w:r w:rsidRPr="005938CF">
              <w:rPr>
                <w:rFonts w:asciiTheme="majorHAnsi" w:hAnsiTheme="majorHAnsi" w:cstheme="majorHAnsi"/>
                <w:spacing w:val="-8"/>
                <w:sz w:val="20"/>
                <w:szCs w:val="20"/>
                <w:lang w:val="en-NZ"/>
              </w:rPr>
              <w:t xml:space="preserve"> </w:t>
            </w:r>
            <w:r w:rsidRPr="005938CF">
              <w:rPr>
                <w:rFonts w:asciiTheme="majorHAnsi" w:hAnsiTheme="majorHAnsi" w:cstheme="majorHAnsi"/>
                <w:sz w:val="20"/>
                <w:szCs w:val="20"/>
                <w:lang w:val="en-NZ"/>
              </w:rPr>
              <w:t>risk</w:t>
            </w:r>
            <w:r w:rsidRPr="005938CF">
              <w:rPr>
                <w:rFonts w:asciiTheme="majorHAnsi" w:hAnsiTheme="majorHAnsi" w:cstheme="majorHAnsi"/>
                <w:spacing w:val="-7"/>
                <w:sz w:val="20"/>
                <w:szCs w:val="20"/>
                <w:lang w:val="en-NZ"/>
              </w:rPr>
              <w:t xml:space="preserve"> </w:t>
            </w:r>
            <w:r w:rsidRPr="005938CF">
              <w:rPr>
                <w:rFonts w:asciiTheme="majorHAnsi" w:hAnsiTheme="majorHAnsi" w:cstheme="majorHAnsi"/>
                <w:sz w:val="20"/>
                <w:szCs w:val="20"/>
                <w:lang w:val="en-NZ"/>
              </w:rPr>
              <w:t xml:space="preserve">assessment </w:t>
            </w:r>
            <w:r w:rsidRPr="005938CF">
              <w:rPr>
                <w:rFonts w:asciiTheme="majorHAnsi" w:hAnsiTheme="majorHAnsi" w:cstheme="majorHAnsi"/>
                <w:spacing w:val="-2"/>
                <w:sz w:val="20"/>
                <w:szCs w:val="20"/>
                <w:lang w:val="en-NZ"/>
              </w:rPr>
              <w:t>(SEFRA)</w:t>
            </w:r>
          </w:p>
        </w:tc>
        <w:tc>
          <w:tcPr>
            <w:tcW w:w="459" w:type="pct"/>
            <w:vAlign w:val="center"/>
          </w:tcPr>
          <w:p w:rsidRPr="005938CF" w:rsidR="001860C4" w:rsidP="00A17BC0" w:rsidRDefault="001860C4" w14:paraId="34FA09D0" w14:textId="77777777">
            <w:pPr>
              <w:pStyle w:val="TableParagraph"/>
              <w:ind w:left="21" w:right="5"/>
              <w:contextualSpacing/>
              <w:jc w:val="center"/>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2023+</w:t>
            </w:r>
          </w:p>
        </w:tc>
        <w:tc>
          <w:tcPr>
            <w:tcW w:w="519" w:type="pct"/>
            <w:vAlign w:val="center"/>
          </w:tcPr>
          <w:p w:rsidRPr="005938CF" w:rsidR="001860C4" w:rsidP="003169CF" w:rsidRDefault="001860C4" w14:paraId="77574BF9" w14:textId="77777777">
            <w:pPr>
              <w:pStyle w:val="TableParagraph"/>
              <w:contextualSpacing/>
              <w:rPr>
                <w:rFonts w:asciiTheme="majorHAnsi" w:hAnsiTheme="majorHAnsi" w:cstheme="majorHAnsi"/>
                <w:sz w:val="20"/>
                <w:szCs w:val="20"/>
                <w:lang w:val="en-NZ"/>
              </w:rPr>
            </w:pPr>
          </w:p>
        </w:tc>
        <w:tc>
          <w:tcPr>
            <w:tcW w:w="398" w:type="pct"/>
            <w:vAlign w:val="center"/>
          </w:tcPr>
          <w:p w:rsidRPr="005938CF" w:rsidR="001860C4" w:rsidP="003169CF" w:rsidRDefault="001860C4" w14:paraId="6B0A805F" w14:textId="77777777">
            <w:pPr>
              <w:pStyle w:val="TableParagraph"/>
              <w:ind w:right="134"/>
              <w:contextualSpacing/>
              <w:rPr>
                <w:rFonts w:asciiTheme="majorHAnsi" w:hAnsiTheme="majorHAnsi" w:cstheme="majorHAnsi"/>
                <w:sz w:val="20"/>
                <w:szCs w:val="20"/>
                <w:lang w:val="en-NZ"/>
              </w:rPr>
            </w:pPr>
            <w:r w:rsidRPr="005938CF">
              <w:rPr>
                <w:rFonts w:asciiTheme="majorHAnsi" w:hAnsiTheme="majorHAnsi" w:cstheme="majorHAnsi"/>
                <w:w w:val="95"/>
                <w:sz w:val="20"/>
                <w:szCs w:val="20"/>
                <w:lang w:val="en-NZ"/>
              </w:rPr>
              <w:t>In-</w:t>
            </w:r>
            <w:r w:rsidRPr="005938CF">
              <w:rPr>
                <w:rFonts w:asciiTheme="majorHAnsi" w:hAnsiTheme="majorHAnsi" w:cstheme="majorHAnsi"/>
                <w:spacing w:val="-4"/>
                <w:sz w:val="20"/>
                <w:szCs w:val="20"/>
                <w:lang w:val="en-NZ"/>
              </w:rPr>
              <w:t>kind</w:t>
            </w:r>
          </w:p>
        </w:tc>
      </w:tr>
      <w:tr w:rsidR="5EC7B1ED" w:rsidTr="0B9C638D" w14:paraId="105C9B7B" w14:textId="77777777">
        <w:trPr>
          <w:trHeight w:val="300"/>
          <w:ins w:author="Mandy Leathers" w:date="2023-02-16T22:22:00Z" w:id="36"/>
        </w:trPr>
        <w:tc>
          <w:tcPr>
            <w:tcW w:w="1267" w:type="dxa"/>
            <w:vAlign w:val="center"/>
          </w:tcPr>
          <w:p w:rsidR="5EC7B1ED" w:rsidP="5EC7B1ED" w:rsidRDefault="5EC7B1ED" w14:paraId="2CA2BBC0" w14:textId="6E06FC0B">
            <w:pPr>
              <w:rPr>
                <w:rFonts w:ascii="Calibri Light" w:hAnsi="Calibri Light" w:eastAsia="Calibri Light" w:cs="Calibri Light"/>
                <w:sz w:val="20"/>
                <w:szCs w:val="20"/>
              </w:rPr>
            </w:pPr>
            <w:commentRangeStart w:id="37"/>
            <w:ins w:author="Mandy Leathers" w:date="2023-02-16T22:22:00Z" w:id="38">
              <w:r w:rsidRPr="5EC7B1ED">
                <w:rPr>
                  <w:rFonts w:ascii="Calibri Light" w:hAnsi="Calibri Light" w:eastAsia="Calibri Light" w:cs="Calibri Light"/>
                  <w:sz w:val="20"/>
                  <w:szCs w:val="20"/>
                </w:rPr>
                <w:t xml:space="preserve">Seabird bycatch mitigation </w:t>
              </w:r>
            </w:ins>
          </w:p>
        </w:tc>
        <w:tc>
          <w:tcPr>
            <w:tcW w:w="5708" w:type="dxa"/>
            <w:vAlign w:val="center"/>
          </w:tcPr>
          <w:p w:rsidR="5EC7B1ED" w:rsidRDefault="5EC7B1ED" w14:paraId="31B406E0" w14:textId="0E264DC4">
            <w:ins w:author="Mandy Leathers" w:date="2023-02-16T22:22:00Z" w:id="39">
              <w:r w:rsidRPr="5EC7B1ED">
                <w:rPr>
                  <w:rFonts w:ascii="Calibri Light" w:hAnsi="Calibri Light" w:eastAsia="Calibri Light" w:cs="Calibri Light"/>
                  <w:sz w:val="20"/>
                  <w:szCs w:val="20"/>
                </w:rPr>
                <w:t>Review seabird bycatch mitigation measures in CMM 09-2017, and the seabird related data collection requirements in CMM 02-2022</w:t>
              </w:r>
            </w:ins>
          </w:p>
        </w:tc>
        <w:tc>
          <w:tcPr>
            <w:tcW w:w="883" w:type="dxa"/>
            <w:vAlign w:val="center"/>
          </w:tcPr>
          <w:p w:rsidR="5EC7B1ED" w:rsidRDefault="5EC7B1ED" w14:paraId="063607CC" w14:textId="299686BC">
            <w:pPr>
              <w:jc w:val="center"/>
              <w:rPr>
                <w:rFonts w:ascii="Calibri Light" w:hAnsi="Calibri Light" w:eastAsia="Calibri Light" w:cs="Calibri Light"/>
                <w:sz w:val="20"/>
                <w:szCs w:val="20"/>
              </w:rPr>
              <w:pPrChange w:author="Mandy Leathers" w:date="2023-02-16T22:22:00Z" w:id="40">
                <w:pPr/>
              </w:pPrChange>
            </w:pPr>
            <w:ins w:author="Mandy Leathers" w:date="2023-02-16T22:22:00Z" w:id="41">
              <w:r w:rsidRPr="5EC7B1ED">
                <w:rPr>
                  <w:rFonts w:ascii="Calibri Light" w:hAnsi="Calibri Light" w:eastAsia="Calibri Light" w:cs="Calibri Light"/>
                  <w:sz w:val="20"/>
                  <w:szCs w:val="20"/>
                </w:rPr>
                <w:t>2023+</w:t>
              </w:r>
            </w:ins>
          </w:p>
        </w:tc>
        <w:tc>
          <w:tcPr>
            <w:tcW w:w="999" w:type="dxa"/>
            <w:vAlign w:val="center"/>
          </w:tcPr>
          <w:p w:rsidR="5EC7B1ED" w:rsidRDefault="5EC7B1ED" w14:paraId="6FF8A281" w14:textId="1054AF01">
            <w:ins w:author="Mandy Leathers" w:date="2023-02-16T22:22:00Z" w:id="42">
              <w:r w:rsidRPr="5EC7B1ED">
                <w:rPr>
                  <w:rFonts w:ascii="Calibri Light" w:hAnsi="Calibri Light" w:eastAsia="Calibri Light" w:cs="Calibri Light"/>
                  <w:sz w:val="20"/>
                  <w:szCs w:val="20"/>
                </w:rPr>
                <w:t xml:space="preserve"> </w:t>
              </w:r>
            </w:ins>
          </w:p>
        </w:tc>
        <w:tc>
          <w:tcPr>
            <w:tcW w:w="765" w:type="dxa"/>
            <w:vAlign w:val="center"/>
          </w:tcPr>
          <w:p w:rsidR="5EC7B1ED" w:rsidP="5EC7B1ED" w:rsidRDefault="5EC7B1ED" w14:paraId="0A00FAAA" w14:textId="6C5B319D">
            <w:pPr>
              <w:rPr>
                <w:rFonts w:ascii="Calibri Light" w:hAnsi="Calibri Light" w:eastAsia="Calibri Light" w:cs="Calibri Light"/>
                <w:sz w:val="20"/>
                <w:szCs w:val="20"/>
              </w:rPr>
            </w:pPr>
            <w:ins w:author="Mandy Leathers" w:date="2023-02-16T22:22:00Z" w:id="43">
              <w:r w:rsidRPr="5EC7B1ED">
                <w:rPr>
                  <w:rFonts w:ascii="Calibri Light" w:hAnsi="Calibri Light" w:eastAsia="Calibri Light" w:cs="Calibri Light"/>
                  <w:sz w:val="20"/>
                  <w:szCs w:val="20"/>
                </w:rPr>
                <w:t>In-kind</w:t>
              </w:r>
            </w:ins>
            <w:commentRangeEnd w:id="37"/>
            <w:r>
              <w:rPr>
                <w:rStyle w:val="CommentReference"/>
              </w:rPr>
              <w:commentReference w:id="37"/>
            </w:r>
          </w:p>
        </w:tc>
      </w:tr>
      <w:tr w:rsidRPr="005938CF" w:rsidR="005938CF" w:rsidTr="0B9C638D" w14:paraId="3CA05404" w14:textId="77777777">
        <w:tc>
          <w:tcPr>
            <w:tcW w:w="659" w:type="pct"/>
            <w:vAlign w:val="center"/>
          </w:tcPr>
          <w:p w:rsidRPr="005938CF" w:rsidR="001860C4" w:rsidP="003169CF" w:rsidRDefault="001860C4" w14:paraId="492C9BD1" w14:textId="77777777">
            <w:pPr>
              <w:pStyle w:val="TableParagraph"/>
              <w:ind w:left="30"/>
              <w:contextualSpacing/>
              <w:rPr>
                <w:rFonts w:asciiTheme="majorHAnsi" w:hAnsiTheme="majorHAnsi" w:cstheme="majorHAnsi"/>
                <w:sz w:val="20"/>
                <w:szCs w:val="20"/>
                <w:lang w:val="en-NZ"/>
              </w:rPr>
            </w:pPr>
            <w:r w:rsidRPr="005938CF">
              <w:rPr>
                <w:rFonts w:asciiTheme="majorHAnsi" w:hAnsiTheme="majorHAnsi" w:cstheme="majorHAnsi"/>
                <w:spacing w:val="-4"/>
                <w:sz w:val="20"/>
                <w:szCs w:val="20"/>
                <w:lang w:val="en-NZ"/>
              </w:rPr>
              <w:t>EBSA</w:t>
            </w:r>
          </w:p>
        </w:tc>
        <w:tc>
          <w:tcPr>
            <w:tcW w:w="2966" w:type="pct"/>
            <w:vAlign w:val="center"/>
          </w:tcPr>
          <w:p w:rsidRPr="005938CF" w:rsidR="001860C4" w:rsidP="003169CF" w:rsidRDefault="001860C4" w14:paraId="4F62724C" w14:textId="77777777">
            <w:pPr>
              <w:pStyle w:val="TableParagraph"/>
              <w:ind w:left="28"/>
              <w:contextualSpacing/>
              <w:rPr>
                <w:rFonts w:asciiTheme="majorHAnsi" w:hAnsiTheme="majorHAnsi" w:cstheme="majorHAnsi"/>
                <w:sz w:val="20"/>
                <w:szCs w:val="20"/>
                <w:lang w:val="en-NZ"/>
              </w:rPr>
            </w:pPr>
            <w:r w:rsidRPr="005938CF">
              <w:rPr>
                <w:rFonts w:asciiTheme="majorHAnsi" w:hAnsiTheme="majorHAnsi" w:cstheme="majorHAnsi"/>
                <w:sz w:val="20"/>
                <w:szCs w:val="20"/>
                <w:lang w:val="en-NZ"/>
              </w:rPr>
              <w:t>Evaluate</w:t>
            </w:r>
            <w:r w:rsidRPr="005938CF">
              <w:rPr>
                <w:rFonts w:asciiTheme="majorHAnsi" w:hAnsiTheme="majorHAnsi" w:cstheme="majorHAnsi"/>
                <w:spacing w:val="-7"/>
                <w:sz w:val="20"/>
                <w:szCs w:val="20"/>
                <w:lang w:val="en-NZ"/>
              </w:rPr>
              <w:t xml:space="preserve"> </w:t>
            </w:r>
            <w:r w:rsidRPr="005938CF">
              <w:rPr>
                <w:rFonts w:asciiTheme="majorHAnsi" w:hAnsiTheme="majorHAnsi" w:cstheme="majorHAnsi"/>
                <w:sz w:val="20"/>
                <w:szCs w:val="20"/>
                <w:lang w:val="en-NZ"/>
              </w:rPr>
              <w:t>impacts</w:t>
            </w:r>
            <w:r w:rsidRPr="005938CF">
              <w:rPr>
                <w:rFonts w:asciiTheme="majorHAnsi" w:hAnsiTheme="majorHAnsi" w:cstheme="majorHAnsi"/>
                <w:spacing w:val="-6"/>
                <w:sz w:val="20"/>
                <w:szCs w:val="20"/>
                <w:lang w:val="en-NZ"/>
              </w:rPr>
              <w:t xml:space="preserve"> </w:t>
            </w:r>
            <w:r w:rsidRPr="005938CF">
              <w:rPr>
                <w:rFonts w:asciiTheme="majorHAnsi" w:hAnsiTheme="majorHAnsi" w:cstheme="majorHAnsi"/>
                <w:sz w:val="20"/>
                <w:szCs w:val="20"/>
                <w:lang w:val="en-NZ"/>
              </w:rPr>
              <w:t>of</w:t>
            </w:r>
            <w:r w:rsidRPr="005938CF">
              <w:rPr>
                <w:rFonts w:asciiTheme="majorHAnsi" w:hAnsiTheme="majorHAnsi" w:cstheme="majorHAnsi"/>
                <w:spacing w:val="-7"/>
                <w:sz w:val="20"/>
                <w:szCs w:val="20"/>
                <w:lang w:val="en-NZ"/>
              </w:rPr>
              <w:t xml:space="preserve"> </w:t>
            </w:r>
            <w:r w:rsidRPr="005938CF">
              <w:rPr>
                <w:rFonts w:asciiTheme="majorHAnsi" w:hAnsiTheme="majorHAnsi" w:cstheme="majorHAnsi"/>
                <w:sz w:val="20"/>
                <w:szCs w:val="20"/>
                <w:lang w:val="en-NZ"/>
              </w:rPr>
              <w:t>fishing</w:t>
            </w:r>
            <w:r w:rsidRPr="005938CF">
              <w:rPr>
                <w:rFonts w:asciiTheme="majorHAnsi" w:hAnsiTheme="majorHAnsi" w:cstheme="majorHAnsi"/>
                <w:spacing w:val="-4"/>
                <w:sz w:val="20"/>
                <w:szCs w:val="20"/>
                <w:lang w:val="en-NZ"/>
              </w:rPr>
              <w:t xml:space="preserve"> </w:t>
            </w:r>
            <w:r w:rsidRPr="005938CF">
              <w:rPr>
                <w:rFonts w:asciiTheme="majorHAnsi" w:hAnsiTheme="majorHAnsi" w:cstheme="majorHAnsi"/>
                <w:spacing w:val="-2"/>
                <w:sz w:val="20"/>
                <w:szCs w:val="20"/>
                <w:lang w:val="en-NZ"/>
              </w:rPr>
              <w:t>activities</w:t>
            </w:r>
          </w:p>
        </w:tc>
        <w:tc>
          <w:tcPr>
            <w:tcW w:w="459" w:type="pct"/>
            <w:vAlign w:val="center"/>
          </w:tcPr>
          <w:p w:rsidRPr="005938CF" w:rsidR="001860C4" w:rsidP="00A17BC0" w:rsidRDefault="001860C4" w14:paraId="0EC7B17E" w14:textId="77777777">
            <w:pPr>
              <w:pStyle w:val="TableParagraph"/>
              <w:ind w:left="21" w:right="4"/>
              <w:contextualSpacing/>
              <w:jc w:val="center"/>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2023+</w:t>
            </w:r>
          </w:p>
        </w:tc>
        <w:tc>
          <w:tcPr>
            <w:tcW w:w="519" w:type="pct"/>
            <w:vAlign w:val="center"/>
          </w:tcPr>
          <w:p w:rsidRPr="005938CF" w:rsidR="001860C4" w:rsidP="003169CF" w:rsidRDefault="001860C4" w14:paraId="1DF0E71F" w14:textId="77777777">
            <w:pPr>
              <w:pStyle w:val="TableParagraph"/>
              <w:contextualSpacing/>
              <w:rPr>
                <w:rFonts w:asciiTheme="majorHAnsi" w:hAnsiTheme="majorHAnsi" w:cstheme="majorHAnsi"/>
                <w:sz w:val="20"/>
                <w:szCs w:val="20"/>
                <w:lang w:val="en-NZ"/>
              </w:rPr>
            </w:pPr>
          </w:p>
        </w:tc>
        <w:tc>
          <w:tcPr>
            <w:tcW w:w="398" w:type="pct"/>
            <w:vAlign w:val="center"/>
          </w:tcPr>
          <w:p w:rsidRPr="005938CF" w:rsidR="001860C4" w:rsidP="003169CF" w:rsidRDefault="001860C4" w14:paraId="3DDF5A84" w14:textId="77777777">
            <w:pPr>
              <w:pStyle w:val="TableParagraph"/>
              <w:ind w:right="133"/>
              <w:contextualSpacing/>
              <w:rPr>
                <w:rFonts w:asciiTheme="majorHAnsi" w:hAnsiTheme="majorHAnsi" w:cstheme="majorHAnsi"/>
                <w:sz w:val="20"/>
                <w:szCs w:val="20"/>
                <w:lang w:val="en-NZ"/>
              </w:rPr>
            </w:pPr>
            <w:r w:rsidRPr="005938CF">
              <w:rPr>
                <w:rFonts w:asciiTheme="majorHAnsi" w:hAnsiTheme="majorHAnsi" w:cstheme="majorHAnsi"/>
                <w:w w:val="95"/>
                <w:sz w:val="20"/>
                <w:szCs w:val="20"/>
                <w:lang w:val="en-NZ"/>
              </w:rPr>
              <w:t>In-</w:t>
            </w:r>
            <w:r w:rsidRPr="005938CF">
              <w:rPr>
                <w:rFonts w:asciiTheme="majorHAnsi" w:hAnsiTheme="majorHAnsi" w:cstheme="majorHAnsi"/>
                <w:spacing w:val="-4"/>
                <w:sz w:val="20"/>
                <w:szCs w:val="20"/>
                <w:lang w:val="en-NZ"/>
              </w:rPr>
              <w:t>kind</w:t>
            </w:r>
          </w:p>
        </w:tc>
      </w:tr>
      <w:tr w:rsidRPr="005938CF" w:rsidR="005938CF" w:rsidTr="0B9C638D" w14:paraId="16A1B8D5" w14:textId="77777777">
        <w:tc>
          <w:tcPr>
            <w:tcW w:w="659" w:type="pct"/>
            <w:vAlign w:val="center"/>
          </w:tcPr>
          <w:p w:rsidRPr="005938CF" w:rsidR="001860C4" w:rsidP="003169CF" w:rsidRDefault="001860C4" w14:paraId="13DB73F0" w14:textId="1466129D">
            <w:pPr>
              <w:pStyle w:val="TableParagraph"/>
              <w:tabs>
                <w:tab w:val="right" w:pos="1237"/>
              </w:tabs>
              <w:ind w:left="30"/>
              <w:contextualSpacing/>
              <w:rPr>
                <w:rFonts w:asciiTheme="majorHAnsi" w:hAnsiTheme="majorHAnsi" w:cstheme="majorHAnsi"/>
                <w:sz w:val="20"/>
                <w:szCs w:val="20"/>
                <w:lang w:val="en-NZ"/>
              </w:rPr>
            </w:pPr>
            <w:r w:rsidRPr="005938CF">
              <w:rPr>
                <w:rFonts w:asciiTheme="majorHAnsi" w:hAnsiTheme="majorHAnsi" w:cstheme="majorHAnsi"/>
                <w:spacing w:val="-5"/>
                <w:sz w:val="20"/>
                <w:szCs w:val="20"/>
                <w:lang w:val="en-NZ"/>
              </w:rPr>
              <w:t>CMM</w:t>
            </w:r>
            <w:r w:rsidRPr="005938CF">
              <w:rPr>
                <w:rFonts w:asciiTheme="majorHAnsi" w:hAnsiTheme="majorHAnsi" w:cstheme="majorHAnsi"/>
                <w:sz w:val="20"/>
                <w:szCs w:val="20"/>
                <w:lang w:val="en-NZ"/>
              </w:rPr>
              <w:t xml:space="preserve"> </w:t>
            </w:r>
            <w:r w:rsidRPr="005938CF">
              <w:rPr>
                <w:rFonts w:asciiTheme="majorHAnsi" w:hAnsiTheme="majorHAnsi" w:cstheme="majorHAnsi"/>
                <w:spacing w:val="-5"/>
                <w:sz w:val="20"/>
                <w:szCs w:val="20"/>
                <w:lang w:val="en-NZ"/>
              </w:rPr>
              <w:t>17</w:t>
            </w:r>
            <w:r w:rsidRPr="005938CF" w:rsidR="00FD162E">
              <w:rPr>
                <w:rFonts w:asciiTheme="majorHAnsi" w:hAnsiTheme="majorHAnsi" w:cstheme="majorHAnsi"/>
                <w:spacing w:val="-5"/>
                <w:sz w:val="20"/>
                <w:szCs w:val="20"/>
                <w:lang w:val="en-NZ"/>
              </w:rPr>
              <w:br/>
            </w:r>
            <w:r w:rsidRPr="005938CF">
              <w:rPr>
                <w:rFonts w:asciiTheme="majorHAnsi" w:hAnsiTheme="majorHAnsi" w:cstheme="majorHAnsi"/>
                <w:spacing w:val="-2"/>
                <w:sz w:val="20"/>
                <w:szCs w:val="20"/>
                <w:lang w:val="en-NZ"/>
              </w:rPr>
              <w:t>Marine pollution</w:t>
            </w:r>
          </w:p>
        </w:tc>
        <w:tc>
          <w:tcPr>
            <w:tcW w:w="2966" w:type="pct"/>
            <w:vAlign w:val="center"/>
          </w:tcPr>
          <w:p w:rsidRPr="005938CF" w:rsidR="001860C4" w:rsidP="003169CF" w:rsidRDefault="001860C4" w14:paraId="64FB672C" w14:textId="77777777">
            <w:pPr>
              <w:pStyle w:val="TableParagraph"/>
              <w:ind w:left="28" w:right="49"/>
              <w:contextualSpacing/>
              <w:rPr>
                <w:rFonts w:asciiTheme="majorHAnsi" w:hAnsiTheme="majorHAnsi" w:cstheme="majorHAnsi"/>
                <w:sz w:val="20"/>
                <w:szCs w:val="20"/>
                <w:lang w:val="en-NZ"/>
              </w:rPr>
            </w:pPr>
            <w:r w:rsidRPr="005938CF">
              <w:rPr>
                <w:rFonts w:asciiTheme="majorHAnsi" w:hAnsiTheme="majorHAnsi" w:cstheme="majorHAnsi"/>
                <w:sz w:val="20"/>
                <w:szCs w:val="20"/>
                <w:lang w:val="en-NZ"/>
              </w:rPr>
              <w:t>SC Members and CNCPs are encouraged to undertake research into marine pollution related to fisheries in the SPRFMO Convention Area to</w:t>
            </w:r>
            <w:r w:rsidRPr="005938CF">
              <w:rPr>
                <w:rFonts w:asciiTheme="majorHAnsi" w:hAnsiTheme="majorHAnsi" w:cstheme="majorHAnsi"/>
                <w:spacing w:val="-12"/>
                <w:sz w:val="20"/>
                <w:szCs w:val="20"/>
                <w:lang w:val="en-NZ"/>
              </w:rPr>
              <w:t xml:space="preserve"> </w:t>
            </w:r>
            <w:r w:rsidRPr="005938CF">
              <w:rPr>
                <w:rFonts w:asciiTheme="majorHAnsi" w:hAnsiTheme="majorHAnsi" w:cstheme="majorHAnsi"/>
                <w:sz w:val="20"/>
                <w:szCs w:val="20"/>
                <w:lang w:val="en-NZ"/>
              </w:rPr>
              <w:t>further</w:t>
            </w:r>
            <w:r w:rsidRPr="005938CF">
              <w:rPr>
                <w:rFonts w:asciiTheme="majorHAnsi" w:hAnsiTheme="majorHAnsi" w:cstheme="majorHAnsi"/>
                <w:spacing w:val="-11"/>
                <w:sz w:val="20"/>
                <w:szCs w:val="20"/>
                <w:lang w:val="en-NZ"/>
              </w:rPr>
              <w:t xml:space="preserve"> </w:t>
            </w:r>
            <w:r w:rsidRPr="005938CF">
              <w:rPr>
                <w:rFonts w:asciiTheme="majorHAnsi" w:hAnsiTheme="majorHAnsi" w:cstheme="majorHAnsi"/>
                <w:sz w:val="20"/>
                <w:szCs w:val="20"/>
                <w:lang w:val="en-NZ"/>
              </w:rPr>
              <w:t>develop</w:t>
            </w:r>
            <w:r w:rsidRPr="005938CF">
              <w:rPr>
                <w:rFonts w:asciiTheme="majorHAnsi" w:hAnsiTheme="majorHAnsi" w:cstheme="majorHAnsi"/>
                <w:spacing w:val="-11"/>
                <w:sz w:val="20"/>
                <w:szCs w:val="20"/>
                <w:lang w:val="en-NZ"/>
              </w:rPr>
              <w:t xml:space="preserve"> </w:t>
            </w:r>
            <w:r w:rsidRPr="005938CF">
              <w:rPr>
                <w:rFonts w:asciiTheme="majorHAnsi" w:hAnsiTheme="majorHAnsi" w:cstheme="majorHAnsi"/>
                <w:sz w:val="20"/>
                <w:szCs w:val="20"/>
                <w:lang w:val="en-NZ"/>
              </w:rPr>
              <w:t>and</w:t>
            </w:r>
            <w:r w:rsidRPr="005938CF">
              <w:rPr>
                <w:rFonts w:asciiTheme="majorHAnsi" w:hAnsiTheme="majorHAnsi" w:cstheme="majorHAnsi"/>
                <w:spacing w:val="-12"/>
                <w:sz w:val="20"/>
                <w:szCs w:val="20"/>
                <w:lang w:val="en-NZ"/>
              </w:rPr>
              <w:t xml:space="preserve"> </w:t>
            </w:r>
            <w:r w:rsidRPr="005938CF">
              <w:rPr>
                <w:rFonts w:asciiTheme="majorHAnsi" w:hAnsiTheme="majorHAnsi" w:cstheme="majorHAnsi"/>
                <w:sz w:val="20"/>
                <w:szCs w:val="20"/>
                <w:lang w:val="en-NZ"/>
              </w:rPr>
              <w:t>refine</w:t>
            </w:r>
            <w:r w:rsidRPr="005938CF">
              <w:rPr>
                <w:rFonts w:asciiTheme="majorHAnsi" w:hAnsiTheme="majorHAnsi" w:cstheme="majorHAnsi"/>
                <w:spacing w:val="-11"/>
                <w:sz w:val="20"/>
                <w:szCs w:val="20"/>
                <w:lang w:val="en-NZ"/>
              </w:rPr>
              <w:t xml:space="preserve"> </w:t>
            </w:r>
            <w:r w:rsidRPr="005938CF">
              <w:rPr>
                <w:rFonts w:asciiTheme="majorHAnsi" w:hAnsiTheme="majorHAnsi" w:cstheme="majorHAnsi"/>
                <w:sz w:val="20"/>
                <w:szCs w:val="20"/>
                <w:lang w:val="en-NZ"/>
              </w:rPr>
              <w:t>measures</w:t>
            </w:r>
            <w:r w:rsidRPr="005938CF">
              <w:rPr>
                <w:rFonts w:asciiTheme="majorHAnsi" w:hAnsiTheme="majorHAnsi" w:cstheme="majorHAnsi"/>
                <w:spacing w:val="-11"/>
                <w:sz w:val="20"/>
                <w:szCs w:val="20"/>
                <w:lang w:val="en-NZ"/>
              </w:rPr>
              <w:t xml:space="preserve"> </w:t>
            </w:r>
            <w:r w:rsidRPr="005938CF">
              <w:rPr>
                <w:rFonts w:asciiTheme="majorHAnsi" w:hAnsiTheme="majorHAnsi" w:cstheme="majorHAnsi"/>
                <w:sz w:val="20"/>
                <w:szCs w:val="20"/>
                <w:lang w:val="en-NZ"/>
              </w:rPr>
              <w:t>to</w:t>
            </w:r>
            <w:r w:rsidRPr="005938CF">
              <w:rPr>
                <w:rFonts w:asciiTheme="majorHAnsi" w:hAnsiTheme="majorHAnsi" w:cstheme="majorHAnsi"/>
                <w:spacing w:val="-12"/>
                <w:sz w:val="20"/>
                <w:szCs w:val="20"/>
                <w:lang w:val="en-NZ"/>
              </w:rPr>
              <w:t xml:space="preserve"> </w:t>
            </w:r>
            <w:r w:rsidRPr="005938CF">
              <w:rPr>
                <w:rFonts w:asciiTheme="majorHAnsi" w:hAnsiTheme="majorHAnsi" w:cstheme="majorHAnsi"/>
                <w:sz w:val="20"/>
                <w:szCs w:val="20"/>
                <w:lang w:val="en-NZ"/>
              </w:rPr>
              <w:t>reduce</w:t>
            </w:r>
            <w:r w:rsidRPr="005938CF">
              <w:rPr>
                <w:rFonts w:asciiTheme="majorHAnsi" w:hAnsiTheme="majorHAnsi" w:cstheme="majorHAnsi"/>
                <w:spacing w:val="-11"/>
                <w:sz w:val="20"/>
                <w:szCs w:val="20"/>
                <w:lang w:val="en-NZ"/>
              </w:rPr>
              <w:t xml:space="preserve"> </w:t>
            </w:r>
            <w:r w:rsidRPr="005938CF">
              <w:rPr>
                <w:rFonts w:asciiTheme="majorHAnsi" w:hAnsiTheme="majorHAnsi" w:cstheme="majorHAnsi"/>
                <w:sz w:val="20"/>
                <w:szCs w:val="20"/>
                <w:lang w:val="en-NZ"/>
              </w:rPr>
              <w:t>marine</w:t>
            </w:r>
            <w:r w:rsidRPr="005938CF">
              <w:rPr>
                <w:rFonts w:asciiTheme="majorHAnsi" w:hAnsiTheme="majorHAnsi" w:cstheme="majorHAnsi"/>
                <w:spacing w:val="-11"/>
                <w:sz w:val="20"/>
                <w:szCs w:val="20"/>
                <w:lang w:val="en-NZ"/>
              </w:rPr>
              <w:t xml:space="preserve"> </w:t>
            </w:r>
            <w:r w:rsidRPr="005938CF">
              <w:rPr>
                <w:rFonts w:asciiTheme="majorHAnsi" w:hAnsiTheme="majorHAnsi" w:cstheme="majorHAnsi"/>
                <w:sz w:val="20"/>
                <w:szCs w:val="20"/>
                <w:lang w:val="en-NZ"/>
              </w:rPr>
              <w:t>pollution</w:t>
            </w:r>
            <w:r w:rsidRPr="005938CF">
              <w:rPr>
                <w:rFonts w:asciiTheme="majorHAnsi" w:hAnsiTheme="majorHAnsi" w:cstheme="majorHAnsi"/>
                <w:spacing w:val="-12"/>
                <w:sz w:val="20"/>
                <w:szCs w:val="20"/>
                <w:lang w:val="en-NZ"/>
              </w:rPr>
              <w:t xml:space="preserve"> </w:t>
            </w:r>
            <w:r w:rsidRPr="005938CF">
              <w:rPr>
                <w:rFonts w:asciiTheme="majorHAnsi" w:hAnsiTheme="majorHAnsi" w:cstheme="majorHAnsi"/>
                <w:sz w:val="20"/>
                <w:szCs w:val="20"/>
                <w:lang w:val="en-NZ"/>
              </w:rPr>
              <w:t>and are</w:t>
            </w:r>
            <w:r w:rsidRPr="005938CF">
              <w:rPr>
                <w:rFonts w:asciiTheme="majorHAnsi" w:hAnsiTheme="majorHAnsi" w:cstheme="majorHAnsi"/>
                <w:spacing w:val="33"/>
                <w:sz w:val="20"/>
                <w:szCs w:val="20"/>
                <w:lang w:val="en-NZ"/>
              </w:rPr>
              <w:t xml:space="preserve"> </w:t>
            </w:r>
            <w:r w:rsidRPr="005938CF">
              <w:rPr>
                <w:rFonts w:asciiTheme="majorHAnsi" w:hAnsiTheme="majorHAnsi" w:cstheme="majorHAnsi"/>
                <w:sz w:val="20"/>
                <w:szCs w:val="20"/>
                <w:lang w:val="en-NZ"/>
              </w:rPr>
              <w:t>encouraged</w:t>
            </w:r>
            <w:r w:rsidRPr="005938CF">
              <w:rPr>
                <w:rFonts w:asciiTheme="majorHAnsi" w:hAnsiTheme="majorHAnsi" w:cstheme="majorHAnsi"/>
                <w:spacing w:val="33"/>
                <w:sz w:val="20"/>
                <w:szCs w:val="20"/>
                <w:lang w:val="en-NZ"/>
              </w:rPr>
              <w:t xml:space="preserve"> </w:t>
            </w:r>
            <w:r w:rsidRPr="005938CF">
              <w:rPr>
                <w:rFonts w:asciiTheme="majorHAnsi" w:hAnsiTheme="majorHAnsi" w:cstheme="majorHAnsi"/>
                <w:sz w:val="20"/>
                <w:szCs w:val="20"/>
                <w:lang w:val="en-NZ"/>
              </w:rPr>
              <w:t>to</w:t>
            </w:r>
            <w:r w:rsidRPr="005938CF">
              <w:rPr>
                <w:rFonts w:asciiTheme="majorHAnsi" w:hAnsiTheme="majorHAnsi" w:cstheme="majorHAnsi"/>
                <w:spacing w:val="33"/>
                <w:sz w:val="20"/>
                <w:szCs w:val="20"/>
                <w:lang w:val="en-NZ"/>
              </w:rPr>
              <w:t xml:space="preserve"> </w:t>
            </w:r>
            <w:r w:rsidRPr="005938CF">
              <w:rPr>
                <w:rFonts w:asciiTheme="majorHAnsi" w:hAnsiTheme="majorHAnsi" w:cstheme="majorHAnsi"/>
                <w:sz w:val="20"/>
                <w:szCs w:val="20"/>
                <w:lang w:val="en-NZ"/>
              </w:rPr>
              <w:t>submit</w:t>
            </w:r>
            <w:r w:rsidRPr="005938CF">
              <w:rPr>
                <w:rFonts w:asciiTheme="majorHAnsi" w:hAnsiTheme="majorHAnsi" w:cstheme="majorHAnsi"/>
                <w:spacing w:val="32"/>
                <w:sz w:val="20"/>
                <w:szCs w:val="20"/>
                <w:lang w:val="en-NZ"/>
              </w:rPr>
              <w:t xml:space="preserve"> </w:t>
            </w:r>
            <w:r w:rsidRPr="005938CF">
              <w:rPr>
                <w:rFonts w:asciiTheme="majorHAnsi" w:hAnsiTheme="majorHAnsi" w:cstheme="majorHAnsi"/>
                <w:sz w:val="20"/>
                <w:szCs w:val="20"/>
                <w:lang w:val="en-NZ"/>
              </w:rPr>
              <w:t>to</w:t>
            </w:r>
            <w:r w:rsidRPr="005938CF">
              <w:rPr>
                <w:rFonts w:asciiTheme="majorHAnsi" w:hAnsiTheme="majorHAnsi" w:cstheme="majorHAnsi"/>
                <w:spacing w:val="35"/>
                <w:sz w:val="20"/>
                <w:szCs w:val="20"/>
                <w:lang w:val="en-NZ"/>
              </w:rPr>
              <w:t xml:space="preserve"> </w:t>
            </w:r>
            <w:r w:rsidRPr="005938CF">
              <w:rPr>
                <w:rFonts w:asciiTheme="majorHAnsi" w:hAnsiTheme="majorHAnsi" w:cstheme="majorHAnsi"/>
                <w:sz w:val="20"/>
                <w:szCs w:val="20"/>
                <w:lang w:val="en-NZ"/>
              </w:rPr>
              <w:t>the</w:t>
            </w:r>
            <w:r w:rsidRPr="005938CF">
              <w:rPr>
                <w:rFonts w:asciiTheme="majorHAnsi" w:hAnsiTheme="majorHAnsi" w:cstheme="majorHAnsi"/>
                <w:spacing w:val="33"/>
                <w:sz w:val="20"/>
                <w:szCs w:val="20"/>
                <w:lang w:val="en-NZ"/>
              </w:rPr>
              <w:t xml:space="preserve"> </w:t>
            </w:r>
            <w:r w:rsidRPr="005938CF">
              <w:rPr>
                <w:rFonts w:asciiTheme="majorHAnsi" w:hAnsiTheme="majorHAnsi" w:cstheme="majorHAnsi"/>
                <w:sz w:val="20"/>
                <w:szCs w:val="20"/>
                <w:lang w:val="en-NZ"/>
              </w:rPr>
              <w:t>SC</w:t>
            </w:r>
            <w:r w:rsidRPr="005938CF">
              <w:rPr>
                <w:rFonts w:asciiTheme="majorHAnsi" w:hAnsiTheme="majorHAnsi" w:cstheme="majorHAnsi"/>
                <w:spacing w:val="33"/>
                <w:sz w:val="20"/>
                <w:szCs w:val="20"/>
                <w:lang w:val="en-NZ"/>
              </w:rPr>
              <w:t xml:space="preserve"> </w:t>
            </w:r>
            <w:r w:rsidRPr="005938CF">
              <w:rPr>
                <w:rFonts w:asciiTheme="majorHAnsi" w:hAnsiTheme="majorHAnsi" w:cstheme="majorHAnsi"/>
                <w:sz w:val="20"/>
                <w:szCs w:val="20"/>
                <w:lang w:val="en-NZ"/>
              </w:rPr>
              <w:t>and</w:t>
            </w:r>
            <w:r w:rsidRPr="005938CF">
              <w:rPr>
                <w:rFonts w:asciiTheme="majorHAnsi" w:hAnsiTheme="majorHAnsi" w:cstheme="majorHAnsi"/>
                <w:spacing w:val="33"/>
                <w:sz w:val="20"/>
                <w:szCs w:val="20"/>
                <w:lang w:val="en-NZ"/>
              </w:rPr>
              <w:t xml:space="preserve"> </w:t>
            </w:r>
            <w:r w:rsidRPr="005938CF">
              <w:rPr>
                <w:rFonts w:asciiTheme="majorHAnsi" w:hAnsiTheme="majorHAnsi" w:cstheme="majorHAnsi"/>
                <w:sz w:val="20"/>
                <w:szCs w:val="20"/>
                <w:lang w:val="en-NZ"/>
              </w:rPr>
              <w:t>the</w:t>
            </w:r>
            <w:r w:rsidRPr="005938CF">
              <w:rPr>
                <w:rFonts w:asciiTheme="majorHAnsi" w:hAnsiTheme="majorHAnsi" w:cstheme="majorHAnsi"/>
                <w:spacing w:val="33"/>
                <w:sz w:val="20"/>
                <w:szCs w:val="20"/>
                <w:lang w:val="en-NZ"/>
              </w:rPr>
              <w:t xml:space="preserve"> </w:t>
            </w:r>
            <w:r w:rsidRPr="005938CF">
              <w:rPr>
                <w:rFonts w:asciiTheme="majorHAnsi" w:hAnsiTheme="majorHAnsi" w:cstheme="majorHAnsi"/>
                <w:sz w:val="20"/>
                <w:szCs w:val="20"/>
                <w:lang w:val="en-NZ"/>
              </w:rPr>
              <w:t>CTC</w:t>
            </w:r>
            <w:r w:rsidRPr="005938CF">
              <w:rPr>
                <w:rFonts w:asciiTheme="majorHAnsi" w:hAnsiTheme="majorHAnsi" w:cstheme="majorHAnsi"/>
                <w:spacing w:val="33"/>
                <w:sz w:val="20"/>
                <w:szCs w:val="20"/>
                <w:lang w:val="en-NZ"/>
              </w:rPr>
              <w:t xml:space="preserve"> </w:t>
            </w:r>
            <w:r w:rsidRPr="005938CF">
              <w:rPr>
                <w:rFonts w:asciiTheme="majorHAnsi" w:hAnsiTheme="majorHAnsi" w:cstheme="majorHAnsi"/>
                <w:sz w:val="20"/>
                <w:szCs w:val="20"/>
                <w:lang w:val="en-NZ"/>
              </w:rPr>
              <w:t>any</w:t>
            </w:r>
            <w:r w:rsidRPr="005938CF">
              <w:rPr>
                <w:rFonts w:asciiTheme="majorHAnsi" w:hAnsiTheme="majorHAnsi" w:cstheme="majorHAnsi"/>
                <w:spacing w:val="34"/>
                <w:sz w:val="20"/>
                <w:szCs w:val="20"/>
                <w:lang w:val="en-NZ"/>
              </w:rPr>
              <w:t xml:space="preserve"> </w:t>
            </w:r>
            <w:r w:rsidRPr="005938CF">
              <w:rPr>
                <w:rFonts w:asciiTheme="majorHAnsi" w:hAnsiTheme="majorHAnsi" w:cstheme="majorHAnsi"/>
                <w:spacing w:val="-2"/>
                <w:sz w:val="20"/>
                <w:szCs w:val="20"/>
                <w:lang w:val="en-NZ"/>
              </w:rPr>
              <w:t xml:space="preserve">information </w:t>
            </w:r>
            <w:r w:rsidRPr="005938CF">
              <w:rPr>
                <w:rFonts w:asciiTheme="majorHAnsi" w:hAnsiTheme="majorHAnsi" w:cstheme="majorHAnsi"/>
                <w:sz w:val="20"/>
                <w:szCs w:val="20"/>
                <w:lang w:val="en-NZ"/>
              </w:rPr>
              <w:t>derived</w:t>
            </w:r>
            <w:r w:rsidRPr="005938CF">
              <w:rPr>
                <w:rFonts w:asciiTheme="majorHAnsi" w:hAnsiTheme="majorHAnsi" w:cstheme="majorHAnsi"/>
                <w:spacing w:val="-7"/>
                <w:sz w:val="20"/>
                <w:szCs w:val="20"/>
                <w:lang w:val="en-NZ"/>
              </w:rPr>
              <w:t xml:space="preserve"> </w:t>
            </w:r>
            <w:r w:rsidRPr="005938CF">
              <w:rPr>
                <w:rFonts w:asciiTheme="majorHAnsi" w:hAnsiTheme="majorHAnsi" w:cstheme="majorHAnsi"/>
                <w:sz w:val="20"/>
                <w:szCs w:val="20"/>
                <w:lang w:val="en-NZ"/>
              </w:rPr>
              <w:t>from</w:t>
            </w:r>
            <w:r w:rsidRPr="005938CF">
              <w:rPr>
                <w:rFonts w:asciiTheme="majorHAnsi" w:hAnsiTheme="majorHAnsi" w:cstheme="majorHAnsi"/>
                <w:spacing w:val="-5"/>
                <w:sz w:val="20"/>
                <w:szCs w:val="20"/>
                <w:lang w:val="en-NZ"/>
              </w:rPr>
              <w:t xml:space="preserve"> </w:t>
            </w:r>
            <w:r w:rsidRPr="005938CF">
              <w:rPr>
                <w:rFonts w:asciiTheme="majorHAnsi" w:hAnsiTheme="majorHAnsi" w:cstheme="majorHAnsi"/>
                <w:sz w:val="20"/>
                <w:szCs w:val="20"/>
                <w:lang w:val="en-NZ"/>
              </w:rPr>
              <w:t>such</w:t>
            </w:r>
            <w:r w:rsidRPr="005938CF">
              <w:rPr>
                <w:rFonts w:asciiTheme="majorHAnsi" w:hAnsiTheme="majorHAnsi" w:cstheme="majorHAnsi"/>
                <w:spacing w:val="-6"/>
                <w:sz w:val="20"/>
                <w:szCs w:val="20"/>
                <w:lang w:val="en-NZ"/>
              </w:rPr>
              <w:t xml:space="preserve"> </w:t>
            </w:r>
            <w:r w:rsidRPr="005938CF">
              <w:rPr>
                <w:rFonts w:asciiTheme="majorHAnsi" w:hAnsiTheme="majorHAnsi" w:cstheme="majorHAnsi"/>
                <w:spacing w:val="-2"/>
                <w:sz w:val="20"/>
                <w:szCs w:val="20"/>
                <w:lang w:val="en-NZ"/>
              </w:rPr>
              <w:t>efforts</w:t>
            </w:r>
          </w:p>
        </w:tc>
        <w:tc>
          <w:tcPr>
            <w:tcW w:w="459" w:type="pct"/>
            <w:vAlign w:val="center"/>
          </w:tcPr>
          <w:p w:rsidRPr="005938CF" w:rsidR="001860C4" w:rsidP="00A17BC0" w:rsidRDefault="001860C4" w14:paraId="1BB1EA8A" w14:textId="77777777">
            <w:pPr>
              <w:pStyle w:val="TableParagraph"/>
              <w:ind w:left="21" w:right="4"/>
              <w:contextualSpacing/>
              <w:jc w:val="center"/>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2023+</w:t>
            </w:r>
          </w:p>
        </w:tc>
        <w:tc>
          <w:tcPr>
            <w:tcW w:w="519" w:type="pct"/>
            <w:vAlign w:val="center"/>
          </w:tcPr>
          <w:p w:rsidRPr="005938CF" w:rsidR="001860C4" w:rsidP="003169CF" w:rsidRDefault="001860C4" w14:paraId="137F64A9" w14:textId="77777777">
            <w:pPr>
              <w:pStyle w:val="TableParagraph"/>
              <w:contextualSpacing/>
              <w:rPr>
                <w:rFonts w:asciiTheme="majorHAnsi" w:hAnsiTheme="majorHAnsi" w:cstheme="majorHAnsi"/>
                <w:sz w:val="20"/>
                <w:szCs w:val="20"/>
                <w:lang w:val="en-NZ"/>
              </w:rPr>
            </w:pPr>
          </w:p>
        </w:tc>
        <w:tc>
          <w:tcPr>
            <w:tcW w:w="398" w:type="pct"/>
            <w:vAlign w:val="center"/>
          </w:tcPr>
          <w:p w:rsidRPr="005938CF" w:rsidR="001860C4" w:rsidP="003169CF" w:rsidRDefault="001860C4" w14:paraId="19456789" w14:textId="77777777">
            <w:pPr>
              <w:pStyle w:val="TableParagraph"/>
              <w:ind w:right="133"/>
              <w:contextualSpacing/>
              <w:rPr>
                <w:rFonts w:asciiTheme="majorHAnsi" w:hAnsiTheme="majorHAnsi" w:cstheme="majorHAnsi"/>
                <w:sz w:val="20"/>
                <w:szCs w:val="20"/>
                <w:lang w:val="en-NZ"/>
              </w:rPr>
            </w:pPr>
            <w:r w:rsidRPr="005938CF">
              <w:rPr>
                <w:rFonts w:asciiTheme="majorHAnsi" w:hAnsiTheme="majorHAnsi" w:cstheme="majorHAnsi"/>
                <w:w w:val="95"/>
                <w:sz w:val="20"/>
                <w:szCs w:val="20"/>
                <w:lang w:val="en-NZ"/>
              </w:rPr>
              <w:t>In-</w:t>
            </w:r>
            <w:r w:rsidRPr="005938CF">
              <w:rPr>
                <w:rFonts w:asciiTheme="majorHAnsi" w:hAnsiTheme="majorHAnsi" w:cstheme="majorHAnsi"/>
                <w:spacing w:val="-4"/>
                <w:sz w:val="20"/>
                <w:szCs w:val="20"/>
                <w:lang w:val="en-NZ"/>
              </w:rPr>
              <w:t>kind</w:t>
            </w:r>
          </w:p>
        </w:tc>
      </w:tr>
      <w:tr w:rsidRPr="005938CF" w:rsidR="005938CF" w:rsidTr="0B9C638D" w14:paraId="07849AB5" w14:textId="77777777">
        <w:tc>
          <w:tcPr>
            <w:tcW w:w="659" w:type="pct"/>
            <w:vAlign w:val="center"/>
          </w:tcPr>
          <w:p w:rsidRPr="005938CF" w:rsidR="001860C4" w:rsidP="003169CF" w:rsidRDefault="001860C4" w14:paraId="553C707C" w14:textId="77777777">
            <w:pPr>
              <w:pStyle w:val="TableParagraph"/>
              <w:ind w:left="30"/>
              <w:contextualSpacing/>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Climate change</w:t>
            </w:r>
          </w:p>
        </w:tc>
        <w:tc>
          <w:tcPr>
            <w:tcW w:w="2966" w:type="pct"/>
            <w:vAlign w:val="center"/>
          </w:tcPr>
          <w:p w:rsidRPr="005938CF" w:rsidR="001860C4" w:rsidP="5EC7B1ED" w:rsidRDefault="001860C4" w14:paraId="0AB42C3A" w14:textId="5055102E">
            <w:pPr>
              <w:pStyle w:val="TableParagraph"/>
              <w:ind w:left="28"/>
              <w:contextualSpacing/>
              <w:rPr>
                <w:rFonts w:asciiTheme="majorHAnsi" w:hAnsiTheme="majorHAnsi" w:cstheme="majorBidi"/>
                <w:sz w:val="20"/>
                <w:szCs w:val="20"/>
                <w:lang w:val="en-NZ"/>
              </w:rPr>
            </w:pPr>
            <w:r w:rsidRPr="5EC7B1ED">
              <w:rPr>
                <w:rFonts w:asciiTheme="majorHAnsi" w:hAnsiTheme="majorHAnsi" w:cstheme="majorBidi"/>
                <w:sz w:val="20"/>
                <w:szCs w:val="20"/>
                <w:lang w:val="en-NZ"/>
              </w:rPr>
              <w:t>Identify</w:t>
            </w:r>
            <w:r w:rsidRPr="5EC7B1ED">
              <w:rPr>
                <w:rFonts w:asciiTheme="majorHAnsi" w:hAnsiTheme="majorHAnsi" w:cstheme="majorBidi"/>
                <w:spacing w:val="1"/>
                <w:sz w:val="20"/>
                <w:szCs w:val="20"/>
                <w:lang w:val="en-NZ"/>
              </w:rPr>
              <w:t xml:space="preserve"> </w:t>
            </w:r>
            <w:r w:rsidRPr="5EC7B1ED">
              <w:rPr>
                <w:rFonts w:asciiTheme="majorHAnsi" w:hAnsiTheme="majorHAnsi" w:cstheme="majorBidi"/>
                <w:sz w:val="20"/>
                <w:szCs w:val="20"/>
                <w:lang w:val="en-NZ"/>
              </w:rPr>
              <w:t>management</w:t>
            </w:r>
            <w:r w:rsidRPr="5EC7B1ED">
              <w:rPr>
                <w:rFonts w:asciiTheme="majorHAnsi" w:hAnsiTheme="majorHAnsi" w:cstheme="majorBidi"/>
                <w:spacing w:val="-1"/>
                <w:sz w:val="20"/>
                <w:szCs w:val="20"/>
                <w:lang w:val="en-NZ"/>
              </w:rPr>
              <w:t xml:space="preserve"> </w:t>
            </w:r>
            <w:r w:rsidRPr="5EC7B1ED">
              <w:rPr>
                <w:rFonts w:asciiTheme="majorHAnsi" w:hAnsiTheme="majorHAnsi" w:cstheme="majorBidi"/>
                <w:sz w:val="20"/>
                <w:szCs w:val="20"/>
                <w:lang w:val="en-NZ"/>
              </w:rPr>
              <w:t>implications</w:t>
            </w:r>
            <w:r w:rsidRPr="5EC7B1ED">
              <w:rPr>
                <w:rFonts w:asciiTheme="majorHAnsi" w:hAnsiTheme="majorHAnsi" w:cstheme="majorBidi"/>
                <w:spacing w:val="2"/>
                <w:sz w:val="20"/>
                <w:szCs w:val="20"/>
                <w:lang w:val="en-NZ"/>
              </w:rPr>
              <w:t xml:space="preserve"> </w:t>
            </w:r>
            <w:r w:rsidRPr="5EC7B1ED">
              <w:rPr>
                <w:rFonts w:asciiTheme="majorHAnsi" w:hAnsiTheme="majorHAnsi" w:cstheme="majorBidi"/>
                <w:sz w:val="20"/>
                <w:szCs w:val="20"/>
                <w:lang w:val="en-NZ"/>
              </w:rPr>
              <w:t>of</w:t>
            </w:r>
            <w:r w:rsidRPr="5EC7B1ED">
              <w:rPr>
                <w:rFonts w:asciiTheme="majorHAnsi" w:hAnsiTheme="majorHAnsi" w:cstheme="majorBidi"/>
                <w:spacing w:val="2"/>
                <w:sz w:val="20"/>
                <w:szCs w:val="20"/>
                <w:lang w:val="en-NZ"/>
              </w:rPr>
              <w:t xml:space="preserve"> </w:t>
            </w:r>
            <w:r w:rsidRPr="5EC7B1ED">
              <w:rPr>
                <w:rFonts w:asciiTheme="majorHAnsi" w:hAnsiTheme="majorHAnsi" w:cstheme="majorBidi"/>
                <w:sz w:val="20"/>
                <w:szCs w:val="20"/>
                <w:lang w:val="en-NZ"/>
              </w:rPr>
              <w:t>climate change</w:t>
            </w:r>
            <w:r w:rsidRPr="5EC7B1ED">
              <w:rPr>
                <w:rFonts w:asciiTheme="majorHAnsi" w:hAnsiTheme="majorHAnsi" w:cstheme="majorBidi"/>
                <w:spacing w:val="2"/>
                <w:sz w:val="20"/>
                <w:szCs w:val="20"/>
                <w:lang w:val="en-NZ"/>
              </w:rPr>
              <w:t xml:space="preserve"> </w:t>
            </w:r>
            <w:r w:rsidRPr="5EC7B1ED">
              <w:rPr>
                <w:rFonts w:asciiTheme="majorHAnsi" w:hAnsiTheme="majorHAnsi" w:cstheme="majorBidi"/>
                <w:spacing w:val="-5"/>
                <w:sz w:val="20"/>
                <w:szCs w:val="20"/>
                <w:lang w:val="en-NZ"/>
              </w:rPr>
              <w:t xml:space="preserve">on </w:t>
            </w:r>
            <w:r w:rsidRPr="5EC7B1ED" w:rsidR="00EE5FA2">
              <w:rPr>
                <w:rFonts w:asciiTheme="majorHAnsi" w:hAnsiTheme="majorHAnsi" w:cstheme="majorBidi"/>
                <w:spacing w:val="-3"/>
                <w:sz w:val="20"/>
                <w:szCs w:val="20"/>
                <w:lang w:val="en-NZ"/>
              </w:rPr>
              <w:t>habitat and fisheries in</w:t>
            </w:r>
            <w:r w:rsidRPr="5EC7B1ED">
              <w:rPr>
                <w:rFonts w:asciiTheme="majorHAnsi" w:hAnsiTheme="majorHAnsi" w:cstheme="majorBidi"/>
                <w:spacing w:val="-4"/>
                <w:sz w:val="20"/>
                <w:szCs w:val="20"/>
                <w:lang w:val="en-NZ"/>
              </w:rPr>
              <w:t xml:space="preserve"> </w:t>
            </w:r>
            <w:r w:rsidRPr="5EC7B1ED">
              <w:rPr>
                <w:rFonts w:asciiTheme="majorHAnsi" w:hAnsiTheme="majorHAnsi" w:cstheme="majorBidi"/>
                <w:sz w:val="20"/>
                <w:szCs w:val="20"/>
                <w:lang w:val="en-NZ"/>
              </w:rPr>
              <w:t>the</w:t>
            </w:r>
            <w:r w:rsidRPr="5EC7B1ED">
              <w:rPr>
                <w:rFonts w:asciiTheme="majorHAnsi" w:hAnsiTheme="majorHAnsi" w:cstheme="majorBidi"/>
                <w:spacing w:val="-5"/>
                <w:sz w:val="20"/>
                <w:szCs w:val="20"/>
                <w:lang w:val="en-NZ"/>
              </w:rPr>
              <w:t xml:space="preserve"> </w:t>
            </w:r>
            <w:r w:rsidRPr="5EC7B1ED">
              <w:rPr>
                <w:rFonts w:asciiTheme="majorHAnsi" w:hAnsiTheme="majorHAnsi" w:cstheme="majorBidi"/>
                <w:sz w:val="20"/>
                <w:szCs w:val="20"/>
                <w:lang w:val="en-NZ"/>
              </w:rPr>
              <w:t>SPRFMO</w:t>
            </w:r>
            <w:r w:rsidRPr="5EC7B1ED">
              <w:rPr>
                <w:rFonts w:asciiTheme="majorHAnsi" w:hAnsiTheme="majorHAnsi" w:cstheme="majorBidi"/>
                <w:spacing w:val="-6"/>
                <w:sz w:val="20"/>
                <w:szCs w:val="20"/>
                <w:lang w:val="en-NZ"/>
              </w:rPr>
              <w:t xml:space="preserve"> </w:t>
            </w:r>
            <w:r w:rsidRPr="5EC7B1ED">
              <w:rPr>
                <w:rFonts w:asciiTheme="majorHAnsi" w:hAnsiTheme="majorHAnsi" w:cstheme="majorBidi"/>
                <w:spacing w:val="-4"/>
                <w:sz w:val="20"/>
                <w:szCs w:val="20"/>
                <w:lang w:val="en-NZ"/>
              </w:rPr>
              <w:t>area</w:t>
            </w:r>
            <w:r w:rsidRPr="5EC7B1ED" w:rsidR="00EE5FA2">
              <w:rPr>
                <w:rFonts w:asciiTheme="majorHAnsi" w:hAnsiTheme="majorHAnsi" w:cstheme="majorBidi"/>
                <w:spacing w:val="-4"/>
                <w:sz w:val="20"/>
                <w:szCs w:val="20"/>
                <w:lang w:val="en-NZ"/>
              </w:rPr>
              <w:t xml:space="preserve"> (</w:t>
            </w:r>
            <w:ins w:author="SC Chair - Jim Ianelli" w:date="2023-02-17T16:29:00Z" w:id="44">
              <w:r w:rsidRPr="5EC7B1ED" w:rsidR="61C85303">
                <w:rPr>
                  <w:rFonts w:asciiTheme="majorHAnsi" w:hAnsiTheme="majorHAnsi" w:cstheme="majorBidi"/>
                  <w:spacing w:val="-4"/>
                  <w:sz w:val="20"/>
                  <w:szCs w:val="20"/>
                  <w:lang w:val="en-NZ"/>
                </w:rPr>
                <w:t>Decision</w:t>
              </w:r>
            </w:ins>
            <w:del w:author="SC Chair - Jim Ianelli" w:date="2023-02-17T16:29:00Z" w:id="45">
              <w:r w:rsidRPr="5EC7B1ED" w:rsidDel="00EE5FA2">
                <w:rPr>
                  <w:rFonts w:asciiTheme="majorHAnsi" w:hAnsiTheme="majorHAnsi" w:cstheme="majorBidi"/>
                  <w:sz w:val="20"/>
                  <w:szCs w:val="20"/>
                  <w:lang w:val="en-NZ"/>
                </w:rPr>
                <w:delText>CMM</w:delText>
              </w:r>
            </w:del>
            <w:r w:rsidRPr="5EC7B1ED" w:rsidR="00EE5FA2">
              <w:rPr>
                <w:rFonts w:asciiTheme="majorHAnsi" w:hAnsiTheme="majorHAnsi" w:cstheme="majorBidi"/>
                <w:spacing w:val="-4"/>
                <w:sz w:val="20"/>
                <w:szCs w:val="20"/>
                <w:lang w:val="en-NZ"/>
              </w:rPr>
              <w:t xml:space="preserve"> XX [tbd])</w:t>
            </w:r>
          </w:p>
        </w:tc>
        <w:tc>
          <w:tcPr>
            <w:tcW w:w="459" w:type="pct"/>
            <w:vAlign w:val="center"/>
          </w:tcPr>
          <w:p w:rsidRPr="005938CF" w:rsidR="001860C4" w:rsidP="00A17BC0" w:rsidRDefault="001860C4" w14:paraId="3D11651E" w14:textId="77777777">
            <w:pPr>
              <w:pStyle w:val="TableParagraph"/>
              <w:ind w:left="21" w:right="4"/>
              <w:contextualSpacing/>
              <w:jc w:val="center"/>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2023+</w:t>
            </w:r>
          </w:p>
        </w:tc>
        <w:tc>
          <w:tcPr>
            <w:tcW w:w="519" w:type="pct"/>
            <w:vAlign w:val="center"/>
          </w:tcPr>
          <w:p w:rsidRPr="005938CF" w:rsidR="001860C4" w:rsidP="003169CF" w:rsidRDefault="00EE5FA2" w14:paraId="5F6104A4" w14:textId="51652DDC">
            <w:pPr>
              <w:pStyle w:val="TableParagraph"/>
              <w:contextualSpacing/>
              <w:rPr>
                <w:rFonts w:asciiTheme="majorHAnsi" w:hAnsiTheme="majorHAnsi" w:cstheme="majorHAnsi"/>
                <w:sz w:val="20"/>
                <w:szCs w:val="20"/>
                <w:lang w:val="en-NZ"/>
              </w:rPr>
            </w:pPr>
            <w:r w:rsidRPr="005938CF">
              <w:rPr>
                <w:rFonts w:asciiTheme="majorHAnsi" w:hAnsiTheme="majorHAnsi" w:cstheme="majorHAnsi"/>
                <w:sz w:val="20"/>
                <w:szCs w:val="20"/>
                <w:lang w:val="en-NZ"/>
              </w:rPr>
              <w:t>USA</w:t>
            </w:r>
          </w:p>
        </w:tc>
        <w:tc>
          <w:tcPr>
            <w:tcW w:w="398" w:type="pct"/>
            <w:vAlign w:val="center"/>
          </w:tcPr>
          <w:p w:rsidRPr="005938CF" w:rsidR="001860C4" w:rsidP="003169CF" w:rsidRDefault="001860C4" w14:paraId="27FBF221" w14:textId="77777777">
            <w:pPr>
              <w:pStyle w:val="TableParagraph"/>
              <w:ind w:right="133"/>
              <w:contextualSpacing/>
              <w:rPr>
                <w:rFonts w:asciiTheme="majorHAnsi" w:hAnsiTheme="majorHAnsi" w:cstheme="majorHAnsi"/>
                <w:sz w:val="20"/>
                <w:szCs w:val="20"/>
                <w:lang w:val="en-NZ"/>
              </w:rPr>
            </w:pPr>
            <w:r w:rsidRPr="005938CF">
              <w:rPr>
                <w:rFonts w:asciiTheme="majorHAnsi" w:hAnsiTheme="majorHAnsi" w:cstheme="majorHAnsi"/>
                <w:w w:val="95"/>
                <w:sz w:val="20"/>
                <w:szCs w:val="20"/>
                <w:lang w:val="en-NZ"/>
              </w:rPr>
              <w:t>In-</w:t>
            </w:r>
            <w:r w:rsidRPr="005938CF">
              <w:rPr>
                <w:rFonts w:asciiTheme="majorHAnsi" w:hAnsiTheme="majorHAnsi" w:cstheme="majorHAnsi"/>
                <w:spacing w:val="-4"/>
                <w:sz w:val="20"/>
                <w:szCs w:val="20"/>
                <w:lang w:val="en-NZ"/>
              </w:rPr>
              <w:t>kind</w:t>
            </w:r>
          </w:p>
        </w:tc>
      </w:tr>
      <w:tr w:rsidRPr="005938CF" w:rsidR="005938CF" w:rsidTr="0B9C638D" w14:paraId="1751520A" w14:textId="77777777">
        <w:tc>
          <w:tcPr>
            <w:tcW w:w="659" w:type="pct"/>
            <w:vAlign w:val="center"/>
          </w:tcPr>
          <w:p w:rsidRPr="005938CF" w:rsidR="001860C4" w:rsidP="003169CF" w:rsidRDefault="001860C4" w14:paraId="052FC682" w14:textId="2AE4BC6C">
            <w:pPr>
              <w:pStyle w:val="TableParagraph"/>
              <w:ind w:left="30"/>
              <w:contextualSpacing/>
              <w:rPr>
                <w:rFonts w:asciiTheme="majorHAnsi" w:hAnsiTheme="majorHAnsi" w:cstheme="majorHAnsi"/>
                <w:sz w:val="20"/>
                <w:szCs w:val="20"/>
                <w:lang w:val="en-NZ"/>
              </w:rPr>
            </w:pPr>
            <w:r w:rsidRPr="005938CF">
              <w:rPr>
                <w:rFonts w:asciiTheme="majorHAnsi" w:hAnsiTheme="majorHAnsi" w:cstheme="majorHAnsi"/>
                <w:w w:val="95"/>
                <w:sz w:val="20"/>
                <w:szCs w:val="20"/>
                <w:lang w:val="en-NZ"/>
              </w:rPr>
              <w:t>CMM</w:t>
            </w:r>
            <w:r w:rsidRPr="005938CF" w:rsidR="00080301">
              <w:rPr>
                <w:rFonts w:asciiTheme="majorHAnsi" w:hAnsiTheme="majorHAnsi" w:cstheme="majorHAnsi"/>
                <w:w w:val="95"/>
                <w:sz w:val="20"/>
                <w:szCs w:val="20"/>
                <w:lang w:val="en-NZ"/>
              </w:rPr>
              <w:t xml:space="preserve"> </w:t>
            </w:r>
            <w:r w:rsidRPr="005938CF">
              <w:rPr>
                <w:rFonts w:asciiTheme="majorHAnsi" w:hAnsiTheme="majorHAnsi" w:cstheme="majorHAnsi"/>
                <w:w w:val="95"/>
                <w:sz w:val="20"/>
                <w:szCs w:val="20"/>
                <w:lang w:val="en-NZ"/>
              </w:rPr>
              <w:t>02-</w:t>
            </w:r>
            <w:r w:rsidRPr="005938CF">
              <w:rPr>
                <w:rFonts w:asciiTheme="majorHAnsi" w:hAnsiTheme="majorHAnsi" w:cstheme="majorHAnsi"/>
                <w:spacing w:val="-4"/>
                <w:sz w:val="20"/>
                <w:szCs w:val="20"/>
                <w:lang w:val="en-NZ"/>
              </w:rPr>
              <w:t xml:space="preserve">2020 </w:t>
            </w:r>
            <w:r w:rsidRPr="005938CF" w:rsidR="00FD162E">
              <w:rPr>
                <w:rFonts w:asciiTheme="majorHAnsi" w:hAnsiTheme="majorHAnsi" w:cstheme="majorHAnsi"/>
                <w:spacing w:val="-4"/>
                <w:sz w:val="20"/>
                <w:szCs w:val="20"/>
                <w:lang w:val="en-NZ"/>
              </w:rPr>
              <w:br/>
            </w:r>
            <w:r w:rsidRPr="005938CF">
              <w:rPr>
                <w:rFonts w:asciiTheme="majorHAnsi" w:hAnsiTheme="majorHAnsi" w:cstheme="majorHAnsi"/>
                <w:spacing w:val="-4"/>
                <w:sz w:val="20"/>
                <w:szCs w:val="20"/>
                <w:lang w:val="en-NZ"/>
              </w:rPr>
              <w:t xml:space="preserve">Data </w:t>
            </w:r>
            <w:r w:rsidRPr="005938CF">
              <w:rPr>
                <w:rFonts w:asciiTheme="majorHAnsi" w:hAnsiTheme="majorHAnsi" w:cstheme="majorHAnsi"/>
                <w:spacing w:val="-2"/>
                <w:sz w:val="20"/>
                <w:szCs w:val="20"/>
                <w:lang w:val="en-NZ"/>
              </w:rPr>
              <w:t>Standards</w:t>
            </w:r>
          </w:p>
        </w:tc>
        <w:tc>
          <w:tcPr>
            <w:tcW w:w="2966" w:type="pct"/>
            <w:vAlign w:val="center"/>
          </w:tcPr>
          <w:p w:rsidRPr="005938CF" w:rsidR="001860C4" w:rsidP="003169CF" w:rsidRDefault="001860C4" w14:paraId="14DF17E9" w14:textId="77777777">
            <w:pPr>
              <w:pStyle w:val="TableParagraph"/>
              <w:ind w:left="28"/>
              <w:contextualSpacing/>
              <w:rPr>
                <w:rFonts w:asciiTheme="majorHAnsi" w:hAnsiTheme="majorHAnsi" w:cstheme="majorHAnsi"/>
                <w:sz w:val="20"/>
                <w:szCs w:val="20"/>
                <w:lang w:val="en-NZ"/>
              </w:rPr>
            </w:pPr>
            <w:r w:rsidRPr="005938CF">
              <w:rPr>
                <w:rFonts w:asciiTheme="majorHAnsi" w:hAnsiTheme="majorHAnsi" w:cstheme="majorHAnsi"/>
                <w:sz w:val="20"/>
                <w:szCs w:val="20"/>
                <w:lang w:val="en-NZ"/>
              </w:rPr>
              <w:t>Review</w:t>
            </w:r>
            <w:r w:rsidRPr="005938CF">
              <w:rPr>
                <w:rFonts w:asciiTheme="majorHAnsi" w:hAnsiTheme="majorHAnsi" w:cstheme="majorHAnsi"/>
                <w:spacing w:val="28"/>
                <w:sz w:val="20"/>
                <w:szCs w:val="20"/>
                <w:lang w:val="en-NZ"/>
              </w:rPr>
              <w:t xml:space="preserve"> </w:t>
            </w:r>
            <w:r w:rsidRPr="005938CF">
              <w:rPr>
                <w:rFonts w:asciiTheme="majorHAnsi" w:hAnsiTheme="majorHAnsi" w:cstheme="majorHAnsi"/>
                <w:sz w:val="20"/>
                <w:szCs w:val="20"/>
                <w:lang w:val="en-NZ"/>
              </w:rPr>
              <w:t>and</w:t>
            </w:r>
            <w:r w:rsidRPr="005938CF">
              <w:rPr>
                <w:rFonts w:asciiTheme="majorHAnsi" w:hAnsiTheme="majorHAnsi" w:cstheme="majorHAnsi"/>
                <w:spacing w:val="28"/>
                <w:sz w:val="20"/>
                <w:szCs w:val="20"/>
                <w:lang w:val="en-NZ"/>
              </w:rPr>
              <w:t xml:space="preserve"> </w:t>
            </w:r>
            <w:r w:rsidRPr="005938CF">
              <w:rPr>
                <w:rFonts w:asciiTheme="majorHAnsi" w:hAnsiTheme="majorHAnsi" w:cstheme="majorHAnsi"/>
                <w:sz w:val="20"/>
                <w:szCs w:val="20"/>
                <w:lang w:val="en-NZ"/>
              </w:rPr>
              <w:t>update</w:t>
            </w:r>
            <w:r w:rsidRPr="005938CF">
              <w:rPr>
                <w:rFonts w:asciiTheme="majorHAnsi" w:hAnsiTheme="majorHAnsi" w:cstheme="majorHAnsi"/>
                <w:spacing w:val="31"/>
                <w:sz w:val="20"/>
                <w:szCs w:val="20"/>
                <w:lang w:val="en-NZ"/>
              </w:rPr>
              <w:t xml:space="preserve"> </w:t>
            </w:r>
            <w:r w:rsidRPr="005938CF">
              <w:rPr>
                <w:rFonts w:asciiTheme="majorHAnsi" w:hAnsiTheme="majorHAnsi" w:cstheme="majorHAnsi"/>
                <w:sz w:val="20"/>
                <w:szCs w:val="20"/>
                <w:lang w:val="en-NZ"/>
              </w:rPr>
              <w:t>data</w:t>
            </w:r>
            <w:r w:rsidRPr="005938CF">
              <w:rPr>
                <w:rFonts w:asciiTheme="majorHAnsi" w:hAnsiTheme="majorHAnsi" w:cstheme="majorHAnsi"/>
                <w:spacing w:val="28"/>
                <w:sz w:val="20"/>
                <w:szCs w:val="20"/>
                <w:lang w:val="en-NZ"/>
              </w:rPr>
              <w:t xml:space="preserve"> </w:t>
            </w:r>
            <w:r w:rsidRPr="005938CF">
              <w:rPr>
                <w:rFonts w:asciiTheme="majorHAnsi" w:hAnsiTheme="majorHAnsi" w:cstheme="majorHAnsi"/>
                <w:sz w:val="20"/>
                <w:szCs w:val="20"/>
                <w:lang w:val="en-NZ"/>
              </w:rPr>
              <w:t>standards</w:t>
            </w:r>
            <w:r w:rsidRPr="005938CF">
              <w:rPr>
                <w:rFonts w:asciiTheme="majorHAnsi" w:hAnsiTheme="majorHAnsi" w:cstheme="majorHAnsi"/>
                <w:spacing w:val="28"/>
                <w:sz w:val="20"/>
                <w:szCs w:val="20"/>
                <w:lang w:val="en-NZ"/>
              </w:rPr>
              <w:t xml:space="preserve"> </w:t>
            </w:r>
            <w:r w:rsidRPr="005938CF">
              <w:rPr>
                <w:rFonts w:asciiTheme="majorHAnsi" w:hAnsiTheme="majorHAnsi" w:cstheme="majorHAnsi"/>
                <w:sz w:val="20"/>
                <w:szCs w:val="20"/>
                <w:lang w:val="en-NZ"/>
              </w:rPr>
              <w:t>to</w:t>
            </w:r>
            <w:r w:rsidRPr="005938CF">
              <w:rPr>
                <w:rFonts w:asciiTheme="majorHAnsi" w:hAnsiTheme="majorHAnsi" w:cstheme="majorHAnsi"/>
                <w:spacing w:val="28"/>
                <w:sz w:val="20"/>
                <w:szCs w:val="20"/>
                <w:lang w:val="en-NZ"/>
              </w:rPr>
              <w:t xml:space="preserve"> </w:t>
            </w:r>
            <w:r w:rsidRPr="005938CF">
              <w:rPr>
                <w:rFonts w:asciiTheme="majorHAnsi" w:hAnsiTheme="majorHAnsi" w:cstheme="majorHAnsi"/>
                <w:sz w:val="20"/>
                <w:szCs w:val="20"/>
                <w:lang w:val="en-NZ"/>
              </w:rPr>
              <w:t>ensure</w:t>
            </w:r>
            <w:r w:rsidRPr="005938CF">
              <w:rPr>
                <w:rFonts w:asciiTheme="majorHAnsi" w:hAnsiTheme="majorHAnsi" w:cstheme="majorHAnsi"/>
                <w:spacing w:val="28"/>
                <w:sz w:val="20"/>
                <w:szCs w:val="20"/>
                <w:lang w:val="en-NZ"/>
              </w:rPr>
              <w:t xml:space="preserve"> </w:t>
            </w:r>
            <w:r w:rsidRPr="005938CF">
              <w:rPr>
                <w:rFonts w:asciiTheme="majorHAnsi" w:hAnsiTheme="majorHAnsi" w:cstheme="majorHAnsi"/>
                <w:sz w:val="20"/>
                <w:szCs w:val="20"/>
                <w:lang w:val="en-NZ"/>
              </w:rPr>
              <w:t>appropriate</w:t>
            </w:r>
            <w:r w:rsidRPr="005938CF">
              <w:rPr>
                <w:rFonts w:asciiTheme="majorHAnsi" w:hAnsiTheme="majorHAnsi" w:cstheme="majorHAnsi"/>
                <w:spacing w:val="28"/>
                <w:sz w:val="20"/>
                <w:szCs w:val="20"/>
                <w:lang w:val="en-NZ"/>
              </w:rPr>
              <w:t xml:space="preserve"> </w:t>
            </w:r>
            <w:r w:rsidRPr="005938CF">
              <w:rPr>
                <w:rFonts w:asciiTheme="majorHAnsi" w:hAnsiTheme="majorHAnsi" w:cstheme="majorHAnsi"/>
                <w:sz w:val="20"/>
                <w:szCs w:val="20"/>
                <w:lang w:val="en-NZ"/>
              </w:rPr>
              <w:t>scientific data are collected in SPRFMO fisheries (Paragraph</w:t>
            </w:r>
            <w:r w:rsidRPr="005938CF">
              <w:rPr>
                <w:rFonts w:asciiTheme="majorHAnsi" w:hAnsiTheme="majorHAnsi" w:cstheme="majorHAnsi"/>
                <w:spacing w:val="-9"/>
                <w:sz w:val="20"/>
                <w:szCs w:val="20"/>
                <w:lang w:val="en-NZ"/>
              </w:rPr>
              <w:t xml:space="preserve"> </w:t>
            </w:r>
            <w:r w:rsidRPr="005938CF">
              <w:rPr>
                <w:rFonts w:asciiTheme="majorHAnsi" w:hAnsiTheme="majorHAnsi" w:cstheme="majorHAnsi"/>
                <w:sz w:val="20"/>
                <w:szCs w:val="20"/>
                <w:lang w:val="en-NZ"/>
              </w:rPr>
              <w:t>8</w:t>
            </w:r>
            <w:r w:rsidRPr="005938CF">
              <w:rPr>
                <w:rFonts w:asciiTheme="majorHAnsi" w:hAnsiTheme="majorHAnsi" w:cstheme="majorHAnsi"/>
                <w:spacing w:val="-8"/>
                <w:sz w:val="20"/>
                <w:szCs w:val="20"/>
                <w:lang w:val="en-NZ"/>
              </w:rPr>
              <w:t xml:space="preserve"> </w:t>
            </w:r>
            <w:r w:rsidRPr="005938CF">
              <w:rPr>
                <w:rFonts w:asciiTheme="majorHAnsi" w:hAnsiTheme="majorHAnsi" w:cstheme="majorHAnsi"/>
                <w:sz w:val="20"/>
                <w:szCs w:val="20"/>
                <w:lang w:val="en-NZ"/>
              </w:rPr>
              <w:t>of</w:t>
            </w:r>
            <w:r w:rsidRPr="005938CF">
              <w:rPr>
                <w:rFonts w:asciiTheme="majorHAnsi" w:hAnsiTheme="majorHAnsi" w:cstheme="majorHAnsi"/>
                <w:spacing w:val="-6"/>
                <w:sz w:val="20"/>
                <w:szCs w:val="20"/>
                <w:lang w:val="en-NZ"/>
              </w:rPr>
              <w:t xml:space="preserve"> </w:t>
            </w:r>
            <w:r w:rsidRPr="005938CF">
              <w:rPr>
                <w:rFonts w:asciiTheme="majorHAnsi" w:hAnsiTheme="majorHAnsi" w:cstheme="majorHAnsi"/>
                <w:sz w:val="20"/>
                <w:szCs w:val="20"/>
                <w:lang w:val="en-NZ"/>
              </w:rPr>
              <w:t>CMM 02-</w:t>
            </w:r>
            <w:r w:rsidRPr="005938CF">
              <w:rPr>
                <w:rFonts w:asciiTheme="majorHAnsi" w:hAnsiTheme="majorHAnsi" w:cstheme="majorHAnsi"/>
                <w:spacing w:val="-2"/>
                <w:sz w:val="20"/>
                <w:szCs w:val="20"/>
                <w:lang w:val="en-NZ"/>
              </w:rPr>
              <w:t>2020)</w:t>
            </w:r>
          </w:p>
        </w:tc>
        <w:tc>
          <w:tcPr>
            <w:tcW w:w="459" w:type="pct"/>
            <w:vAlign w:val="center"/>
          </w:tcPr>
          <w:p w:rsidRPr="005938CF" w:rsidR="001860C4" w:rsidP="00A17BC0" w:rsidRDefault="001860C4" w14:paraId="4DA4FF57" w14:textId="77777777">
            <w:pPr>
              <w:pStyle w:val="TableParagraph"/>
              <w:ind w:left="21" w:right="5"/>
              <w:contextualSpacing/>
              <w:jc w:val="center"/>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2023+</w:t>
            </w:r>
          </w:p>
        </w:tc>
        <w:tc>
          <w:tcPr>
            <w:tcW w:w="519" w:type="pct"/>
            <w:vAlign w:val="center"/>
          </w:tcPr>
          <w:p w:rsidRPr="005938CF" w:rsidR="001860C4" w:rsidP="003169CF" w:rsidRDefault="001860C4" w14:paraId="4DE48133" w14:textId="77777777">
            <w:pPr>
              <w:pStyle w:val="TableParagraph"/>
              <w:contextualSpacing/>
              <w:rPr>
                <w:rFonts w:asciiTheme="majorHAnsi" w:hAnsiTheme="majorHAnsi" w:cstheme="majorHAnsi"/>
                <w:sz w:val="20"/>
                <w:szCs w:val="20"/>
                <w:lang w:val="en-NZ"/>
              </w:rPr>
            </w:pPr>
          </w:p>
        </w:tc>
        <w:tc>
          <w:tcPr>
            <w:tcW w:w="398" w:type="pct"/>
            <w:vAlign w:val="center"/>
          </w:tcPr>
          <w:p w:rsidRPr="005938CF" w:rsidR="001860C4" w:rsidP="003169CF" w:rsidRDefault="001860C4" w14:paraId="523D5E23" w14:textId="77777777">
            <w:pPr>
              <w:pStyle w:val="TableParagraph"/>
              <w:ind w:right="134"/>
              <w:contextualSpacing/>
              <w:rPr>
                <w:rFonts w:asciiTheme="majorHAnsi" w:hAnsiTheme="majorHAnsi" w:cstheme="majorHAnsi"/>
                <w:sz w:val="20"/>
                <w:szCs w:val="20"/>
                <w:lang w:val="en-NZ"/>
              </w:rPr>
            </w:pPr>
            <w:r w:rsidRPr="005938CF">
              <w:rPr>
                <w:rFonts w:asciiTheme="majorHAnsi" w:hAnsiTheme="majorHAnsi" w:cstheme="majorHAnsi"/>
                <w:w w:val="95"/>
                <w:sz w:val="20"/>
                <w:szCs w:val="20"/>
                <w:lang w:val="en-NZ"/>
              </w:rPr>
              <w:t>In-</w:t>
            </w:r>
            <w:r w:rsidRPr="005938CF">
              <w:rPr>
                <w:rFonts w:asciiTheme="majorHAnsi" w:hAnsiTheme="majorHAnsi" w:cstheme="majorHAnsi"/>
                <w:spacing w:val="-4"/>
                <w:sz w:val="20"/>
                <w:szCs w:val="20"/>
                <w:lang w:val="en-NZ"/>
              </w:rPr>
              <w:t>kind</w:t>
            </w:r>
          </w:p>
        </w:tc>
      </w:tr>
      <w:tr w:rsidRPr="005938CF" w:rsidR="005938CF" w:rsidTr="0B9C638D" w14:paraId="1E6EAC6C" w14:textId="77777777">
        <w:tc>
          <w:tcPr>
            <w:tcW w:w="659" w:type="pct"/>
            <w:vAlign w:val="center"/>
          </w:tcPr>
          <w:p w:rsidRPr="005938CF" w:rsidR="001860C4" w:rsidP="001750DA" w:rsidRDefault="001860C4" w14:paraId="25C4FDA3" w14:textId="0B68DD24">
            <w:pPr>
              <w:pStyle w:val="TableParagraph"/>
              <w:tabs>
                <w:tab w:val="left" w:pos="829"/>
              </w:tabs>
              <w:ind w:left="30"/>
              <w:contextualSpacing/>
              <w:rPr>
                <w:rFonts w:asciiTheme="majorHAnsi" w:hAnsiTheme="majorHAnsi" w:cstheme="majorHAnsi"/>
                <w:sz w:val="20"/>
                <w:szCs w:val="20"/>
                <w:lang w:val="en-NZ"/>
              </w:rPr>
            </w:pPr>
            <w:r w:rsidRPr="005938CF">
              <w:rPr>
                <w:rFonts w:asciiTheme="majorHAnsi" w:hAnsiTheme="majorHAnsi" w:cstheme="majorHAnsi"/>
                <w:spacing w:val="-5"/>
                <w:sz w:val="20"/>
                <w:szCs w:val="20"/>
                <w:lang w:val="en-NZ"/>
              </w:rPr>
              <w:t>FAO</w:t>
            </w:r>
            <w:r w:rsidRPr="005938CF">
              <w:rPr>
                <w:rFonts w:asciiTheme="majorHAnsi" w:hAnsiTheme="majorHAnsi" w:cstheme="majorHAnsi"/>
                <w:sz w:val="20"/>
                <w:szCs w:val="20"/>
                <w:lang w:val="en-NZ"/>
              </w:rPr>
              <w:t xml:space="preserve"> </w:t>
            </w:r>
            <w:r w:rsidRPr="005938CF">
              <w:rPr>
                <w:rFonts w:asciiTheme="majorHAnsi" w:hAnsiTheme="majorHAnsi" w:cstheme="majorHAnsi"/>
                <w:spacing w:val="-4"/>
                <w:sz w:val="20"/>
                <w:szCs w:val="20"/>
                <w:lang w:val="en-NZ"/>
              </w:rPr>
              <w:t>ABNJ Deep</w:t>
            </w:r>
            <w:r w:rsidRPr="005938CF">
              <w:rPr>
                <w:rFonts w:asciiTheme="majorHAnsi" w:hAnsiTheme="majorHAnsi" w:cstheme="majorHAnsi"/>
                <w:sz w:val="20"/>
                <w:szCs w:val="20"/>
                <w:lang w:val="en-NZ"/>
              </w:rPr>
              <w:t xml:space="preserve"> </w:t>
            </w:r>
            <w:r w:rsidRPr="005938CF">
              <w:rPr>
                <w:rFonts w:asciiTheme="majorHAnsi" w:hAnsiTheme="majorHAnsi" w:cstheme="majorHAnsi"/>
                <w:spacing w:val="-4"/>
                <w:sz w:val="20"/>
                <w:szCs w:val="20"/>
                <w:lang w:val="en-NZ"/>
              </w:rPr>
              <w:t xml:space="preserve">Sea </w:t>
            </w:r>
            <w:r w:rsidRPr="005938CF">
              <w:rPr>
                <w:rFonts w:asciiTheme="majorHAnsi" w:hAnsiTheme="majorHAnsi" w:cstheme="majorHAnsi"/>
                <w:spacing w:val="-2"/>
                <w:sz w:val="20"/>
                <w:szCs w:val="20"/>
                <w:lang w:val="en-NZ"/>
              </w:rPr>
              <w:t xml:space="preserve">Fisheries </w:t>
            </w:r>
          </w:p>
        </w:tc>
        <w:tc>
          <w:tcPr>
            <w:tcW w:w="2966" w:type="pct"/>
            <w:vAlign w:val="center"/>
          </w:tcPr>
          <w:p w:rsidRPr="005938CF" w:rsidR="001860C4" w:rsidP="001750DA" w:rsidRDefault="001750DA" w14:paraId="11430BF1" w14:textId="37253918">
            <w:pPr>
              <w:pStyle w:val="TableParagraph"/>
              <w:ind w:left="28" w:right="51"/>
              <w:contextualSpacing/>
              <w:rPr>
                <w:rFonts w:asciiTheme="majorHAnsi" w:hAnsiTheme="majorHAnsi" w:cstheme="majorHAnsi"/>
                <w:sz w:val="20"/>
                <w:szCs w:val="20"/>
                <w:lang w:val="en-NZ"/>
              </w:rPr>
            </w:pPr>
            <w:r w:rsidRPr="005938CF">
              <w:rPr>
                <w:rFonts w:asciiTheme="majorHAnsi" w:hAnsiTheme="majorHAnsi" w:cstheme="majorHAnsi"/>
                <w:sz w:val="20"/>
                <w:szCs w:val="20"/>
                <w:lang w:val="en-NZ"/>
              </w:rPr>
              <w:t>C</w:t>
            </w:r>
            <w:r w:rsidRPr="005938CF" w:rsidR="001860C4">
              <w:rPr>
                <w:rFonts w:asciiTheme="majorHAnsi" w:hAnsiTheme="majorHAnsi" w:cstheme="majorHAnsi"/>
                <w:sz w:val="20"/>
                <w:szCs w:val="20"/>
                <w:lang w:val="en-NZ"/>
              </w:rPr>
              <w:t>oordinat</w:t>
            </w:r>
            <w:r w:rsidRPr="005938CF">
              <w:rPr>
                <w:rFonts w:asciiTheme="majorHAnsi" w:hAnsiTheme="majorHAnsi" w:cstheme="majorHAnsi"/>
                <w:sz w:val="20"/>
                <w:szCs w:val="20"/>
                <w:lang w:val="en-NZ"/>
              </w:rPr>
              <w:t>e</w:t>
            </w:r>
            <w:r w:rsidRPr="005938CF" w:rsidR="001860C4">
              <w:rPr>
                <w:rFonts w:asciiTheme="majorHAnsi" w:hAnsiTheme="majorHAnsi" w:cstheme="majorHAnsi"/>
                <w:sz w:val="20"/>
                <w:szCs w:val="20"/>
                <w:lang w:val="en-NZ"/>
              </w:rPr>
              <w:t xml:space="preserve"> activities over their next five-year plan </w:t>
            </w:r>
            <w:r w:rsidRPr="005938CF" w:rsidR="001860C4">
              <w:rPr>
                <w:rFonts w:asciiTheme="majorHAnsi" w:hAnsiTheme="majorHAnsi" w:cstheme="majorHAnsi"/>
                <w:w w:val="95"/>
                <w:sz w:val="20"/>
                <w:szCs w:val="20"/>
                <w:lang w:val="en-NZ"/>
              </w:rPr>
              <w:t>that</w:t>
            </w:r>
            <w:r w:rsidRPr="005938CF" w:rsidR="001860C4">
              <w:rPr>
                <w:rFonts w:asciiTheme="majorHAnsi" w:hAnsiTheme="majorHAnsi" w:cstheme="majorHAnsi"/>
                <w:spacing w:val="10"/>
                <w:sz w:val="20"/>
                <w:szCs w:val="20"/>
                <w:lang w:val="en-NZ"/>
              </w:rPr>
              <w:t xml:space="preserve"> </w:t>
            </w:r>
            <w:r w:rsidRPr="005938CF" w:rsidR="001860C4">
              <w:rPr>
                <w:rFonts w:asciiTheme="majorHAnsi" w:hAnsiTheme="majorHAnsi" w:cstheme="majorHAnsi"/>
                <w:w w:val="95"/>
                <w:sz w:val="20"/>
                <w:szCs w:val="20"/>
                <w:lang w:val="en-NZ"/>
              </w:rPr>
              <w:t>could</w:t>
            </w:r>
            <w:r w:rsidRPr="005938CF" w:rsidR="001860C4">
              <w:rPr>
                <w:rFonts w:asciiTheme="majorHAnsi" w:hAnsiTheme="majorHAnsi" w:cstheme="majorHAnsi"/>
                <w:spacing w:val="8"/>
                <w:sz w:val="20"/>
                <w:szCs w:val="20"/>
                <w:lang w:val="en-NZ"/>
              </w:rPr>
              <w:t xml:space="preserve"> </w:t>
            </w:r>
            <w:r w:rsidRPr="005938CF" w:rsidR="001860C4">
              <w:rPr>
                <w:rFonts w:asciiTheme="majorHAnsi" w:hAnsiTheme="majorHAnsi" w:cstheme="majorHAnsi"/>
                <w:w w:val="95"/>
                <w:sz w:val="20"/>
                <w:szCs w:val="20"/>
                <w:lang w:val="en-NZ"/>
              </w:rPr>
              <w:t>involve</w:t>
            </w:r>
            <w:r w:rsidRPr="005938CF" w:rsidR="001860C4">
              <w:rPr>
                <w:rFonts w:asciiTheme="majorHAnsi" w:hAnsiTheme="majorHAnsi" w:cstheme="majorHAnsi"/>
                <w:spacing w:val="7"/>
                <w:sz w:val="20"/>
                <w:szCs w:val="20"/>
                <w:lang w:val="en-NZ"/>
              </w:rPr>
              <w:t xml:space="preserve"> </w:t>
            </w:r>
            <w:r w:rsidRPr="005938CF" w:rsidR="001860C4">
              <w:rPr>
                <w:rFonts w:asciiTheme="majorHAnsi" w:hAnsiTheme="majorHAnsi" w:cstheme="majorHAnsi"/>
                <w:w w:val="95"/>
                <w:sz w:val="20"/>
                <w:szCs w:val="20"/>
                <w:lang w:val="en-NZ"/>
              </w:rPr>
              <w:t>member</w:t>
            </w:r>
            <w:r w:rsidRPr="005938CF" w:rsidR="001860C4">
              <w:rPr>
                <w:rFonts w:asciiTheme="majorHAnsi" w:hAnsiTheme="majorHAnsi" w:cstheme="majorHAnsi"/>
                <w:spacing w:val="9"/>
                <w:sz w:val="20"/>
                <w:szCs w:val="20"/>
                <w:lang w:val="en-NZ"/>
              </w:rPr>
              <w:t xml:space="preserve"> </w:t>
            </w:r>
            <w:r w:rsidRPr="005938CF" w:rsidR="001860C4">
              <w:rPr>
                <w:rFonts w:asciiTheme="majorHAnsi" w:hAnsiTheme="majorHAnsi" w:cstheme="majorHAnsi"/>
                <w:w w:val="95"/>
                <w:sz w:val="20"/>
                <w:szCs w:val="20"/>
                <w:lang w:val="en-NZ"/>
              </w:rPr>
              <w:t>scientists</w:t>
            </w:r>
            <w:r w:rsidRPr="005938CF" w:rsidR="001860C4">
              <w:rPr>
                <w:rFonts w:asciiTheme="majorHAnsi" w:hAnsiTheme="majorHAnsi" w:cstheme="majorHAnsi"/>
                <w:spacing w:val="8"/>
                <w:sz w:val="20"/>
                <w:szCs w:val="20"/>
                <w:lang w:val="en-NZ"/>
              </w:rPr>
              <w:t xml:space="preserve"> </w:t>
            </w:r>
            <w:r w:rsidRPr="005938CF" w:rsidR="001860C4">
              <w:rPr>
                <w:rFonts w:asciiTheme="majorHAnsi" w:hAnsiTheme="majorHAnsi" w:cstheme="majorHAnsi"/>
                <w:w w:val="95"/>
                <w:sz w:val="20"/>
                <w:szCs w:val="20"/>
                <w:lang w:val="en-NZ"/>
              </w:rPr>
              <w:t>and</w:t>
            </w:r>
            <w:r w:rsidRPr="005938CF" w:rsidR="001860C4">
              <w:rPr>
                <w:rFonts w:asciiTheme="majorHAnsi" w:hAnsiTheme="majorHAnsi" w:cstheme="majorHAnsi"/>
                <w:spacing w:val="7"/>
                <w:sz w:val="20"/>
                <w:szCs w:val="20"/>
                <w:lang w:val="en-NZ"/>
              </w:rPr>
              <w:t xml:space="preserve"> </w:t>
            </w:r>
            <w:r w:rsidRPr="005938CF" w:rsidR="001860C4">
              <w:rPr>
                <w:rFonts w:asciiTheme="majorHAnsi" w:hAnsiTheme="majorHAnsi" w:cstheme="majorHAnsi"/>
                <w:w w:val="95"/>
                <w:sz w:val="20"/>
                <w:szCs w:val="20"/>
                <w:lang w:val="en-NZ"/>
              </w:rPr>
              <w:t>a</w:t>
            </w:r>
            <w:r w:rsidRPr="005938CF" w:rsidR="001860C4">
              <w:rPr>
                <w:rFonts w:asciiTheme="majorHAnsi" w:hAnsiTheme="majorHAnsi" w:cstheme="majorHAnsi"/>
                <w:spacing w:val="8"/>
                <w:sz w:val="20"/>
                <w:szCs w:val="20"/>
                <w:lang w:val="en-NZ"/>
              </w:rPr>
              <w:t xml:space="preserve"> </w:t>
            </w:r>
            <w:r w:rsidRPr="005938CF" w:rsidR="001860C4">
              <w:rPr>
                <w:rFonts w:asciiTheme="majorHAnsi" w:hAnsiTheme="majorHAnsi" w:cstheme="majorHAnsi"/>
                <w:w w:val="95"/>
                <w:sz w:val="20"/>
                <w:szCs w:val="20"/>
                <w:lang w:val="en-NZ"/>
              </w:rPr>
              <w:t>number</w:t>
            </w:r>
            <w:r w:rsidRPr="005938CF" w:rsidR="001860C4">
              <w:rPr>
                <w:rFonts w:asciiTheme="majorHAnsi" w:hAnsiTheme="majorHAnsi" w:cstheme="majorHAnsi"/>
                <w:spacing w:val="9"/>
                <w:sz w:val="20"/>
                <w:szCs w:val="20"/>
                <w:lang w:val="en-NZ"/>
              </w:rPr>
              <w:t xml:space="preserve"> </w:t>
            </w:r>
            <w:r w:rsidRPr="005938CF" w:rsidR="001860C4">
              <w:rPr>
                <w:rFonts w:asciiTheme="majorHAnsi" w:hAnsiTheme="majorHAnsi" w:cstheme="majorHAnsi"/>
                <w:w w:val="95"/>
                <w:sz w:val="20"/>
                <w:szCs w:val="20"/>
                <w:lang w:val="en-NZ"/>
              </w:rPr>
              <w:t>of</w:t>
            </w:r>
            <w:r w:rsidRPr="005938CF" w:rsidR="001860C4">
              <w:rPr>
                <w:rFonts w:asciiTheme="majorHAnsi" w:hAnsiTheme="majorHAnsi" w:cstheme="majorHAnsi"/>
                <w:spacing w:val="9"/>
                <w:sz w:val="20"/>
                <w:szCs w:val="20"/>
                <w:lang w:val="en-NZ"/>
              </w:rPr>
              <w:t xml:space="preserve"> </w:t>
            </w:r>
            <w:r w:rsidRPr="005938CF" w:rsidR="001860C4">
              <w:rPr>
                <w:rFonts w:asciiTheme="majorHAnsi" w:hAnsiTheme="majorHAnsi" w:cstheme="majorHAnsi"/>
                <w:w w:val="95"/>
                <w:sz w:val="20"/>
                <w:szCs w:val="20"/>
                <w:lang w:val="en-NZ"/>
              </w:rPr>
              <w:t>SPRFMO</w:t>
            </w:r>
            <w:r w:rsidRPr="005938CF" w:rsidR="001860C4">
              <w:rPr>
                <w:rFonts w:asciiTheme="majorHAnsi" w:hAnsiTheme="majorHAnsi" w:cstheme="majorHAnsi"/>
                <w:spacing w:val="8"/>
                <w:sz w:val="20"/>
                <w:szCs w:val="20"/>
                <w:lang w:val="en-NZ"/>
              </w:rPr>
              <w:t xml:space="preserve"> </w:t>
            </w:r>
            <w:r w:rsidRPr="005938CF" w:rsidR="001860C4">
              <w:rPr>
                <w:rFonts w:asciiTheme="majorHAnsi" w:hAnsiTheme="majorHAnsi" w:cstheme="majorHAnsi"/>
                <w:spacing w:val="-2"/>
                <w:w w:val="95"/>
                <w:sz w:val="20"/>
                <w:szCs w:val="20"/>
                <w:lang w:val="en-NZ"/>
              </w:rPr>
              <w:t xml:space="preserve">science </w:t>
            </w:r>
            <w:r w:rsidRPr="005938CF" w:rsidR="001860C4">
              <w:rPr>
                <w:rFonts w:asciiTheme="majorHAnsi" w:hAnsiTheme="majorHAnsi" w:cstheme="majorHAnsi"/>
                <w:spacing w:val="-2"/>
                <w:sz w:val="20"/>
                <w:szCs w:val="20"/>
                <w:lang w:val="en-NZ"/>
              </w:rPr>
              <w:t>projects</w:t>
            </w:r>
          </w:p>
        </w:tc>
        <w:tc>
          <w:tcPr>
            <w:tcW w:w="459" w:type="pct"/>
            <w:vAlign w:val="center"/>
          </w:tcPr>
          <w:p w:rsidRPr="005938CF" w:rsidR="001860C4" w:rsidP="00A17BC0" w:rsidRDefault="001860C4" w14:paraId="542DD918" w14:textId="77777777">
            <w:pPr>
              <w:pStyle w:val="TableParagraph"/>
              <w:ind w:left="21" w:right="4"/>
              <w:contextualSpacing/>
              <w:jc w:val="center"/>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2023+</w:t>
            </w:r>
          </w:p>
        </w:tc>
        <w:tc>
          <w:tcPr>
            <w:tcW w:w="519" w:type="pct"/>
            <w:vAlign w:val="center"/>
          </w:tcPr>
          <w:p w:rsidRPr="005938CF" w:rsidR="001860C4" w:rsidP="001750DA" w:rsidRDefault="001860C4" w14:paraId="7DEE3E90" w14:textId="77777777">
            <w:pPr>
              <w:pStyle w:val="TableParagraph"/>
              <w:ind w:left="18" w:right="5"/>
              <w:contextualSpacing/>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Secretariat</w:t>
            </w:r>
          </w:p>
        </w:tc>
        <w:tc>
          <w:tcPr>
            <w:tcW w:w="398" w:type="pct"/>
            <w:vAlign w:val="center"/>
          </w:tcPr>
          <w:p w:rsidRPr="005938CF" w:rsidR="001860C4" w:rsidP="001750DA" w:rsidRDefault="001860C4" w14:paraId="37E31A24" w14:textId="77777777">
            <w:pPr>
              <w:pStyle w:val="TableParagraph"/>
              <w:ind w:right="133"/>
              <w:contextualSpacing/>
              <w:rPr>
                <w:rFonts w:asciiTheme="majorHAnsi" w:hAnsiTheme="majorHAnsi" w:cstheme="majorHAnsi"/>
                <w:sz w:val="20"/>
                <w:szCs w:val="20"/>
                <w:lang w:val="en-NZ"/>
              </w:rPr>
            </w:pPr>
            <w:r w:rsidRPr="005938CF">
              <w:rPr>
                <w:rFonts w:asciiTheme="majorHAnsi" w:hAnsiTheme="majorHAnsi" w:cstheme="majorHAnsi"/>
                <w:w w:val="95"/>
                <w:sz w:val="20"/>
                <w:szCs w:val="20"/>
                <w:lang w:val="en-NZ"/>
              </w:rPr>
              <w:t>In-</w:t>
            </w:r>
            <w:r w:rsidRPr="005938CF">
              <w:rPr>
                <w:rFonts w:asciiTheme="majorHAnsi" w:hAnsiTheme="majorHAnsi" w:cstheme="majorHAnsi"/>
                <w:spacing w:val="-4"/>
                <w:sz w:val="20"/>
                <w:szCs w:val="20"/>
                <w:lang w:val="en-NZ"/>
              </w:rPr>
              <w:t>kind</w:t>
            </w:r>
          </w:p>
        </w:tc>
      </w:tr>
      <w:tr w:rsidRPr="005938CF" w:rsidR="005938CF" w:rsidTr="0B9C638D" w14:paraId="699E15CC" w14:textId="77777777">
        <w:tc>
          <w:tcPr>
            <w:tcW w:w="659" w:type="pct"/>
            <w:vAlign w:val="center"/>
          </w:tcPr>
          <w:p w:rsidRPr="005938CF" w:rsidR="001860C4" w:rsidP="003169CF" w:rsidRDefault="001860C4" w14:paraId="16D980CE" w14:textId="77777777">
            <w:pPr>
              <w:pStyle w:val="TableParagraph"/>
              <w:ind w:left="30"/>
              <w:contextualSpacing/>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Alignment</w:t>
            </w:r>
          </w:p>
        </w:tc>
        <w:tc>
          <w:tcPr>
            <w:tcW w:w="2966" w:type="pct"/>
            <w:vAlign w:val="center"/>
          </w:tcPr>
          <w:p w:rsidRPr="005938CF" w:rsidR="001860C4" w:rsidP="003169CF" w:rsidRDefault="001860C4" w14:paraId="312F22F2" w14:textId="77777777">
            <w:pPr>
              <w:pStyle w:val="TableParagraph"/>
              <w:ind w:left="28"/>
              <w:contextualSpacing/>
              <w:rPr>
                <w:rFonts w:asciiTheme="majorHAnsi" w:hAnsiTheme="majorHAnsi" w:cstheme="majorHAnsi"/>
                <w:sz w:val="20"/>
                <w:szCs w:val="20"/>
                <w:lang w:val="en-NZ"/>
              </w:rPr>
            </w:pPr>
            <w:r w:rsidRPr="005938CF">
              <w:rPr>
                <w:rFonts w:asciiTheme="majorHAnsi" w:hAnsiTheme="majorHAnsi" w:cstheme="majorHAnsi"/>
                <w:sz w:val="20"/>
                <w:szCs w:val="20"/>
                <w:lang w:val="en-NZ"/>
              </w:rPr>
              <w:t>Work</w:t>
            </w:r>
            <w:r w:rsidRPr="005938CF">
              <w:rPr>
                <w:rFonts w:asciiTheme="majorHAnsi" w:hAnsiTheme="majorHAnsi" w:cstheme="majorHAnsi"/>
                <w:spacing w:val="14"/>
                <w:sz w:val="20"/>
                <w:szCs w:val="20"/>
                <w:lang w:val="en-NZ"/>
              </w:rPr>
              <w:t xml:space="preserve"> </w:t>
            </w:r>
            <w:r w:rsidRPr="005938CF">
              <w:rPr>
                <w:rFonts w:asciiTheme="majorHAnsi" w:hAnsiTheme="majorHAnsi" w:cstheme="majorHAnsi"/>
                <w:sz w:val="20"/>
                <w:szCs w:val="20"/>
                <w:lang w:val="en-NZ"/>
              </w:rPr>
              <w:t>involving</w:t>
            </w:r>
            <w:r w:rsidRPr="005938CF">
              <w:rPr>
                <w:rFonts w:asciiTheme="majorHAnsi" w:hAnsiTheme="majorHAnsi" w:cstheme="majorHAnsi"/>
                <w:spacing w:val="15"/>
                <w:sz w:val="20"/>
                <w:szCs w:val="20"/>
                <w:lang w:val="en-NZ"/>
              </w:rPr>
              <w:t xml:space="preserve"> </w:t>
            </w:r>
            <w:r w:rsidRPr="005938CF">
              <w:rPr>
                <w:rFonts w:asciiTheme="majorHAnsi" w:hAnsiTheme="majorHAnsi" w:cstheme="majorHAnsi"/>
                <w:sz w:val="20"/>
                <w:szCs w:val="20"/>
                <w:lang w:val="en-NZ"/>
              </w:rPr>
              <w:t>the</w:t>
            </w:r>
            <w:r w:rsidRPr="005938CF">
              <w:rPr>
                <w:rFonts w:asciiTheme="majorHAnsi" w:hAnsiTheme="majorHAnsi" w:cstheme="majorHAnsi"/>
                <w:spacing w:val="14"/>
                <w:sz w:val="20"/>
                <w:szCs w:val="20"/>
                <w:lang w:val="en-NZ"/>
              </w:rPr>
              <w:t xml:space="preserve"> </w:t>
            </w:r>
            <w:r w:rsidRPr="005938CF">
              <w:rPr>
                <w:rFonts w:asciiTheme="majorHAnsi" w:hAnsiTheme="majorHAnsi" w:cstheme="majorHAnsi"/>
                <w:sz w:val="20"/>
                <w:szCs w:val="20"/>
                <w:lang w:val="en-NZ"/>
              </w:rPr>
              <w:t>alignment</w:t>
            </w:r>
            <w:r w:rsidRPr="005938CF">
              <w:rPr>
                <w:rFonts w:asciiTheme="majorHAnsi" w:hAnsiTheme="majorHAnsi" w:cstheme="majorHAnsi"/>
                <w:spacing w:val="16"/>
                <w:sz w:val="20"/>
                <w:szCs w:val="20"/>
                <w:lang w:val="en-NZ"/>
              </w:rPr>
              <w:t xml:space="preserve"> </w:t>
            </w:r>
            <w:r w:rsidRPr="005938CF">
              <w:rPr>
                <w:rFonts w:asciiTheme="majorHAnsi" w:hAnsiTheme="majorHAnsi" w:cstheme="majorHAnsi"/>
                <w:sz w:val="20"/>
                <w:szCs w:val="20"/>
                <w:lang w:val="en-NZ"/>
              </w:rPr>
              <w:t>of</w:t>
            </w:r>
            <w:r w:rsidRPr="005938CF">
              <w:rPr>
                <w:rFonts w:asciiTheme="majorHAnsi" w:hAnsiTheme="majorHAnsi" w:cstheme="majorHAnsi"/>
                <w:spacing w:val="14"/>
                <w:sz w:val="20"/>
                <w:szCs w:val="20"/>
                <w:lang w:val="en-NZ"/>
              </w:rPr>
              <w:t xml:space="preserve"> </w:t>
            </w:r>
            <w:r w:rsidRPr="005938CF">
              <w:rPr>
                <w:rFonts w:asciiTheme="majorHAnsi" w:hAnsiTheme="majorHAnsi" w:cstheme="majorHAnsi"/>
                <w:sz w:val="20"/>
                <w:szCs w:val="20"/>
                <w:lang w:val="en-NZ"/>
              </w:rPr>
              <w:t>Deepwater</w:t>
            </w:r>
            <w:r w:rsidRPr="005938CF">
              <w:rPr>
                <w:rFonts w:asciiTheme="majorHAnsi" w:hAnsiTheme="majorHAnsi" w:cstheme="majorHAnsi"/>
                <w:spacing w:val="15"/>
                <w:sz w:val="20"/>
                <w:szCs w:val="20"/>
                <w:lang w:val="en-NZ"/>
              </w:rPr>
              <w:t xml:space="preserve"> </w:t>
            </w:r>
            <w:r w:rsidRPr="005938CF">
              <w:rPr>
                <w:rFonts w:asciiTheme="majorHAnsi" w:hAnsiTheme="majorHAnsi" w:cstheme="majorHAnsi"/>
                <w:sz w:val="20"/>
                <w:szCs w:val="20"/>
                <w:lang w:val="en-NZ"/>
              </w:rPr>
              <w:t>and</w:t>
            </w:r>
            <w:r w:rsidRPr="005938CF">
              <w:rPr>
                <w:rFonts w:asciiTheme="majorHAnsi" w:hAnsiTheme="majorHAnsi" w:cstheme="majorHAnsi"/>
                <w:spacing w:val="14"/>
                <w:sz w:val="20"/>
                <w:szCs w:val="20"/>
                <w:lang w:val="en-NZ"/>
              </w:rPr>
              <w:t xml:space="preserve"> </w:t>
            </w:r>
            <w:r w:rsidRPr="005938CF">
              <w:rPr>
                <w:rFonts w:asciiTheme="majorHAnsi" w:hAnsiTheme="majorHAnsi" w:cstheme="majorHAnsi"/>
                <w:sz w:val="20"/>
                <w:szCs w:val="20"/>
                <w:lang w:val="en-NZ"/>
              </w:rPr>
              <w:t>Habitat</w:t>
            </w:r>
            <w:r w:rsidRPr="005938CF">
              <w:rPr>
                <w:rFonts w:asciiTheme="majorHAnsi" w:hAnsiTheme="majorHAnsi" w:cstheme="majorHAnsi"/>
                <w:spacing w:val="14"/>
                <w:sz w:val="20"/>
                <w:szCs w:val="20"/>
                <w:lang w:val="en-NZ"/>
              </w:rPr>
              <w:t xml:space="preserve"> </w:t>
            </w:r>
            <w:r w:rsidRPr="005938CF">
              <w:rPr>
                <w:rFonts w:asciiTheme="majorHAnsi" w:hAnsiTheme="majorHAnsi" w:cstheme="majorHAnsi"/>
                <w:spacing w:val="-2"/>
                <w:sz w:val="20"/>
                <w:szCs w:val="20"/>
                <w:lang w:val="en-NZ"/>
              </w:rPr>
              <w:t>Monitoring workstreams</w:t>
            </w:r>
          </w:p>
        </w:tc>
        <w:tc>
          <w:tcPr>
            <w:tcW w:w="459" w:type="pct"/>
            <w:vAlign w:val="center"/>
          </w:tcPr>
          <w:p w:rsidRPr="005938CF" w:rsidR="001860C4" w:rsidP="00A17BC0" w:rsidRDefault="001860C4" w14:paraId="785C7C05" w14:textId="77777777">
            <w:pPr>
              <w:pStyle w:val="TableParagraph"/>
              <w:ind w:left="21" w:right="4"/>
              <w:contextualSpacing/>
              <w:jc w:val="center"/>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2023+</w:t>
            </w:r>
          </w:p>
        </w:tc>
        <w:tc>
          <w:tcPr>
            <w:tcW w:w="519" w:type="pct"/>
            <w:vAlign w:val="center"/>
          </w:tcPr>
          <w:p w:rsidRPr="005938CF" w:rsidR="001860C4" w:rsidP="003169CF" w:rsidRDefault="001860C4" w14:paraId="0F0ED16B" w14:textId="77777777">
            <w:pPr>
              <w:pStyle w:val="TableParagraph"/>
              <w:contextualSpacing/>
              <w:rPr>
                <w:rFonts w:asciiTheme="majorHAnsi" w:hAnsiTheme="majorHAnsi" w:cstheme="majorHAnsi"/>
                <w:sz w:val="20"/>
                <w:szCs w:val="20"/>
                <w:lang w:val="en-NZ"/>
              </w:rPr>
            </w:pPr>
          </w:p>
        </w:tc>
        <w:tc>
          <w:tcPr>
            <w:tcW w:w="398" w:type="pct"/>
            <w:vAlign w:val="center"/>
          </w:tcPr>
          <w:p w:rsidRPr="005938CF" w:rsidR="001860C4" w:rsidP="003169CF" w:rsidRDefault="001860C4" w14:paraId="4684A440" w14:textId="77777777">
            <w:pPr>
              <w:pStyle w:val="TableParagraph"/>
              <w:ind w:right="133"/>
              <w:contextualSpacing/>
              <w:rPr>
                <w:rFonts w:asciiTheme="majorHAnsi" w:hAnsiTheme="majorHAnsi" w:cstheme="majorHAnsi"/>
                <w:sz w:val="20"/>
                <w:szCs w:val="20"/>
                <w:lang w:val="en-NZ"/>
              </w:rPr>
            </w:pPr>
            <w:r w:rsidRPr="005938CF">
              <w:rPr>
                <w:rFonts w:asciiTheme="majorHAnsi" w:hAnsiTheme="majorHAnsi" w:cstheme="majorHAnsi"/>
                <w:w w:val="95"/>
                <w:sz w:val="20"/>
                <w:szCs w:val="20"/>
                <w:lang w:val="en-NZ"/>
              </w:rPr>
              <w:t>In-</w:t>
            </w:r>
            <w:r w:rsidRPr="005938CF">
              <w:rPr>
                <w:rFonts w:asciiTheme="majorHAnsi" w:hAnsiTheme="majorHAnsi" w:cstheme="majorHAnsi"/>
                <w:spacing w:val="-4"/>
                <w:sz w:val="20"/>
                <w:szCs w:val="20"/>
                <w:lang w:val="en-NZ"/>
              </w:rPr>
              <w:t>kind</w:t>
            </w:r>
          </w:p>
        </w:tc>
      </w:tr>
      <w:tr w:rsidRPr="005938CF" w:rsidR="005938CF" w:rsidTr="0B9C638D" w14:paraId="107059AE" w14:textId="77777777">
        <w:tc>
          <w:tcPr>
            <w:tcW w:w="659" w:type="pct"/>
            <w:vAlign w:val="center"/>
          </w:tcPr>
          <w:p w:rsidRPr="005938CF" w:rsidR="001860C4" w:rsidP="003169CF" w:rsidRDefault="001860C4" w14:paraId="70B7182F" w14:textId="77777777">
            <w:pPr>
              <w:pStyle w:val="TableParagraph"/>
              <w:ind w:left="30"/>
              <w:contextualSpacing/>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Species synopses</w:t>
            </w:r>
          </w:p>
        </w:tc>
        <w:tc>
          <w:tcPr>
            <w:tcW w:w="2966" w:type="pct"/>
            <w:vAlign w:val="center"/>
          </w:tcPr>
          <w:p w:rsidRPr="005938CF" w:rsidR="001860C4" w:rsidP="003169CF" w:rsidRDefault="001860C4" w14:paraId="3B27C48D" w14:textId="77777777">
            <w:pPr>
              <w:pStyle w:val="TableParagraph"/>
              <w:ind w:left="28"/>
              <w:contextualSpacing/>
              <w:rPr>
                <w:rFonts w:asciiTheme="majorHAnsi" w:hAnsiTheme="majorHAnsi" w:cstheme="majorHAnsi"/>
                <w:sz w:val="20"/>
                <w:szCs w:val="20"/>
                <w:lang w:val="en-NZ"/>
              </w:rPr>
            </w:pPr>
            <w:r w:rsidRPr="005938CF">
              <w:rPr>
                <w:rFonts w:asciiTheme="majorHAnsi" w:hAnsiTheme="majorHAnsi" w:cstheme="majorHAnsi"/>
                <w:sz w:val="20"/>
                <w:szCs w:val="20"/>
                <w:lang w:val="en-NZ"/>
              </w:rPr>
              <w:t>To</w:t>
            </w:r>
            <w:r w:rsidRPr="005938CF">
              <w:rPr>
                <w:rFonts w:asciiTheme="majorHAnsi" w:hAnsiTheme="majorHAnsi" w:cstheme="majorHAnsi"/>
                <w:spacing w:val="-3"/>
                <w:sz w:val="20"/>
                <w:szCs w:val="20"/>
                <w:lang w:val="en-NZ"/>
              </w:rPr>
              <w:t xml:space="preserve"> </w:t>
            </w:r>
            <w:r w:rsidRPr="005938CF">
              <w:rPr>
                <w:rFonts w:asciiTheme="majorHAnsi" w:hAnsiTheme="majorHAnsi" w:cstheme="majorHAnsi"/>
                <w:sz w:val="20"/>
                <w:szCs w:val="20"/>
                <w:lang w:val="en-NZ"/>
              </w:rPr>
              <w:t>update</w:t>
            </w:r>
            <w:r w:rsidRPr="005938CF">
              <w:rPr>
                <w:rFonts w:asciiTheme="majorHAnsi" w:hAnsiTheme="majorHAnsi" w:cstheme="majorHAnsi"/>
                <w:spacing w:val="-1"/>
                <w:sz w:val="20"/>
                <w:szCs w:val="20"/>
                <w:lang w:val="en-NZ"/>
              </w:rPr>
              <w:t xml:space="preserve"> </w:t>
            </w:r>
            <w:r w:rsidRPr="005938CF">
              <w:rPr>
                <w:rFonts w:asciiTheme="majorHAnsi" w:hAnsiTheme="majorHAnsi" w:cstheme="majorHAnsi"/>
                <w:sz w:val="20"/>
                <w:szCs w:val="20"/>
                <w:lang w:val="en-NZ"/>
              </w:rPr>
              <w:t>long</w:t>
            </w:r>
            <w:r w:rsidRPr="005938CF">
              <w:rPr>
                <w:rFonts w:asciiTheme="majorHAnsi" w:hAnsiTheme="majorHAnsi" w:cstheme="majorHAnsi"/>
                <w:spacing w:val="-1"/>
                <w:sz w:val="20"/>
                <w:szCs w:val="20"/>
                <w:lang w:val="en-NZ"/>
              </w:rPr>
              <w:t xml:space="preserve"> </w:t>
            </w:r>
            <w:r w:rsidRPr="005938CF">
              <w:rPr>
                <w:rFonts w:asciiTheme="majorHAnsi" w:hAnsiTheme="majorHAnsi" w:cstheme="majorHAnsi"/>
                <w:sz w:val="20"/>
                <w:szCs w:val="20"/>
                <w:lang w:val="en-NZ"/>
              </w:rPr>
              <w:t>version</w:t>
            </w:r>
            <w:r w:rsidRPr="005938CF">
              <w:rPr>
                <w:rFonts w:asciiTheme="majorHAnsi" w:hAnsiTheme="majorHAnsi" w:cstheme="majorHAnsi"/>
                <w:spacing w:val="-3"/>
                <w:sz w:val="20"/>
                <w:szCs w:val="20"/>
                <w:lang w:val="en-NZ"/>
              </w:rPr>
              <w:t xml:space="preserve"> </w:t>
            </w:r>
            <w:r w:rsidRPr="005938CF">
              <w:rPr>
                <w:rFonts w:asciiTheme="majorHAnsi" w:hAnsiTheme="majorHAnsi" w:cstheme="majorHAnsi"/>
                <w:sz w:val="20"/>
                <w:szCs w:val="20"/>
                <w:lang w:val="en-NZ"/>
              </w:rPr>
              <w:t>profiles</w:t>
            </w:r>
            <w:r w:rsidRPr="005938CF">
              <w:rPr>
                <w:rFonts w:asciiTheme="majorHAnsi" w:hAnsiTheme="majorHAnsi" w:cstheme="majorHAnsi"/>
                <w:spacing w:val="-2"/>
                <w:sz w:val="20"/>
                <w:szCs w:val="20"/>
                <w:lang w:val="en-NZ"/>
              </w:rPr>
              <w:t xml:space="preserve"> </w:t>
            </w:r>
            <w:r w:rsidRPr="005938CF">
              <w:rPr>
                <w:rFonts w:asciiTheme="majorHAnsi" w:hAnsiTheme="majorHAnsi" w:cstheme="majorHAnsi"/>
                <w:sz w:val="20"/>
                <w:szCs w:val="20"/>
                <w:lang w:val="en-NZ"/>
              </w:rPr>
              <w:t>(FAO</w:t>
            </w:r>
            <w:r w:rsidRPr="005938CF">
              <w:rPr>
                <w:rFonts w:asciiTheme="majorHAnsi" w:hAnsiTheme="majorHAnsi" w:cstheme="majorHAnsi"/>
                <w:spacing w:val="-2"/>
                <w:sz w:val="20"/>
                <w:szCs w:val="20"/>
                <w:lang w:val="en-NZ"/>
              </w:rPr>
              <w:t xml:space="preserve"> </w:t>
            </w:r>
            <w:r w:rsidRPr="005938CF">
              <w:rPr>
                <w:rFonts w:asciiTheme="majorHAnsi" w:hAnsiTheme="majorHAnsi" w:cstheme="majorHAnsi"/>
                <w:sz w:val="20"/>
                <w:szCs w:val="20"/>
                <w:lang w:val="en-NZ"/>
              </w:rPr>
              <w:t>species</w:t>
            </w:r>
            <w:r w:rsidRPr="005938CF">
              <w:rPr>
                <w:rFonts w:asciiTheme="majorHAnsi" w:hAnsiTheme="majorHAnsi" w:cstheme="majorHAnsi"/>
                <w:spacing w:val="-2"/>
                <w:sz w:val="20"/>
                <w:szCs w:val="20"/>
                <w:lang w:val="en-NZ"/>
              </w:rPr>
              <w:t xml:space="preserve"> </w:t>
            </w:r>
            <w:r w:rsidRPr="005938CF">
              <w:rPr>
                <w:rFonts w:asciiTheme="majorHAnsi" w:hAnsiTheme="majorHAnsi" w:cstheme="majorHAnsi"/>
                <w:sz w:val="20"/>
                <w:szCs w:val="20"/>
                <w:lang w:val="en-NZ"/>
              </w:rPr>
              <w:t>synopsis</w:t>
            </w:r>
            <w:r w:rsidRPr="005938CF">
              <w:rPr>
                <w:rFonts w:asciiTheme="majorHAnsi" w:hAnsiTheme="majorHAnsi" w:cstheme="majorHAnsi"/>
                <w:spacing w:val="-2"/>
                <w:sz w:val="20"/>
                <w:szCs w:val="20"/>
                <w:lang w:val="en-NZ"/>
              </w:rPr>
              <w:t xml:space="preserve"> </w:t>
            </w:r>
            <w:r w:rsidRPr="005938CF">
              <w:rPr>
                <w:rFonts w:asciiTheme="majorHAnsi" w:hAnsiTheme="majorHAnsi" w:cstheme="majorHAnsi"/>
                <w:sz w:val="20"/>
                <w:szCs w:val="20"/>
                <w:lang w:val="en-NZ"/>
              </w:rPr>
              <w:t>format)</w:t>
            </w:r>
            <w:r w:rsidRPr="005938CF">
              <w:rPr>
                <w:rFonts w:asciiTheme="majorHAnsi" w:hAnsiTheme="majorHAnsi" w:cstheme="majorHAnsi"/>
                <w:spacing w:val="-1"/>
                <w:sz w:val="20"/>
                <w:szCs w:val="20"/>
                <w:lang w:val="en-NZ"/>
              </w:rPr>
              <w:t xml:space="preserve"> </w:t>
            </w:r>
            <w:r w:rsidRPr="005938CF">
              <w:rPr>
                <w:rFonts w:asciiTheme="majorHAnsi" w:hAnsiTheme="majorHAnsi" w:cstheme="majorHAnsi"/>
                <w:sz w:val="20"/>
                <w:szCs w:val="20"/>
                <w:lang w:val="en-NZ"/>
              </w:rPr>
              <w:t>for</w:t>
            </w:r>
            <w:r w:rsidRPr="005938CF">
              <w:rPr>
                <w:rFonts w:asciiTheme="majorHAnsi" w:hAnsiTheme="majorHAnsi" w:cstheme="majorHAnsi"/>
                <w:spacing w:val="-2"/>
                <w:sz w:val="20"/>
                <w:szCs w:val="20"/>
                <w:lang w:val="en-NZ"/>
              </w:rPr>
              <w:t xml:space="preserve"> </w:t>
            </w:r>
            <w:r w:rsidRPr="005938CF">
              <w:rPr>
                <w:rFonts w:asciiTheme="majorHAnsi" w:hAnsiTheme="majorHAnsi" w:cstheme="majorHAnsi"/>
                <w:spacing w:val="-4"/>
                <w:sz w:val="20"/>
                <w:szCs w:val="20"/>
                <w:lang w:val="en-NZ"/>
              </w:rPr>
              <w:t xml:space="preserve">jack </w:t>
            </w:r>
            <w:r w:rsidRPr="005938CF">
              <w:rPr>
                <w:rFonts w:asciiTheme="majorHAnsi" w:hAnsiTheme="majorHAnsi" w:cstheme="majorHAnsi"/>
                <w:sz w:val="20"/>
                <w:szCs w:val="20"/>
                <w:lang w:val="en-NZ"/>
              </w:rPr>
              <w:t>mackerel,</w:t>
            </w:r>
            <w:r w:rsidRPr="005938CF">
              <w:rPr>
                <w:rFonts w:asciiTheme="majorHAnsi" w:hAnsiTheme="majorHAnsi" w:cstheme="majorHAnsi"/>
                <w:spacing w:val="-8"/>
                <w:sz w:val="20"/>
                <w:szCs w:val="20"/>
                <w:lang w:val="en-NZ"/>
              </w:rPr>
              <w:t xml:space="preserve"> </w:t>
            </w:r>
            <w:r w:rsidRPr="005938CF">
              <w:rPr>
                <w:rFonts w:asciiTheme="majorHAnsi" w:hAnsiTheme="majorHAnsi" w:cstheme="majorHAnsi"/>
                <w:sz w:val="20"/>
                <w:szCs w:val="20"/>
                <w:lang w:val="en-NZ"/>
              </w:rPr>
              <w:t>chub</w:t>
            </w:r>
            <w:r w:rsidRPr="005938CF">
              <w:rPr>
                <w:rFonts w:asciiTheme="majorHAnsi" w:hAnsiTheme="majorHAnsi" w:cstheme="majorHAnsi"/>
                <w:spacing w:val="-6"/>
                <w:sz w:val="20"/>
                <w:szCs w:val="20"/>
                <w:lang w:val="en-NZ"/>
              </w:rPr>
              <w:t xml:space="preserve"> </w:t>
            </w:r>
            <w:r w:rsidRPr="005938CF">
              <w:rPr>
                <w:rFonts w:asciiTheme="majorHAnsi" w:hAnsiTheme="majorHAnsi" w:cstheme="majorHAnsi"/>
                <w:sz w:val="20"/>
                <w:szCs w:val="20"/>
                <w:lang w:val="en-NZ"/>
              </w:rPr>
              <w:t>mackerel</w:t>
            </w:r>
            <w:r w:rsidRPr="005938CF">
              <w:rPr>
                <w:rFonts w:asciiTheme="majorHAnsi" w:hAnsiTheme="majorHAnsi" w:cstheme="majorHAnsi"/>
                <w:spacing w:val="-8"/>
                <w:sz w:val="20"/>
                <w:szCs w:val="20"/>
                <w:lang w:val="en-NZ"/>
              </w:rPr>
              <w:t xml:space="preserve"> </w:t>
            </w:r>
            <w:r w:rsidRPr="005938CF">
              <w:rPr>
                <w:rFonts w:asciiTheme="majorHAnsi" w:hAnsiTheme="majorHAnsi" w:cstheme="majorHAnsi"/>
                <w:sz w:val="20"/>
                <w:szCs w:val="20"/>
                <w:lang w:val="en-NZ"/>
              </w:rPr>
              <w:t>and</w:t>
            </w:r>
            <w:r w:rsidRPr="005938CF">
              <w:rPr>
                <w:rFonts w:asciiTheme="majorHAnsi" w:hAnsiTheme="majorHAnsi" w:cstheme="majorHAnsi"/>
                <w:spacing w:val="-6"/>
                <w:sz w:val="20"/>
                <w:szCs w:val="20"/>
                <w:lang w:val="en-NZ"/>
              </w:rPr>
              <w:t xml:space="preserve"> </w:t>
            </w:r>
            <w:r w:rsidRPr="005938CF">
              <w:rPr>
                <w:rFonts w:asciiTheme="majorHAnsi" w:hAnsiTheme="majorHAnsi" w:cstheme="majorHAnsi"/>
                <w:sz w:val="20"/>
                <w:szCs w:val="20"/>
                <w:lang w:val="en-NZ"/>
              </w:rPr>
              <w:t>jumbo</w:t>
            </w:r>
            <w:r w:rsidRPr="005938CF">
              <w:rPr>
                <w:rFonts w:asciiTheme="majorHAnsi" w:hAnsiTheme="majorHAnsi" w:cstheme="majorHAnsi"/>
                <w:spacing w:val="-8"/>
                <w:sz w:val="20"/>
                <w:szCs w:val="20"/>
                <w:lang w:val="en-NZ"/>
              </w:rPr>
              <w:t xml:space="preserve"> </w:t>
            </w:r>
            <w:r w:rsidRPr="005938CF">
              <w:rPr>
                <w:rFonts w:asciiTheme="majorHAnsi" w:hAnsiTheme="majorHAnsi" w:cstheme="majorHAnsi"/>
                <w:sz w:val="20"/>
                <w:szCs w:val="20"/>
                <w:lang w:val="en-NZ"/>
              </w:rPr>
              <w:t>flying</w:t>
            </w:r>
            <w:r w:rsidRPr="005938CF">
              <w:rPr>
                <w:rFonts w:asciiTheme="majorHAnsi" w:hAnsiTheme="majorHAnsi" w:cstheme="majorHAnsi"/>
                <w:spacing w:val="-6"/>
                <w:sz w:val="20"/>
                <w:szCs w:val="20"/>
                <w:lang w:val="en-NZ"/>
              </w:rPr>
              <w:t xml:space="preserve"> </w:t>
            </w:r>
            <w:r w:rsidRPr="005938CF">
              <w:rPr>
                <w:rFonts w:asciiTheme="majorHAnsi" w:hAnsiTheme="majorHAnsi" w:cstheme="majorHAnsi"/>
                <w:spacing w:val="-4"/>
                <w:sz w:val="20"/>
                <w:szCs w:val="20"/>
                <w:lang w:val="en-NZ"/>
              </w:rPr>
              <w:t>squid</w:t>
            </w:r>
          </w:p>
        </w:tc>
        <w:tc>
          <w:tcPr>
            <w:tcW w:w="459" w:type="pct"/>
            <w:vAlign w:val="center"/>
          </w:tcPr>
          <w:p w:rsidRPr="005938CF" w:rsidR="001860C4" w:rsidP="00A17BC0" w:rsidRDefault="001860C4" w14:paraId="7FAC2A43" w14:textId="77777777">
            <w:pPr>
              <w:pStyle w:val="TableParagraph"/>
              <w:ind w:left="21" w:right="4"/>
              <w:contextualSpacing/>
              <w:jc w:val="center"/>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2023+</w:t>
            </w:r>
          </w:p>
        </w:tc>
        <w:tc>
          <w:tcPr>
            <w:tcW w:w="519" w:type="pct"/>
            <w:vAlign w:val="center"/>
          </w:tcPr>
          <w:p w:rsidRPr="005938CF" w:rsidR="001860C4" w:rsidP="003169CF" w:rsidRDefault="001860C4" w14:paraId="0ADE52C4" w14:textId="77777777">
            <w:pPr>
              <w:pStyle w:val="TableParagraph"/>
              <w:contextualSpacing/>
              <w:rPr>
                <w:rFonts w:asciiTheme="majorHAnsi" w:hAnsiTheme="majorHAnsi" w:cstheme="majorHAnsi"/>
                <w:sz w:val="20"/>
                <w:szCs w:val="20"/>
                <w:lang w:val="en-NZ"/>
              </w:rPr>
            </w:pPr>
          </w:p>
        </w:tc>
        <w:tc>
          <w:tcPr>
            <w:tcW w:w="398" w:type="pct"/>
            <w:vAlign w:val="center"/>
          </w:tcPr>
          <w:p w:rsidRPr="005938CF" w:rsidR="001860C4" w:rsidP="003169CF" w:rsidRDefault="001860C4" w14:paraId="0E19D796" w14:textId="77777777">
            <w:pPr>
              <w:pStyle w:val="TableParagraph"/>
              <w:contextualSpacing/>
              <w:rPr>
                <w:rFonts w:asciiTheme="majorHAnsi" w:hAnsiTheme="majorHAnsi" w:cstheme="majorHAnsi"/>
                <w:sz w:val="20"/>
                <w:szCs w:val="20"/>
                <w:lang w:val="en-NZ"/>
              </w:rPr>
            </w:pPr>
          </w:p>
        </w:tc>
      </w:tr>
      <w:tr w:rsidRPr="005938CF" w:rsidR="005938CF" w:rsidTr="0B9C638D" w14:paraId="304574CD" w14:textId="77777777">
        <w:tc>
          <w:tcPr>
            <w:tcW w:w="659" w:type="pct"/>
            <w:vMerge w:val="restart"/>
            <w:tcBorders>
              <w:top w:val="nil"/>
            </w:tcBorders>
            <w:vAlign w:val="center"/>
          </w:tcPr>
          <w:p w:rsidRPr="005938CF" w:rsidR="001860C4" w:rsidP="003169CF" w:rsidRDefault="001860C4" w14:paraId="412D26ED"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Research in</w:t>
            </w:r>
            <w:r w:rsidRPr="005938CF">
              <w:rPr>
                <w:rFonts w:asciiTheme="majorHAnsi" w:hAnsiTheme="majorHAnsi" w:cstheme="majorHAnsi"/>
                <w:spacing w:val="40"/>
                <w:sz w:val="20"/>
                <w:szCs w:val="20"/>
              </w:rPr>
              <w:t xml:space="preserve"> </w:t>
            </w:r>
            <w:r w:rsidRPr="005938CF">
              <w:rPr>
                <w:rFonts w:asciiTheme="majorHAnsi" w:hAnsiTheme="majorHAnsi" w:cstheme="majorHAnsi"/>
                <w:sz w:val="20"/>
                <w:szCs w:val="20"/>
              </w:rPr>
              <w:t>the Nazca and Salas y Gomez ridges area</w:t>
            </w:r>
          </w:p>
        </w:tc>
        <w:tc>
          <w:tcPr>
            <w:tcW w:w="2966" w:type="pct"/>
            <w:vAlign w:val="center"/>
          </w:tcPr>
          <w:p w:rsidRPr="005938CF" w:rsidR="001860C4" w:rsidP="003169CF" w:rsidRDefault="001860C4" w14:paraId="7C3B2D35" w14:textId="77777777">
            <w:pPr>
              <w:pStyle w:val="TableParagraph"/>
              <w:ind w:left="28" w:right="51"/>
              <w:contextualSpacing/>
              <w:rPr>
                <w:rFonts w:asciiTheme="majorHAnsi" w:hAnsiTheme="majorHAnsi" w:cstheme="majorHAnsi"/>
                <w:sz w:val="20"/>
                <w:szCs w:val="20"/>
                <w:lang w:val="en-NZ"/>
              </w:rPr>
            </w:pPr>
            <w:r w:rsidRPr="005938CF">
              <w:rPr>
                <w:rFonts w:asciiTheme="majorHAnsi" w:hAnsiTheme="majorHAnsi" w:cstheme="majorHAnsi"/>
                <w:sz w:val="20"/>
                <w:szCs w:val="20"/>
                <w:lang w:val="en-NZ"/>
              </w:rPr>
              <w:t>Research cruises aimed to know the bio-oceanographic and meteorologic characteristics of Salas y Gomez ridge; as well as biodiversity,</w:t>
            </w:r>
            <w:r w:rsidRPr="005938CF">
              <w:rPr>
                <w:rFonts w:asciiTheme="majorHAnsi" w:hAnsiTheme="majorHAnsi" w:cstheme="majorHAnsi"/>
                <w:spacing w:val="60"/>
                <w:sz w:val="20"/>
                <w:szCs w:val="20"/>
                <w:lang w:val="en-NZ"/>
              </w:rPr>
              <w:t xml:space="preserve"> </w:t>
            </w:r>
            <w:r w:rsidRPr="005938CF">
              <w:rPr>
                <w:rFonts w:asciiTheme="majorHAnsi" w:hAnsiTheme="majorHAnsi" w:cstheme="majorHAnsi"/>
                <w:sz w:val="20"/>
                <w:szCs w:val="20"/>
                <w:lang w:val="en-NZ"/>
              </w:rPr>
              <w:t>current</w:t>
            </w:r>
            <w:r w:rsidRPr="005938CF">
              <w:rPr>
                <w:rFonts w:asciiTheme="majorHAnsi" w:hAnsiTheme="majorHAnsi" w:cstheme="majorHAnsi"/>
                <w:spacing w:val="63"/>
                <w:sz w:val="20"/>
                <w:szCs w:val="20"/>
                <w:lang w:val="en-NZ"/>
              </w:rPr>
              <w:t xml:space="preserve"> </w:t>
            </w:r>
            <w:r w:rsidRPr="005938CF">
              <w:rPr>
                <w:rFonts w:asciiTheme="majorHAnsi" w:hAnsiTheme="majorHAnsi" w:cstheme="majorHAnsi"/>
                <w:sz w:val="20"/>
                <w:szCs w:val="20"/>
                <w:lang w:val="en-NZ"/>
              </w:rPr>
              <w:t>circulation,</w:t>
            </w:r>
            <w:r w:rsidRPr="005938CF">
              <w:rPr>
                <w:rFonts w:asciiTheme="majorHAnsi" w:hAnsiTheme="majorHAnsi" w:cstheme="majorHAnsi"/>
                <w:spacing w:val="60"/>
                <w:sz w:val="20"/>
                <w:szCs w:val="20"/>
                <w:lang w:val="en-NZ"/>
              </w:rPr>
              <w:t xml:space="preserve"> </w:t>
            </w:r>
            <w:r w:rsidRPr="005938CF">
              <w:rPr>
                <w:rFonts w:asciiTheme="majorHAnsi" w:hAnsiTheme="majorHAnsi" w:cstheme="majorHAnsi"/>
                <w:sz w:val="20"/>
                <w:szCs w:val="20"/>
                <w:lang w:val="en-NZ"/>
              </w:rPr>
              <w:t>morphology</w:t>
            </w:r>
            <w:r w:rsidRPr="005938CF">
              <w:rPr>
                <w:rFonts w:asciiTheme="majorHAnsi" w:hAnsiTheme="majorHAnsi" w:cstheme="majorHAnsi"/>
                <w:spacing w:val="62"/>
                <w:sz w:val="20"/>
                <w:szCs w:val="20"/>
                <w:lang w:val="en-NZ"/>
              </w:rPr>
              <w:t xml:space="preserve"> </w:t>
            </w:r>
            <w:r w:rsidRPr="005938CF">
              <w:rPr>
                <w:rFonts w:asciiTheme="majorHAnsi" w:hAnsiTheme="majorHAnsi" w:cstheme="majorHAnsi"/>
                <w:sz w:val="20"/>
                <w:szCs w:val="20"/>
                <w:lang w:val="en-NZ"/>
              </w:rPr>
              <w:t>and</w:t>
            </w:r>
            <w:r w:rsidRPr="005938CF">
              <w:rPr>
                <w:rFonts w:asciiTheme="majorHAnsi" w:hAnsiTheme="majorHAnsi" w:cstheme="majorHAnsi"/>
                <w:spacing w:val="61"/>
                <w:sz w:val="20"/>
                <w:szCs w:val="20"/>
                <w:lang w:val="en-NZ"/>
              </w:rPr>
              <w:t xml:space="preserve"> </w:t>
            </w:r>
            <w:r w:rsidRPr="005938CF">
              <w:rPr>
                <w:rFonts w:asciiTheme="majorHAnsi" w:hAnsiTheme="majorHAnsi" w:cstheme="majorHAnsi"/>
                <w:sz w:val="20"/>
                <w:szCs w:val="20"/>
                <w:lang w:val="en-NZ"/>
              </w:rPr>
              <w:t>geology</w:t>
            </w:r>
            <w:r w:rsidRPr="005938CF">
              <w:rPr>
                <w:rFonts w:asciiTheme="majorHAnsi" w:hAnsiTheme="majorHAnsi" w:cstheme="majorHAnsi"/>
                <w:spacing w:val="62"/>
                <w:sz w:val="20"/>
                <w:szCs w:val="20"/>
                <w:lang w:val="en-NZ"/>
              </w:rPr>
              <w:t xml:space="preserve"> </w:t>
            </w:r>
            <w:r w:rsidRPr="005938CF">
              <w:rPr>
                <w:rFonts w:asciiTheme="majorHAnsi" w:hAnsiTheme="majorHAnsi" w:cstheme="majorHAnsi"/>
                <w:sz w:val="20"/>
                <w:szCs w:val="20"/>
                <w:lang w:val="en-NZ"/>
              </w:rPr>
              <w:t>of</w:t>
            </w:r>
            <w:r w:rsidRPr="005938CF">
              <w:rPr>
                <w:rFonts w:asciiTheme="majorHAnsi" w:hAnsiTheme="majorHAnsi" w:cstheme="majorHAnsi"/>
                <w:spacing w:val="61"/>
                <w:sz w:val="20"/>
                <w:szCs w:val="20"/>
                <w:lang w:val="en-NZ"/>
              </w:rPr>
              <w:t xml:space="preserve"> </w:t>
            </w:r>
            <w:r w:rsidRPr="005938CF">
              <w:rPr>
                <w:rFonts w:asciiTheme="majorHAnsi" w:hAnsiTheme="majorHAnsi" w:cstheme="majorHAnsi"/>
                <w:spacing w:val="-5"/>
                <w:sz w:val="20"/>
                <w:szCs w:val="20"/>
                <w:lang w:val="en-NZ"/>
              </w:rPr>
              <w:t xml:space="preserve">sea </w:t>
            </w:r>
            <w:r w:rsidRPr="005938CF">
              <w:rPr>
                <w:rFonts w:asciiTheme="majorHAnsi" w:hAnsiTheme="majorHAnsi" w:cstheme="majorHAnsi"/>
                <w:spacing w:val="-2"/>
                <w:sz w:val="20"/>
                <w:szCs w:val="20"/>
                <w:lang w:val="en-NZ"/>
              </w:rPr>
              <w:t>bottom.</w:t>
            </w:r>
          </w:p>
        </w:tc>
        <w:tc>
          <w:tcPr>
            <w:tcW w:w="459" w:type="pct"/>
            <w:vAlign w:val="center"/>
          </w:tcPr>
          <w:p w:rsidRPr="005938CF" w:rsidR="001860C4" w:rsidP="00A17BC0" w:rsidRDefault="001860C4" w14:paraId="054245AA" w14:textId="77777777">
            <w:pPr>
              <w:pStyle w:val="TableParagraph"/>
              <w:ind w:left="206"/>
              <w:contextualSpacing/>
              <w:jc w:val="center"/>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2023-</w:t>
            </w:r>
            <w:r w:rsidRPr="005938CF">
              <w:rPr>
                <w:rFonts w:asciiTheme="majorHAnsi" w:hAnsiTheme="majorHAnsi" w:cstheme="majorHAnsi"/>
                <w:spacing w:val="-4"/>
                <w:sz w:val="20"/>
                <w:szCs w:val="20"/>
                <w:lang w:val="en-NZ"/>
              </w:rPr>
              <w:t>2024</w:t>
            </w:r>
          </w:p>
        </w:tc>
        <w:tc>
          <w:tcPr>
            <w:tcW w:w="519" w:type="pct"/>
            <w:vAlign w:val="center"/>
          </w:tcPr>
          <w:p w:rsidRPr="005938CF" w:rsidR="001860C4" w:rsidP="003169CF" w:rsidRDefault="001860C4" w14:paraId="5A774487" w14:textId="77777777">
            <w:pPr>
              <w:pStyle w:val="TableParagraph"/>
              <w:ind w:left="18" w:right="8"/>
              <w:contextualSpacing/>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Chile</w:t>
            </w:r>
          </w:p>
        </w:tc>
        <w:tc>
          <w:tcPr>
            <w:tcW w:w="398" w:type="pct"/>
            <w:vAlign w:val="center"/>
          </w:tcPr>
          <w:p w:rsidRPr="005938CF" w:rsidR="001860C4" w:rsidP="003169CF" w:rsidRDefault="001860C4" w14:paraId="2C8CCA9B" w14:textId="77777777">
            <w:pPr>
              <w:pStyle w:val="TableParagraph"/>
              <w:ind w:right="133"/>
              <w:contextualSpacing/>
              <w:rPr>
                <w:rFonts w:asciiTheme="majorHAnsi" w:hAnsiTheme="majorHAnsi" w:cstheme="majorHAnsi"/>
                <w:sz w:val="20"/>
                <w:szCs w:val="20"/>
                <w:lang w:val="en-NZ"/>
              </w:rPr>
            </w:pPr>
            <w:r w:rsidRPr="005938CF">
              <w:rPr>
                <w:rFonts w:asciiTheme="majorHAnsi" w:hAnsiTheme="majorHAnsi" w:cstheme="majorHAnsi"/>
                <w:w w:val="95"/>
                <w:sz w:val="20"/>
                <w:szCs w:val="20"/>
                <w:lang w:val="en-NZ"/>
              </w:rPr>
              <w:t>In-</w:t>
            </w:r>
            <w:r w:rsidRPr="005938CF">
              <w:rPr>
                <w:rFonts w:asciiTheme="majorHAnsi" w:hAnsiTheme="majorHAnsi" w:cstheme="majorHAnsi"/>
                <w:spacing w:val="-4"/>
                <w:sz w:val="20"/>
                <w:szCs w:val="20"/>
                <w:lang w:val="en-NZ"/>
              </w:rPr>
              <w:t>kind</w:t>
            </w:r>
          </w:p>
        </w:tc>
      </w:tr>
      <w:tr w:rsidRPr="005938CF" w:rsidR="005938CF" w:rsidTr="0B9C638D" w14:paraId="5834FF32" w14:textId="77777777">
        <w:tc>
          <w:tcPr>
            <w:tcW w:w="659" w:type="pct"/>
            <w:vMerge/>
            <w:vAlign w:val="center"/>
          </w:tcPr>
          <w:p w:rsidRPr="005938CF" w:rsidR="001860C4" w:rsidP="003169CF" w:rsidRDefault="001860C4" w14:paraId="739EA3CD" w14:textId="77777777">
            <w:pPr>
              <w:spacing w:after="0" w:line="240" w:lineRule="auto"/>
              <w:contextualSpacing/>
              <w:rPr>
                <w:rFonts w:asciiTheme="majorHAnsi" w:hAnsiTheme="majorHAnsi" w:cstheme="majorHAnsi"/>
                <w:sz w:val="20"/>
                <w:szCs w:val="20"/>
              </w:rPr>
            </w:pPr>
          </w:p>
        </w:tc>
        <w:tc>
          <w:tcPr>
            <w:tcW w:w="2966" w:type="pct"/>
            <w:vAlign w:val="center"/>
          </w:tcPr>
          <w:p w:rsidRPr="005938CF" w:rsidR="001860C4" w:rsidP="003169CF" w:rsidRDefault="001860C4" w14:paraId="27FEECAE" w14:textId="77777777">
            <w:pPr>
              <w:pStyle w:val="TableParagraph"/>
              <w:ind w:left="28"/>
              <w:contextualSpacing/>
              <w:rPr>
                <w:rFonts w:asciiTheme="majorHAnsi" w:hAnsiTheme="majorHAnsi" w:cstheme="majorHAnsi"/>
                <w:sz w:val="20"/>
                <w:szCs w:val="20"/>
                <w:lang w:val="en-NZ"/>
              </w:rPr>
            </w:pPr>
            <w:r w:rsidRPr="005938CF">
              <w:rPr>
                <w:rFonts w:asciiTheme="majorHAnsi" w:hAnsiTheme="majorHAnsi" w:cstheme="majorHAnsi"/>
                <w:sz w:val="20"/>
                <w:szCs w:val="20"/>
                <w:lang w:val="en-NZ"/>
              </w:rPr>
              <w:t>Climate</w:t>
            </w:r>
            <w:r w:rsidRPr="005938CF">
              <w:rPr>
                <w:rFonts w:asciiTheme="majorHAnsi" w:hAnsiTheme="majorHAnsi" w:cstheme="majorHAnsi"/>
                <w:spacing w:val="-5"/>
                <w:sz w:val="20"/>
                <w:szCs w:val="20"/>
                <w:lang w:val="en-NZ"/>
              </w:rPr>
              <w:t xml:space="preserve"> </w:t>
            </w:r>
            <w:r w:rsidRPr="005938CF">
              <w:rPr>
                <w:rFonts w:asciiTheme="majorHAnsi" w:hAnsiTheme="majorHAnsi" w:cstheme="majorHAnsi"/>
                <w:sz w:val="20"/>
                <w:szCs w:val="20"/>
                <w:lang w:val="en-NZ"/>
              </w:rPr>
              <w:t>change</w:t>
            </w:r>
            <w:r w:rsidRPr="005938CF">
              <w:rPr>
                <w:rFonts w:asciiTheme="majorHAnsi" w:hAnsiTheme="majorHAnsi" w:cstheme="majorHAnsi"/>
                <w:spacing w:val="-8"/>
                <w:sz w:val="20"/>
                <w:szCs w:val="20"/>
                <w:lang w:val="en-NZ"/>
              </w:rPr>
              <w:t xml:space="preserve"> </w:t>
            </w:r>
            <w:r w:rsidRPr="005938CF">
              <w:rPr>
                <w:rFonts w:asciiTheme="majorHAnsi" w:hAnsiTheme="majorHAnsi" w:cstheme="majorHAnsi"/>
                <w:sz w:val="20"/>
                <w:szCs w:val="20"/>
                <w:lang w:val="en-NZ"/>
              </w:rPr>
              <w:t>impacts</w:t>
            </w:r>
            <w:r w:rsidRPr="005938CF">
              <w:rPr>
                <w:rFonts w:asciiTheme="majorHAnsi" w:hAnsiTheme="majorHAnsi" w:cstheme="majorHAnsi"/>
                <w:spacing w:val="-5"/>
                <w:sz w:val="20"/>
                <w:szCs w:val="20"/>
                <w:lang w:val="en-NZ"/>
              </w:rPr>
              <w:t xml:space="preserve"> </w:t>
            </w:r>
            <w:r w:rsidRPr="005938CF">
              <w:rPr>
                <w:rFonts w:asciiTheme="majorHAnsi" w:hAnsiTheme="majorHAnsi" w:cstheme="majorHAnsi"/>
                <w:sz w:val="20"/>
                <w:szCs w:val="20"/>
                <w:lang w:val="en-NZ"/>
              </w:rPr>
              <w:t>of</w:t>
            </w:r>
            <w:r w:rsidRPr="005938CF">
              <w:rPr>
                <w:rFonts w:asciiTheme="majorHAnsi" w:hAnsiTheme="majorHAnsi" w:cstheme="majorHAnsi"/>
                <w:spacing w:val="-7"/>
                <w:sz w:val="20"/>
                <w:szCs w:val="20"/>
                <w:lang w:val="en-NZ"/>
              </w:rPr>
              <w:t xml:space="preserve"> </w:t>
            </w:r>
            <w:r w:rsidRPr="005938CF">
              <w:rPr>
                <w:rFonts w:asciiTheme="majorHAnsi" w:hAnsiTheme="majorHAnsi" w:cstheme="majorHAnsi"/>
                <w:sz w:val="20"/>
                <w:szCs w:val="20"/>
                <w:lang w:val="en-NZ"/>
              </w:rPr>
              <w:t>fisheries</w:t>
            </w:r>
            <w:r w:rsidRPr="005938CF">
              <w:rPr>
                <w:rFonts w:asciiTheme="majorHAnsi" w:hAnsiTheme="majorHAnsi" w:cstheme="majorHAnsi"/>
                <w:spacing w:val="-7"/>
                <w:sz w:val="20"/>
                <w:szCs w:val="20"/>
                <w:lang w:val="en-NZ"/>
              </w:rPr>
              <w:t xml:space="preserve"> </w:t>
            </w:r>
            <w:r w:rsidRPr="005938CF">
              <w:rPr>
                <w:rFonts w:asciiTheme="majorHAnsi" w:hAnsiTheme="majorHAnsi" w:cstheme="majorHAnsi"/>
                <w:sz w:val="20"/>
                <w:szCs w:val="20"/>
                <w:lang w:val="en-NZ"/>
              </w:rPr>
              <w:t>in</w:t>
            </w:r>
            <w:r w:rsidRPr="005938CF">
              <w:rPr>
                <w:rFonts w:asciiTheme="majorHAnsi" w:hAnsiTheme="majorHAnsi" w:cstheme="majorHAnsi"/>
                <w:spacing w:val="-8"/>
                <w:sz w:val="20"/>
                <w:szCs w:val="20"/>
                <w:lang w:val="en-NZ"/>
              </w:rPr>
              <w:t xml:space="preserve"> </w:t>
            </w:r>
            <w:r w:rsidRPr="005938CF">
              <w:rPr>
                <w:rFonts w:asciiTheme="majorHAnsi" w:hAnsiTheme="majorHAnsi" w:cstheme="majorHAnsi"/>
                <w:sz w:val="20"/>
                <w:szCs w:val="20"/>
                <w:lang w:val="en-NZ"/>
              </w:rPr>
              <w:t>Salas</w:t>
            </w:r>
            <w:r w:rsidRPr="005938CF">
              <w:rPr>
                <w:rFonts w:asciiTheme="majorHAnsi" w:hAnsiTheme="majorHAnsi" w:cstheme="majorHAnsi"/>
                <w:spacing w:val="-8"/>
                <w:sz w:val="20"/>
                <w:szCs w:val="20"/>
                <w:lang w:val="en-NZ"/>
              </w:rPr>
              <w:t xml:space="preserve"> </w:t>
            </w:r>
            <w:r w:rsidRPr="005938CF">
              <w:rPr>
                <w:rFonts w:asciiTheme="majorHAnsi" w:hAnsiTheme="majorHAnsi" w:cstheme="majorHAnsi"/>
                <w:sz w:val="20"/>
                <w:szCs w:val="20"/>
                <w:lang w:val="en-NZ"/>
              </w:rPr>
              <w:t>y</w:t>
            </w:r>
            <w:r w:rsidRPr="005938CF">
              <w:rPr>
                <w:rFonts w:asciiTheme="majorHAnsi" w:hAnsiTheme="majorHAnsi" w:cstheme="majorHAnsi"/>
                <w:spacing w:val="-7"/>
                <w:sz w:val="20"/>
                <w:szCs w:val="20"/>
                <w:lang w:val="en-NZ"/>
              </w:rPr>
              <w:t xml:space="preserve"> </w:t>
            </w:r>
            <w:r w:rsidRPr="005938CF">
              <w:rPr>
                <w:rFonts w:asciiTheme="majorHAnsi" w:hAnsiTheme="majorHAnsi" w:cstheme="majorHAnsi"/>
                <w:sz w:val="20"/>
                <w:szCs w:val="20"/>
                <w:lang w:val="en-NZ"/>
              </w:rPr>
              <w:t>Gomez</w:t>
            </w:r>
            <w:r w:rsidRPr="005938CF">
              <w:rPr>
                <w:rFonts w:asciiTheme="majorHAnsi" w:hAnsiTheme="majorHAnsi" w:cstheme="majorHAnsi"/>
                <w:spacing w:val="-6"/>
                <w:sz w:val="20"/>
                <w:szCs w:val="20"/>
                <w:lang w:val="en-NZ"/>
              </w:rPr>
              <w:t xml:space="preserve"> </w:t>
            </w:r>
            <w:r w:rsidRPr="005938CF">
              <w:rPr>
                <w:rFonts w:asciiTheme="majorHAnsi" w:hAnsiTheme="majorHAnsi" w:cstheme="majorHAnsi"/>
                <w:sz w:val="20"/>
                <w:szCs w:val="20"/>
                <w:lang w:val="en-NZ"/>
              </w:rPr>
              <w:t>and</w:t>
            </w:r>
            <w:r w:rsidRPr="005938CF">
              <w:rPr>
                <w:rFonts w:asciiTheme="majorHAnsi" w:hAnsiTheme="majorHAnsi" w:cstheme="majorHAnsi"/>
                <w:spacing w:val="-5"/>
                <w:sz w:val="20"/>
                <w:szCs w:val="20"/>
                <w:lang w:val="en-NZ"/>
              </w:rPr>
              <w:t xml:space="preserve"> </w:t>
            </w:r>
            <w:r w:rsidRPr="005938CF">
              <w:rPr>
                <w:rFonts w:asciiTheme="majorHAnsi" w:hAnsiTheme="majorHAnsi" w:cstheme="majorHAnsi"/>
                <w:sz w:val="20"/>
                <w:szCs w:val="20"/>
                <w:lang w:val="en-NZ"/>
              </w:rPr>
              <w:t>Nazca</w:t>
            </w:r>
            <w:r w:rsidRPr="005938CF">
              <w:rPr>
                <w:rFonts w:asciiTheme="majorHAnsi" w:hAnsiTheme="majorHAnsi" w:cstheme="majorHAnsi"/>
                <w:spacing w:val="-8"/>
                <w:sz w:val="20"/>
                <w:szCs w:val="20"/>
                <w:lang w:val="en-NZ"/>
              </w:rPr>
              <w:t xml:space="preserve"> </w:t>
            </w:r>
            <w:r w:rsidRPr="005938CF">
              <w:rPr>
                <w:rFonts w:asciiTheme="majorHAnsi" w:hAnsiTheme="majorHAnsi" w:cstheme="majorHAnsi"/>
                <w:spacing w:val="-2"/>
                <w:sz w:val="20"/>
                <w:szCs w:val="20"/>
                <w:lang w:val="en-NZ"/>
              </w:rPr>
              <w:t>ridges</w:t>
            </w:r>
          </w:p>
        </w:tc>
        <w:tc>
          <w:tcPr>
            <w:tcW w:w="459" w:type="pct"/>
            <w:vAlign w:val="center"/>
          </w:tcPr>
          <w:p w:rsidRPr="005938CF" w:rsidR="001860C4" w:rsidP="00A17BC0" w:rsidRDefault="001860C4" w14:paraId="79CA96C4" w14:textId="77777777">
            <w:pPr>
              <w:pStyle w:val="TableParagraph"/>
              <w:ind w:left="21" w:right="7"/>
              <w:contextualSpacing/>
              <w:jc w:val="center"/>
              <w:rPr>
                <w:rFonts w:asciiTheme="majorHAnsi" w:hAnsiTheme="majorHAnsi" w:cstheme="majorHAnsi"/>
                <w:sz w:val="20"/>
                <w:szCs w:val="20"/>
                <w:lang w:val="en-NZ"/>
              </w:rPr>
            </w:pPr>
            <w:r w:rsidRPr="005938CF">
              <w:rPr>
                <w:rFonts w:asciiTheme="majorHAnsi" w:hAnsiTheme="majorHAnsi" w:cstheme="majorHAnsi"/>
                <w:spacing w:val="-4"/>
                <w:sz w:val="20"/>
                <w:szCs w:val="20"/>
                <w:lang w:val="en-NZ"/>
              </w:rPr>
              <w:t>2023</w:t>
            </w:r>
          </w:p>
        </w:tc>
        <w:tc>
          <w:tcPr>
            <w:tcW w:w="519" w:type="pct"/>
            <w:vAlign w:val="center"/>
          </w:tcPr>
          <w:p w:rsidRPr="005938CF" w:rsidR="001860C4" w:rsidP="003169CF" w:rsidRDefault="001860C4" w14:paraId="6C06C8F3" w14:textId="77777777">
            <w:pPr>
              <w:pStyle w:val="TableParagraph"/>
              <w:ind w:left="18" w:right="8"/>
              <w:contextualSpacing/>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Chile</w:t>
            </w:r>
          </w:p>
        </w:tc>
        <w:tc>
          <w:tcPr>
            <w:tcW w:w="398" w:type="pct"/>
            <w:vAlign w:val="center"/>
          </w:tcPr>
          <w:p w:rsidRPr="005938CF" w:rsidR="001860C4" w:rsidP="003169CF" w:rsidRDefault="001860C4" w14:paraId="5B57F3E8" w14:textId="77777777">
            <w:pPr>
              <w:pStyle w:val="TableParagraph"/>
              <w:ind w:right="133"/>
              <w:contextualSpacing/>
              <w:rPr>
                <w:rFonts w:asciiTheme="majorHAnsi" w:hAnsiTheme="majorHAnsi" w:cstheme="majorHAnsi"/>
                <w:sz w:val="20"/>
                <w:szCs w:val="20"/>
                <w:lang w:val="en-NZ"/>
              </w:rPr>
            </w:pPr>
            <w:r w:rsidRPr="005938CF">
              <w:rPr>
                <w:rFonts w:asciiTheme="majorHAnsi" w:hAnsiTheme="majorHAnsi" w:cstheme="majorHAnsi"/>
                <w:w w:val="95"/>
                <w:sz w:val="20"/>
                <w:szCs w:val="20"/>
                <w:lang w:val="en-NZ"/>
              </w:rPr>
              <w:t>In-</w:t>
            </w:r>
            <w:r w:rsidRPr="005938CF">
              <w:rPr>
                <w:rFonts w:asciiTheme="majorHAnsi" w:hAnsiTheme="majorHAnsi" w:cstheme="majorHAnsi"/>
                <w:spacing w:val="-4"/>
                <w:sz w:val="20"/>
                <w:szCs w:val="20"/>
                <w:lang w:val="en-NZ"/>
              </w:rPr>
              <w:t>kind</w:t>
            </w:r>
          </w:p>
        </w:tc>
      </w:tr>
      <w:tr w:rsidRPr="005938CF" w:rsidR="005938CF" w:rsidTr="0B9C638D" w14:paraId="5076CE06" w14:textId="77777777">
        <w:tc>
          <w:tcPr>
            <w:tcW w:w="659" w:type="pct"/>
            <w:vMerge/>
            <w:vAlign w:val="center"/>
          </w:tcPr>
          <w:p w:rsidRPr="005938CF" w:rsidR="001860C4" w:rsidP="003169CF" w:rsidRDefault="001860C4" w14:paraId="042EFAEF" w14:textId="77777777">
            <w:pPr>
              <w:spacing w:after="0" w:line="240" w:lineRule="auto"/>
              <w:contextualSpacing/>
              <w:rPr>
                <w:rFonts w:asciiTheme="majorHAnsi" w:hAnsiTheme="majorHAnsi" w:cstheme="majorHAnsi"/>
                <w:sz w:val="20"/>
                <w:szCs w:val="20"/>
              </w:rPr>
            </w:pPr>
          </w:p>
        </w:tc>
        <w:tc>
          <w:tcPr>
            <w:tcW w:w="2966" w:type="pct"/>
            <w:vAlign w:val="center"/>
          </w:tcPr>
          <w:p w:rsidRPr="005938CF" w:rsidR="001860C4" w:rsidP="003169CF" w:rsidRDefault="001860C4" w14:paraId="195D472B" w14:textId="77777777">
            <w:pPr>
              <w:pStyle w:val="TableParagraph"/>
              <w:ind w:left="28"/>
              <w:contextualSpacing/>
              <w:rPr>
                <w:rFonts w:asciiTheme="majorHAnsi" w:hAnsiTheme="majorHAnsi" w:cstheme="majorHAnsi"/>
                <w:sz w:val="20"/>
                <w:szCs w:val="20"/>
                <w:lang w:val="en-NZ"/>
              </w:rPr>
            </w:pPr>
            <w:r w:rsidRPr="005938CF">
              <w:rPr>
                <w:rFonts w:asciiTheme="majorHAnsi" w:hAnsiTheme="majorHAnsi" w:cstheme="majorHAnsi"/>
                <w:sz w:val="20"/>
                <w:szCs w:val="20"/>
                <w:lang w:val="en-NZ"/>
              </w:rPr>
              <w:t>Expedition</w:t>
            </w:r>
            <w:r w:rsidRPr="005938CF">
              <w:rPr>
                <w:rFonts w:asciiTheme="majorHAnsi" w:hAnsiTheme="majorHAnsi" w:cstheme="majorHAnsi"/>
                <w:spacing w:val="76"/>
                <w:sz w:val="20"/>
                <w:szCs w:val="20"/>
                <w:lang w:val="en-NZ"/>
              </w:rPr>
              <w:t xml:space="preserve"> </w:t>
            </w:r>
            <w:r w:rsidRPr="005938CF">
              <w:rPr>
                <w:rFonts w:asciiTheme="majorHAnsi" w:hAnsiTheme="majorHAnsi" w:cstheme="majorHAnsi"/>
                <w:sz w:val="20"/>
                <w:szCs w:val="20"/>
                <w:lang w:val="en-NZ"/>
              </w:rPr>
              <w:t>to</w:t>
            </w:r>
            <w:r w:rsidRPr="005938CF">
              <w:rPr>
                <w:rFonts w:asciiTheme="majorHAnsi" w:hAnsiTheme="majorHAnsi" w:cstheme="majorHAnsi"/>
                <w:spacing w:val="40"/>
                <w:sz w:val="20"/>
                <w:szCs w:val="20"/>
                <w:lang w:val="en-NZ"/>
              </w:rPr>
              <w:t xml:space="preserve"> </w:t>
            </w:r>
            <w:r w:rsidRPr="005938CF">
              <w:rPr>
                <w:rFonts w:asciiTheme="majorHAnsi" w:hAnsiTheme="majorHAnsi" w:cstheme="majorHAnsi"/>
                <w:sz w:val="20"/>
                <w:szCs w:val="20"/>
                <w:lang w:val="en-NZ"/>
              </w:rPr>
              <w:t>Salas</w:t>
            </w:r>
            <w:r w:rsidRPr="005938CF">
              <w:rPr>
                <w:rFonts w:asciiTheme="majorHAnsi" w:hAnsiTheme="majorHAnsi" w:cstheme="majorHAnsi"/>
                <w:spacing w:val="40"/>
                <w:sz w:val="20"/>
                <w:szCs w:val="20"/>
                <w:lang w:val="en-NZ"/>
              </w:rPr>
              <w:t xml:space="preserve"> </w:t>
            </w:r>
            <w:r w:rsidRPr="005938CF">
              <w:rPr>
                <w:rFonts w:asciiTheme="majorHAnsi" w:hAnsiTheme="majorHAnsi" w:cstheme="majorHAnsi"/>
                <w:sz w:val="20"/>
                <w:szCs w:val="20"/>
                <w:lang w:val="en-NZ"/>
              </w:rPr>
              <w:t>y</w:t>
            </w:r>
            <w:r w:rsidRPr="005938CF">
              <w:rPr>
                <w:rFonts w:asciiTheme="majorHAnsi" w:hAnsiTheme="majorHAnsi" w:cstheme="majorHAnsi"/>
                <w:spacing w:val="40"/>
                <w:sz w:val="20"/>
                <w:szCs w:val="20"/>
                <w:lang w:val="en-NZ"/>
              </w:rPr>
              <w:t xml:space="preserve"> </w:t>
            </w:r>
            <w:r w:rsidRPr="005938CF">
              <w:rPr>
                <w:rFonts w:asciiTheme="majorHAnsi" w:hAnsiTheme="majorHAnsi" w:cstheme="majorHAnsi"/>
                <w:sz w:val="20"/>
                <w:szCs w:val="20"/>
                <w:lang w:val="en-NZ"/>
              </w:rPr>
              <w:t>Gomez</w:t>
            </w:r>
            <w:r w:rsidRPr="005938CF">
              <w:rPr>
                <w:rFonts w:asciiTheme="majorHAnsi" w:hAnsiTheme="majorHAnsi" w:cstheme="majorHAnsi"/>
                <w:spacing w:val="40"/>
                <w:sz w:val="20"/>
                <w:szCs w:val="20"/>
                <w:lang w:val="en-NZ"/>
              </w:rPr>
              <w:t xml:space="preserve"> </w:t>
            </w:r>
            <w:r w:rsidRPr="005938CF">
              <w:rPr>
                <w:rFonts w:asciiTheme="majorHAnsi" w:hAnsiTheme="majorHAnsi" w:cstheme="majorHAnsi"/>
                <w:sz w:val="20"/>
                <w:szCs w:val="20"/>
                <w:lang w:val="en-NZ"/>
              </w:rPr>
              <w:t>and</w:t>
            </w:r>
            <w:r w:rsidRPr="005938CF">
              <w:rPr>
                <w:rFonts w:asciiTheme="majorHAnsi" w:hAnsiTheme="majorHAnsi" w:cstheme="majorHAnsi"/>
                <w:spacing w:val="40"/>
                <w:sz w:val="20"/>
                <w:szCs w:val="20"/>
                <w:lang w:val="en-NZ"/>
              </w:rPr>
              <w:t xml:space="preserve"> </w:t>
            </w:r>
            <w:r w:rsidRPr="005938CF">
              <w:rPr>
                <w:rFonts w:asciiTheme="majorHAnsi" w:hAnsiTheme="majorHAnsi" w:cstheme="majorHAnsi"/>
                <w:sz w:val="20"/>
                <w:szCs w:val="20"/>
                <w:lang w:val="en-NZ"/>
              </w:rPr>
              <w:t>Nazca</w:t>
            </w:r>
            <w:r w:rsidRPr="005938CF">
              <w:rPr>
                <w:rFonts w:asciiTheme="majorHAnsi" w:hAnsiTheme="majorHAnsi" w:cstheme="majorHAnsi"/>
                <w:spacing w:val="40"/>
                <w:sz w:val="20"/>
                <w:szCs w:val="20"/>
                <w:lang w:val="en-NZ"/>
              </w:rPr>
              <w:t xml:space="preserve"> </w:t>
            </w:r>
            <w:r w:rsidRPr="005938CF">
              <w:rPr>
                <w:rFonts w:asciiTheme="majorHAnsi" w:hAnsiTheme="majorHAnsi" w:cstheme="majorHAnsi"/>
                <w:sz w:val="20"/>
                <w:szCs w:val="20"/>
                <w:lang w:val="en-NZ"/>
              </w:rPr>
              <w:t>aboard</w:t>
            </w:r>
            <w:r w:rsidRPr="005938CF">
              <w:rPr>
                <w:rFonts w:asciiTheme="majorHAnsi" w:hAnsiTheme="majorHAnsi" w:cstheme="majorHAnsi"/>
                <w:spacing w:val="40"/>
                <w:sz w:val="20"/>
                <w:szCs w:val="20"/>
                <w:lang w:val="en-NZ"/>
              </w:rPr>
              <w:t xml:space="preserve"> </w:t>
            </w:r>
            <w:r w:rsidRPr="005938CF">
              <w:rPr>
                <w:rFonts w:asciiTheme="majorHAnsi" w:hAnsiTheme="majorHAnsi" w:cstheme="majorHAnsi"/>
                <w:sz w:val="20"/>
                <w:szCs w:val="20"/>
                <w:lang w:val="en-NZ"/>
              </w:rPr>
              <w:t>oceanographic</w:t>
            </w:r>
            <w:r w:rsidRPr="005938CF">
              <w:rPr>
                <w:rFonts w:asciiTheme="majorHAnsi" w:hAnsiTheme="majorHAnsi" w:cstheme="majorHAnsi"/>
                <w:spacing w:val="80"/>
                <w:sz w:val="20"/>
                <w:szCs w:val="20"/>
                <w:lang w:val="en-NZ"/>
              </w:rPr>
              <w:t xml:space="preserve"> </w:t>
            </w:r>
            <w:r w:rsidRPr="005938CF">
              <w:rPr>
                <w:rFonts w:asciiTheme="majorHAnsi" w:hAnsiTheme="majorHAnsi" w:cstheme="majorHAnsi"/>
                <w:sz w:val="20"/>
                <w:szCs w:val="20"/>
                <w:lang w:val="en-NZ"/>
              </w:rPr>
              <w:t>research vessel</w:t>
            </w:r>
          </w:p>
        </w:tc>
        <w:tc>
          <w:tcPr>
            <w:tcW w:w="459" w:type="pct"/>
            <w:vAlign w:val="center"/>
          </w:tcPr>
          <w:p w:rsidRPr="005938CF" w:rsidR="001860C4" w:rsidP="00A17BC0" w:rsidRDefault="001860C4" w14:paraId="2A7FF3C5" w14:textId="4A6E204B">
            <w:pPr>
              <w:pStyle w:val="TableParagraph"/>
              <w:ind w:left="206"/>
              <w:contextualSpacing/>
              <w:jc w:val="center"/>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2023-</w:t>
            </w:r>
            <w:r w:rsidRPr="005938CF">
              <w:rPr>
                <w:rFonts w:asciiTheme="majorHAnsi" w:hAnsiTheme="majorHAnsi" w:cstheme="majorHAnsi"/>
                <w:spacing w:val="-4"/>
                <w:sz w:val="20"/>
                <w:szCs w:val="20"/>
                <w:lang w:val="en-NZ"/>
              </w:rPr>
              <w:t>2025 (TBD)</w:t>
            </w:r>
          </w:p>
        </w:tc>
        <w:tc>
          <w:tcPr>
            <w:tcW w:w="519" w:type="pct"/>
            <w:vAlign w:val="center"/>
          </w:tcPr>
          <w:p w:rsidRPr="005938CF" w:rsidR="001860C4" w:rsidP="003169CF" w:rsidRDefault="001860C4" w14:paraId="09B79A6C" w14:textId="77777777">
            <w:pPr>
              <w:pStyle w:val="TableParagraph"/>
              <w:ind w:left="18" w:right="8"/>
              <w:contextualSpacing/>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Chile</w:t>
            </w:r>
          </w:p>
        </w:tc>
        <w:tc>
          <w:tcPr>
            <w:tcW w:w="398" w:type="pct"/>
            <w:vAlign w:val="center"/>
          </w:tcPr>
          <w:p w:rsidRPr="005938CF" w:rsidR="001860C4" w:rsidP="003169CF" w:rsidRDefault="001860C4" w14:paraId="63ABCA25" w14:textId="77777777">
            <w:pPr>
              <w:pStyle w:val="TableParagraph"/>
              <w:ind w:right="133"/>
              <w:contextualSpacing/>
              <w:rPr>
                <w:rFonts w:asciiTheme="majorHAnsi" w:hAnsiTheme="majorHAnsi" w:cstheme="majorHAnsi"/>
                <w:sz w:val="20"/>
                <w:szCs w:val="20"/>
                <w:lang w:val="en-NZ"/>
              </w:rPr>
            </w:pPr>
            <w:r w:rsidRPr="005938CF">
              <w:rPr>
                <w:rFonts w:asciiTheme="majorHAnsi" w:hAnsiTheme="majorHAnsi" w:cstheme="majorHAnsi"/>
                <w:w w:val="95"/>
                <w:sz w:val="20"/>
                <w:szCs w:val="20"/>
                <w:lang w:val="en-NZ"/>
              </w:rPr>
              <w:t>In-</w:t>
            </w:r>
            <w:r w:rsidRPr="005938CF">
              <w:rPr>
                <w:rFonts w:asciiTheme="majorHAnsi" w:hAnsiTheme="majorHAnsi" w:cstheme="majorHAnsi"/>
                <w:spacing w:val="-4"/>
                <w:sz w:val="20"/>
                <w:szCs w:val="20"/>
                <w:lang w:val="en-NZ"/>
              </w:rPr>
              <w:t>kind</w:t>
            </w:r>
          </w:p>
        </w:tc>
      </w:tr>
      <w:tr w:rsidRPr="005938CF" w:rsidR="005938CF" w:rsidTr="0B9C638D" w14:paraId="3A5C9C1F" w14:textId="77777777">
        <w:tc>
          <w:tcPr>
            <w:tcW w:w="659" w:type="pct"/>
            <w:vAlign w:val="center"/>
          </w:tcPr>
          <w:p w:rsidRPr="005938CF" w:rsidR="001860C4" w:rsidP="003169CF" w:rsidRDefault="001860C4" w14:paraId="78CA9B30"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Data Working group</w:t>
            </w:r>
          </w:p>
        </w:tc>
        <w:tc>
          <w:tcPr>
            <w:tcW w:w="2966" w:type="pct"/>
            <w:vAlign w:val="center"/>
          </w:tcPr>
          <w:p w:rsidRPr="005938CF" w:rsidR="001860C4" w:rsidP="003169CF" w:rsidRDefault="001860C4" w14:paraId="0FB06691" w14:textId="77777777">
            <w:pPr>
              <w:pStyle w:val="TableParagraph"/>
              <w:ind w:left="28"/>
              <w:contextualSpacing/>
              <w:rPr>
                <w:rFonts w:asciiTheme="majorHAnsi" w:hAnsiTheme="majorHAnsi" w:cstheme="majorHAnsi"/>
                <w:sz w:val="20"/>
                <w:szCs w:val="20"/>
                <w:lang w:val="en-NZ"/>
              </w:rPr>
            </w:pPr>
            <w:r w:rsidRPr="005938CF">
              <w:rPr>
                <w:rFonts w:asciiTheme="majorHAnsi" w:hAnsiTheme="majorHAnsi" w:cstheme="majorHAnsi"/>
                <w:sz w:val="20"/>
                <w:szCs w:val="20"/>
                <w:lang w:val="en-NZ"/>
              </w:rPr>
              <w:t>Create terms of reference and prioritization for data needs of Members (SC10 report).</w:t>
            </w:r>
          </w:p>
        </w:tc>
        <w:tc>
          <w:tcPr>
            <w:tcW w:w="459" w:type="pct"/>
            <w:vAlign w:val="center"/>
          </w:tcPr>
          <w:p w:rsidRPr="005938CF" w:rsidR="001860C4" w:rsidP="00A17BC0" w:rsidRDefault="001860C4" w14:paraId="7D5B9254" w14:textId="77777777">
            <w:pPr>
              <w:pStyle w:val="TableParagraph"/>
              <w:ind w:left="206"/>
              <w:contextualSpacing/>
              <w:jc w:val="center"/>
              <w:rPr>
                <w:rFonts w:asciiTheme="majorHAnsi" w:hAnsiTheme="majorHAnsi" w:cstheme="majorHAnsi"/>
                <w:sz w:val="20"/>
                <w:szCs w:val="20"/>
                <w:lang w:val="en-NZ"/>
              </w:rPr>
            </w:pPr>
            <w:r w:rsidRPr="005938CF">
              <w:rPr>
                <w:rFonts w:asciiTheme="majorHAnsi" w:hAnsiTheme="majorHAnsi" w:cstheme="majorHAnsi"/>
                <w:sz w:val="20"/>
                <w:szCs w:val="20"/>
                <w:lang w:val="en-NZ"/>
              </w:rPr>
              <w:t>2023+</w:t>
            </w:r>
          </w:p>
        </w:tc>
        <w:tc>
          <w:tcPr>
            <w:tcW w:w="519" w:type="pct"/>
            <w:vAlign w:val="center"/>
          </w:tcPr>
          <w:p w:rsidRPr="005938CF" w:rsidR="001860C4" w:rsidP="003169CF" w:rsidRDefault="001860C4" w14:paraId="3D098F8F" w14:textId="77777777">
            <w:pPr>
              <w:pStyle w:val="TableParagraph"/>
              <w:ind w:left="18" w:right="8"/>
              <w:contextualSpacing/>
              <w:rPr>
                <w:rFonts w:asciiTheme="majorHAnsi" w:hAnsiTheme="majorHAnsi" w:cstheme="majorHAnsi"/>
                <w:sz w:val="20"/>
                <w:szCs w:val="20"/>
                <w:lang w:val="en-NZ"/>
              </w:rPr>
            </w:pPr>
          </w:p>
        </w:tc>
        <w:tc>
          <w:tcPr>
            <w:tcW w:w="398" w:type="pct"/>
            <w:vAlign w:val="center"/>
          </w:tcPr>
          <w:p w:rsidRPr="005938CF" w:rsidR="001860C4" w:rsidP="003169CF" w:rsidRDefault="001860C4" w14:paraId="32D54248" w14:textId="77777777">
            <w:pPr>
              <w:pStyle w:val="TableParagraph"/>
              <w:ind w:right="133"/>
              <w:contextualSpacing/>
              <w:rPr>
                <w:rFonts w:asciiTheme="majorHAnsi" w:hAnsiTheme="majorHAnsi" w:cstheme="majorHAnsi"/>
                <w:sz w:val="20"/>
                <w:szCs w:val="20"/>
                <w:lang w:val="en-NZ"/>
              </w:rPr>
            </w:pPr>
            <w:r w:rsidRPr="005938CF">
              <w:rPr>
                <w:rFonts w:asciiTheme="majorHAnsi" w:hAnsiTheme="majorHAnsi" w:cstheme="majorHAnsi"/>
                <w:sz w:val="20"/>
                <w:szCs w:val="20"/>
                <w:lang w:val="en-NZ"/>
              </w:rPr>
              <w:t>In-kind</w:t>
            </w:r>
          </w:p>
        </w:tc>
      </w:tr>
      <w:tr w:rsidRPr="005938CF" w:rsidR="005938CF" w:rsidTr="0B9C638D" w14:paraId="63B1E249" w14:textId="77777777">
        <w:tc>
          <w:tcPr>
            <w:tcW w:w="659" w:type="pct"/>
            <w:vAlign w:val="center"/>
          </w:tcPr>
          <w:p w:rsidRPr="005938CF" w:rsidR="001860C4" w:rsidP="003169CF" w:rsidRDefault="001860C4" w14:paraId="0DDE348C" w14:textId="0C78D4C6">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CPPS joint work plan</w:t>
            </w:r>
          </w:p>
        </w:tc>
        <w:tc>
          <w:tcPr>
            <w:tcW w:w="2966" w:type="pct"/>
            <w:vAlign w:val="center"/>
          </w:tcPr>
          <w:p w:rsidRPr="005938CF" w:rsidR="001860C4" w:rsidP="003169CF" w:rsidRDefault="001860C4" w14:paraId="209285D3" w14:textId="77777777">
            <w:pPr>
              <w:pStyle w:val="TableParagraph"/>
              <w:ind w:left="28"/>
              <w:contextualSpacing/>
              <w:rPr>
                <w:rFonts w:asciiTheme="majorHAnsi" w:hAnsiTheme="majorHAnsi" w:cstheme="majorHAnsi"/>
                <w:sz w:val="20"/>
                <w:szCs w:val="20"/>
                <w:lang w:val="en-NZ"/>
              </w:rPr>
            </w:pPr>
            <w:r w:rsidRPr="005938CF">
              <w:rPr>
                <w:rFonts w:asciiTheme="majorHAnsi" w:hAnsiTheme="majorHAnsi" w:cstheme="majorHAnsi"/>
                <w:sz w:val="20"/>
                <w:szCs w:val="20"/>
                <w:lang w:val="en-NZ"/>
              </w:rPr>
              <w:t>Increase cooperation and collaboration between both organisations as envisioned under the existing MoU (SC10 report)</w:t>
            </w:r>
          </w:p>
        </w:tc>
        <w:tc>
          <w:tcPr>
            <w:tcW w:w="459" w:type="pct"/>
            <w:vAlign w:val="center"/>
          </w:tcPr>
          <w:p w:rsidRPr="005938CF" w:rsidR="001860C4" w:rsidP="00A17BC0" w:rsidRDefault="001860C4" w14:paraId="3024B483" w14:textId="77777777">
            <w:pPr>
              <w:pStyle w:val="TableParagraph"/>
              <w:ind w:left="206"/>
              <w:contextualSpacing/>
              <w:jc w:val="center"/>
              <w:rPr>
                <w:rFonts w:asciiTheme="majorHAnsi" w:hAnsiTheme="majorHAnsi" w:cstheme="majorHAnsi"/>
                <w:sz w:val="20"/>
                <w:szCs w:val="20"/>
                <w:lang w:val="en-NZ"/>
              </w:rPr>
            </w:pPr>
            <w:r w:rsidRPr="005938CF">
              <w:rPr>
                <w:rFonts w:asciiTheme="majorHAnsi" w:hAnsiTheme="majorHAnsi" w:cstheme="majorHAnsi"/>
                <w:sz w:val="20"/>
                <w:szCs w:val="20"/>
                <w:lang w:val="en-NZ"/>
              </w:rPr>
              <w:t>2023+</w:t>
            </w:r>
          </w:p>
        </w:tc>
        <w:tc>
          <w:tcPr>
            <w:tcW w:w="519" w:type="pct"/>
            <w:vAlign w:val="center"/>
          </w:tcPr>
          <w:p w:rsidRPr="005938CF" w:rsidR="001860C4" w:rsidP="003169CF" w:rsidRDefault="001860C4" w14:paraId="0B2DDCA9" w14:textId="77777777">
            <w:pPr>
              <w:pStyle w:val="TableParagraph"/>
              <w:ind w:left="18" w:right="8"/>
              <w:contextualSpacing/>
              <w:rPr>
                <w:rFonts w:asciiTheme="majorHAnsi" w:hAnsiTheme="majorHAnsi" w:cstheme="majorHAnsi"/>
                <w:sz w:val="20"/>
                <w:szCs w:val="20"/>
                <w:lang w:val="en-NZ"/>
              </w:rPr>
            </w:pPr>
            <w:r w:rsidRPr="005938CF">
              <w:rPr>
                <w:rFonts w:asciiTheme="majorHAnsi" w:hAnsiTheme="majorHAnsi" w:cstheme="majorHAnsi"/>
                <w:spacing w:val="-2"/>
                <w:sz w:val="20"/>
                <w:szCs w:val="20"/>
                <w:lang w:val="en-NZ"/>
              </w:rPr>
              <w:t>Secretariat</w:t>
            </w:r>
          </w:p>
        </w:tc>
        <w:tc>
          <w:tcPr>
            <w:tcW w:w="398" w:type="pct"/>
            <w:vAlign w:val="center"/>
          </w:tcPr>
          <w:p w:rsidRPr="005938CF" w:rsidR="001860C4" w:rsidP="003169CF" w:rsidRDefault="001860C4" w14:paraId="7976F56A" w14:textId="77777777">
            <w:pPr>
              <w:pStyle w:val="TableParagraph"/>
              <w:ind w:right="133"/>
              <w:contextualSpacing/>
              <w:rPr>
                <w:rFonts w:asciiTheme="majorHAnsi" w:hAnsiTheme="majorHAnsi" w:cstheme="majorHAnsi"/>
                <w:w w:val="95"/>
                <w:sz w:val="20"/>
                <w:szCs w:val="20"/>
                <w:lang w:val="en-NZ"/>
              </w:rPr>
            </w:pPr>
            <w:r w:rsidRPr="005938CF">
              <w:rPr>
                <w:rFonts w:asciiTheme="majorHAnsi" w:hAnsiTheme="majorHAnsi" w:cstheme="majorHAnsi"/>
                <w:w w:val="95"/>
                <w:sz w:val="20"/>
                <w:szCs w:val="20"/>
                <w:lang w:val="en-NZ"/>
              </w:rPr>
              <w:t>In-kind</w:t>
            </w:r>
          </w:p>
        </w:tc>
      </w:tr>
      <w:tr w:rsidRPr="005938CF" w:rsidR="005938CF" w:rsidTr="0B9C638D" w14:paraId="2439E229" w14:textId="77777777">
        <w:tc>
          <w:tcPr>
            <w:tcW w:w="659" w:type="pct"/>
            <w:vAlign w:val="center"/>
          </w:tcPr>
          <w:p w:rsidRPr="005938CF" w:rsidR="001860C4" w:rsidP="003169CF" w:rsidRDefault="001860C4" w14:paraId="3A42F13F"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Secretariat scientific support</w:t>
            </w:r>
          </w:p>
        </w:tc>
        <w:tc>
          <w:tcPr>
            <w:tcW w:w="2966" w:type="pct"/>
            <w:vAlign w:val="center"/>
          </w:tcPr>
          <w:p w:rsidRPr="005938CF" w:rsidR="001860C4" w:rsidP="003169CF" w:rsidRDefault="001860C4" w14:paraId="352DD8DA" w14:textId="77777777">
            <w:pPr>
              <w:pStyle w:val="TableParagraph"/>
              <w:ind w:left="28"/>
              <w:contextualSpacing/>
              <w:rPr>
                <w:rFonts w:asciiTheme="majorHAnsi" w:hAnsiTheme="majorHAnsi" w:cstheme="majorHAnsi"/>
                <w:sz w:val="20"/>
                <w:szCs w:val="20"/>
                <w:lang w:val="en-NZ"/>
              </w:rPr>
            </w:pPr>
            <w:r w:rsidRPr="005938CF">
              <w:rPr>
                <w:rFonts w:asciiTheme="majorHAnsi" w:hAnsiTheme="majorHAnsi" w:cstheme="majorHAnsi"/>
                <w:sz w:val="20"/>
                <w:szCs w:val="20"/>
                <w:lang w:val="en-NZ"/>
              </w:rPr>
              <w:t>Continue with analyses of catch composition and fishing activities; support CPUE analyses; and general scientific analyses, as capacity allows.</w:t>
            </w:r>
          </w:p>
        </w:tc>
        <w:tc>
          <w:tcPr>
            <w:tcW w:w="459" w:type="pct"/>
            <w:vAlign w:val="center"/>
          </w:tcPr>
          <w:p w:rsidRPr="005938CF" w:rsidR="001860C4" w:rsidP="00A17BC0" w:rsidRDefault="001860C4" w14:paraId="3AE4EA4E" w14:textId="77777777">
            <w:pPr>
              <w:pStyle w:val="TableParagraph"/>
              <w:ind w:left="206"/>
              <w:contextualSpacing/>
              <w:jc w:val="center"/>
              <w:rPr>
                <w:rFonts w:asciiTheme="majorHAnsi" w:hAnsiTheme="majorHAnsi" w:cstheme="majorHAnsi"/>
                <w:sz w:val="20"/>
                <w:szCs w:val="20"/>
                <w:lang w:val="en-NZ"/>
              </w:rPr>
            </w:pPr>
            <w:r w:rsidRPr="005938CF">
              <w:rPr>
                <w:rFonts w:asciiTheme="majorHAnsi" w:hAnsiTheme="majorHAnsi" w:cstheme="majorHAnsi"/>
                <w:sz w:val="20"/>
                <w:szCs w:val="20"/>
                <w:lang w:val="en-NZ"/>
              </w:rPr>
              <w:t>2023+</w:t>
            </w:r>
          </w:p>
        </w:tc>
        <w:tc>
          <w:tcPr>
            <w:tcW w:w="519" w:type="pct"/>
            <w:vAlign w:val="center"/>
          </w:tcPr>
          <w:p w:rsidRPr="005938CF" w:rsidR="001860C4" w:rsidP="003169CF" w:rsidRDefault="001860C4" w14:paraId="7AFD7445" w14:textId="77777777">
            <w:pPr>
              <w:pStyle w:val="TableParagraph"/>
              <w:ind w:left="18" w:right="8"/>
              <w:contextualSpacing/>
              <w:rPr>
                <w:rFonts w:asciiTheme="majorHAnsi" w:hAnsiTheme="majorHAnsi" w:cstheme="majorHAnsi"/>
                <w:spacing w:val="-2"/>
                <w:sz w:val="20"/>
                <w:szCs w:val="20"/>
                <w:lang w:val="en-NZ"/>
              </w:rPr>
            </w:pPr>
            <w:r w:rsidRPr="005938CF">
              <w:rPr>
                <w:rFonts w:asciiTheme="majorHAnsi" w:hAnsiTheme="majorHAnsi" w:cstheme="majorHAnsi"/>
                <w:spacing w:val="-2"/>
                <w:sz w:val="20"/>
                <w:szCs w:val="20"/>
                <w:lang w:val="en-NZ"/>
              </w:rPr>
              <w:t>Secretariat</w:t>
            </w:r>
          </w:p>
        </w:tc>
        <w:tc>
          <w:tcPr>
            <w:tcW w:w="398" w:type="pct"/>
            <w:vAlign w:val="center"/>
          </w:tcPr>
          <w:p w:rsidRPr="005938CF" w:rsidR="001860C4" w:rsidP="003169CF" w:rsidRDefault="001860C4" w14:paraId="68627546" w14:textId="77777777">
            <w:pPr>
              <w:pStyle w:val="TableParagraph"/>
              <w:ind w:right="133"/>
              <w:contextualSpacing/>
              <w:rPr>
                <w:rFonts w:asciiTheme="majorHAnsi" w:hAnsiTheme="majorHAnsi" w:cstheme="majorHAnsi"/>
                <w:w w:val="95"/>
                <w:sz w:val="20"/>
                <w:szCs w:val="20"/>
                <w:lang w:val="en-NZ"/>
              </w:rPr>
            </w:pPr>
            <w:r w:rsidRPr="005938CF">
              <w:rPr>
                <w:rFonts w:asciiTheme="majorHAnsi" w:hAnsiTheme="majorHAnsi" w:cstheme="majorHAnsi"/>
                <w:w w:val="95"/>
                <w:sz w:val="20"/>
                <w:szCs w:val="20"/>
                <w:lang w:val="en-NZ"/>
              </w:rPr>
              <w:t>In-kind</w:t>
            </w:r>
          </w:p>
        </w:tc>
      </w:tr>
      <w:tr w:rsidRPr="005938CF" w:rsidR="005938CF" w:rsidTr="0B9C638D" w14:paraId="03C02B3F" w14:textId="77777777">
        <w:tc>
          <w:tcPr>
            <w:tcW w:w="1264" w:type="dxa"/>
            <w:vMerge w:val="restart"/>
            <w:vAlign w:val="center"/>
          </w:tcPr>
          <w:p w:rsidRPr="005938CF" w:rsidR="001860C4" w:rsidP="003169CF" w:rsidRDefault="001860C4" w14:paraId="5BA60FAA" w14:textId="77777777">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Assessment and monitoring</w:t>
            </w:r>
          </w:p>
        </w:tc>
        <w:tc>
          <w:tcPr>
            <w:tcW w:w="2966" w:type="pct"/>
            <w:vAlign w:val="center"/>
          </w:tcPr>
          <w:p w:rsidRPr="005938CF" w:rsidR="001860C4" w:rsidP="003169CF" w:rsidRDefault="001860C4" w14:paraId="0CB3E59F" w14:textId="3618F3C5">
            <w:pPr>
              <w:pStyle w:val="TableParagraph"/>
              <w:ind w:left="28"/>
              <w:contextualSpacing/>
              <w:rPr>
                <w:rFonts w:asciiTheme="majorHAnsi" w:hAnsiTheme="majorHAnsi" w:cstheme="majorHAnsi"/>
                <w:sz w:val="20"/>
                <w:szCs w:val="20"/>
                <w:lang w:val="en-NZ"/>
              </w:rPr>
            </w:pPr>
            <w:r w:rsidRPr="005938CF">
              <w:rPr>
                <w:rFonts w:asciiTheme="majorHAnsi" w:hAnsiTheme="majorHAnsi" w:cstheme="majorHAnsi"/>
                <w:sz w:val="20"/>
                <w:szCs w:val="20"/>
                <w:lang w:val="en-NZ"/>
              </w:rPr>
              <w:t xml:space="preserve">Development of assessments for species in the SPRFMO Convention Area that are </w:t>
            </w:r>
            <w:r w:rsidRPr="005938CF" w:rsidR="003F3CE5">
              <w:rPr>
                <w:rFonts w:asciiTheme="majorHAnsi" w:hAnsiTheme="majorHAnsi" w:cstheme="majorHAnsi"/>
                <w:sz w:val="20"/>
                <w:szCs w:val="20"/>
                <w:lang w:val="en-NZ"/>
              </w:rPr>
              <w:t xml:space="preserve">bycaught or </w:t>
            </w:r>
            <w:r w:rsidRPr="005938CF">
              <w:rPr>
                <w:rFonts w:asciiTheme="majorHAnsi" w:hAnsiTheme="majorHAnsi" w:cstheme="majorHAnsi"/>
                <w:sz w:val="20"/>
                <w:szCs w:val="20"/>
                <w:lang w:val="en-NZ"/>
              </w:rPr>
              <w:t>subject to targeted fishing operations</w:t>
            </w:r>
            <w:r w:rsidRPr="005938CF" w:rsidR="003F3CE5">
              <w:rPr>
                <w:rFonts w:asciiTheme="majorHAnsi" w:hAnsiTheme="majorHAnsi" w:cstheme="majorHAnsi"/>
                <w:sz w:val="20"/>
                <w:szCs w:val="20"/>
                <w:lang w:val="en-NZ"/>
              </w:rPr>
              <w:t xml:space="preserve"> </w:t>
            </w:r>
            <w:r w:rsidRPr="005938CF">
              <w:rPr>
                <w:rFonts w:asciiTheme="majorHAnsi" w:hAnsiTheme="majorHAnsi" w:cstheme="majorHAnsi"/>
                <w:sz w:val="20"/>
                <w:szCs w:val="20"/>
                <w:lang w:val="en-NZ"/>
              </w:rPr>
              <w:t>(in line with tier-based assessment approach)</w:t>
            </w:r>
          </w:p>
        </w:tc>
        <w:tc>
          <w:tcPr>
            <w:tcW w:w="459" w:type="pct"/>
            <w:vAlign w:val="center"/>
          </w:tcPr>
          <w:p w:rsidRPr="005938CF" w:rsidR="001860C4" w:rsidP="00A17BC0" w:rsidRDefault="001860C4" w14:paraId="6C7CB7B6" w14:textId="77777777">
            <w:pPr>
              <w:pStyle w:val="TableParagraph"/>
              <w:ind w:left="206"/>
              <w:contextualSpacing/>
              <w:jc w:val="center"/>
              <w:rPr>
                <w:rFonts w:asciiTheme="majorHAnsi" w:hAnsiTheme="majorHAnsi" w:cstheme="majorHAnsi"/>
                <w:sz w:val="20"/>
                <w:szCs w:val="20"/>
                <w:lang w:val="en-NZ"/>
              </w:rPr>
            </w:pPr>
            <w:r w:rsidRPr="005938CF">
              <w:rPr>
                <w:rFonts w:asciiTheme="majorHAnsi" w:hAnsiTheme="majorHAnsi" w:cstheme="majorHAnsi"/>
                <w:sz w:val="20"/>
                <w:szCs w:val="20"/>
                <w:lang w:val="en-NZ"/>
              </w:rPr>
              <w:t>2023+</w:t>
            </w:r>
          </w:p>
        </w:tc>
        <w:tc>
          <w:tcPr>
            <w:tcW w:w="519" w:type="pct"/>
            <w:vAlign w:val="center"/>
          </w:tcPr>
          <w:p w:rsidRPr="005938CF" w:rsidR="001860C4" w:rsidP="003169CF" w:rsidRDefault="001860C4" w14:paraId="07A0AEBE" w14:textId="77777777">
            <w:pPr>
              <w:pStyle w:val="TableParagraph"/>
              <w:ind w:left="18" w:right="8"/>
              <w:contextualSpacing/>
              <w:rPr>
                <w:rFonts w:asciiTheme="majorHAnsi" w:hAnsiTheme="majorHAnsi" w:cstheme="majorHAnsi"/>
                <w:spacing w:val="-2"/>
                <w:sz w:val="20"/>
                <w:szCs w:val="20"/>
                <w:lang w:val="en-NZ"/>
              </w:rPr>
            </w:pPr>
          </w:p>
        </w:tc>
        <w:tc>
          <w:tcPr>
            <w:tcW w:w="398" w:type="pct"/>
            <w:vAlign w:val="center"/>
          </w:tcPr>
          <w:p w:rsidRPr="005938CF" w:rsidR="001860C4" w:rsidP="003169CF" w:rsidRDefault="00FD162E" w14:paraId="3A5C589C" w14:textId="4FA18144">
            <w:pPr>
              <w:pStyle w:val="TableParagraph"/>
              <w:ind w:right="133"/>
              <w:contextualSpacing/>
              <w:rPr>
                <w:rFonts w:asciiTheme="majorHAnsi" w:hAnsiTheme="majorHAnsi" w:cstheme="majorHAnsi"/>
                <w:w w:val="95"/>
                <w:sz w:val="20"/>
                <w:szCs w:val="20"/>
                <w:lang w:val="en-NZ"/>
              </w:rPr>
            </w:pPr>
            <w:r w:rsidRPr="005938CF">
              <w:rPr>
                <w:rFonts w:asciiTheme="majorHAnsi" w:hAnsiTheme="majorHAnsi" w:cstheme="majorHAnsi"/>
                <w:w w:val="95"/>
                <w:sz w:val="20"/>
                <w:szCs w:val="20"/>
                <w:lang w:val="en-NZ"/>
              </w:rPr>
              <w:t>In-kind</w:t>
            </w:r>
          </w:p>
        </w:tc>
      </w:tr>
      <w:tr w:rsidR="057F6258" w:rsidTr="0B9C638D" w14:paraId="24EE53F5" w14:textId="77777777">
        <w:trPr>
          <w:trHeight w:val="300"/>
          <w:ins w:author="SC Chair - Jim Ianelli" w:date="2023-02-17T16:38:00Z" w:id="46"/>
        </w:trPr>
        <w:tc>
          <w:tcPr>
            <w:tcW w:w="1264" w:type="dxa"/>
            <w:vMerge/>
            <w:vAlign w:val="center"/>
          </w:tcPr>
          <w:p w:rsidR="057F6258" w:rsidP="057F6258" w:rsidRDefault="057F6258" w14:paraId="137CB255" w14:textId="16A6AA10">
            <w:pPr>
              <w:spacing w:line="240" w:lineRule="auto"/>
              <w:rPr>
                <w:rFonts w:asciiTheme="majorHAnsi" w:hAnsiTheme="majorHAnsi" w:cstheme="majorBidi"/>
                <w:sz w:val="20"/>
                <w:szCs w:val="20"/>
              </w:rPr>
            </w:pPr>
          </w:p>
        </w:tc>
        <w:tc>
          <w:tcPr>
            <w:tcW w:w="5704" w:type="dxa"/>
            <w:vAlign w:val="center"/>
          </w:tcPr>
          <w:p w:rsidR="057F6258" w:rsidRDefault="27E7BB69" w14:paraId="5C11C69F" w14:textId="3F810050">
            <w:pPr>
              <w:pStyle w:val="TableParagraph"/>
              <w:pPrChange w:author="SC Chair - Jim Ianelli" w:date="2023-02-17T16:38:00Z" w:id="47">
                <w:pPr/>
              </w:pPrChange>
            </w:pPr>
            <w:ins w:author="SC Chair - Jim Ianelli" w:date="2023-02-17T16:38:00Z" w:id="48">
              <w:r w:rsidRPr="0B9C638D">
                <w:rPr>
                  <w:sz w:val="20"/>
                  <w:szCs w:val="20"/>
                  <w:lang w:val="en-NZ"/>
                </w:rPr>
                <w:t xml:space="preserve">Update the evaluation of patterns in species catch composition from fisheries targeting jack mackerel; redbait and/or alfonsino in FAO Statistical Area 87 from within the SPRFMO Area including an </w:t>
              </w:r>
              <w:r w:rsidRPr="0B9C638D">
                <w:rPr>
                  <w:sz w:val="20"/>
                  <w:szCs w:val="20"/>
                  <w:lang w:val="en-NZ"/>
                </w:rPr>
                <w:t>evaluation of Russian Federation-flagged vessel(s) for the years 2007 - 2022; using set level information assess operation characteristics using catch location, gear, fishing depth, proximity to seabed, species composition and catch in relation to prior sets. Evaluate these characteristics relative to those where jack mackerel target fishery.</w:t>
              </w:r>
            </w:ins>
          </w:p>
        </w:tc>
        <w:tc>
          <w:tcPr>
            <w:tcW w:w="879" w:type="dxa"/>
            <w:vAlign w:val="center"/>
          </w:tcPr>
          <w:p w:rsidR="057F6258" w:rsidRDefault="27E7BB69" w14:paraId="3B8D9332" w14:textId="5C09E26E">
            <w:pPr>
              <w:pStyle w:val="TableParagraph"/>
              <w:jc w:val="center"/>
              <w:rPr>
                <w:rFonts w:asciiTheme="majorHAnsi" w:hAnsiTheme="majorHAnsi" w:cstheme="majorBidi"/>
                <w:sz w:val="20"/>
                <w:szCs w:val="20"/>
              </w:rPr>
              <w:pPrChange w:author="SC Chair - Jim Ianelli" w:date="2023-02-17T16:38:00Z" w:id="49">
                <w:pPr/>
              </w:pPrChange>
            </w:pPr>
            <w:ins w:author="SC Chair - Jim Ianelli" w:date="2023-02-17T16:39:00Z" w:id="50">
              <w:r w:rsidRPr="0B9C638D">
                <w:rPr>
                  <w:rFonts w:asciiTheme="majorHAnsi" w:hAnsiTheme="majorHAnsi" w:cstheme="majorBidi"/>
                  <w:sz w:val="20"/>
                  <w:szCs w:val="20"/>
                </w:rPr>
                <w:t>20</w:t>
              </w:r>
            </w:ins>
            <w:ins w:author="SEC-Tiffany Vidal" w:date="2023-02-18T07:21:00Z" w:id="51">
              <w:r w:rsidR="000B67A5">
                <w:rPr>
                  <w:rFonts w:asciiTheme="majorHAnsi" w:hAnsiTheme="majorHAnsi" w:cstheme="majorBidi"/>
                  <w:sz w:val="20"/>
                  <w:szCs w:val="20"/>
                </w:rPr>
                <w:t>2</w:t>
              </w:r>
            </w:ins>
            <w:ins w:author="SC Chair - Jim Ianelli" w:date="2023-02-17T16:39:00Z" w:id="52">
              <w:del w:author="SEC-Tiffany Vidal" w:date="2023-02-18T07:21:00Z" w:id="53">
                <w:r w:rsidRPr="0B9C638D" w:rsidDel="000B67A5">
                  <w:rPr>
                    <w:rFonts w:asciiTheme="majorHAnsi" w:hAnsiTheme="majorHAnsi" w:cstheme="majorBidi"/>
                    <w:sz w:val="20"/>
                    <w:szCs w:val="20"/>
                  </w:rPr>
                  <w:delText>0</w:delText>
                </w:r>
              </w:del>
              <w:r w:rsidRPr="0B9C638D">
                <w:rPr>
                  <w:rFonts w:asciiTheme="majorHAnsi" w:hAnsiTheme="majorHAnsi" w:cstheme="majorBidi"/>
                  <w:sz w:val="20"/>
                  <w:szCs w:val="20"/>
                </w:rPr>
                <w:t>3+</w:t>
              </w:r>
            </w:ins>
          </w:p>
        </w:tc>
        <w:tc>
          <w:tcPr>
            <w:tcW w:w="995" w:type="dxa"/>
            <w:vAlign w:val="center"/>
          </w:tcPr>
          <w:p w:rsidR="057F6258" w:rsidRDefault="057F6258" w14:paraId="4F72AC4B" w14:textId="44292A23">
            <w:pPr>
              <w:pStyle w:val="TableParagraph"/>
              <w:jc w:val="center"/>
              <w:rPr>
                <w:rFonts w:asciiTheme="majorHAnsi" w:hAnsiTheme="majorHAnsi" w:cstheme="majorBidi"/>
                <w:sz w:val="20"/>
                <w:szCs w:val="20"/>
              </w:rPr>
              <w:pPrChange w:author="SC Chair - Jim Ianelli" w:date="2023-02-17T16:38:00Z" w:id="54">
                <w:pPr/>
              </w:pPrChange>
            </w:pPr>
          </w:p>
        </w:tc>
        <w:tc>
          <w:tcPr>
            <w:tcW w:w="780" w:type="dxa"/>
            <w:vAlign w:val="center"/>
          </w:tcPr>
          <w:p w:rsidR="057F6258" w:rsidRDefault="5BCF8304" w14:paraId="4AF7C854" w14:textId="0786866A">
            <w:pPr>
              <w:pStyle w:val="TableParagraph"/>
              <w:rPr>
                <w:rFonts w:asciiTheme="majorHAnsi" w:hAnsiTheme="majorHAnsi" w:cstheme="majorBidi"/>
                <w:sz w:val="20"/>
                <w:szCs w:val="20"/>
              </w:rPr>
              <w:pPrChange w:author="SC Chair - Jim Ianelli" w:date="2023-02-17T16:38:00Z" w:id="55">
                <w:pPr/>
              </w:pPrChange>
            </w:pPr>
            <w:ins w:author="SC Chair - Jim Ianelli" w:date="2023-02-17T16:40:00Z" w:id="56">
              <w:r w:rsidRPr="0B9C638D">
                <w:rPr>
                  <w:rFonts w:asciiTheme="majorHAnsi" w:hAnsiTheme="majorHAnsi" w:cstheme="majorBidi"/>
                  <w:sz w:val="20"/>
                  <w:szCs w:val="20"/>
                </w:rPr>
                <w:t>In-kind</w:t>
              </w:r>
            </w:ins>
          </w:p>
        </w:tc>
      </w:tr>
      <w:tr w:rsidRPr="005938CF" w:rsidR="005938CF" w:rsidTr="0B9C638D" w14:paraId="0C3761C5" w14:textId="77777777">
        <w:tc>
          <w:tcPr>
            <w:tcW w:w="659" w:type="pct"/>
            <w:vAlign w:val="center"/>
          </w:tcPr>
          <w:p w:rsidRPr="005938CF" w:rsidR="003F3CE5" w:rsidP="003169CF" w:rsidRDefault="003F3CE5" w14:paraId="32A016C0" w14:textId="406D3CDE">
            <w:pPr>
              <w:spacing w:after="0" w:line="240" w:lineRule="auto"/>
              <w:contextualSpacing/>
              <w:rPr>
                <w:rFonts w:asciiTheme="majorHAnsi" w:hAnsiTheme="majorHAnsi" w:cstheme="majorHAnsi"/>
                <w:sz w:val="20"/>
                <w:szCs w:val="20"/>
              </w:rPr>
            </w:pPr>
            <w:r w:rsidRPr="005938CF">
              <w:rPr>
                <w:rFonts w:asciiTheme="majorHAnsi" w:hAnsiTheme="majorHAnsi" w:cstheme="majorHAnsi"/>
                <w:sz w:val="20"/>
                <w:szCs w:val="20"/>
              </w:rPr>
              <w:t>Redbait research</w:t>
            </w:r>
          </w:p>
        </w:tc>
        <w:tc>
          <w:tcPr>
            <w:tcW w:w="2966" w:type="pct"/>
            <w:vAlign w:val="center"/>
          </w:tcPr>
          <w:p w:rsidRPr="005938CF" w:rsidR="003F3CE5" w:rsidP="5EC7B1ED" w:rsidRDefault="003F3CE5" w14:paraId="4295859D" w14:textId="64119E84">
            <w:pPr>
              <w:pStyle w:val="TableParagraph"/>
              <w:ind w:left="28"/>
              <w:contextualSpacing/>
              <w:rPr>
                <w:rFonts w:asciiTheme="majorHAnsi" w:hAnsiTheme="majorHAnsi" w:cstheme="majorBidi"/>
                <w:sz w:val="20"/>
                <w:szCs w:val="20"/>
                <w:lang w:val="en-NZ"/>
              </w:rPr>
            </w:pPr>
            <w:r w:rsidRPr="5EC7B1ED">
              <w:rPr>
                <w:rFonts w:asciiTheme="majorHAnsi" w:hAnsiTheme="majorHAnsi" w:cstheme="majorBidi"/>
                <w:sz w:val="20"/>
                <w:szCs w:val="20"/>
                <w:lang w:val="en-NZ"/>
              </w:rPr>
              <w:t xml:space="preserve">Characterize the fishing activity and develop an assessment as needed </w:t>
            </w:r>
            <w:r w:rsidRPr="5EC7B1ED" w:rsidR="000E3A74">
              <w:rPr>
                <w:rFonts w:asciiTheme="majorHAnsi" w:hAnsiTheme="majorHAnsi" w:cstheme="majorBidi"/>
                <w:sz w:val="20"/>
                <w:szCs w:val="20"/>
                <w:lang w:val="en-NZ"/>
              </w:rPr>
              <w:t>in order to ensure</w:t>
            </w:r>
            <w:ins w:author="SC Chair - Jim Ianelli" w:date="2023-02-17T16:30:00Z" w:id="57">
              <w:r w:rsidRPr="5EC7B1ED" w:rsidR="40D07354">
                <w:rPr>
                  <w:rFonts w:asciiTheme="majorHAnsi" w:hAnsiTheme="majorHAnsi" w:cstheme="majorBidi"/>
                  <w:sz w:val="20"/>
                  <w:szCs w:val="20"/>
                  <w:lang w:val="en-NZ"/>
                </w:rPr>
                <w:t xml:space="preserve"> fut</w:t>
              </w:r>
            </w:ins>
            <w:ins w:author="SC Chair - Jim Ianelli" w:date="2023-02-17T16:31:00Z" w:id="58">
              <w:r w:rsidRPr="5EC7B1ED" w:rsidR="40D07354">
                <w:rPr>
                  <w:rFonts w:asciiTheme="majorHAnsi" w:hAnsiTheme="majorHAnsi" w:cstheme="majorBidi"/>
                  <w:sz w:val="20"/>
                  <w:szCs w:val="20"/>
                  <w:lang w:val="en-NZ"/>
                </w:rPr>
                <w:t>ure</w:t>
              </w:r>
            </w:ins>
            <w:r w:rsidRPr="5EC7B1ED" w:rsidR="000E3A74">
              <w:rPr>
                <w:rFonts w:asciiTheme="majorHAnsi" w:hAnsiTheme="majorHAnsi" w:cstheme="majorBidi"/>
                <w:sz w:val="20"/>
                <w:szCs w:val="20"/>
                <w:lang w:val="en-NZ"/>
              </w:rPr>
              <w:t xml:space="preserve"> exploitation of such species is consistent with the precautionary approach </w:t>
            </w:r>
          </w:p>
        </w:tc>
        <w:tc>
          <w:tcPr>
            <w:tcW w:w="459" w:type="pct"/>
            <w:vAlign w:val="center"/>
          </w:tcPr>
          <w:p w:rsidRPr="005938CF" w:rsidR="003F3CE5" w:rsidP="5EC7B1ED" w:rsidRDefault="003F3CE5" w14:paraId="7D33A4E8" w14:textId="46F23453">
            <w:pPr>
              <w:pStyle w:val="TableParagraph"/>
              <w:ind w:left="206"/>
              <w:contextualSpacing/>
              <w:jc w:val="center"/>
              <w:rPr>
                <w:rFonts w:asciiTheme="majorHAnsi" w:hAnsiTheme="majorHAnsi" w:cstheme="majorBidi"/>
                <w:sz w:val="20"/>
                <w:szCs w:val="20"/>
                <w:lang w:val="en-NZ"/>
              </w:rPr>
            </w:pPr>
            <w:r w:rsidRPr="5EC7B1ED">
              <w:rPr>
                <w:rFonts w:asciiTheme="majorHAnsi" w:hAnsiTheme="majorHAnsi" w:cstheme="majorBidi"/>
                <w:sz w:val="20"/>
                <w:szCs w:val="20"/>
                <w:lang w:val="en-NZ"/>
              </w:rPr>
              <w:t>2023</w:t>
            </w:r>
            <w:ins w:author="SC Chair - Jim Ianelli" w:date="2023-02-17T16:30:00Z" w:id="59">
              <w:r w:rsidRPr="5EC7B1ED" w:rsidR="6C61FDC2">
                <w:rPr>
                  <w:rFonts w:asciiTheme="majorHAnsi" w:hAnsiTheme="majorHAnsi" w:cstheme="majorBidi"/>
                  <w:sz w:val="20"/>
                  <w:szCs w:val="20"/>
                  <w:lang w:val="en-NZ"/>
                </w:rPr>
                <w:t>+</w:t>
              </w:r>
            </w:ins>
          </w:p>
        </w:tc>
        <w:tc>
          <w:tcPr>
            <w:tcW w:w="519" w:type="pct"/>
            <w:vAlign w:val="center"/>
          </w:tcPr>
          <w:p w:rsidRPr="005938CF" w:rsidR="003F3CE5" w:rsidP="005938CF" w:rsidRDefault="003F3CE5" w14:paraId="414A666C" w14:textId="65D1212F">
            <w:pPr>
              <w:pStyle w:val="TableParagraph"/>
              <w:ind w:right="8"/>
              <w:contextualSpacing/>
              <w:jc w:val="center"/>
              <w:rPr>
                <w:rFonts w:asciiTheme="majorHAnsi" w:hAnsiTheme="majorHAnsi" w:cstheme="majorHAnsi"/>
                <w:spacing w:val="-2"/>
                <w:sz w:val="20"/>
                <w:szCs w:val="20"/>
                <w:lang w:val="en-NZ"/>
              </w:rPr>
            </w:pPr>
            <w:r w:rsidRPr="005938CF">
              <w:rPr>
                <w:rFonts w:asciiTheme="majorHAnsi" w:hAnsiTheme="majorHAnsi" w:cstheme="majorHAnsi"/>
                <w:spacing w:val="-2"/>
                <w:sz w:val="20"/>
                <w:szCs w:val="20"/>
                <w:lang w:val="en-NZ"/>
              </w:rPr>
              <w:t>Russian Federation</w:t>
            </w:r>
          </w:p>
        </w:tc>
        <w:tc>
          <w:tcPr>
            <w:tcW w:w="398" w:type="pct"/>
            <w:vAlign w:val="center"/>
          </w:tcPr>
          <w:p w:rsidRPr="005938CF" w:rsidR="003F3CE5" w:rsidP="003169CF" w:rsidRDefault="003F3CE5" w14:paraId="5E4806BD" w14:textId="2883278F">
            <w:pPr>
              <w:pStyle w:val="TableParagraph"/>
              <w:ind w:right="133"/>
              <w:contextualSpacing/>
              <w:rPr>
                <w:rFonts w:asciiTheme="majorHAnsi" w:hAnsiTheme="majorHAnsi" w:cstheme="majorHAnsi"/>
                <w:w w:val="95"/>
                <w:sz w:val="20"/>
                <w:szCs w:val="20"/>
                <w:lang w:val="en-NZ"/>
              </w:rPr>
            </w:pPr>
            <w:r w:rsidRPr="005938CF">
              <w:rPr>
                <w:rFonts w:asciiTheme="majorHAnsi" w:hAnsiTheme="majorHAnsi" w:cstheme="majorHAnsi"/>
                <w:w w:val="95"/>
                <w:sz w:val="20"/>
                <w:szCs w:val="20"/>
                <w:lang w:val="en-NZ"/>
              </w:rPr>
              <w:t>In kind</w:t>
            </w:r>
          </w:p>
        </w:tc>
      </w:tr>
      <w:bookmarkEnd w:id="1"/>
      <w:bookmarkEnd w:id="2"/>
      <w:bookmarkEnd w:id="7"/>
      <w:bookmarkEnd w:id="8"/>
    </w:tbl>
    <w:p w:rsidRPr="005938CF" w:rsidR="001860C4" w:rsidP="003169CF" w:rsidRDefault="001860C4" w14:paraId="549E638F" w14:textId="77777777">
      <w:pPr>
        <w:spacing w:after="0" w:line="240" w:lineRule="auto"/>
        <w:contextualSpacing/>
        <w:rPr>
          <w:rFonts w:asciiTheme="majorHAnsi" w:hAnsiTheme="majorHAnsi" w:cstheme="majorHAnsi"/>
        </w:rPr>
      </w:pPr>
    </w:p>
    <w:sectPr w:rsidRPr="005938CF" w:rsidR="001860C4" w:rsidSect="005D50B6">
      <w:headerReference w:type="even" r:id="rId16"/>
      <w:headerReference w:type="default" r:id="rId17"/>
      <w:footerReference w:type="even" r:id="rId18"/>
      <w:footerReference w:type="default" r:id="rId19"/>
      <w:headerReference w:type="first" r:id="rId20"/>
      <w:footerReference w:type="first" r:id="rId21"/>
      <w:pgSz w:w="11906" w:h="16838" w:orient="portrait" w:code="9"/>
      <w:pgMar w:top="1276" w:right="1134" w:bottom="1134" w:left="1134" w:header="709" w:footer="510"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nitials="ML" w:author="Mandy Leathers" w:date="2023-02-17T11:23:00Z" w:id="37">
    <w:p w:rsidR="5EC7B1ED" w:rsidRDefault="5EC7B1ED" w14:paraId="14CDEDD0" w14:textId="54B36E6C">
      <w:pPr>
        <w:pStyle w:val="CommentText"/>
      </w:pPr>
      <w:r>
        <w:t xml:space="preserve">Suggested addition from New Zealand. </w:t>
      </w: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4CDEDD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71939F49" w16cex:dateUtc="2023-02-16T22: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4CDEDD0" w16cid:durableId="71939F4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6ACE" w:rsidP="00365A2A" w:rsidRDefault="008B6ACE" w14:paraId="0136D590" w14:textId="77777777">
      <w:pPr>
        <w:spacing w:after="0" w:line="240" w:lineRule="auto"/>
      </w:pPr>
      <w:r>
        <w:separator/>
      </w:r>
    </w:p>
  </w:endnote>
  <w:endnote w:type="continuationSeparator" w:id="0">
    <w:p w:rsidR="008B6ACE" w:rsidP="00365A2A" w:rsidRDefault="008B6ACE" w14:paraId="66FE647C" w14:textId="77777777">
      <w:pPr>
        <w:spacing w:after="0" w:line="240" w:lineRule="auto"/>
      </w:pPr>
      <w:r>
        <w:continuationSeparator/>
      </w:r>
    </w:p>
  </w:endnote>
  <w:endnote w:type="continuationNotice" w:id="1">
    <w:p w:rsidR="00671D4A" w:rsidRDefault="00671D4A" w14:paraId="1431F1C1"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haroni">
    <w:charset w:val="B1"/>
    <w:family w:val="auto"/>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Yu Mincho">
    <w:altName w:val="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71E75" w:rsidRDefault="00C71E75" w14:paraId="0BF0C38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p14">
  <w:p w:rsidR="004527C2" w:rsidRDefault="004527C2" w14:paraId="4AB92DE3" w14:textId="445B0319">
    <w:pPr>
      <w:pStyle w:val="Footer"/>
      <w:jc w:val="right"/>
    </w:pPr>
    <w:r w:rsidRPr="00714AA6">
      <w:rPr>
        <w:rFonts w:ascii="Georgia" w:hAnsi="Georgia" w:eastAsia="Calibri" w:cs="Times New Roman"/>
        <w:noProof/>
        <w:color w:val="5F497A"/>
        <w:sz w:val="21"/>
        <w:szCs w:val="21"/>
        <w:lang w:val="en-US"/>
      </w:rPr>
      <mc:AlternateContent>
        <mc:Choice Requires="wps">
          <w:drawing>
            <wp:anchor distT="45720" distB="45720" distL="114300" distR="114300" simplePos="0" relativeHeight="251658241" behindDoc="0" locked="0" layoutInCell="1" allowOverlap="1" wp14:anchorId="7292B10B" wp14:editId="54975A1B">
              <wp:simplePos x="0" y="0"/>
              <wp:positionH relativeFrom="margin">
                <wp:posOffset>5623560</wp:posOffset>
              </wp:positionH>
              <wp:positionV relativeFrom="page">
                <wp:posOffset>9972675</wp:posOffset>
              </wp:positionV>
              <wp:extent cx="492760" cy="723900"/>
              <wp:effectExtent l="0" t="0" r="2540" b="0"/>
              <wp:wrapSquare wrapText="bothSides"/>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760" cy="723900"/>
                      </a:xfrm>
                      <a:prstGeom prst="rect">
                        <a:avLst/>
                      </a:prstGeom>
                      <a:solidFill>
                        <a:srgbClr val="1F497D">
                          <a:lumMod val="75000"/>
                        </a:srgbClr>
                      </a:solidFill>
                      <a:ln w="9525">
                        <a:noFill/>
                        <a:miter lim="800000"/>
                        <a:headEnd/>
                        <a:tailEnd/>
                      </a:ln>
                    </wps:spPr>
                    <wps:txbx>
                      <w:txbxContent>
                        <w:p w:rsidRPr="00F43122" w:rsidR="004527C2" w:rsidP="00EB013A" w:rsidRDefault="000B67A5" w14:paraId="3DB1F54E" w14:textId="4967EC02">
                          <w:pPr>
                            <w:pStyle w:val="Footer"/>
                            <w:spacing w:before="240"/>
                            <w:jc w:val="center"/>
                            <w:rPr>
                              <w:rFonts w:ascii="Calibri Light" w:hAnsi="Calibri Light" w:cs="Calibri Light"/>
                              <w:b/>
                              <w:sz w:val="18"/>
                            </w:rPr>
                          </w:pPr>
                          <w:sdt>
                            <w:sdtPr>
                              <w:id w:val="2056496423"/>
                              <w:docPartObj>
                                <w:docPartGallery w:val="Page Numbers (Bottom of Page)"/>
                                <w:docPartUnique/>
                              </w:docPartObj>
                            </w:sdtPr>
                            <w:sdtEndPr>
                              <w:rPr>
                                <w:rFonts w:ascii="Calibri Light" w:hAnsi="Calibri Light" w:cs="Calibri Light"/>
                                <w:b/>
                                <w:noProof/>
                                <w:sz w:val="16"/>
                              </w:rPr>
                            </w:sdtEndPr>
                            <w:sdtContent>
                              <w:r w:rsidRPr="00F43122" w:rsidR="004527C2">
                                <w:rPr>
                                  <w:rFonts w:ascii="Calibri Light" w:hAnsi="Calibri Light" w:cs="Calibri Light"/>
                                  <w:b/>
                                  <w:sz w:val="18"/>
                                </w:rPr>
                                <w:fldChar w:fldCharType="begin"/>
                              </w:r>
                              <w:r w:rsidRPr="00F43122" w:rsidR="004527C2">
                                <w:rPr>
                                  <w:rFonts w:ascii="Calibri Light" w:hAnsi="Calibri Light" w:cs="Calibri Light"/>
                                  <w:b/>
                                  <w:sz w:val="18"/>
                                </w:rPr>
                                <w:instrText xml:space="preserve"> PAGE   \* MERGEFORMAT </w:instrText>
                              </w:r>
                              <w:r w:rsidRPr="00F43122" w:rsidR="004527C2">
                                <w:rPr>
                                  <w:rFonts w:ascii="Calibri Light" w:hAnsi="Calibri Light" w:cs="Calibri Light"/>
                                  <w:b/>
                                  <w:sz w:val="18"/>
                                </w:rPr>
                                <w:fldChar w:fldCharType="separate"/>
                              </w:r>
                              <w:r w:rsidR="0069291D">
                                <w:rPr>
                                  <w:rFonts w:ascii="Calibri Light" w:hAnsi="Calibri Light" w:cs="Calibri Light"/>
                                  <w:b/>
                                  <w:noProof/>
                                  <w:sz w:val="18"/>
                                </w:rPr>
                                <w:t>3</w:t>
                              </w:r>
                              <w:r w:rsidRPr="00F43122" w:rsidR="004527C2">
                                <w:rPr>
                                  <w:rFonts w:ascii="Calibri Light" w:hAnsi="Calibri Light" w:cs="Calibri Light"/>
                                  <w:b/>
                                  <w:noProof/>
                                  <w:sz w:val="18"/>
                                </w:rPr>
                                <w:fldChar w:fldCharType="end"/>
                              </w:r>
                            </w:sdtContent>
                          </w:sdt>
                        </w:p>
                        <w:p w:rsidRPr="001F4744" w:rsidR="004527C2" w:rsidP="00714AA6" w:rsidRDefault="004527C2" w14:paraId="6F1C7B96" w14:textId="77777777">
                          <w:pPr>
                            <w:spacing w:after="0"/>
                            <w:jc w:val="right"/>
                            <w:rPr>
                              <w:rFonts w:ascii="Calibri Light" w:hAnsi="Calibri Light" w:cs="Calibri Light"/>
                              <w:b/>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17FFB96">
            <v:shapetype id="_x0000_t202" coordsize="21600,21600" o:spt="202" path="m,l,21600r21600,l21600,xe" w14:anchorId="7292B10B">
              <v:stroke joinstyle="miter"/>
              <v:path gradientshapeok="t" o:connecttype="rect"/>
            </v:shapetype>
            <v:shape id="Text Box 96" style="position:absolute;left:0;text-align:left;margin-left:442.8pt;margin-top:785.25pt;width:38.8pt;height:57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spid="_x0000_s1027" fillcolor="#17375e"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">
              <v:textbox>
                <w:txbxContent>
                  <w:p w:rsidRPr="00F43122" w:rsidR="004527C2" w:rsidP="00EB013A" w:rsidRDefault="00F10524" w14:paraId="50230CC7" w14:textId="4967EC02">
                    <w:pPr>
                      <w:pStyle w:val="Footer"/>
                      <w:spacing w:before="240"/>
                      <w:jc w:val="center"/>
                      <w:rPr>
                        <w:rFonts w:ascii="Calibri Light" w:hAnsi="Calibri Light" w:cs="Calibri Light"/>
                        <w:b/>
                        <w:sz w:val="18"/>
                      </w:rPr>
                    </w:pPr>
                    <w:sdt>
                      <w:sdtPr>
                        <w:id w:val="513120566"/>
                        <w:id w:val="2056496423"/>
                        <w:docPartObj>
                          <w:docPartGallery w:val="Page Numbers (Bottom of Page)"/>
                          <w:docPartUnique/>
                        </w:docPartObj>
                      </w:sdtPr>
                      <w:sdtEndPr>
                        <w:rPr>
                          <w:rFonts w:ascii="Calibri Light" w:hAnsi="Calibri Light" w:cs="Calibri Light"/>
                          <w:b/>
                          <w:noProof/>
                          <w:sz w:val="16"/>
                        </w:rPr>
                      </w:sdtEndPr>
                      <w:sdtContent>
                        <w:r w:rsidRPr="00F43122" w:rsidR="004527C2">
                          <w:rPr>
                            <w:rFonts w:ascii="Calibri Light" w:hAnsi="Calibri Light" w:cs="Calibri Light"/>
                            <w:b/>
                            <w:sz w:val="18"/>
                          </w:rPr>
                          <w:fldChar w:fldCharType="begin"/>
                        </w:r>
                        <w:r w:rsidRPr="00F43122" w:rsidR="004527C2">
                          <w:rPr>
                            <w:rFonts w:ascii="Calibri Light" w:hAnsi="Calibri Light" w:cs="Calibri Light"/>
                            <w:b/>
                            <w:sz w:val="18"/>
                          </w:rPr>
                          <w:instrText xml:space="preserve"> PAGE   \* MERGEFORMAT </w:instrText>
                        </w:r>
                        <w:r w:rsidRPr="00F43122" w:rsidR="004527C2">
                          <w:rPr>
                            <w:rFonts w:ascii="Calibri Light" w:hAnsi="Calibri Light" w:cs="Calibri Light"/>
                            <w:b/>
                            <w:sz w:val="18"/>
                          </w:rPr>
                          <w:fldChar w:fldCharType="separate"/>
                        </w:r>
                        <w:r w:rsidR="0069291D">
                          <w:rPr>
                            <w:rFonts w:ascii="Calibri Light" w:hAnsi="Calibri Light" w:cs="Calibri Light"/>
                            <w:b/>
                            <w:noProof/>
                            <w:sz w:val="18"/>
                          </w:rPr>
                          <w:t>3</w:t>
                        </w:r>
                        <w:r w:rsidRPr="00F43122" w:rsidR="004527C2">
                          <w:rPr>
                            <w:rFonts w:ascii="Calibri Light" w:hAnsi="Calibri Light" w:cs="Calibri Light"/>
                            <w:b/>
                            <w:noProof/>
                            <w:sz w:val="18"/>
                          </w:rPr>
                          <w:fldChar w:fldCharType="end"/>
                        </w:r>
                      </w:sdtContent>
                    </w:sdt>
                  </w:p>
                  <w:p w:rsidRPr="001F4744" w:rsidR="004527C2" w:rsidP="00714AA6" w:rsidRDefault="004527C2" w14:paraId="672A6659" w14:textId="77777777">
                    <w:pPr>
                      <w:spacing w:after="0"/>
                      <w:jc w:val="right"/>
                      <w:rPr>
                        <w:rFonts w:ascii="Calibri Light" w:hAnsi="Calibri Light" w:cs="Calibri Light"/>
                        <w:b/>
                        <w:sz w:val="20"/>
                      </w:rPr>
                    </w:pPr>
                  </w:p>
                </w:txbxContent>
              </v:textbox>
              <w10:wrap type="square"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527C1" w:rsidR="004527C2" w:rsidP="00991F77" w:rsidRDefault="004527C2" w14:paraId="2E823BD7" w14:textId="77777777">
    <w:pPr>
      <w:pStyle w:val="Footer"/>
      <w:pBdr>
        <w:top w:val="single" w:color="1F3864" w:themeColor="accent1" w:themeShade="80" w:sz="2" w:space="1"/>
      </w:pBdr>
      <w:jc w:val="center"/>
      <w:rPr>
        <w:rFonts w:asciiTheme="majorHAnsi" w:hAnsiTheme="majorHAnsi" w:cstheme="majorHAnsi"/>
        <w:sz w:val="16"/>
        <w:szCs w:val="16"/>
      </w:rPr>
    </w:pPr>
    <w:bookmarkStart w:name="_Hlk523915792" w:id="60"/>
    <w:bookmarkStart w:name="_Hlk523915793" w:id="61"/>
    <w:r w:rsidRPr="008527C1">
      <w:rPr>
        <w:rFonts w:asciiTheme="majorHAnsi" w:hAnsiTheme="majorHAnsi" w:cstheme="majorHAnsi"/>
        <w:sz w:val="16"/>
        <w:szCs w:val="16"/>
      </w:rPr>
      <w:t>PO Box 3797, Wellington 6140, New Zealand</w:t>
    </w:r>
  </w:p>
  <w:p w:rsidRPr="0078297A" w:rsidR="004527C2" w:rsidP="00944010" w:rsidRDefault="004527C2" w14:paraId="5A9AAD70" w14:textId="5FFC85F2">
    <w:pPr>
      <w:pStyle w:val="Footer"/>
      <w:jc w:val="center"/>
      <w:rPr>
        <w:rFonts w:asciiTheme="majorHAnsi" w:hAnsiTheme="majorHAnsi" w:cstheme="majorHAnsi"/>
        <w:color w:val="1F3864" w:themeColor="accent1" w:themeShade="80"/>
        <w:sz w:val="16"/>
        <w:szCs w:val="16"/>
      </w:rPr>
    </w:pPr>
    <w:r w:rsidRPr="0078297A">
      <w:rPr>
        <w:rFonts w:asciiTheme="majorHAnsi" w:hAnsiTheme="majorHAnsi" w:cstheme="majorHAnsi"/>
        <w:sz w:val="16"/>
        <w:szCs w:val="16"/>
      </w:rPr>
      <w:t>P: +64 4 499 98</w:t>
    </w:r>
    <w:r w:rsidR="001860C4">
      <w:rPr>
        <w:rFonts w:asciiTheme="majorHAnsi" w:hAnsiTheme="majorHAnsi" w:cstheme="majorHAnsi"/>
        <w:sz w:val="16"/>
        <w:szCs w:val="16"/>
      </w:rPr>
      <w:t xml:space="preserve">93 </w:t>
    </w:r>
    <w:r w:rsidRPr="0078297A">
      <w:rPr>
        <w:rFonts w:asciiTheme="majorHAnsi" w:hAnsiTheme="majorHAnsi" w:cstheme="majorHAnsi"/>
        <w:sz w:val="16"/>
        <w:szCs w:val="16"/>
      </w:rPr>
      <w:t xml:space="preserve">– E: </w:t>
    </w:r>
    <w:hyperlink w:history="1" r:id="rId1">
      <w:r w:rsidRPr="0078297A">
        <w:rPr>
          <w:rStyle w:val="Hyperlink"/>
          <w:rFonts w:asciiTheme="majorHAnsi" w:hAnsiTheme="majorHAnsi" w:cstheme="majorHAnsi"/>
          <w:color w:val="1F3864" w:themeColor="accent1" w:themeShade="80"/>
          <w:sz w:val="16"/>
          <w:szCs w:val="16"/>
        </w:rPr>
        <w:t>secretariat@sprfmo.int</w:t>
      </w:r>
    </w:hyperlink>
    <w:r w:rsidRPr="0078297A" w:rsidR="00944010">
      <w:rPr>
        <w:rFonts w:asciiTheme="majorHAnsi" w:hAnsiTheme="majorHAnsi" w:cstheme="majorHAnsi"/>
        <w:color w:val="1F3864" w:themeColor="accent1" w:themeShade="80"/>
        <w:sz w:val="16"/>
        <w:szCs w:val="16"/>
      </w:rPr>
      <w:t xml:space="preserve"> -- </w:t>
    </w:r>
    <w:hyperlink w:history="1" r:id="rId2">
      <w:r w:rsidRPr="0078297A" w:rsidR="00B20770">
        <w:rPr>
          <w:rStyle w:val="Hyperlink"/>
          <w:rFonts w:asciiTheme="majorHAnsi" w:hAnsiTheme="majorHAnsi" w:cstheme="majorHAnsi"/>
          <w:sz w:val="16"/>
          <w:szCs w:val="16"/>
        </w:rPr>
        <w:t>www.sprfmo.int</w:t>
      </w:r>
    </w:hyperlink>
    <w:r w:rsidRPr="0078297A">
      <w:rPr>
        <w:rFonts w:asciiTheme="majorHAnsi" w:hAnsiTheme="majorHAnsi" w:cstheme="majorHAnsi"/>
        <w:color w:val="1F3864" w:themeColor="accent1" w:themeShade="80"/>
        <w:sz w:val="16"/>
        <w:szCs w:val="16"/>
      </w:rPr>
      <w:t xml:space="preserve"> </w:t>
    </w:r>
    <w:bookmarkEnd w:id="60"/>
    <w:bookmarkEnd w:id="6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6ACE" w:rsidP="00365A2A" w:rsidRDefault="008B6ACE" w14:paraId="22E2B583" w14:textId="77777777">
      <w:pPr>
        <w:spacing w:after="0" w:line="240" w:lineRule="auto"/>
      </w:pPr>
      <w:r>
        <w:separator/>
      </w:r>
    </w:p>
  </w:footnote>
  <w:footnote w:type="continuationSeparator" w:id="0">
    <w:p w:rsidR="008B6ACE" w:rsidP="00365A2A" w:rsidRDefault="008B6ACE" w14:paraId="139CBE5D" w14:textId="77777777">
      <w:pPr>
        <w:spacing w:after="0" w:line="240" w:lineRule="auto"/>
      </w:pPr>
      <w:r>
        <w:continuationSeparator/>
      </w:r>
    </w:p>
  </w:footnote>
  <w:footnote w:type="continuationNotice" w:id="1">
    <w:p w:rsidRPr="00F31C35" w:rsidR="008B6ACE" w:rsidP="00F31C35" w:rsidRDefault="008B6ACE" w14:paraId="4B2D1FE7" w14:textId="77777777">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71E75" w:rsidRDefault="00C71E75" w14:paraId="37ED97A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4527C2" w:rsidRDefault="004527C2" w14:paraId="56002F50" w14:textId="671AA0FD">
    <w:pPr>
      <w:pStyle w:val="Header"/>
    </w:pPr>
    <w:r w:rsidRPr="001F4744">
      <w:rPr>
        <w:noProof/>
        <w:color w:val="BF8F00" w:themeColor="accent4" w:themeShade="BF"/>
        <w:sz w:val="21"/>
        <w:szCs w:val="21"/>
        <w:lang w:val="en-US"/>
      </w:rPr>
      <mc:AlternateContent>
        <mc:Choice Requires="wps">
          <w:drawing>
            <wp:anchor distT="45720" distB="45720" distL="114300" distR="114300" simplePos="0" relativeHeight="251658243" behindDoc="0" locked="0" layoutInCell="1" allowOverlap="1" wp14:anchorId="229A84A9" wp14:editId="54613FDC">
              <wp:simplePos x="0" y="0"/>
              <wp:positionH relativeFrom="margin">
                <wp:posOffset>4671060</wp:posOffset>
              </wp:positionH>
              <wp:positionV relativeFrom="page">
                <wp:posOffset>238125</wp:posOffset>
              </wp:positionV>
              <wp:extent cx="1445260" cy="420370"/>
              <wp:effectExtent l="0" t="0" r="254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260" cy="420370"/>
                      </a:xfrm>
                      <a:prstGeom prst="rect">
                        <a:avLst/>
                      </a:prstGeom>
                      <a:solidFill>
                        <a:schemeClr val="accent1">
                          <a:lumMod val="50000"/>
                        </a:schemeClr>
                      </a:solidFill>
                      <a:ln w="9525">
                        <a:noFill/>
                        <a:miter lim="800000"/>
                        <a:headEnd/>
                        <a:tailEnd/>
                      </a:ln>
                    </wps:spPr>
                    <wps:txbx>
                      <w:txbxContent>
                        <w:p w:rsidR="004527C2" w:rsidP="00662B1E" w:rsidRDefault="004527C2" w14:paraId="45E8A16F" w14:textId="61A8225F">
                          <w:pPr>
                            <w:spacing w:after="0" w:line="240" w:lineRule="auto"/>
                            <w:jc w:val="right"/>
                            <w:rPr>
                              <w:rFonts w:ascii="Calibri Light" w:hAnsi="Calibri Light" w:cs="Calibri Light"/>
                              <w:b/>
                              <w:sz w:val="18"/>
                              <w:szCs w:val="20"/>
                            </w:rPr>
                          </w:pPr>
                          <w:r w:rsidRPr="00662B1E">
                            <w:rPr>
                              <w:rFonts w:ascii="Calibri Light" w:hAnsi="Calibri Light" w:cs="Calibri Light"/>
                              <w:b/>
                              <w:sz w:val="18"/>
                              <w:szCs w:val="20"/>
                            </w:rPr>
                            <w:t>COMM</w:t>
                          </w:r>
                          <w:r w:rsidR="007E5A04">
                            <w:rPr>
                              <w:rFonts w:ascii="Calibri Light" w:hAnsi="Calibri Light" w:cs="Calibri Light"/>
                              <w:b/>
                              <w:sz w:val="18"/>
                              <w:szCs w:val="20"/>
                            </w:rPr>
                            <w:t>1</w:t>
                          </w:r>
                          <w:r w:rsidR="00321DDC">
                            <w:rPr>
                              <w:rFonts w:ascii="Calibri Light" w:hAnsi="Calibri Light" w:cs="Calibri Light"/>
                              <w:b/>
                              <w:sz w:val="18"/>
                              <w:szCs w:val="20"/>
                            </w:rPr>
                            <w:t xml:space="preserve">1 </w:t>
                          </w:r>
                          <w:r w:rsidRPr="00662B1E">
                            <w:rPr>
                              <w:rFonts w:ascii="Calibri Light" w:hAnsi="Calibri Light" w:cs="Calibri Light"/>
                              <w:b/>
                              <w:sz w:val="18"/>
                              <w:szCs w:val="20"/>
                            </w:rPr>
                            <w:t xml:space="preserve">– </w:t>
                          </w:r>
                          <w:r w:rsidR="00C71E75">
                            <w:rPr>
                              <w:rFonts w:ascii="Calibri Light" w:hAnsi="Calibri Light" w:cs="Calibri Light"/>
                              <w:b/>
                              <w:sz w:val="18"/>
                              <w:szCs w:val="20"/>
                            </w:rPr>
                            <w:t>WP17</w:t>
                          </w:r>
                        </w:p>
                        <w:p w:rsidRPr="00735F90" w:rsidR="004527C2" w:rsidP="00662B1E" w:rsidRDefault="004527C2" w14:paraId="680E4091" w14:textId="714F98CA">
                          <w:pPr>
                            <w:spacing w:after="0" w:line="240" w:lineRule="auto"/>
                            <w:jc w:val="right"/>
                            <w:rPr>
                              <w:rFonts w:ascii="Calibri Light" w:hAnsi="Calibri Light" w:cs="Calibri Light"/>
                              <w:bCs/>
                              <w:i/>
                              <w:iCs/>
                              <w:sz w:val="18"/>
                              <w:szCs w:val="20"/>
                            </w:rPr>
                          </w:pPr>
                          <w:r w:rsidRPr="00735F90">
                            <w:rPr>
                              <w:rFonts w:ascii="Calibri Light" w:hAnsi="Calibri Light" w:cs="Calibri Light"/>
                              <w:bCs/>
                              <w:i/>
                              <w:iCs/>
                              <w:sz w:val="18"/>
                              <w:szCs w:val="20"/>
                            </w:rPr>
                            <w:t>SC Multi-</w:t>
                          </w:r>
                          <w:r w:rsidR="00C94415">
                            <w:rPr>
                              <w:rFonts w:ascii="Calibri Light" w:hAnsi="Calibri Light" w:cs="Calibri Light"/>
                              <w:bCs/>
                              <w:i/>
                              <w:iCs/>
                              <w:sz w:val="18"/>
                              <w:szCs w:val="20"/>
                            </w:rPr>
                            <w:t>A</w:t>
                          </w:r>
                          <w:r w:rsidRPr="00735F90">
                            <w:rPr>
                              <w:rFonts w:ascii="Calibri Light" w:hAnsi="Calibri Light" w:cs="Calibri Light"/>
                              <w:bCs/>
                              <w:i/>
                              <w:iCs/>
                              <w:sz w:val="18"/>
                              <w:szCs w:val="20"/>
                            </w:rPr>
                            <w:t>nnual Workplan</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w14:anchorId="3DFAC694">
            <v:shapetype id="_x0000_t202" coordsize="21600,21600" o:spt="202" path="m,l,21600r21600,l21600,xe" w14:anchorId="229A84A9">
              <v:stroke joinstyle="miter"/>
              <v:path gradientshapeok="t" o:connecttype="rect"/>
            </v:shapetype>
            <v:shape id="Text Box 2" style="position:absolute;margin-left:367.8pt;margin-top:18.75pt;width:113.8pt;height:33.1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spid="_x0000_s1026" fillcolor="#1f3763 [1604]"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">
              <v:textbox>
                <w:txbxContent>
                  <w:p w:rsidR="004527C2" w:rsidP="00662B1E" w:rsidRDefault="004527C2" w14:paraId="1A0837E1" w14:textId="61A8225F">
                    <w:pPr>
                      <w:spacing w:after="0" w:line="240" w:lineRule="auto"/>
                      <w:jc w:val="right"/>
                      <w:rPr>
                        <w:rFonts w:ascii="Calibri Light" w:hAnsi="Calibri Light" w:cs="Calibri Light"/>
                        <w:b/>
                        <w:sz w:val="18"/>
                        <w:szCs w:val="20"/>
                      </w:rPr>
                    </w:pPr>
                    <w:r w:rsidRPr="00662B1E">
                      <w:rPr>
                        <w:rFonts w:ascii="Calibri Light" w:hAnsi="Calibri Light" w:cs="Calibri Light"/>
                        <w:b/>
                        <w:sz w:val="18"/>
                        <w:szCs w:val="20"/>
                      </w:rPr>
                      <w:t>COMM</w:t>
                    </w:r>
                    <w:r w:rsidR="007E5A04">
                      <w:rPr>
                        <w:rFonts w:ascii="Calibri Light" w:hAnsi="Calibri Light" w:cs="Calibri Light"/>
                        <w:b/>
                        <w:sz w:val="18"/>
                        <w:szCs w:val="20"/>
                      </w:rPr>
                      <w:t>1</w:t>
                    </w:r>
                    <w:r w:rsidR="00321DDC">
                      <w:rPr>
                        <w:rFonts w:ascii="Calibri Light" w:hAnsi="Calibri Light" w:cs="Calibri Light"/>
                        <w:b/>
                        <w:sz w:val="18"/>
                        <w:szCs w:val="20"/>
                      </w:rPr>
                      <w:t xml:space="preserve">1 </w:t>
                    </w:r>
                    <w:r w:rsidRPr="00662B1E">
                      <w:rPr>
                        <w:rFonts w:ascii="Calibri Light" w:hAnsi="Calibri Light" w:cs="Calibri Light"/>
                        <w:b/>
                        <w:sz w:val="18"/>
                        <w:szCs w:val="20"/>
                      </w:rPr>
                      <w:t xml:space="preserve">– </w:t>
                    </w:r>
                    <w:r w:rsidR="00C71E75">
                      <w:rPr>
                        <w:rFonts w:ascii="Calibri Light" w:hAnsi="Calibri Light" w:cs="Calibri Light"/>
                        <w:b/>
                        <w:sz w:val="18"/>
                        <w:szCs w:val="20"/>
                      </w:rPr>
                      <w:t>WP17</w:t>
                    </w:r>
                  </w:p>
                  <w:p w:rsidRPr="00735F90" w:rsidR="004527C2" w:rsidP="00662B1E" w:rsidRDefault="004527C2" w14:paraId="5F935B1D" w14:textId="714F98CA">
                    <w:pPr>
                      <w:spacing w:after="0" w:line="240" w:lineRule="auto"/>
                      <w:jc w:val="right"/>
                      <w:rPr>
                        <w:rFonts w:ascii="Calibri Light" w:hAnsi="Calibri Light" w:cs="Calibri Light"/>
                        <w:bCs/>
                        <w:i/>
                        <w:iCs/>
                        <w:sz w:val="18"/>
                        <w:szCs w:val="20"/>
                      </w:rPr>
                    </w:pPr>
                    <w:r w:rsidRPr="00735F90">
                      <w:rPr>
                        <w:rFonts w:ascii="Calibri Light" w:hAnsi="Calibri Light" w:cs="Calibri Light"/>
                        <w:bCs/>
                        <w:i/>
                        <w:iCs/>
                        <w:sz w:val="18"/>
                        <w:szCs w:val="20"/>
                      </w:rPr>
                      <w:t>SC Multi-</w:t>
                    </w:r>
                    <w:r w:rsidR="00C94415">
                      <w:rPr>
                        <w:rFonts w:ascii="Calibri Light" w:hAnsi="Calibri Light" w:cs="Calibri Light"/>
                        <w:bCs/>
                        <w:i/>
                        <w:iCs/>
                        <w:sz w:val="18"/>
                        <w:szCs w:val="20"/>
                      </w:rPr>
                      <w:t>A</w:t>
                    </w:r>
                    <w:r w:rsidRPr="00735F90">
                      <w:rPr>
                        <w:rFonts w:ascii="Calibri Light" w:hAnsi="Calibri Light" w:cs="Calibri Light"/>
                        <w:bCs/>
                        <w:i/>
                        <w:iCs/>
                        <w:sz w:val="18"/>
                        <w:szCs w:val="20"/>
                      </w:rPr>
                      <w:t>nnual Workplan</w:t>
                    </w:r>
                  </w:p>
                </w:txbxContent>
              </v:textbox>
              <w10:wrap type="square" anchorx="margin" anchory="page"/>
            </v:shape>
          </w:pict>
        </mc:Fallback>
      </mc:AlternateContent>
    </w:r>
    <w:r>
      <w:rPr>
        <w:noProof/>
        <w:color w:val="BF8F00" w:themeColor="accent4" w:themeShade="BF"/>
        <w:sz w:val="21"/>
        <w:szCs w:val="21"/>
        <w:lang w:val="en-US"/>
      </w:rPr>
      <w:drawing>
        <wp:anchor distT="0" distB="0" distL="114300" distR="114300" simplePos="0" relativeHeight="251658242" behindDoc="0" locked="0" layoutInCell="1" allowOverlap="1" wp14:anchorId="7D64C6BB" wp14:editId="70B39E16">
          <wp:simplePos x="0" y="0"/>
          <wp:positionH relativeFrom="margin">
            <wp:posOffset>-635</wp:posOffset>
          </wp:positionH>
          <wp:positionV relativeFrom="page">
            <wp:posOffset>116205</wp:posOffset>
          </wp:positionV>
          <wp:extent cx="638926" cy="648000"/>
          <wp:effectExtent l="0" t="0" r="8890" b="0"/>
          <wp:wrapThrough wrapText="bothSides">
            <wp:wrapPolygon edited="0">
              <wp:start x="0" y="0"/>
              <wp:lineTo x="0" y="20965"/>
              <wp:lineTo x="21256" y="20965"/>
              <wp:lineTo x="21256"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rcle-left-blue - Copy.jpg"/>
                  <pic:cNvPicPr/>
                </pic:nvPicPr>
                <pic:blipFill>
                  <a:blip r:embed="rId1">
                    <a:extLst>
                      <a:ext uri="{BEBA8EAE-BF5A-486C-A8C5-ECC9F3942E4B}">
                        <a14:imgProps xmlns:a14="http://schemas.microsoft.com/office/drawing/2010/main">
                          <a14:imgLayer r:embed="rId2">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638926" cy="64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4527C2" w:rsidP="000D0B45" w:rsidRDefault="004527C2" w14:paraId="5B9037E0" w14:textId="77777777">
    <w:pPr>
      <w:pStyle w:val="Header"/>
      <w:pBdr>
        <w:bottom w:val="single" w:color="1F3864" w:themeColor="accent1" w:themeShade="80" w:sz="2" w:space="1"/>
      </w:pBdr>
    </w:pPr>
    <w:r>
      <w:rPr>
        <w:noProof/>
        <w:lang w:val="en-US"/>
      </w:rPr>
      <mc:AlternateContent>
        <mc:Choice Requires="wpg">
          <w:drawing>
            <wp:anchor distT="0" distB="0" distL="114300" distR="114300" simplePos="0" relativeHeight="251658240" behindDoc="0" locked="0" layoutInCell="1" allowOverlap="1" wp14:anchorId="56138BC9" wp14:editId="53C2B709">
              <wp:simplePos x="0" y="0"/>
              <wp:positionH relativeFrom="column">
                <wp:posOffset>1205692</wp:posOffset>
              </wp:positionH>
              <wp:positionV relativeFrom="page">
                <wp:posOffset>145473</wp:posOffset>
              </wp:positionV>
              <wp:extent cx="3491865" cy="777240"/>
              <wp:effectExtent l="0" t="0" r="0" b="3810"/>
              <wp:wrapThrough wrapText="bothSides">
                <wp:wrapPolygon edited="0">
                  <wp:start x="0" y="0"/>
                  <wp:lineTo x="0" y="21176"/>
                  <wp:lineTo x="21447" y="21176"/>
                  <wp:lineTo x="21447" y="0"/>
                  <wp:lineTo x="0" y="0"/>
                </wp:wrapPolygon>
              </wp:wrapThrough>
              <wp:docPr id="1" name="Group 1"/>
              <wp:cNvGraphicFramePr/>
              <a:graphic xmlns:a="http://schemas.openxmlformats.org/drawingml/2006/main">
                <a:graphicData uri="http://schemas.microsoft.com/office/word/2010/wordprocessingGroup">
                  <wpg:wgp>
                    <wpg:cNvGrpSpPr/>
                    <wpg:grpSpPr>
                      <a:xfrm>
                        <a:off x="0" y="0"/>
                        <a:ext cx="3491865" cy="777240"/>
                        <a:chOff x="0" y="0"/>
                        <a:chExt cx="3491865" cy="777240"/>
                      </a:xfrm>
                    </wpg:grpSpPr>
                    <pic:pic xmlns:pic="http://schemas.openxmlformats.org/drawingml/2006/picture">
                      <pic:nvPicPr>
                        <pic:cNvPr id="167" name="Picture 167"/>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771525" y="0"/>
                          <a:ext cx="2720340" cy="777240"/>
                        </a:xfrm>
                        <a:prstGeom prst="rect">
                          <a:avLst/>
                        </a:prstGeom>
                      </pic:spPr>
                    </pic:pic>
                    <pic:pic xmlns:pic="http://schemas.openxmlformats.org/drawingml/2006/picture">
                      <pic:nvPicPr>
                        <pic:cNvPr id="166" name="Picture 166"/>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67080" cy="777240"/>
                        </a:xfrm>
                        <a:prstGeom prst="rect">
                          <a:avLst/>
                        </a:prstGeom>
                      </pic:spPr>
                    </pic:pic>
                  </wpg:wgp>
                </a:graphicData>
              </a:graphic>
            </wp:anchor>
          </w:drawing>
        </mc:Choice>
        <mc:Fallback xmlns:arto="http://schemas.microsoft.com/office/word/2006/arto" xmlns:a14="http://schemas.microsoft.com/office/drawing/2010/main" xmlns:pic="http://schemas.openxmlformats.org/drawingml/2006/picture" xmlns:a="http://schemas.openxmlformats.org/drawingml/2006/main" xmlns:w16du="http://schemas.microsoft.com/office/word/2023/wordml/word16du">
          <w:pict w14:anchorId="423C1D1A">
            <v:group id="Group 1" style="position:absolute;margin-left:94.95pt;margin-top:11.45pt;width:274.95pt;height:61.2pt;z-index:251667456;mso-position-vertical-relative:page" coordsize="34918,7772" o:spid="_x0000_s1026" w14:anchorId="520180A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V2luZG93cyBQaG90byBFZGl0b3IgMTAuMC4xMDAxMS4xNjM4NAAALcbAAAAn&#10;EAAtxsAAACcQV2luZG93cyBQaG90byBFZGl0b3IgMTAuMC4xMDAxMS4xNjM4NAAyMDE4OjA2OjI1&#10;IDExOjA0OjA2AAAEoAEAAwAAAAEAAQAAoAIABAAAAAEAAAc9oAMABAAAAAEAAAJY6hwABwAACAwA&#10;AAksAAAAABzqAAAAC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Dw/eHBhY2tldCBlbmQ9J3cnPz7/2wBDAAMCAgMCAgMDAwMEAwME&#10;BQgFBQQEBQoHBwYIDAoMDAsKCwsNDhIQDQ4RDgsLEBYQERMUFRUVDA8XGBYUGBIUFRT/2wBDAQME&#10;BAUEBQkFBQkUDQsNFBQUFBQUFBQUFBQUFBQUFBQUFBQUFBQUFBQUFBQUFBQUFBQUFBQUFBQUFBQU&#10;FBQUFBT/wAARCAFjBNo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U6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9lQSwMECgAAAAAAAAAhAIxdLrih&#10;agEAoWoBABQAAABkcnMvbWVkaWEvaW1hZ2UyLmpwZ//Y/+AAEEpGSUYAAQEBASwBLAAA/+FA3kV4&#10;aWYAAE1NACoAAAAIAAkACwACAAAAJgAACIYBEgADAAAAAQABAAABGgAFAAAAAQAACKwBGwAFAAAA&#10;AQAACLQBKAADAAAAAQACAAABMQACAAAAJgAACLwBMgACAAAAFAAACOKHaQAEAAAAAQAACPbqHAAH&#10;AAAIDAAAAHoAABE6HOoAAAAI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BXaW5kb3dzIFBob3RvIEVkaXRvciAxMC4wLjEwMDExLjE2Mzg0&#10;AAAtxsAAACcQAC3GwAAAJxBXaW5kb3dzIFBob3RvIEVkaXRvciAxMC4wLjEwMDExLjE2Mzg0ADIw&#10;MTg6MDY6MjUgMDk6Mjg6MjkAAASgAQADAAAAAQABAACgAgAEAAAAAQAABz2gAwAEAAAAAQAAAljq&#10;HAAHAAAIDAAACSwAAAAAHOoAAAAI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8P3hw&#10;YWNrZXQgZW5kPSd3Jz8+/9sAQwADAgIDAgIDAwMDBAMDBAUIBQUEBAUKBwcGCAwKDAwLCgsLDQ4S&#10;EA0OEQ4LCxAWEBETFBUVFQwPFxgWFBgSFBUU/9sAQwEDBAQFBAUJBQUJFA0LDRQUFBQUFBQUFBQU&#10;FBQUFBQUFBQUFBQUFBQUFBQUFBQUFBQUFBQUFBQUFBQUFBQUFBQU/8AAEQgCWAJQ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67" style="position:absolute;left:7715;width:27203;height:7772;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">
                <v:imagedata o:title="" r:id="rId5"/>
              </v:shape>
              <v:shape id="Picture 166" style="position:absolute;width:7670;height:777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">
                <v:imagedata o:title="" r:id="rId6"/>
              </v:shape>
              <w10:wrap type="through" anchory="page"/>
            </v:group>
          </w:pict>
        </mc:Fallback>
      </mc:AlternateContent>
    </w:r>
  </w:p>
  <w:p w:rsidR="004527C2" w:rsidP="000D0B45" w:rsidRDefault="004527C2" w14:paraId="46BC6338" w14:textId="77777777">
    <w:pPr>
      <w:pStyle w:val="Header"/>
      <w:pBdr>
        <w:bottom w:val="single" w:color="1F3864" w:themeColor="accent1" w:themeShade="80" w:sz="2" w:space="1"/>
      </w:pBdr>
    </w:pPr>
  </w:p>
  <w:p w:rsidR="004527C2" w:rsidP="000D0B45" w:rsidRDefault="004527C2" w14:paraId="443722D3" w14:textId="77777777">
    <w:pPr>
      <w:pStyle w:val="Header"/>
      <w:pBdr>
        <w:bottom w:val="single" w:color="1F3864" w:themeColor="accent1" w:themeShade="80" w:sz="2" w:space="1"/>
      </w:pBdr>
    </w:pPr>
  </w:p>
  <w:p w:rsidR="004527C2" w:rsidP="000D0B45" w:rsidRDefault="004527C2" w14:paraId="123FDD6F" w14:textId="77777777">
    <w:pPr>
      <w:pStyle w:val="Header"/>
      <w:pBdr>
        <w:bottom w:val="single" w:color="1F3864" w:themeColor="accent1" w:themeShade="80" w:sz="2" w:space="1"/>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14BD"/>
    <w:multiLevelType w:val="hybridMultilevel"/>
    <w:tmpl w:val="735C3392"/>
    <w:lvl w:ilvl="0" w:tplc="BEAECC02">
      <w:start w:val="1"/>
      <w:numFmt w:val="decimal"/>
      <w:lvlText w:val="%1."/>
      <w:lvlJc w:val="left"/>
      <w:pPr>
        <w:ind w:left="414" w:hanging="275"/>
      </w:pPr>
      <w:rPr>
        <w:rFonts w:hint="default" w:ascii="Calibri Light" w:hAnsi="Calibri Light" w:eastAsia="Calibri Light" w:cs="Calibri Light"/>
        <w:b w:val="0"/>
        <w:bCs w:val="0"/>
        <w:i w:val="0"/>
        <w:iCs w:val="0"/>
        <w:color w:val="1F3863"/>
        <w:spacing w:val="-1"/>
        <w:w w:val="100"/>
        <w:sz w:val="28"/>
        <w:szCs w:val="28"/>
        <w:lang w:val="en-US" w:eastAsia="en-US" w:bidi="ar-SA"/>
      </w:rPr>
    </w:lvl>
    <w:lvl w:ilvl="1" w:tplc="1E588FD0">
      <w:numFmt w:val="bullet"/>
      <w:lvlText w:val=""/>
      <w:lvlJc w:val="left"/>
      <w:pPr>
        <w:ind w:left="852" w:hanging="361"/>
      </w:pPr>
      <w:rPr>
        <w:rFonts w:hint="default" w:ascii="Symbol" w:hAnsi="Symbol" w:eastAsia="Symbol" w:cs="Symbol"/>
        <w:b w:val="0"/>
        <w:bCs w:val="0"/>
        <w:i w:val="0"/>
        <w:iCs w:val="0"/>
        <w:w w:val="100"/>
        <w:sz w:val="22"/>
        <w:szCs w:val="22"/>
        <w:lang w:val="en-US" w:eastAsia="en-US" w:bidi="ar-SA"/>
      </w:rPr>
    </w:lvl>
    <w:lvl w:ilvl="2" w:tplc="8F9CBE0C">
      <w:numFmt w:val="bullet"/>
      <w:lvlText w:val="•"/>
      <w:lvlJc w:val="left"/>
      <w:pPr>
        <w:ind w:left="1882" w:hanging="361"/>
      </w:pPr>
      <w:rPr>
        <w:rFonts w:hint="default"/>
        <w:lang w:val="en-US" w:eastAsia="en-US" w:bidi="ar-SA"/>
      </w:rPr>
    </w:lvl>
    <w:lvl w:ilvl="3" w:tplc="4F98E07E">
      <w:numFmt w:val="bullet"/>
      <w:lvlText w:val="•"/>
      <w:lvlJc w:val="left"/>
      <w:pPr>
        <w:ind w:left="2905" w:hanging="361"/>
      </w:pPr>
      <w:rPr>
        <w:rFonts w:hint="default"/>
        <w:lang w:val="en-US" w:eastAsia="en-US" w:bidi="ar-SA"/>
      </w:rPr>
    </w:lvl>
    <w:lvl w:ilvl="4" w:tplc="D5384A24">
      <w:numFmt w:val="bullet"/>
      <w:lvlText w:val="•"/>
      <w:lvlJc w:val="left"/>
      <w:pPr>
        <w:ind w:left="3928" w:hanging="361"/>
      </w:pPr>
      <w:rPr>
        <w:rFonts w:hint="default"/>
        <w:lang w:val="en-US" w:eastAsia="en-US" w:bidi="ar-SA"/>
      </w:rPr>
    </w:lvl>
    <w:lvl w:ilvl="5" w:tplc="DF123548">
      <w:numFmt w:val="bullet"/>
      <w:lvlText w:val="•"/>
      <w:lvlJc w:val="left"/>
      <w:pPr>
        <w:ind w:left="4951" w:hanging="361"/>
      </w:pPr>
      <w:rPr>
        <w:rFonts w:hint="default"/>
        <w:lang w:val="en-US" w:eastAsia="en-US" w:bidi="ar-SA"/>
      </w:rPr>
    </w:lvl>
    <w:lvl w:ilvl="6" w:tplc="5CDE343E">
      <w:numFmt w:val="bullet"/>
      <w:lvlText w:val="•"/>
      <w:lvlJc w:val="left"/>
      <w:pPr>
        <w:ind w:left="5974" w:hanging="361"/>
      </w:pPr>
      <w:rPr>
        <w:rFonts w:hint="default"/>
        <w:lang w:val="en-US" w:eastAsia="en-US" w:bidi="ar-SA"/>
      </w:rPr>
    </w:lvl>
    <w:lvl w:ilvl="7" w:tplc="ADAAE4B2">
      <w:numFmt w:val="bullet"/>
      <w:lvlText w:val="•"/>
      <w:lvlJc w:val="left"/>
      <w:pPr>
        <w:ind w:left="6997" w:hanging="361"/>
      </w:pPr>
      <w:rPr>
        <w:rFonts w:hint="default"/>
        <w:lang w:val="en-US" w:eastAsia="en-US" w:bidi="ar-SA"/>
      </w:rPr>
    </w:lvl>
    <w:lvl w:ilvl="8" w:tplc="3A762CB2">
      <w:numFmt w:val="bullet"/>
      <w:lvlText w:val="•"/>
      <w:lvlJc w:val="left"/>
      <w:pPr>
        <w:ind w:left="8020" w:hanging="361"/>
      </w:pPr>
      <w:rPr>
        <w:rFonts w:hint="default"/>
        <w:lang w:val="en-US" w:eastAsia="en-US" w:bidi="ar-SA"/>
      </w:rPr>
    </w:lvl>
  </w:abstractNum>
  <w:abstractNum w:abstractNumId="1" w15:restartNumberingAfterBreak="0">
    <w:nsid w:val="08386EC3"/>
    <w:multiLevelType w:val="multilevel"/>
    <w:tmpl w:val="0518A1A4"/>
    <w:lvl w:ilvl="0">
      <w:start w:val="1"/>
      <w:numFmt w:val="decimal"/>
      <w:lvlText w:val="%1."/>
      <w:lvlJc w:val="left"/>
      <w:pPr>
        <w:ind w:left="360" w:hanging="360"/>
      </w:pPr>
      <w:rPr>
        <w:rFonts w:hint="default" w:ascii="Calibri Light" w:hAnsi="Calibri Light" w:cs="Calibri Light"/>
        <w:color w:val="1F3864" w:themeColor="accent1" w:themeShade="8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995C8B"/>
    <w:multiLevelType w:val="hybridMultilevel"/>
    <w:tmpl w:val="4B2AE52E"/>
    <w:lvl w:ilvl="0" w:tplc="4FE09860">
      <w:start w:val="5"/>
      <w:numFmt w:val="bullet"/>
      <w:lvlText w:val="•"/>
      <w:lvlJc w:val="left"/>
      <w:pPr>
        <w:ind w:left="495" w:hanging="360"/>
      </w:pPr>
      <w:rPr>
        <w:rFonts w:hint="default" w:ascii="Calibri Light" w:hAnsi="Calibri Light" w:cs="Calibri Light" w:eastAsiaTheme="minorHAnsi"/>
      </w:rPr>
    </w:lvl>
    <w:lvl w:ilvl="1" w:tplc="04090003" w:tentative="1">
      <w:start w:val="1"/>
      <w:numFmt w:val="bullet"/>
      <w:lvlText w:val="o"/>
      <w:lvlJc w:val="left"/>
      <w:pPr>
        <w:ind w:left="1215" w:hanging="360"/>
      </w:pPr>
      <w:rPr>
        <w:rFonts w:hint="default" w:ascii="Courier New" w:hAnsi="Courier New" w:cs="Courier New"/>
      </w:rPr>
    </w:lvl>
    <w:lvl w:ilvl="2" w:tplc="04090005" w:tentative="1">
      <w:start w:val="1"/>
      <w:numFmt w:val="bullet"/>
      <w:lvlText w:val=""/>
      <w:lvlJc w:val="left"/>
      <w:pPr>
        <w:ind w:left="1935" w:hanging="360"/>
      </w:pPr>
      <w:rPr>
        <w:rFonts w:hint="default" w:ascii="Wingdings" w:hAnsi="Wingdings"/>
      </w:rPr>
    </w:lvl>
    <w:lvl w:ilvl="3" w:tplc="04090001" w:tentative="1">
      <w:start w:val="1"/>
      <w:numFmt w:val="bullet"/>
      <w:lvlText w:val=""/>
      <w:lvlJc w:val="left"/>
      <w:pPr>
        <w:ind w:left="2655" w:hanging="360"/>
      </w:pPr>
      <w:rPr>
        <w:rFonts w:hint="default" w:ascii="Symbol" w:hAnsi="Symbol"/>
      </w:rPr>
    </w:lvl>
    <w:lvl w:ilvl="4" w:tplc="04090003" w:tentative="1">
      <w:start w:val="1"/>
      <w:numFmt w:val="bullet"/>
      <w:lvlText w:val="o"/>
      <w:lvlJc w:val="left"/>
      <w:pPr>
        <w:ind w:left="3375" w:hanging="360"/>
      </w:pPr>
      <w:rPr>
        <w:rFonts w:hint="default" w:ascii="Courier New" w:hAnsi="Courier New" w:cs="Courier New"/>
      </w:rPr>
    </w:lvl>
    <w:lvl w:ilvl="5" w:tplc="04090005" w:tentative="1">
      <w:start w:val="1"/>
      <w:numFmt w:val="bullet"/>
      <w:lvlText w:val=""/>
      <w:lvlJc w:val="left"/>
      <w:pPr>
        <w:ind w:left="4095" w:hanging="360"/>
      </w:pPr>
      <w:rPr>
        <w:rFonts w:hint="default" w:ascii="Wingdings" w:hAnsi="Wingdings"/>
      </w:rPr>
    </w:lvl>
    <w:lvl w:ilvl="6" w:tplc="04090001" w:tentative="1">
      <w:start w:val="1"/>
      <w:numFmt w:val="bullet"/>
      <w:lvlText w:val=""/>
      <w:lvlJc w:val="left"/>
      <w:pPr>
        <w:ind w:left="4815" w:hanging="360"/>
      </w:pPr>
      <w:rPr>
        <w:rFonts w:hint="default" w:ascii="Symbol" w:hAnsi="Symbol"/>
      </w:rPr>
    </w:lvl>
    <w:lvl w:ilvl="7" w:tplc="04090003" w:tentative="1">
      <w:start w:val="1"/>
      <w:numFmt w:val="bullet"/>
      <w:lvlText w:val="o"/>
      <w:lvlJc w:val="left"/>
      <w:pPr>
        <w:ind w:left="5535" w:hanging="360"/>
      </w:pPr>
      <w:rPr>
        <w:rFonts w:hint="default" w:ascii="Courier New" w:hAnsi="Courier New" w:cs="Courier New"/>
      </w:rPr>
    </w:lvl>
    <w:lvl w:ilvl="8" w:tplc="04090005" w:tentative="1">
      <w:start w:val="1"/>
      <w:numFmt w:val="bullet"/>
      <w:lvlText w:val=""/>
      <w:lvlJc w:val="left"/>
      <w:pPr>
        <w:ind w:left="6255" w:hanging="360"/>
      </w:pPr>
      <w:rPr>
        <w:rFonts w:hint="default" w:ascii="Wingdings" w:hAnsi="Wingdings"/>
      </w:rPr>
    </w:lvl>
  </w:abstractNum>
  <w:abstractNum w:abstractNumId="3" w15:restartNumberingAfterBreak="0">
    <w:nsid w:val="13531910"/>
    <w:multiLevelType w:val="hybridMultilevel"/>
    <w:tmpl w:val="4E962388"/>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4" w15:restartNumberingAfterBreak="0">
    <w:nsid w:val="13B82079"/>
    <w:multiLevelType w:val="hybridMultilevel"/>
    <w:tmpl w:val="86363F76"/>
    <w:lvl w:ilvl="0" w:tplc="FFFFFFFF">
      <w:start w:val="1"/>
      <w:numFmt w:val="decimal"/>
      <w:lvlText w:val="%1."/>
      <w:lvlJc w:val="left"/>
      <w:pPr>
        <w:ind w:left="414" w:hanging="275"/>
      </w:pPr>
      <w:rPr>
        <w:rFonts w:hint="default" w:ascii="Calibri Light" w:hAnsi="Calibri Light" w:eastAsia="Calibri Light" w:cs="Calibri Light"/>
        <w:b w:val="0"/>
        <w:bCs w:val="0"/>
        <w:i w:val="0"/>
        <w:iCs w:val="0"/>
        <w:color w:val="1F3863"/>
        <w:spacing w:val="-1"/>
        <w:w w:val="100"/>
        <w:sz w:val="28"/>
        <w:szCs w:val="28"/>
        <w:lang w:val="en-US" w:eastAsia="en-US" w:bidi="ar-SA"/>
      </w:rPr>
    </w:lvl>
    <w:lvl w:ilvl="1" w:tplc="FFFFFFFF">
      <w:numFmt w:val="bullet"/>
      <w:lvlText w:val=""/>
      <w:lvlJc w:val="left"/>
      <w:pPr>
        <w:ind w:left="852" w:hanging="361"/>
      </w:pPr>
      <w:rPr>
        <w:rFonts w:hint="default" w:ascii="Symbol" w:hAnsi="Symbol" w:eastAsia="Symbol" w:cs="Symbol"/>
        <w:b w:val="0"/>
        <w:bCs w:val="0"/>
        <w:i w:val="0"/>
        <w:iCs w:val="0"/>
        <w:w w:val="100"/>
        <w:sz w:val="22"/>
        <w:szCs w:val="22"/>
        <w:lang w:val="en-US" w:eastAsia="en-US" w:bidi="ar-SA"/>
      </w:rPr>
    </w:lvl>
    <w:lvl w:ilvl="2" w:tplc="FFFFFFFF">
      <w:numFmt w:val="bullet"/>
      <w:lvlText w:val="•"/>
      <w:lvlJc w:val="left"/>
      <w:pPr>
        <w:ind w:left="1882" w:hanging="361"/>
      </w:pPr>
      <w:rPr>
        <w:rFonts w:hint="default"/>
        <w:lang w:val="en-US" w:eastAsia="en-US" w:bidi="ar-SA"/>
      </w:rPr>
    </w:lvl>
    <w:lvl w:ilvl="3" w:tplc="FFFFFFFF">
      <w:numFmt w:val="bullet"/>
      <w:lvlText w:val="•"/>
      <w:lvlJc w:val="left"/>
      <w:pPr>
        <w:ind w:left="2905" w:hanging="361"/>
      </w:pPr>
      <w:rPr>
        <w:rFonts w:hint="default"/>
        <w:lang w:val="en-US" w:eastAsia="en-US" w:bidi="ar-SA"/>
      </w:rPr>
    </w:lvl>
    <w:lvl w:ilvl="4" w:tplc="FFFFFFFF">
      <w:numFmt w:val="bullet"/>
      <w:lvlText w:val="•"/>
      <w:lvlJc w:val="left"/>
      <w:pPr>
        <w:ind w:left="3928" w:hanging="361"/>
      </w:pPr>
      <w:rPr>
        <w:rFonts w:hint="default"/>
        <w:lang w:val="en-US" w:eastAsia="en-US" w:bidi="ar-SA"/>
      </w:rPr>
    </w:lvl>
    <w:lvl w:ilvl="5" w:tplc="FFFFFFFF">
      <w:numFmt w:val="bullet"/>
      <w:lvlText w:val="•"/>
      <w:lvlJc w:val="left"/>
      <w:pPr>
        <w:ind w:left="4951" w:hanging="361"/>
      </w:pPr>
      <w:rPr>
        <w:rFonts w:hint="default"/>
        <w:lang w:val="en-US" w:eastAsia="en-US" w:bidi="ar-SA"/>
      </w:rPr>
    </w:lvl>
    <w:lvl w:ilvl="6" w:tplc="FFFFFFFF">
      <w:numFmt w:val="bullet"/>
      <w:lvlText w:val="•"/>
      <w:lvlJc w:val="left"/>
      <w:pPr>
        <w:ind w:left="5974" w:hanging="361"/>
      </w:pPr>
      <w:rPr>
        <w:rFonts w:hint="default"/>
        <w:lang w:val="en-US" w:eastAsia="en-US" w:bidi="ar-SA"/>
      </w:rPr>
    </w:lvl>
    <w:lvl w:ilvl="7" w:tplc="FFFFFFFF">
      <w:numFmt w:val="bullet"/>
      <w:lvlText w:val="•"/>
      <w:lvlJc w:val="left"/>
      <w:pPr>
        <w:ind w:left="6997" w:hanging="361"/>
      </w:pPr>
      <w:rPr>
        <w:rFonts w:hint="default"/>
        <w:lang w:val="en-US" w:eastAsia="en-US" w:bidi="ar-SA"/>
      </w:rPr>
    </w:lvl>
    <w:lvl w:ilvl="8" w:tplc="FFFFFFFF">
      <w:numFmt w:val="bullet"/>
      <w:lvlText w:val="•"/>
      <w:lvlJc w:val="left"/>
      <w:pPr>
        <w:ind w:left="8020" w:hanging="361"/>
      </w:pPr>
      <w:rPr>
        <w:rFonts w:hint="default"/>
        <w:lang w:val="en-US" w:eastAsia="en-US" w:bidi="ar-SA"/>
      </w:rPr>
    </w:lvl>
  </w:abstractNum>
  <w:abstractNum w:abstractNumId="5" w15:restartNumberingAfterBreak="0">
    <w:nsid w:val="178E6240"/>
    <w:multiLevelType w:val="multilevel"/>
    <w:tmpl w:val="84C023B6"/>
    <w:styleLink w:val="Headings"/>
    <w:lvl w:ilvl="0">
      <w:start w:val="1"/>
      <w:numFmt w:val="decimal"/>
      <w:lvlText w:val="%1."/>
      <w:lvlJc w:val="left"/>
      <w:pPr>
        <w:ind w:left="786" w:hanging="360"/>
      </w:pPr>
      <w:rPr>
        <w:rFonts w:hint="default" w:ascii="Aharoni" w:hAnsi="Aharoni" w:cs="Times New Roman"/>
      </w:rPr>
    </w:lvl>
    <w:lvl w:ilvl="1">
      <w:start w:val="1"/>
      <w:numFmt w:val="lowerLetter"/>
      <w:pStyle w:val="ListParagraph"/>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15:restartNumberingAfterBreak="0">
    <w:nsid w:val="1A026468"/>
    <w:multiLevelType w:val="hybridMultilevel"/>
    <w:tmpl w:val="7A709EDA"/>
    <w:lvl w:ilvl="0" w:tplc="C324B010">
      <w:numFmt w:val="bullet"/>
      <w:lvlText w:val="•"/>
      <w:lvlJc w:val="left"/>
      <w:pPr>
        <w:ind w:left="28" w:hanging="188"/>
      </w:pPr>
      <w:rPr>
        <w:rFonts w:hint="default" w:ascii="Calibri Light" w:hAnsi="Calibri Light" w:eastAsia="Calibri Light" w:cs="Calibri Light"/>
        <w:b w:val="0"/>
        <w:bCs w:val="0"/>
        <w:i w:val="0"/>
        <w:iCs w:val="0"/>
        <w:w w:val="99"/>
        <w:sz w:val="20"/>
        <w:szCs w:val="20"/>
        <w:lang w:val="en-US" w:eastAsia="en-US" w:bidi="ar-SA"/>
      </w:rPr>
    </w:lvl>
    <w:lvl w:ilvl="1" w:tplc="D816537E">
      <w:numFmt w:val="bullet"/>
      <w:lvlText w:val="•"/>
      <w:lvlJc w:val="left"/>
      <w:pPr>
        <w:ind w:left="587" w:hanging="188"/>
      </w:pPr>
      <w:rPr>
        <w:rFonts w:hint="default"/>
        <w:lang w:val="en-US" w:eastAsia="en-US" w:bidi="ar-SA"/>
      </w:rPr>
    </w:lvl>
    <w:lvl w:ilvl="2" w:tplc="96E660E2">
      <w:numFmt w:val="bullet"/>
      <w:lvlText w:val="•"/>
      <w:lvlJc w:val="left"/>
      <w:pPr>
        <w:ind w:left="1154" w:hanging="188"/>
      </w:pPr>
      <w:rPr>
        <w:rFonts w:hint="default"/>
        <w:lang w:val="en-US" w:eastAsia="en-US" w:bidi="ar-SA"/>
      </w:rPr>
    </w:lvl>
    <w:lvl w:ilvl="3" w:tplc="4A9A592A">
      <w:numFmt w:val="bullet"/>
      <w:lvlText w:val="•"/>
      <w:lvlJc w:val="left"/>
      <w:pPr>
        <w:ind w:left="1721" w:hanging="188"/>
      </w:pPr>
      <w:rPr>
        <w:rFonts w:hint="default"/>
        <w:lang w:val="en-US" w:eastAsia="en-US" w:bidi="ar-SA"/>
      </w:rPr>
    </w:lvl>
    <w:lvl w:ilvl="4" w:tplc="281C3EF8">
      <w:numFmt w:val="bullet"/>
      <w:lvlText w:val="•"/>
      <w:lvlJc w:val="left"/>
      <w:pPr>
        <w:ind w:left="2288" w:hanging="188"/>
      </w:pPr>
      <w:rPr>
        <w:rFonts w:hint="default"/>
        <w:lang w:val="en-US" w:eastAsia="en-US" w:bidi="ar-SA"/>
      </w:rPr>
    </w:lvl>
    <w:lvl w:ilvl="5" w:tplc="350684B0">
      <w:numFmt w:val="bullet"/>
      <w:lvlText w:val="•"/>
      <w:lvlJc w:val="left"/>
      <w:pPr>
        <w:ind w:left="2855" w:hanging="188"/>
      </w:pPr>
      <w:rPr>
        <w:rFonts w:hint="default"/>
        <w:lang w:val="en-US" w:eastAsia="en-US" w:bidi="ar-SA"/>
      </w:rPr>
    </w:lvl>
    <w:lvl w:ilvl="6" w:tplc="E4D66A78">
      <w:numFmt w:val="bullet"/>
      <w:lvlText w:val="•"/>
      <w:lvlJc w:val="left"/>
      <w:pPr>
        <w:ind w:left="3422" w:hanging="188"/>
      </w:pPr>
      <w:rPr>
        <w:rFonts w:hint="default"/>
        <w:lang w:val="en-US" w:eastAsia="en-US" w:bidi="ar-SA"/>
      </w:rPr>
    </w:lvl>
    <w:lvl w:ilvl="7" w:tplc="F318A738">
      <w:numFmt w:val="bullet"/>
      <w:lvlText w:val="•"/>
      <w:lvlJc w:val="left"/>
      <w:pPr>
        <w:ind w:left="3989" w:hanging="188"/>
      </w:pPr>
      <w:rPr>
        <w:rFonts w:hint="default"/>
        <w:lang w:val="en-US" w:eastAsia="en-US" w:bidi="ar-SA"/>
      </w:rPr>
    </w:lvl>
    <w:lvl w:ilvl="8" w:tplc="89B8EA48">
      <w:numFmt w:val="bullet"/>
      <w:lvlText w:val="•"/>
      <w:lvlJc w:val="left"/>
      <w:pPr>
        <w:ind w:left="4556" w:hanging="188"/>
      </w:pPr>
      <w:rPr>
        <w:rFonts w:hint="default"/>
        <w:lang w:val="en-US" w:eastAsia="en-US" w:bidi="ar-SA"/>
      </w:rPr>
    </w:lvl>
  </w:abstractNum>
  <w:abstractNum w:abstractNumId="7" w15:restartNumberingAfterBreak="0">
    <w:nsid w:val="1EC516E6"/>
    <w:multiLevelType w:val="hybridMultilevel"/>
    <w:tmpl w:val="71CAC9D2"/>
    <w:lvl w:ilvl="0" w:tplc="F4C6F0E6">
      <w:numFmt w:val="bullet"/>
      <w:lvlText w:val=""/>
      <w:lvlJc w:val="left"/>
      <w:pPr>
        <w:ind w:left="748" w:hanging="360"/>
      </w:pPr>
      <w:rPr>
        <w:rFonts w:hint="default" w:ascii="Symbol" w:hAnsi="Symbol" w:eastAsia="Symbol" w:cs="Symbol"/>
        <w:b w:val="0"/>
        <w:bCs w:val="0"/>
        <w:i w:val="0"/>
        <w:iCs w:val="0"/>
        <w:w w:val="99"/>
        <w:sz w:val="20"/>
        <w:szCs w:val="20"/>
        <w:lang w:val="en-US" w:eastAsia="en-US" w:bidi="ar-SA"/>
      </w:rPr>
    </w:lvl>
    <w:lvl w:ilvl="1" w:tplc="624A4612">
      <w:numFmt w:val="bullet"/>
      <w:lvlText w:val="•"/>
      <w:lvlJc w:val="left"/>
      <w:pPr>
        <w:ind w:left="1235" w:hanging="360"/>
      </w:pPr>
      <w:rPr>
        <w:rFonts w:hint="default"/>
        <w:lang w:val="en-US" w:eastAsia="en-US" w:bidi="ar-SA"/>
      </w:rPr>
    </w:lvl>
    <w:lvl w:ilvl="2" w:tplc="B6A8C368">
      <w:numFmt w:val="bullet"/>
      <w:lvlText w:val="•"/>
      <w:lvlJc w:val="left"/>
      <w:pPr>
        <w:ind w:left="1730" w:hanging="360"/>
      </w:pPr>
      <w:rPr>
        <w:rFonts w:hint="default"/>
        <w:lang w:val="en-US" w:eastAsia="en-US" w:bidi="ar-SA"/>
      </w:rPr>
    </w:lvl>
    <w:lvl w:ilvl="3" w:tplc="DD88277C">
      <w:numFmt w:val="bullet"/>
      <w:lvlText w:val="•"/>
      <w:lvlJc w:val="left"/>
      <w:pPr>
        <w:ind w:left="2225" w:hanging="360"/>
      </w:pPr>
      <w:rPr>
        <w:rFonts w:hint="default"/>
        <w:lang w:val="en-US" w:eastAsia="en-US" w:bidi="ar-SA"/>
      </w:rPr>
    </w:lvl>
    <w:lvl w:ilvl="4" w:tplc="36EC5750">
      <w:numFmt w:val="bullet"/>
      <w:lvlText w:val="•"/>
      <w:lvlJc w:val="left"/>
      <w:pPr>
        <w:ind w:left="2720" w:hanging="360"/>
      </w:pPr>
      <w:rPr>
        <w:rFonts w:hint="default"/>
        <w:lang w:val="en-US" w:eastAsia="en-US" w:bidi="ar-SA"/>
      </w:rPr>
    </w:lvl>
    <w:lvl w:ilvl="5" w:tplc="1E26E7E8">
      <w:numFmt w:val="bullet"/>
      <w:lvlText w:val="•"/>
      <w:lvlJc w:val="left"/>
      <w:pPr>
        <w:ind w:left="3215" w:hanging="360"/>
      </w:pPr>
      <w:rPr>
        <w:rFonts w:hint="default"/>
        <w:lang w:val="en-US" w:eastAsia="en-US" w:bidi="ar-SA"/>
      </w:rPr>
    </w:lvl>
    <w:lvl w:ilvl="6" w:tplc="5B5C45DE">
      <w:numFmt w:val="bullet"/>
      <w:lvlText w:val="•"/>
      <w:lvlJc w:val="left"/>
      <w:pPr>
        <w:ind w:left="3710" w:hanging="360"/>
      </w:pPr>
      <w:rPr>
        <w:rFonts w:hint="default"/>
        <w:lang w:val="en-US" w:eastAsia="en-US" w:bidi="ar-SA"/>
      </w:rPr>
    </w:lvl>
    <w:lvl w:ilvl="7" w:tplc="E11ED13E">
      <w:numFmt w:val="bullet"/>
      <w:lvlText w:val="•"/>
      <w:lvlJc w:val="left"/>
      <w:pPr>
        <w:ind w:left="4205" w:hanging="360"/>
      </w:pPr>
      <w:rPr>
        <w:rFonts w:hint="default"/>
        <w:lang w:val="en-US" w:eastAsia="en-US" w:bidi="ar-SA"/>
      </w:rPr>
    </w:lvl>
    <w:lvl w:ilvl="8" w:tplc="EBC6ADB0">
      <w:numFmt w:val="bullet"/>
      <w:lvlText w:val="•"/>
      <w:lvlJc w:val="left"/>
      <w:pPr>
        <w:ind w:left="4700" w:hanging="360"/>
      </w:pPr>
      <w:rPr>
        <w:rFonts w:hint="default"/>
        <w:lang w:val="en-US" w:eastAsia="en-US" w:bidi="ar-SA"/>
      </w:rPr>
    </w:lvl>
  </w:abstractNum>
  <w:abstractNum w:abstractNumId="8" w15:restartNumberingAfterBreak="0">
    <w:nsid w:val="2A135A49"/>
    <w:multiLevelType w:val="hybridMultilevel"/>
    <w:tmpl w:val="86363F76"/>
    <w:lvl w:ilvl="0" w:tplc="FFFFFFFF">
      <w:start w:val="1"/>
      <w:numFmt w:val="decimal"/>
      <w:lvlText w:val="%1."/>
      <w:lvlJc w:val="left"/>
      <w:pPr>
        <w:ind w:left="414" w:hanging="275"/>
      </w:pPr>
      <w:rPr>
        <w:rFonts w:hint="default" w:ascii="Calibri Light" w:hAnsi="Calibri Light" w:eastAsia="Calibri Light" w:cs="Calibri Light"/>
        <w:b w:val="0"/>
        <w:bCs w:val="0"/>
        <w:i w:val="0"/>
        <w:iCs w:val="0"/>
        <w:color w:val="1F3863"/>
        <w:spacing w:val="-1"/>
        <w:w w:val="100"/>
        <w:sz w:val="28"/>
        <w:szCs w:val="28"/>
        <w:lang w:val="en-US" w:eastAsia="en-US" w:bidi="ar-SA"/>
      </w:rPr>
    </w:lvl>
    <w:lvl w:ilvl="1" w:tplc="FFFFFFFF">
      <w:numFmt w:val="bullet"/>
      <w:lvlText w:val=""/>
      <w:lvlJc w:val="left"/>
      <w:pPr>
        <w:ind w:left="852" w:hanging="361"/>
      </w:pPr>
      <w:rPr>
        <w:rFonts w:hint="default" w:ascii="Symbol" w:hAnsi="Symbol" w:eastAsia="Symbol" w:cs="Symbol"/>
        <w:b w:val="0"/>
        <w:bCs w:val="0"/>
        <w:i w:val="0"/>
        <w:iCs w:val="0"/>
        <w:w w:val="100"/>
        <w:sz w:val="22"/>
        <w:szCs w:val="22"/>
        <w:lang w:val="en-US" w:eastAsia="en-US" w:bidi="ar-SA"/>
      </w:rPr>
    </w:lvl>
    <w:lvl w:ilvl="2" w:tplc="FFFFFFFF">
      <w:numFmt w:val="bullet"/>
      <w:lvlText w:val="•"/>
      <w:lvlJc w:val="left"/>
      <w:pPr>
        <w:ind w:left="1882" w:hanging="361"/>
      </w:pPr>
      <w:rPr>
        <w:rFonts w:hint="default"/>
        <w:lang w:val="en-US" w:eastAsia="en-US" w:bidi="ar-SA"/>
      </w:rPr>
    </w:lvl>
    <w:lvl w:ilvl="3" w:tplc="FFFFFFFF">
      <w:numFmt w:val="bullet"/>
      <w:lvlText w:val="•"/>
      <w:lvlJc w:val="left"/>
      <w:pPr>
        <w:ind w:left="2905" w:hanging="361"/>
      </w:pPr>
      <w:rPr>
        <w:rFonts w:hint="default"/>
        <w:lang w:val="en-US" w:eastAsia="en-US" w:bidi="ar-SA"/>
      </w:rPr>
    </w:lvl>
    <w:lvl w:ilvl="4" w:tplc="FFFFFFFF">
      <w:numFmt w:val="bullet"/>
      <w:lvlText w:val="•"/>
      <w:lvlJc w:val="left"/>
      <w:pPr>
        <w:ind w:left="3928" w:hanging="361"/>
      </w:pPr>
      <w:rPr>
        <w:rFonts w:hint="default"/>
        <w:lang w:val="en-US" w:eastAsia="en-US" w:bidi="ar-SA"/>
      </w:rPr>
    </w:lvl>
    <w:lvl w:ilvl="5" w:tplc="FFFFFFFF">
      <w:numFmt w:val="bullet"/>
      <w:lvlText w:val="•"/>
      <w:lvlJc w:val="left"/>
      <w:pPr>
        <w:ind w:left="4951" w:hanging="361"/>
      </w:pPr>
      <w:rPr>
        <w:rFonts w:hint="default"/>
        <w:lang w:val="en-US" w:eastAsia="en-US" w:bidi="ar-SA"/>
      </w:rPr>
    </w:lvl>
    <w:lvl w:ilvl="6" w:tplc="FFFFFFFF">
      <w:numFmt w:val="bullet"/>
      <w:lvlText w:val="•"/>
      <w:lvlJc w:val="left"/>
      <w:pPr>
        <w:ind w:left="5974" w:hanging="361"/>
      </w:pPr>
      <w:rPr>
        <w:rFonts w:hint="default"/>
        <w:lang w:val="en-US" w:eastAsia="en-US" w:bidi="ar-SA"/>
      </w:rPr>
    </w:lvl>
    <w:lvl w:ilvl="7" w:tplc="FFFFFFFF">
      <w:numFmt w:val="bullet"/>
      <w:lvlText w:val="•"/>
      <w:lvlJc w:val="left"/>
      <w:pPr>
        <w:ind w:left="6997" w:hanging="361"/>
      </w:pPr>
      <w:rPr>
        <w:rFonts w:hint="default"/>
        <w:lang w:val="en-US" w:eastAsia="en-US" w:bidi="ar-SA"/>
      </w:rPr>
    </w:lvl>
    <w:lvl w:ilvl="8" w:tplc="FFFFFFFF">
      <w:numFmt w:val="bullet"/>
      <w:lvlText w:val="•"/>
      <w:lvlJc w:val="left"/>
      <w:pPr>
        <w:ind w:left="8020" w:hanging="361"/>
      </w:pPr>
      <w:rPr>
        <w:rFonts w:hint="default"/>
        <w:lang w:val="en-US" w:eastAsia="en-US" w:bidi="ar-SA"/>
      </w:rPr>
    </w:lvl>
  </w:abstractNum>
  <w:abstractNum w:abstractNumId="9" w15:restartNumberingAfterBreak="0">
    <w:nsid w:val="2A27470C"/>
    <w:multiLevelType w:val="hybridMultilevel"/>
    <w:tmpl w:val="A58C7F1A"/>
    <w:lvl w:ilvl="0" w:tplc="04090001">
      <w:start w:val="1"/>
      <w:numFmt w:val="bullet"/>
      <w:lvlText w:val=""/>
      <w:lvlJc w:val="left"/>
      <w:pPr>
        <w:ind w:left="855" w:hanging="360"/>
      </w:pPr>
      <w:rPr>
        <w:rFonts w:hint="default" w:ascii="Symbol" w:hAnsi="Symbol"/>
      </w:rPr>
    </w:lvl>
    <w:lvl w:ilvl="1" w:tplc="04090003" w:tentative="1">
      <w:start w:val="1"/>
      <w:numFmt w:val="bullet"/>
      <w:lvlText w:val="o"/>
      <w:lvlJc w:val="left"/>
      <w:pPr>
        <w:ind w:left="1575" w:hanging="360"/>
      </w:pPr>
      <w:rPr>
        <w:rFonts w:hint="default" w:ascii="Courier New" w:hAnsi="Courier New" w:cs="Courier New"/>
      </w:rPr>
    </w:lvl>
    <w:lvl w:ilvl="2" w:tplc="04090005" w:tentative="1">
      <w:start w:val="1"/>
      <w:numFmt w:val="bullet"/>
      <w:lvlText w:val=""/>
      <w:lvlJc w:val="left"/>
      <w:pPr>
        <w:ind w:left="2295" w:hanging="360"/>
      </w:pPr>
      <w:rPr>
        <w:rFonts w:hint="default" w:ascii="Wingdings" w:hAnsi="Wingdings"/>
      </w:rPr>
    </w:lvl>
    <w:lvl w:ilvl="3" w:tplc="04090001" w:tentative="1">
      <w:start w:val="1"/>
      <w:numFmt w:val="bullet"/>
      <w:lvlText w:val=""/>
      <w:lvlJc w:val="left"/>
      <w:pPr>
        <w:ind w:left="3015" w:hanging="360"/>
      </w:pPr>
      <w:rPr>
        <w:rFonts w:hint="default" w:ascii="Symbol" w:hAnsi="Symbol"/>
      </w:rPr>
    </w:lvl>
    <w:lvl w:ilvl="4" w:tplc="04090003" w:tentative="1">
      <w:start w:val="1"/>
      <w:numFmt w:val="bullet"/>
      <w:lvlText w:val="o"/>
      <w:lvlJc w:val="left"/>
      <w:pPr>
        <w:ind w:left="3735" w:hanging="360"/>
      </w:pPr>
      <w:rPr>
        <w:rFonts w:hint="default" w:ascii="Courier New" w:hAnsi="Courier New" w:cs="Courier New"/>
      </w:rPr>
    </w:lvl>
    <w:lvl w:ilvl="5" w:tplc="04090005" w:tentative="1">
      <w:start w:val="1"/>
      <w:numFmt w:val="bullet"/>
      <w:lvlText w:val=""/>
      <w:lvlJc w:val="left"/>
      <w:pPr>
        <w:ind w:left="4455" w:hanging="360"/>
      </w:pPr>
      <w:rPr>
        <w:rFonts w:hint="default" w:ascii="Wingdings" w:hAnsi="Wingdings"/>
      </w:rPr>
    </w:lvl>
    <w:lvl w:ilvl="6" w:tplc="04090001" w:tentative="1">
      <w:start w:val="1"/>
      <w:numFmt w:val="bullet"/>
      <w:lvlText w:val=""/>
      <w:lvlJc w:val="left"/>
      <w:pPr>
        <w:ind w:left="5175" w:hanging="360"/>
      </w:pPr>
      <w:rPr>
        <w:rFonts w:hint="default" w:ascii="Symbol" w:hAnsi="Symbol"/>
      </w:rPr>
    </w:lvl>
    <w:lvl w:ilvl="7" w:tplc="04090003" w:tentative="1">
      <w:start w:val="1"/>
      <w:numFmt w:val="bullet"/>
      <w:lvlText w:val="o"/>
      <w:lvlJc w:val="left"/>
      <w:pPr>
        <w:ind w:left="5895" w:hanging="360"/>
      </w:pPr>
      <w:rPr>
        <w:rFonts w:hint="default" w:ascii="Courier New" w:hAnsi="Courier New" w:cs="Courier New"/>
      </w:rPr>
    </w:lvl>
    <w:lvl w:ilvl="8" w:tplc="04090005" w:tentative="1">
      <w:start w:val="1"/>
      <w:numFmt w:val="bullet"/>
      <w:lvlText w:val=""/>
      <w:lvlJc w:val="left"/>
      <w:pPr>
        <w:ind w:left="6615" w:hanging="360"/>
      </w:pPr>
      <w:rPr>
        <w:rFonts w:hint="default" w:ascii="Wingdings" w:hAnsi="Wingdings"/>
      </w:rPr>
    </w:lvl>
  </w:abstractNum>
  <w:abstractNum w:abstractNumId="10" w15:restartNumberingAfterBreak="0">
    <w:nsid w:val="2AAF4644"/>
    <w:multiLevelType w:val="hybridMultilevel"/>
    <w:tmpl w:val="A314E390"/>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1" w15:restartNumberingAfterBreak="0">
    <w:nsid w:val="2FB86EA5"/>
    <w:multiLevelType w:val="hybridMultilevel"/>
    <w:tmpl w:val="FDE4B6BA"/>
    <w:lvl w:ilvl="0" w:tplc="847878EA">
      <w:start w:val="1"/>
      <w:numFmt w:val="decimal"/>
      <w:lvlText w:val="%1."/>
      <w:lvlJc w:val="left"/>
      <w:pPr>
        <w:ind w:left="414" w:hanging="275"/>
      </w:pPr>
      <w:rPr>
        <w:rFonts w:hint="default" w:ascii="Calibri Light" w:hAnsi="Calibri Light" w:eastAsia="Calibri Light" w:cs="Calibri Light"/>
        <w:b w:val="0"/>
        <w:bCs w:val="0"/>
        <w:i w:val="0"/>
        <w:iCs w:val="0"/>
        <w:color w:val="1F3863"/>
        <w:spacing w:val="-1"/>
        <w:w w:val="100"/>
        <w:sz w:val="28"/>
        <w:szCs w:val="28"/>
        <w:lang w:val="en-US" w:eastAsia="en-US" w:bidi="ar-SA"/>
      </w:rPr>
    </w:lvl>
    <w:lvl w:ilvl="1" w:tplc="0542F106">
      <w:numFmt w:val="bullet"/>
      <w:lvlText w:val=""/>
      <w:lvlJc w:val="left"/>
      <w:pPr>
        <w:ind w:left="852" w:hanging="361"/>
      </w:pPr>
      <w:rPr>
        <w:rFonts w:hint="default" w:ascii="Symbol" w:hAnsi="Symbol" w:eastAsia="Symbol" w:cs="Symbol"/>
        <w:b w:val="0"/>
        <w:bCs w:val="0"/>
        <w:i w:val="0"/>
        <w:iCs w:val="0"/>
        <w:w w:val="100"/>
        <w:sz w:val="22"/>
        <w:szCs w:val="22"/>
        <w:lang w:val="en-US" w:eastAsia="en-US" w:bidi="ar-SA"/>
      </w:rPr>
    </w:lvl>
    <w:lvl w:ilvl="2" w:tplc="04E05D9C">
      <w:numFmt w:val="bullet"/>
      <w:lvlText w:val="•"/>
      <w:lvlJc w:val="left"/>
      <w:pPr>
        <w:ind w:left="1882" w:hanging="361"/>
      </w:pPr>
      <w:rPr>
        <w:rFonts w:hint="default"/>
        <w:lang w:val="en-US" w:eastAsia="en-US" w:bidi="ar-SA"/>
      </w:rPr>
    </w:lvl>
    <w:lvl w:ilvl="3" w:tplc="A2308DE4">
      <w:numFmt w:val="bullet"/>
      <w:lvlText w:val="•"/>
      <w:lvlJc w:val="left"/>
      <w:pPr>
        <w:ind w:left="2905" w:hanging="361"/>
      </w:pPr>
      <w:rPr>
        <w:rFonts w:hint="default"/>
        <w:lang w:val="en-US" w:eastAsia="en-US" w:bidi="ar-SA"/>
      </w:rPr>
    </w:lvl>
    <w:lvl w:ilvl="4" w:tplc="CDA0165E">
      <w:numFmt w:val="bullet"/>
      <w:lvlText w:val="•"/>
      <w:lvlJc w:val="left"/>
      <w:pPr>
        <w:ind w:left="3928" w:hanging="361"/>
      </w:pPr>
      <w:rPr>
        <w:rFonts w:hint="default"/>
        <w:lang w:val="en-US" w:eastAsia="en-US" w:bidi="ar-SA"/>
      </w:rPr>
    </w:lvl>
    <w:lvl w:ilvl="5" w:tplc="705A8752">
      <w:numFmt w:val="bullet"/>
      <w:lvlText w:val="•"/>
      <w:lvlJc w:val="left"/>
      <w:pPr>
        <w:ind w:left="4951" w:hanging="361"/>
      </w:pPr>
      <w:rPr>
        <w:rFonts w:hint="default"/>
        <w:lang w:val="en-US" w:eastAsia="en-US" w:bidi="ar-SA"/>
      </w:rPr>
    </w:lvl>
    <w:lvl w:ilvl="6" w:tplc="E0327748">
      <w:numFmt w:val="bullet"/>
      <w:lvlText w:val="•"/>
      <w:lvlJc w:val="left"/>
      <w:pPr>
        <w:ind w:left="5974" w:hanging="361"/>
      </w:pPr>
      <w:rPr>
        <w:rFonts w:hint="default"/>
        <w:lang w:val="en-US" w:eastAsia="en-US" w:bidi="ar-SA"/>
      </w:rPr>
    </w:lvl>
    <w:lvl w:ilvl="7" w:tplc="8766D7A8">
      <w:numFmt w:val="bullet"/>
      <w:lvlText w:val="•"/>
      <w:lvlJc w:val="left"/>
      <w:pPr>
        <w:ind w:left="6997" w:hanging="361"/>
      </w:pPr>
      <w:rPr>
        <w:rFonts w:hint="default"/>
        <w:lang w:val="en-US" w:eastAsia="en-US" w:bidi="ar-SA"/>
      </w:rPr>
    </w:lvl>
    <w:lvl w:ilvl="8" w:tplc="09AEC5F0">
      <w:numFmt w:val="bullet"/>
      <w:lvlText w:val="•"/>
      <w:lvlJc w:val="left"/>
      <w:pPr>
        <w:ind w:left="8020" w:hanging="361"/>
      </w:pPr>
      <w:rPr>
        <w:rFonts w:hint="default"/>
        <w:lang w:val="en-US" w:eastAsia="en-US" w:bidi="ar-SA"/>
      </w:rPr>
    </w:lvl>
  </w:abstractNum>
  <w:abstractNum w:abstractNumId="12" w15:restartNumberingAfterBreak="0">
    <w:nsid w:val="33922034"/>
    <w:multiLevelType w:val="hybridMultilevel"/>
    <w:tmpl w:val="5628C43A"/>
    <w:lvl w:ilvl="0" w:tplc="FFFFFFFF">
      <w:start w:val="1"/>
      <w:numFmt w:val="decimal"/>
      <w:lvlText w:val="%1."/>
      <w:lvlJc w:val="left"/>
      <w:pPr>
        <w:ind w:left="414" w:hanging="275"/>
      </w:pPr>
      <w:rPr>
        <w:rFonts w:hint="default" w:ascii="Calibri Light" w:hAnsi="Calibri Light" w:eastAsia="Calibri Light" w:cs="Calibri Light"/>
        <w:b w:val="0"/>
        <w:bCs w:val="0"/>
        <w:i w:val="0"/>
        <w:iCs w:val="0"/>
        <w:color w:val="1F3863"/>
        <w:spacing w:val="-1"/>
        <w:w w:val="100"/>
        <w:sz w:val="28"/>
        <w:szCs w:val="28"/>
        <w:lang w:val="en-US" w:eastAsia="en-US" w:bidi="ar-SA"/>
      </w:rPr>
    </w:lvl>
    <w:lvl w:ilvl="1" w:tplc="FFFFFFFF">
      <w:numFmt w:val="bullet"/>
      <w:lvlText w:val=""/>
      <w:lvlJc w:val="left"/>
      <w:pPr>
        <w:ind w:left="852" w:hanging="361"/>
      </w:pPr>
      <w:rPr>
        <w:rFonts w:hint="default" w:ascii="Symbol" w:hAnsi="Symbol" w:eastAsia="Symbol" w:cs="Symbol"/>
        <w:b w:val="0"/>
        <w:bCs w:val="0"/>
        <w:i w:val="0"/>
        <w:iCs w:val="0"/>
        <w:w w:val="100"/>
        <w:sz w:val="22"/>
        <w:szCs w:val="22"/>
        <w:lang w:val="en-US" w:eastAsia="en-US" w:bidi="ar-SA"/>
      </w:rPr>
    </w:lvl>
    <w:lvl w:ilvl="2" w:tplc="FFFFFFFF">
      <w:numFmt w:val="bullet"/>
      <w:lvlText w:val="•"/>
      <w:lvlJc w:val="left"/>
      <w:pPr>
        <w:ind w:left="1882" w:hanging="361"/>
      </w:pPr>
      <w:rPr>
        <w:rFonts w:hint="default"/>
        <w:lang w:val="en-US" w:eastAsia="en-US" w:bidi="ar-SA"/>
      </w:rPr>
    </w:lvl>
    <w:lvl w:ilvl="3" w:tplc="FFFFFFFF">
      <w:numFmt w:val="bullet"/>
      <w:lvlText w:val="•"/>
      <w:lvlJc w:val="left"/>
      <w:pPr>
        <w:ind w:left="2905" w:hanging="361"/>
      </w:pPr>
      <w:rPr>
        <w:rFonts w:hint="default"/>
        <w:lang w:val="en-US" w:eastAsia="en-US" w:bidi="ar-SA"/>
      </w:rPr>
    </w:lvl>
    <w:lvl w:ilvl="4" w:tplc="FFFFFFFF">
      <w:numFmt w:val="bullet"/>
      <w:lvlText w:val="•"/>
      <w:lvlJc w:val="left"/>
      <w:pPr>
        <w:ind w:left="3928" w:hanging="361"/>
      </w:pPr>
      <w:rPr>
        <w:rFonts w:hint="default"/>
        <w:lang w:val="en-US" w:eastAsia="en-US" w:bidi="ar-SA"/>
      </w:rPr>
    </w:lvl>
    <w:lvl w:ilvl="5" w:tplc="FFFFFFFF">
      <w:numFmt w:val="bullet"/>
      <w:lvlText w:val="•"/>
      <w:lvlJc w:val="left"/>
      <w:pPr>
        <w:ind w:left="4951" w:hanging="361"/>
      </w:pPr>
      <w:rPr>
        <w:rFonts w:hint="default"/>
        <w:lang w:val="en-US" w:eastAsia="en-US" w:bidi="ar-SA"/>
      </w:rPr>
    </w:lvl>
    <w:lvl w:ilvl="6" w:tplc="FFFFFFFF">
      <w:numFmt w:val="bullet"/>
      <w:lvlText w:val="•"/>
      <w:lvlJc w:val="left"/>
      <w:pPr>
        <w:ind w:left="5974" w:hanging="361"/>
      </w:pPr>
      <w:rPr>
        <w:rFonts w:hint="default"/>
        <w:lang w:val="en-US" w:eastAsia="en-US" w:bidi="ar-SA"/>
      </w:rPr>
    </w:lvl>
    <w:lvl w:ilvl="7" w:tplc="FFFFFFFF">
      <w:numFmt w:val="bullet"/>
      <w:lvlText w:val="•"/>
      <w:lvlJc w:val="left"/>
      <w:pPr>
        <w:ind w:left="6997" w:hanging="361"/>
      </w:pPr>
      <w:rPr>
        <w:rFonts w:hint="default"/>
        <w:lang w:val="en-US" w:eastAsia="en-US" w:bidi="ar-SA"/>
      </w:rPr>
    </w:lvl>
    <w:lvl w:ilvl="8" w:tplc="FFFFFFFF">
      <w:numFmt w:val="bullet"/>
      <w:lvlText w:val="•"/>
      <w:lvlJc w:val="left"/>
      <w:pPr>
        <w:ind w:left="8020" w:hanging="361"/>
      </w:pPr>
      <w:rPr>
        <w:rFonts w:hint="default"/>
        <w:lang w:val="en-US" w:eastAsia="en-US" w:bidi="ar-SA"/>
      </w:rPr>
    </w:lvl>
  </w:abstractNum>
  <w:abstractNum w:abstractNumId="13" w15:restartNumberingAfterBreak="0">
    <w:nsid w:val="36F87D6F"/>
    <w:multiLevelType w:val="hybridMultilevel"/>
    <w:tmpl w:val="9D5203C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480931F3"/>
    <w:multiLevelType w:val="hybridMultilevel"/>
    <w:tmpl w:val="FCDE7D12"/>
    <w:lvl w:ilvl="0" w:tplc="A706137C">
      <w:numFmt w:val="bullet"/>
      <w:lvlText w:val="•"/>
      <w:lvlJc w:val="left"/>
      <w:pPr>
        <w:ind w:left="225" w:hanging="137"/>
      </w:pPr>
      <w:rPr>
        <w:rFonts w:hint="default" w:ascii="Calibri Light" w:hAnsi="Calibri Light" w:eastAsia="Calibri Light" w:cs="Calibri Light"/>
        <w:b w:val="0"/>
        <w:bCs w:val="0"/>
        <w:i w:val="0"/>
        <w:iCs w:val="0"/>
        <w:w w:val="99"/>
        <w:sz w:val="20"/>
        <w:szCs w:val="20"/>
        <w:lang w:val="en-US" w:eastAsia="en-US" w:bidi="ar-SA"/>
      </w:rPr>
    </w:lvl>
    <w:lvl w:ilvl="1" w:tplc="D82EE15C">
      <w:numFmt w:val="bullet"/>
      <w:lvlText w:val="•"/>
      <w:lvlJc w:val="left"/>
      <w:pPr>
        <w:ind w:left="663" w:hanging="137"/>
      </w:pPr>
      <w:rPr>
        <w:rFonts w:hint="default"/>
        <w:lang w:val="en-US" w:eastAsia="en-US" w:bidi="ar-SA"/>
      </w:rPr>
    </w:lvl>
    <w:lvl w:ilvl="2" w:tplc="2BD019C8">
      <w:numFmt w:val="bullet"/>
      <w:lvlText w:val="•"/>
      <w:lvlJc w:val="left"/>
      <w:pPr>
        <w:ind w:left="1107" w:hanging="137"/>
      </w:pPr>
      <w:rPr>
        <w:rFonts w:hint="default"/>
        <w:lang w:val="en-US" w:eastAsia="en-US" w:bidi="ar-SA"/>
      </w:rPr>
    </w:lvl>
    <w:lvl w:ilvl="3" w:tplc="7CE4CD06">
      <w:numFmt w:val="bullet"/>
      <w:lvlText w:val="•"/>
      <w:lvlJc w:val="left"/>
      <w:pPr>
        <w:ind w:left="1551" w:hanging="137"/>
      </w:pPr>
      <w:rPr>
        <w:rFonts w:hint="default"/>
        <w:lang w:val="en-US" w:eastAsia="en-US" w:bidi="ar-SA"/>
      </w:rPr>
    </w:lvl>
    <w:lvl w:ilvl="4" w:tplc="D834CE86">
      <w:numFmt w:val="bullet"/>
      <w:lvlText w:val="•"/>
      <w:lvlJc w:val="left"/>
      <w:pPr>
        <w:ind w:left="1994" w:hanging="137"/>
      </w:pPr>
      <w:rPr>
        <w:rFonts w:hint="default"/>
        <w:lang w:val="en-US" w:eastAsia="en-US" w:bidi="ar-SA"/>
      </w:rPr>
    </w:lvl>
    <w:lvl w:ilvl="5" w:tplc="7BE8EBDA">
      <w:numFmt w:val="bullet"/>
      <w:lvlText w:val="•"/>
      <w:lvlJc w:val="left"/>
      <w:pPr>
        <w:ind w:left="2438" w:hanging="137"/>
      </w:pPr>
      <w:rPr>
        <w:rFonts w:hint="default"/>
        <w:lang w:val="en-US" w:eastAsia="en-US" w:bidi="ar-SA"/>
      </w:rPr>
    </w:lvl>
    <w:lvl w:ilvl="6" w:tplc="954E7EE8">
      <w:numFmt w:val="bullet"/>
      <w:lvlText w:val="•"/>
      <w:lvlJc w:val="left"/>
      <w:pPr>
        <w:ind w:left="2882" w:hanging="137"/>
      </w:pPr>
      <w:rPr>
        <w:rFonts w:hint="default"/>
        <w:lang w:val="en-US" w:eastAsia="en-US" w:bidi="ar-SA"/>
      </w:rPr>
    </w:lvl>
    <w:lvl w:ilvl="7" w:tplc="1658B172">
      <w:numFmt w:val="bullet"/>
      <w:lvlText w:val="•"/>
      <w:lvlJc w:val="left"/>
      <w:pPr>
        <w:ind w:left="3325" w:hanging="137"/>
      </w:pPr>
      <w:rPr>
        <w:rFonts w:hint="default"/>
        <w:lang w:val="en-US" w:eastAsia="en-US" w:bidi="ar-SA"/>
      </w:rPr>
    </w:lvl>
    <w:lvl w:ilvl="8" w:tplc="14DA501E">
      <w:numFmt w:val="bullet"/>
      <w:lvlText w:val="•"/>
      <w:lvlJc w:val="left"/>
      <w:pPr>
        <w:ind w:left="3769" w:hanging="137"/>
      </w:pPr>
      <w:rPr>
        <w:rFonts w:hint="default"/>
        <w:lang w:val="en-US" w:eastAsia="en-US" w:bidi="ar-SA"/>
      </w:rPr>
    </w:lvl>
  </w:abstractNum>
  <w:abstractNum w:abstractNumId="15" w15:restartNumberingAfterBreak="0">
    <w:nsid w:val="507435E3"/>
    <w:multiLevelType w:val="hybridMultilevel"/>
    <w:tmpl w:val="10AAB1E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16" w15:restartNumberingAfterBreak="0">
    <w:nsid w:val="53800B87"/>
    <w:multiLevelType w:val="hybridMultilevel"/>
    <w:tmpl w:val="E2C8C4BA"/>
    <w:lvl w:ilvl="0" w:tplc="B0646BFA">
      <w:numFmt w:val="bullet"/>
      <w:lvlText w:val="•"/>
      <w:lvlJc w:val="left"/>
      <w:pPr>
        <w:ind w:left="520" w:hanging="360"/>
      </w:pPr>
      <w:rPr>
        <w:rFonts w:hint="default" w:ascii="Calibri Light" w:hAnsi="Calibri Light" w:eastAsia="Calibri Light" w:cs="Calibri Light"/>
        <w:w w:val="99"/>
        <w:lang w:val="en-US" w:eastAsia="en-US" w:bidi="ar-SA"/>
      </w:rPr>
    </w:lvl>
    <w:lvl w:ilvl="1" w:tplc="CAF83912">
      <w:numFmt w:val="bullet"/>
      <w:lvlText w:val="•"/>
      <w:lvlJc w:val="left"/>
      <w:pPr>
        <w:ind w:left="933" w:hanging="360"/>
      </w:pPr>
      <w:rPr>
        <w:rFonts w:hint="default"/>
        <w:lang w:val="en-US" w:eastAsia="en-US" w:bidi="ar-SA"/>
      </w:rPr>
    </w:lvl>
    <w:lvl w:ilvl="2" w:tplc="F65A83AC">
      <w:numFmt w:val="bullet"/>
      <w:lvlText w:val="•"/>
      <w:lvlJc w:val="left"/>
      <w:pPr>
        <w:ind w:left="1347" w:hanging="360"/>
      </w:pPr>
      <w:rPr>
        <w:rFonts w:hint="default"/>
        <w:lang w:val="en-US" w:eastAsia="en-US" w:bidi="ar-SA"/>
      </w:rPr>
    </w:lvl>
    <w:lvl w:ilvl="3" w:tplc="E81C00EC">
      <w:numFmt w:val="bullet"/>
      <w:lvlText w:val="•"/>
      <w:lvlJc w:val="left"/>
      <w:pPr>
        <w:ind w:left="1761" w:hanging="360"/>
      </w:pPr>
      <w:rPr>
        <w:rFonts w:hint="default"/>
        <w:lang w:val="en-US" w:eastAsia="en-US" w:bidi="ar-SA"/>
      </w:rPr>
    </w:lvl>
    <w:lvl w:ilvl="4" w:tplc="CDC6A6A0">
      <w:numFmt w:val="bullet"/>
      <w:lvlText w:val="•"/>
      <w:lvlJc w:val="left"/>
      <w:pPr>
        <w:ind w:left="2174" w:hanging="360"/>
      </w:pPr>
      <w:rPr>
        <w:rFonts w:hint="default"/>
        <w:lang w:val="en-US" w:eastAsia="en-US" w:bidi="ar-SA"/>
      </w:rPr>
    </w:lvl>
    <w:lvl w:ilvl="5" w:tplc="C5A6EFEA">
      <w:numFmt w:val="bullet"/>
      <w:lvlText w:val="•"/>
      <w:lvlJc w:val="left"/>
      <w:pPr>
        <w:ind w:left="2588" w:hanging="360"/>
      </w:pPr>
      <w:rPr>
        <w:rFonts w:hint="default"/>
        <w:lang w:val="en-US" w:eastAsia="en-US" w:bidi="ar-SA"/>
      </w:rPr>
    </w:lvl>
    <w:lvl w:ilvl="6" w:tplc="9198E0F8">
      <w:numFmt w:val="bullet"/>
      <w:lvlText w:val="•"/>
      <w:lvlJc w:val="left"/>
      <w:pPr>
        <w:ind w:left="3002" w:hanging="360"/>
      </w:pPr>
      <w:rPr>
        <w:rFonts w:hint="default"/>
        <w:lang w:val="en-US" w:eastAsia="en-US" w:bidi="ar-SA"/>
      </w:rPr>
    </w:lvl>
    <w:lvl w:ilvl="7" w:tplc="2A88F6EC">
      <w:numFmt w:val="bullet"/>
      <w:lvlText w:val="•"/>
      <w:lvlJc w:val="left"/>
      <w:pPr>
        <w:ind w:left="3415" w:hanging="360"/>
      </w:pPr>
      <w:rPr>
        <w:rFonts w:hint="default"/>
        <w:lang w:val="en-US" w:eastAsia="en-US" w:bidi="ar-SA"/>
      </w:rPr>
    </w:lvl>
    <w:lvl w:ilvl="8" w:tplc="6916D1E2">
      <w:numFmt w:val="bullet"/>
      <w:lvlText w:val="•"/>
      <w:lvlJc w:val="left"/>
      <w:pPr>
        <w:ind w:left="3829" w:hanging="360"/>
      </w:pPr>
      <w:rPr>
        <w:rFonts w:hint="default"/>
        <w:lang w:val="en-US" w:eastAsia="en-US" w:bidi="ar-SA"/>
      </w:rPr>
    </w:lvl>
  </w:abstractNum>
  <w:abstractNum w:abstractNumId="17" w15:restartNumberingAfterBreak="0">
    <w:nsid w:val="58493360"/>
    <w:multiLevelType w:val="hybridMultilevel"/>
    <w:tmpl w:val="2AC8AB8C"/>
    <w:lvl w:ilvl="0" w:tplc="9A60E6F6">
      <w:numFmt w:val="bullet"/>
      <w:lvlText w:val=""/>
      <w:lvlJc w:val="left"/>
      <w:pPr>
        <w:ind w:left="748" w:hanging="360"/>
      </w:pPr>
      <w:rPr>
        <w:rFonts w:hint="default" w:ascii="Symbol" w:hAnsi="Symbol" w:eastAsia="Symbol" w:cs="Symbol"/>
        <w:b w:val="0"/>
        <w:bCs w:val="0"/>
        <w:i w:val="0"/>
        <w:iCs w:val="0"/>
        <w:w w:val="99"/>
        <w:sz w:val="20"/>
        <w:szCs w:val="20"/>
        <w:lang w:val="en-US" w:eastAsia="en-US" w:bidi="ar-SA"/>
      </w:rPr>
    </w:lvl>
    <w:lvl w:ilvl="1" w:tplc="E97003AE">
      <w:numFmt w:val="bullet"/>
      <w:lvlText w:val="•"/>
      <w:lvlJc w:val="left"/>
      <w:pPr>
        <w:ind w:left="1235" w:hanging="360"/>
      </w:pPr>
      <w:rPr>
        <w:rFonts w:hint="default"/>
        <w:lang w:val="en-US" w:eastAsia="en-US" w:bidi="ar-SA"/>
      </w:rPr>
    </w:lvl>
    <w:lvl w:ilvl="2" w:tplc="A0880836">
      <w:numFmt w:val="bullet"/>
      <w:lvlText w:val="•"/>
      <w:lvlJc w:val="left"/>
      <w:pPr>
        <w:ind w:left="1730" w:hanging="360"/>
      </w:pPr>
      <w:rPr>
        <w:rFonts w:hint="default"/>
        <w:lang w:val="en-US" w:eastAsia="en-US" w:bidi="ar-SA"/>
      </w:rPr>
    </w:lvl>
    <w:lvl w:ilvl="3" w:tplc="51CA084A">
      <w:numFmt w:val="bullet"/>
      <w:lvlText w:val="•"/>
      <w:lvlJc w:val="left"/>
      <w:pPr>
        <w:ind w:left="2225" w:hanging="360"/>
      </w:pPr>
      <w:rPr>
        <w:rFonts w:hint="default"/>
        <w:lang w:val="en-US" w:eastAsia="en-US" w:bidi="ar-SA"/>
      </w:rPr>
    </w:lvl>
    <w:lvl w:ilvl="4" w:tplc="83526942">
      <w:numFmt w:val="bullet"/>
      <w:lvlText w:val="•"/>
      <w:lvlJc w:val="left"/>
      <w:pPr>
        <w:ind w:left="2720" w:hanging="360"/>
      </w:pPr>
      <w:rPr>
        <w:rFonts w:hint="default"/>
        <w:lang w:val="en-US" w:eastAsia="en-US" w:bidi="ar-SA"/>
      </w:rPr>
    </w:lvl>
    <w:lvl w:ilvl="5" w:tplc="6B90F1CA">
      <w:numFmt w:val="bullet"/>
      <w:lvlText w:val="•"/>
      <w:lvlJc w:val="left"/>
      <w:pPr>
        <w:ind w:left="3215" w:hanging="360"/>
      </w:pPr>
      <w:rPr>
        <w:rFonts w:hint="default"/>
        <w:lang w:val="en-US" w:eastAsia="en-US" w:bidi="ar-SA"/>
      </w:rPr>
    </w:lvl>
    <w:lvl w:ilvl="6" w:tplc="6BA05CDC">
      <w:numFmt w:val="bullet"/>
      <w:lvlText w:val="•"/>
      <w:lvlJc w:val="left"/>
      <w:pPr>
        <w:ind w:left="3710" w:hanging="360"/>
      </w:pPr>
      <w:rPr>
        <w:rFonts w:hint="default"/>
        <w:lang w:val="en-US" w:eastAsia="en-US" w:bidi="ar-SA"/>
      </w:rPr>
    </w:lvl>
    <w:lvl w:ilvl="7" w:tplc="DC10CDDC">
      <w:numFmt w:val="bullet"/>
      <w:lvlText w:val="•"/>
      <w:lvlJc w:val="left"/>
      <w:pPr>
        <w:ind w:left="4205" w:hanging="360"/>
      </w:pPr>
      <w:rPr>
        <w:rFonts w:hint="default"/>
        <w:lang w:val="en-US" w:eastAsia="en-US" w:bidi="ar-SA"/>
      </w:rPr>
    </w:lvl>
    <w:lvl w:ilvl="8" w:tplc="E662C838">
      <w:numFmt w:val="bullet"/>
      <w:lvlText w:val="•"/>
      <w:lvlJc w:val="left"/>
      <w:pPr>
        <w:ind w:left="4700" w:hanging="360"/>
      </w:pPr>
      <w:rPr>
        <w:rFonts w:hint="default"/>
        <w:lang w:val="en-US" w:eastAsia="en-US" w:bidi="ar-SA"/>
      </w:rPr>
    </w:lvl>
  </w:abstractNum>
  <w:abstractNum w:abstractNumId="18" w15:restartNumberingAfterBreak="0">
    <w:nsid w:val="59C2339E"/>
    <w:multiLevelType w:val="hybridMultilevel"/>
    <w:tmpl w:val="96188628"/>
    <w:lvl w:ilvl="0" w:tplc="4B52E924">
      <w:numFmt w:val="bullet"/>
      <w:lvlText w:val="•"/>
      <w:lvlJc w:val="left"/>
      <w:pPr>
        <w:ind w:left="720" w:hanging="360"/>
      </w:pPr>
      <w:rPr>
        <w:rFonts w:hint="default" w:ascii="Calibri Light" w:hAnsi="Calibri Light" w:eastAsia="Times New Roman" w:cs="Calibri Ligh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5C003AEB"/>
    <w:multiLevelType w:val="hybridMultilevel"/>
    <w:tmpl w:val="33D4C0A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42B1682"/>
    <w:multiLevelType w:val="hybridMultilevel"/>
    <w:tmpl w:val="419A344A"/>
    <w:lvl w:ilvl="0" w:tplc="4B52E924">
      <w:numFmt w:val="bullet"/>
      <w:lvlText w:val="•"/>
      <w:lvlJc w:val="left"/>
      <w:pPr>
        <w:ind w:left="720" w:hanging="360"/>
      </w:pPr>
      <w:rPr>
        <w:rFonts w:hint="default" w:ascii="Calibri Light" w:hAnsi="Calibri Light" w:eastAsia="Times New Roman" w:cs="Calibri Ligh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67865C6F"/>
    <w:multiLevelType w:val="hybridMultilevel"/>
    <w:tmpl w:val="8CA2A168"/>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2" w15:restartNumberingAfterBreak="0">
    <w:nsid w:val="680A1B2F"/>
    <w:multiLevelType w:val="hybridMultilevel"/>
    <w:tmpl w:val="0A7A4DCE"/>
    <w:lvl w:ilvl="0" w:tplc="599893D6">
      <w:start w:val="1"/>
      <w:numFmt w:val="decimal"/>
      <w:lvlText w:val="(%1)"/>
      <w:lvlJc w:val="left"/>
      <w:pPr>
        <w:ind w:left="295" w:hanging="267"/>
      </w:pPr>
      <w:rPr>
        <w:rFonts w:hint="default" w:ascii="Calibri Light" w:hAnsi="Calibri Light" w:eastAsia="Calibri Light" w:cs="Calibri Light"/>
        <w:b w:val="0"/>
        <w:bCs w:val="0"/>
        <w:i w:val="0"/>
        <w:iCs w:val="0"/>
        <w:spacing w:val="-1"/>
        <w:w w:val="99"/>
        <w:sz w:val="20"/>
        <w:szCs w:val="20"/>
        <w:lang w:val="en-US" w:eastAsia="en-US" w:bidi="ar-SA"/>
      </w:rPr>
    </w:lvl>
    <w:lvl w:ilvl="1" w:tplc="2006FF06">
      <w:numFmt w:val="bullet"/>
      <w:lvlText w:val="•"/>
      <w:lvlJc w:val="left"/>
      <w:pPr>
        <w:ind w:left="830" w:hanging="267"/>
      </w:pPr>
      <w:rPr>
        <w:rFonts w:hint="default"/>
        <w:lang w:val="en-US" w:eastAsia="en-US" w:bidi="ar-SA"/>
      </w:rPr>
    </w:lvl>
    <w:lvl w:ilvl="2" w:tplc="1E9499BA">
      <w:numFmt w:val="bullet"/>
      <w:lvlText w:val="•"/>
      <w:lvlJc w:val="left"/>
      <w:pPr>
        <w:ind w:left="1360" w:hanging="267"/>
      </w:pPr>
      <w:rPr>
        <w:rFonts w:hint="default"/>
        <w:lang w:val="en-US" w:eastAsia="en-US" w:bidi="ar-SA"/>
      </w:rPr>
    </w:lvl>
    <w:lvl w:ilvl="3" w:tplc="1DC8D662">
      <w:numFmt w:val="bullet"/>
      <w:lvlText w:val="•"/>
      <w:lvlJc w:val="left"/>
      <w:pPr>
        <w:ind w:left="1890" w:hanging="267"/>
      </w:pPr>
      <w:rPr>
        <w:rFonts w:hint="default"/>
        <w:lang w:val="en-US" w:eastAsia="en-US" w:bidi="ar-SA"/>
      </w:rPr>
    </w:lvl>
    <w:lvl w:ilvl="4" w:tplc="025CF954">
      <w:numFmt w:val="bullet"/>
      <w:lvlText w:val="•"/>
      <w:lvlJc w:val="left"/>
      <w:pPr>
        <w:ind w:left="2420" w:hanging="267"/>
      </w:pPr>
      <w:rPr>
        <w:rFonts w:hint="default"/>
        <w:lang w:val="en-US" w:eastAsia="en-US" w:bidi="ar-SA"/>
      </w:rPr>
    </w:lvl>
    <w:lvl w:ilvl="5" w:tplc="D2DA82E6">
      <w:numFmt w:val="bullet"/>
      <w:lvlText w:val="•"/>
      <w:lvlJc w:val="left"/>
      <w:pPr>
        <w:ind w:left="2950" w:hanging="267"/>
      </w:pPr>
      <w:rPr>
        <w:rFonts w:hint="default"/>
        <w:lang w:val="en-US" w:eastAsia="en-US" w:bidi="ar-SA"/>
      </w:rPr>
    </w:lvl>
    <w:lvl w:ilvl="6" w:tplc="38EC217A">
      <w:numFmt w:val="bullet"/>
      <w:lvlText w:val="•"/>
      <w:lvlJc w:val="left"/>
      <w:pPr>
        <w:ind w:left="3480" w:hanging="267"/>
      </w:pPr>
      <w:rPr>
        <w:rFonts w:hint="default"/>
        <w:lang w:val="en-US" w:eastAsia="en-US" w:bidi="ar-SA"/>
      </w:rPr>
    </w:lvl>
    <w:lvl w:ilvl="7" w:tplc="B34267E0">
      <w:numFmt w:val="bullet"/>
      <w:lvlText w:val="•"/>
      <w:lvlJc w:val="left"/>
      <w:pPr>
        <w:ind w:left="4010" w:hanging="267"/>
      </w:pPr>
      <w:rPr>
        <w:rFonts w:hint="default"/>
        <w:lang w:val="en-US" w:eastAsia="en-US" w:bidi="ar-SA"/>
      </w:rPr>
    </w:lvl>
    <w:lvl w:ilvl="8" w:tplc="8F0C207C">
      <w:numFmt w:val="bullet"/>
      <w:lvlText w:val="•"/>
      <w:lvlJc w:val="left"/>
      <w:pPr>
        <w:ind w:left="4540" w:hanging="267"/>
      </w:pPr>
      <w:rPr>
        <w:rFonts w:hint="default"/>
        <w:lang w:val="en-US" w:eastAsia="en-US" w:bidi="ar-SA"/>
      </w:rPr>
    </w:lvl>
  </w:abstractNum>
  <w:abstractNum w:abstractNumId="23" w15:restartNumberingAfterBreak="0">
    <w:nsid w:val="6EED3F46"/>
    <w:multiLevelType w:val="hybridMultilevel"/>
    <w:tmpl w:val="329C1810"/>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4" w15:restartNumberingAfterBreak="0">
    <w:nsid w:val="71342EEC"/>
    <w:multiLevelType w:val="hybridMultilevel"/>
    <w:tmpl w:val="97EA6694"/>
    <w:lvl w:ilvl="0" w:tplc="C5724E6A">
      <w:start w:val="1"/>
      <w:numFmt w:val="decimal"/>
      <w:lvlText w:val="%1."/>
      <w:lvlJc w:val="left"/>
      <w:pPr>
        <w:ind w:left="414" w:hanging="275"/>
      </w:pPr>
      <w:rPr>
        <w:rFonts w:hint="default" w:ascii="Calibri Light" w:hAnsi="Calibri Light" w:eastAsia="Calibri Light" w:cs="Calibri Light"/>
        <w:b w:val="0"/>
        <w:bCs w:val="0"/>
        <w:i w:val="0"/>
        <w:iCs w:val="0"/>
        <w:color w:val="1F3863"/>
        <w:spacing w:val="-1"/>
        <w:w w:val="100"/>
        <w:sz w:val="28"/>
        <w:szCs w:val="28"/>
        <w:lang w:val="en-US" w:eastAsia="en-US" w:bidi="ar-SA"/>
      </w:rPr>
    </w:lvl>
    <w:lvl w:ilvl="1" w:tplc="B0065782">
      <w:numFmt w:val="bullet"/>
      <w:lvlText w:val=""/>
      <w:lvlJc w:val="left"/>
      <w:pPr>
        <w:ind w:left="852" w:hanging="361"/>
      </w:pPr>
      <w:rPr>
        <w:rFonts w:hint="default" w:ascii="Symbol" w:hAnsi="Symbol" w:eastAsia="Symbol" w:cs="Symbol"/>
        <w:b w:val="0"/>
        <w:bCs w:val="0"/>
        <w:i w:val="0"/>
        <w:iCs w:val="0"/>
        <w:w w:val="100"/>
        <w:sz w:val="22"/>
        <w:szCs w:val="22"/>
        <w:lang w:val="en-US" w:eastAsia="en-US" w:bidi="ar-SA"/>
      </w:rPr>
    </w:lvl>
    <w:lvl w:ilvl="2" w:tplc="6BEA7FBC">
      <w:numFmt w:val="bullet"/>
      <w:lvlText w:val="•"/>
      <w:lvlJc w:val="left"/>
      <w:pPr>
        <w:ind w:left="1882" w:hanging="361"/>
      </w:pPr>
      <w:rPr>
        <w:rFonts w:hint="default"/>
        <w:lang w:val="en-US" w:eastAsia="en-US" w:bidi="ar-SA"/>
      </w:rPr>
    </w:lvl>
    <w:lvl w:ilvl="3" w:tplc="F09C236E">
      <w:numFmt w:val="bullet"/>
      <w:lvlText w:val="•"/>
      <w:lvlJc w:val="left"/>
      <w:pPr>
        <w:ind w:left="2905" w:hanging="361"/>
      </w:pPr>
      <w:rPr>
        <w:rFonts w:hint="default"/>
        <w:lang w:val="en-US" w:eastAsia="en-US" w:bidi="ar-SA"/>
      </w:rPr>
    </w:lvl>
    <w:lvl w:ilvl="4" w:tplc="8B2EE012">
      <w:numFmt w:val="bullet"/>
      <w:lvlText w:val="•"/>
      <w:lvlJc w:val="left"/>
      <w:pPr>
        <w:ind w:left="3928" w:hanging="361"/>
      </w:pPr>
      <w:rPr>
        <w:rFonts w:hint="default"/>
        <w:lang w:val="en-US" w:eastAsia="en-US" w:bidi="ar-SA"/>
      </w:rPr>
    </w:lvl>
    <w:lvl w:ilvl="5" w:tplc="9DDA32CC">
      <w:numFmt w:val="bullet"/>
      <w:lvlText w:val="•"/>
      <w:lvlJc w:val="left"/>
      <w:pPr>
        <w:ind w:left="4951" w:hanging="361"/>
      </w:pPr>
      <w:rPr>
        <w:rFonts w:hint="default"/>
        <w:lang w:val="en-US" w:eastAsia="en-US" w:bidi="ar-SA"/>
      </w:rPr>
    </w:lvl>
    <w:lvl w:ilvl="6" w:tplc="2FAE9558">
      <w:numFmt w:val="bullet"/>
      <w:lvlText w:val="•"/>
      <w:lvlJc w:val="left"/>
      <w:pPr>
        <w:ind w:left="5974" w:hanging="361"/>
      </w:pPr>
      <w:rPr>
        <w:rFonts w:hint="default"/>
        <w:lang w:val="en-US" w:eastAsia="en-US" w:bidi="ar-SA"/>
      </w:rPr>
    </w:lvl>
    <w:lvl w:ilvl="7" w:tplc="FFCA9BA2">
      <w:numFmt w:val="bullet"/>
      <w:lvlText w:val="•"/>
      <w:lvlJc w:val="left"/>
      <w:pPr>
        <w:ind w:left="6997" w:hanging="361"/>
      </w:pPr>
      <w:rPr>
        <w:rFonts w:hint="default"/>
        <w:lang w:val="en-US" w:eastAsia="en-US" w:bidi="ar-SA"/>
      </w:rPr>
    </w:lvl>
    <w:lvl w:ilvl="8" w:tplc="0C9E7464">
      <w:numFmt w:val="bullet"/>
      <w:lvlText w:val="•"/>
      <w:lvlJc w:val="left"/>
      <w:pPr>
        <w:ind w:left="8020" w:hanging="361"/>
      </w:pPr>
      <w:rPr>
        <w:rFonts w:hint="default"/>
        <w:lang w:val="en-US" w:eastAsia="en-US" w:bidi="ar-SA"/>
      </w:rPr>
    </w:lvl>
  </w:abstractNum>
  <w:abstractNum w:abstractNumId="25" w15:restartNumberingAfterBreak="0">
    <w:nsid w:val="75C546BF"/>
    <w:multiLevelType w:val="hybridMultilevel"/>
    <w:tmpl w:val="6CF0ABB2"/>
    <w:lvl w:ilvl="0" w:tplc="08A64C40">
      <w:start w:val="1"/>
      <w:numFmt w:val="decimal"/>
      <w:lvlText w:val="%1."/>
      <w:lvlJc w:val="left"/>
      <w:pPr>
        <w:ind w:left="360" w:hanging="360"/>
      </w:pPr>
      <w:rPr>
        <w:rFonts w:hint="default"/>
        <w:b w:val="0"/>
        <w:i w:val="0"/>
        <w:color w:val="auto"/>
      </w:rPr>
    </w:lvl>
    <w:lvl w:ilvl="1" w:tplc="874E580C">
      <w:start w:val="1"/>
      <w:numFmt w:val="lowerLetter"/>
      <w:lvlText w:val="%2."/>
      <w:lvlJc w:val="left"/>
      <w:pPr>
        <w:ind w:left="1080" w:hanging="360"/>
      </w:pPr>
      <w:rPr>
        <w:color w:val="auto"/>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26" w15:restartNumberingAfterBreak="0">
    <w:nsid w:val="76DAD993"/>
    <w:multiLevelType w:val="hybridMultilevel"/>
    <w:tmpl w:val="FFFFFFFF"/>
    <w:lvl w:ilvl="0" w:tplc="AEB0183A">
      <w:start w:val="1"/>
      <w:numFmt w:val="bullet"/>
      <w:lvlText w:val=""/>
      <w:lvlJc w:val="left"/>
      <w:pPr>
        <w:ind w:left="720" w:hanging="360"/>
      </w:pPr>
      <w:rPr>
        <w:rFonts w:hint="default" w:ascii="Symbol" w:hAnsi="Symbol"/>
      </w:rPr>
    </w:lvl>
    <w:lvl w:ilvl="1" w:tplc="BA783DDC">
      <w:start w:val="1"/>
      <w:numFmt w:val="bullet"/>
      <w:lvlText w:val="o"/>
      <w:lvlJc w:val="left"/>
      <w:pPr>
        <w:ind w:left="1440" w:hanging="360"/>
      </w:pPr>
      <w:rPr>
        <w:rFonts w:hint="default" w:ascii="Courier New" w:hAnsi="Courier New"/>
      </w:rPr>
    </w:lvl>
    <w:lvl w:ilvl="2" w:tplc="72CC735C">
      <w:start w:val="1"/>
      <w:numFmt w:val="bullet"/>
      <w:lvlText w:val=""/>
      <w:lvlJc w:val="left"/>
      <w:pPr>
        <w:ind w:left="2160" w:hanging="360"/>
      </w:pPr>
      <w:rPr>
        <w:rFonts w:hint="default" w:ascii="Wingdings" w:hAnsi="Wingdings"/>
      </w:rPr>
    </w:lvl>
    <w:lvl w:ilvl="3" w:tplc="1B98FC32">
      <w:start w:val="1"/>
      <w:numFmt w:val="bullet"/>
      <w:lvlText w:val=""/>
      <w:lvlJc w:val="left"/>
      <w:pPr>
        <w:ind w:left="2880" w:hanging="360"/>
      </w:pPr>
      <w:rPr>
        <w:rFonts w:hint="default" w:ascii="Symbol" w:hAnsi="Symbol"/>
      </w:rPr>
    </w:lvl>
    <w:lvl w:ilvl="4" w:tplc="CA2EE538">
      <w:start w:val="1"/>
      <w:numFmt w:val="bullet"/>
      <w:lvlText w:val="o"/>
      <w:lvlJc w:val="left"/>
      <w:pPr>
        <w:ind w:left="3600" w:hanging="360"/>
      </w:pPr>
      <w:rPr>
        <w:rFonts w:hint="default" w:ascii="Courier New" w:hAnsi="Courier New"/>
      </w:rPr>
    </w:lvl>
    <w:lvl w:ilvl="5" w:tplc="498C0868">
      <w:start w:val="1"/>
      <w:numFmt w:val="bullet"/>
      <w:lvlText w:val=""/>
      <w:lvlJc w:val="left"/>
      <w:pPr>
        <w:ind w:left="4320" w:hanging="360"/>
      </w:pPr>
      <w:rPr>
        <w:rFonts w:hint="default" w:ascii="Wingdings" w:hAnsi="Wingdings"/>
      </w:rPr>
    </w:lvl>
    <w:lvl w:ilvl="6" w:tplc="E166952C">
      <w:start w:val="1"/>
      <w:numFmt w:val="bullet"/>
      <w:lvlText w:val=""/>
      <w:lvlJc w:val="left"/>
      <w:pPr>
        <w:ind w:left="5040" w:hanging="360"/>
      </w:pPr>
      <w:rPr>
        <w:rFonts w:hint="default" w:ascii="Symbol" w:hAnsi="Symbol"/>
      </w:rPr>
    </w:lvl>
    <w:lvl w:ilvl="7" w:tplc="1C181670">
      <w:start w:val="1"/>
      <w:numFmt w:val="bullet"/>
      <w:lvlText w:val="o"/>
      <w:lvlJc w:val="left"/>
      <w:pPr>
        <w:ind w:left="5760" w:hanging="360"/>
      </w:pPr>
      <w:rPr>
        <w:rFonts w:hint="default" w:ascii="Courier New" w:hAnsi="Courier New"/>
      </w:rPr>
    </w:lvl>
    <w:lvl w:ilvl="8" w:tplc="38D23F76">
      <w:start w:val="1"/>
      <w:numFmt w:val="bullet"/>
      <w:lvlText w:val=""/>
      <w:lvlJc w:val="left"/>
      <w:pPr>
        <w:ind w:left="6480" w:hanging="360"/>
      </w:pPr>
      <w:rPr>
        <w:rFonts w:hint="default" w:ascii="Wingdings" w:hAnsi="Wingdings"/>
      </w:rPr>
    </w:lvl>
  </w:abstractNum>
  <w:abstractNum w:abstractNumId="27" w15:restartNumberingAfterBreak="0">
    <w:nsid w:val="76EB7463"/>
    <w:multiLevelType w:val="hybridMultilevel"/>
    <w:tmpl w:val="8500E502"/>
    <w:lvl w:ilvl="0" w:tplc="3AF05AE4">
      <w:start w:val="1"/>
      <w:numFmt w:val="decimal"/>
      <w:lvlText w:val="(%1)"/>
      <w:lvlJc w:val="left"/>
      <w:pPr>
        <w:ind w:left="295" w:hanging="267"/>
      </w:pPr>
      <w:rPr>
        <w:rFonts w:hint="default" w:ascii="Calibri Light" w:hAnsi="Calibri Light" w:eastAsia="Calibri Light" w:cs="Calibri Light"/>
        <w:b w:val="0"/>
        <w:bCs w:val="0"/>
        <w:i w:val="0"/>
        <w:iCs w:val="0"/>
        <w:spacing w:val="-1"/>
        <w:w w:val="99"/>
        <w:sz w:val="20"/>
        <w:szCs w:val="20"/>
        <w:lang w:val="en-US" w:eastAsia="en-US" w:bidi="ar-SA"/>
      </w:rPr>
    </w:lvl>
    <w:lvl w:ilvl="1" w:tplc="3996A318">
      <w:numFmt w:val="bullet"/>
      <w:lvlText w:val="•"/>
      <w:lvlJc w:val="left"/>
      <w:pPr>
        <w:ind w:left="830" w:hanging="267"/>
      </w:pPr>
      <w:rPr>
        <w:rFonts w:hint="default"/>
        <w:lang w:val="en-US" w:eastAsia="en-US" w:bidi="ar-SA"/>
      </w:rPr>
    </w:lvl>
    <w:lvl w:ilvl="2" w:tplc="82D45CAC">
      <w:numFmt w:val="bullet"/>
      <w:lvlText w:val="•"/>
      <w:lvlJc w:val="left"/>
      <w:pPr>
        <w:ind w:left="1360" w:hanging="267"/>
      </w:pPr>
      <w:rPr>
        <w:rFonts w:hint="default"/>
        <w:lang w:val="en-US" w:eastAsia="en-US" w:bidi="ar-SA"/>
      </w:rPr>
    </w:lvl>
    <w:lvl w:ilvl="3" w:tplc="8AE01998">
      <w:numFmt w:val="bullet"/>
      <w:lvlText w:val="•"/>
      <w:lvlJc w:val="left"/>
      <w:pPr>
        <w:ind w:left="1890" w:hanging="267"/>
      </w:pPr>
      <w:rPr>
        <w:rFonts w:hint="default"/>
        <w:lang w:val="en-US" w:eastAsia="en-US" w:bidi="ar-SA"/>
      </w:rPr>
    </w:lvl>
    <w:lvl w:ilvl="4" w:tplc="266A33C2">
      <w:numFmt w:val="bullet"/>
      <w:lvlText w:val="•"/>
      <w:lvlJc w:val="left"/>
      <w:pPr>
        <w:ind w:left="2420" w:hanging="267"/>
      </w:pPr>
      <w:rPr>
        <w:rFonts w:hint="default"/>
        <w:lang w:val="en-US" w:eastAsia="en-US" w:bidi="ar-SA"/>
      </w:rPr>
    </w:lvl>
    <w:lvl w:ilvl="5" w:tplc="F558DEB4">
      <w:numFmt w:val="bullet"/>
      <w:lvlText w:val="•"/>
      <w:lvlJc w:val="left"/>
      <w:pPr>
        <w:ind w:left="2950" w:hanging="267"/>
      </w:pPr>
      <w:rPr>
        <w:rFonts w:hint="default"/>
        <w:lang w:val="en-US" w:eastAsia="en-US" w:bidi="ar-SA"/>
      </w:rPr>
    </w:lvl>
    <w:lvl w:ilvl="6" w:tplc="28C09CB2">
      <w:numFmt w:val="bullet"/>
      <w:lvlText w:val="•"/>
      <w:lvlJc w:val="left"/>
      <w:pPr>
        <w:ind w:left="3480" w:hanging="267"/>
      </w:pPr>
      <w:rPr>
        <w:rFonts w:hint="default"/>
        <w:lang w:val="en-US" w:eastAsia="en-US" w:bidi="ar-SA"/>
      </w:rPr>
    </w:lvl>
    <w:lvl w:ilvl="7" w:tplc="F8069A4C">
      <w:numFmt w:val="bullet"/>
      <w:lvlText w:val="•"/>
      <w:lvlJc w:val="left"/>
      <w:pPr>
        <w:ind w:left="4010" w:hanging="267"/>
      </w:pPr>
      <w:rPr>
        <w:rFonts w:hint="default"/>
        <w:lang w:val="en-US" w:eastAsia="en-US" w:bidi="ar-SA"/>
      </w:rPr>
    </w:lvl>
    <w:lvl w:ilvl="8" w:tplc="F3E2DF5E">
      <w:numFmt w:val="bullet"/>
      <w:lvlText w:val="•"/>
      <w:lvlJc w:val="left"/>
      <w:pPr>
        <w:ind w:left="4540" w:hanging="267"/>
      </w:pPr>
      <w:rPr>
        <w:rFonts w:hint="default"/>
        <w:lang w:val="en-US" w:eastAsia="en-US" w:bidi="ar-SA"/>
      </w:rPr>
    </w:lvl>
  </w:abstractNum>
  <w:abstractNum w:abstractNumId="28" w15:restartNumberingAfterBreak="0">
    <w:nsid w:val="7AE03060"/>
    <w:multiLevelType w:val="hybridMultilevel"/>
    <w:tmpl w:val="4976B3DC"/>
    <w:lvl w:ilvl="0" w:tplc="45149DAC">
      <w:start w:val="1"/>
      <w:numFmt w:val="decimal"/>
      <w:pStyle w:val="Heading3"/>
      <w:lvlText w:val="%1."/>
      <w:lvlJc w:val="left"/>
      <w:pPr>
        <w:ind w:left="928" w:hanging="360"/>
      </w:pPr>
      <w:rPr>
        <w:rFonts w:hint="default"/>
        <w:b w: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9" w15:restartNumberingAfterBreak="0">
    <w:nsid w:val="7B4D1B4F"/>
    <w:multiLevelType w:val="hybridMultilevel"/>
    <w:tmpl w:val="CBB0ABC0"/>
    <w:lvl w:ilvl="0" w:tplc="966AC76A">
      <w:numFmt w:val="bullet"/>
      <w:lvlText w:val="•"/>
      <w:lvlJc w:val="left"/>
      <w:pPr>
        <w:ind w:left="28" w:hanging="188"/>
      </w:pPr>
      <w:rPr>
        <w:rFonts w:hint="default" w:ascii="Calibri Light" w:hAnsi="Calibri Light" w:eastAsia="Calibri Light" w:cs="Calibri Light"/>
        <w:b w:val="0"/>
        <w:bCs w:val="0"/>
        <w:i w:val="0"/>
        <w:iCs w:val="0"/>
        <w:w w:val="99"/>
        <w:sz w:val="20"/>
        <w:szCs w:val="20"/>
        <w:lang w:val="en-US" w:eastAsia="en-US" w:bidi="ar-SA"/>
      </w:rPr>
    </w:lvl>
    <w:lvl w:ilvl="1" w:tplc="AA6A2F2C">
      <w:numFmt w:val="bullet"/>
      <w:lvlText w:val="•"/>
      <w:lvlJc w:val="left"/>
      <w:pPr>
        <w:ind w:left="587" w:hanging="188"/>
      </w:pPr>
      <w:rPr>
        <w:rFonts w:hint="default"/>
        <w:lang w:val="en-US" w:eastAsia="en-US" w:bidi="ar-SA"/>
      </w:rPr>
    </w:lvl>
    <w:lvl w:ilvl="2" w:tplc="0898192A">
      <w:numFmt w:val="bullet"/>
      <w:lvlText w:val="•"/>
      <w:lvlJc w:val="left"/>
      <w:pPr>
        <w:ind w:left="1154" w:hanging="188"/>
      </w:pPr>
      <w:rPr>
        <w:rFonts w:hint="default"/>
        <w:lang w:val="en-US" w:eastAsia="en-US" w:bidi="ar-SA"/>
      </w:rPr>
    </w:lvl>
    <w:lvl w:ilvl="3" w:tplc="B04E3270">
      <w:numFmt w:val="bullet"/>
      <w:lvlText w:val="•"/>
      <w:lvlJc w:val="left"/>
      <w:pPr>
        <w:ind w:left="1721" w:hanging="188"/>
      </w:pPr>
      <w:rPr>
        <w:rFonts w:hint="default"/>
        <w:lang w:val="en-US" w:eastAsia="en-US" w:bidi="ar-SA"/>
      </w:rPr>
    </w:lvl>
    <w:lvl w:ilvl="4" w:tplc="502060E6">
      <w:numFmt w:val="bullet"/>
      <w:lvlText w:val="•"/>
      <w:lvlJc w:val="left"/>
      <w:pPr>
        <w:ind w:left="2288" w:hanging="188"/>
      </w:pPr>
      <w:rPr>
        <w:rFonts w:hint="default"/>
        <w:lang w:val="en-US" w:eastAsia="en-US" w:bidi="ar-SA"/>
      </w:rPr>
    </w:lvl>
    <w:lvl w:ilvl="5" w:tplc="E95AD954">
      <w:numFmt w:val="bullet"/>
      <w:lvlText w:val="•"/>
      <w:lvlJc w:val="left"/>
      <w:pPr>
        <w:ind w:left="2855" w:hanging="188"/>
      </w:pPr>
      <w:rPr>
        <w:rFonts w:hint="default"/>
        <w:lang w:val="en-US" w:eastAsia="en-US" w:bidi="ar-SA"/>
      </w:rPr>
    </w:lvl>
    <w:lvl w:ilvl="6" w:tplc="FD0C6C48">
      <w:numFmt w:val="bullet"/>
      <w:lvlText w:val="•"/>
      <w:lvlJc w:val="left"/>
      <w:pPr>
        <w:ind w:left="3422" w:hanging="188"/>
      </w:pPr>
      <w:rPr>
        <w:rFonts w:hint="default"/>
        <w:lang w:val="en-US" w:eastAsia="en-US" w:bidi="ar-SA"/>
      </w:rPr>
    </w:lvl>
    <w:lvl w:ilvl="7" w:tplc="A70CE8D6">
      <w:numFmt w:val="bullet"/>
      <w:lvlText w:val="•"/>
      <w:lvlJc w:val="left"/>
      <w:pPr>
        <w:ind w:left="3989" w:hanging="188"/>
      </w:pPr>
      <w:rPr>
        <w:rFonts w:hint="default"/>
        <w:lang w:val="en-US" w:eastAsia="en-US" w:bidi="ar-SA"/>
      </w:rPr>
    </w:lvl>
    <w:lvl w:ilvl="8" w:tplc="0E3456BC">
      <w:numFmt w:val="bullet"/>
      <w:lvlText w:val="•"/>
      <w:lvlJc w:val="left"/>
      <w:pPr>
        <w:ind w:left="4556" w:hanging="188"/>
      </w:pPr>
      <w:rPr>
        <w:rFonts w:hint="default"/>
        <w:lang w:val="en-US" w:eastAsia="en-US" w:bidi="ar-SA"/>
      </w:rPr>
    </w:lvl>
  </w:abstractNum>
  <w:num w:numId="1" w16cid:durableId="640887405">
    <w:abstractNumId w:val="5"/>
  </w:num>
  <w:num w:numId="2" w16cid:durableId="1530683164">
    <w:abstractNumId w:val="28"/>
  </w:num>
  <w:num w:numId="3" w16cid:durableId="2136288469">
    <w:abstractNumId w:val="13"/>
  </w:num>
  <w:num w:numId="4" w16cid:durableId="1831405911">
    <w:abstractNumId w:val="1"/>
  </w:num>
  <w:num w:numId="5" w16cid:durableId="632760540">
    <w:abstractNumId w:val="21"/>
  </w:num>
  <w:num w:numId="6" w16cid:durableId="574438943">
    <w:abstractNumId w:val="10"/>
  </w:num>
  <w:num w:numId="7" w16cid:durableId="1402554772">
    <w:abstractNumId w:val="25"/>
  </w:num>
  <w:num w:numId="8" w16cid:durableId="1402563256">
    <w:abstractNumId w:val="15"/>
  </w:num>
  <w:num w:numId="9" w16cid:durableId="164588166">
    <w:abstractNumId w:val="9"/>
  </w:num>
  <w:num w:numId="10" w16cid:durableId="838620611">
    <w:abstractNumId w:val="2"/>
  </w:num>
  <w:num w:numId="11" w16cid:durableId="45841108">
    <w:abstractNumId w:val="7"/>
  </w:num>
  <w:num w:numId="12" w16cid:durableId="906916353">
    <w:abstractNumId w:val="29"/>
  </w:num>
  <w:num w:numId="13" w16cid:durableId="1225340194">
    <w:abstractNumId w:val="22"/>
  </w:num>
  <w:num w:numId="14" w16cid:durableId="699866389">
    <w:abstractNumId w:val="27"/>
  </w:num>
  <w:num w:numId="15" w16cid:durableId="802389243">
    <w:abstractNumId w:val="14"/>
  </w:num>
  <w:num w:numId="16" w16cid:durableId="1136332377">
    <w:abstractNumId w:val="16"/>
  </w:num>
  <w:num w:numId="17" w16cid:durableId="215240990">
    <w:abstractNumId w:val="11"/>
  </w:num>
  <w:num w:numId="18" w16cid:durableId="884566629">
    <w:abstractNumId w:val="26"/>
  </w:num>
  <w:num w:numId="19" w16cid:durableId="397635879">
    <w:abstractNumId w:val="12"/>
  </w:num>
  <w:num w:numId="20" w16cid:durableId="1241523147">
    <w:abstractNumId w:val="8"/>
  </w:num>
  <w:num w:numId="21" w16cid:durableId="1066958317">
    <w:abstractNumId w:val="4"/>
  </w:num>
  <w:num w:numId="22" w16cid:durableId="899481669">
    <w:abstractNumId w:val="24"/>
  </w:num>
  <w:num w:numId="23" w16cid:durableId="1105924642">
    <w:abstractNumId w:val="17"/>
  </w:num>
  <w:num w:numId="24" w16cid:durableId="1581675289">
    <w:abstractNumId w:val="6"/>
  </w:num>
  <w:num w:numId="25" w16cid:durableId="2000961738">
    <w:abstractNumId w:val="0"/>
  </w:num>
  <w:num w:numId="26" w16cid:durableId="1515533068">
    <w:abstractNumId w:val="3"/>
  </w:num>
  <w:num w:numId="27" w16cid:durableId="667289512">
    <w:abstractNumId w:val="23"/>
  </w:num>
  <w:num w:numId="28" w16cid:durableId="1140077840">
    <w:abstractNumId w:val="19"/>
  </w:num>
  <w:num w:numId="29" w16cid:durableId="1287740776">
    <w:abstractNumId w:val="18"/>
  </w:num>
  <w:num w:numId="30" w16cid:durableId="1260329914">
    <w:abstractNumId w:val="20"/>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EC-Tiffany Vidal">
    <w15:presenceInfo w15:providerId="AD" w15:userId="S::tvidal@sprfmo.int::c096c9b6-e79b-43e5-a7c0-b60b0cbca870"/>
  </w15:person>
  <w15:person w15:author="Mandy Leathers">
    <w15:presenceInfo w15:providerId="AD" w15:userId="S::mleathers_doc.govt.nz#ext#@southpacificrfmo.onmicrosoft.com::2f88b92b-3aa5-4111-a7e4-20b7cde55e18"/>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4"/>
  <w:activeWritingStyle w:lang="en-US" w:vendorID="64" w:dllVersion="0" w:nlCheck="1" w:checkStyle="0" w:appName="MSWord"/>
  <w:trackRevisions w:val="tru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A2A"/>
    <w:rsid w:val="00000844"/>
    <w:rsid w:val="00004359"/>
    <w:rsid w:val="0001730D"/>
    <w:rsid w:val="00020DB5"/>
    <w:rsid w:val="0002123D"/>
    <w:rsid w:val="00031D4A"/>
    <w:rsid w:val="0003422E"/>
    <w:rsid w:val="00035FC5"/>
    <w:rsid w:val="00045BB7"/>
    <w:rsid w:val="0004619E"/>
    <w:rsid w:val="0006564D"/>
    <w:rsid w:val="00071C3C"/>
    <w:rsid w:val="000762A3"/>
    <w:rsid w:val="00077F63"/>
    <w:rsid w:val="00080301"/>
    <w:rsid w:val="00080A78"/>
    <w:rsid w:val="00080D04"/>
    <w:rsid w:val="0008329E"/>
    <w:rsid w:val="000833B0"/>
    <w:rsid w:val="00083904"/>
    <w:rsid w:val="00083AD3"/>
    <w:rsid w:val="000903FA"/>
    <w:rsid w:val="00096868"/>
    <w:rsid w:val="000B67A5"/>
    <w:rsid w:val="000C790C"/>
    <w:rsid w:val="000D0B45"/>
    <w:rsid w:val="000D4106"/>
    <w:rsid w:val="000E2295"/>
    <w:rsid w:val="000E3A74"/>
    <w:rsid w:val="000E58A5"/>
    <w:rsid w:val="000F7595"/>
    <w:rsid w:val="00102971"/>
    <w:rsid w:val="00104D18"/>
    <w:rsid w:val="00111A53"/>
    <w:rsid w:val="00113428"/>
    <w:rsid w:val="0012639A"/>
    <w:rsid w:val="001318F4"/>
    <w:rsid w:val="00134A6D"/>
    <w:rsid w:val="00134E27"/>
    <w:rsid w:val="00142D27"/>
    <w:rsid w:val="001466CC"/>
    <w:rsid w:val="0015242F"/>
    <w:rsid w:val="00152ADF"/>
    <w:rsid w:val="00154022"/>
    <w:rsid w:val="00155CAF"/>
    <w:rsid w:val="001657EE"/>
    <w:rsid w:val="001713AA"/>
    <w:rsid w:val="00171420"/>
    <w:rsid w:val="001750DA"/>
    <w:rsid w:val="00175860"/>
    <w:rsid w:val="00184F19"/>
    <w:rsid w:val="001860C4"/>
    <w:rsid w:val="001903B3"/>
    <w:rsid w:val="001950E9"/>
    <w:rsid w:val="0019655A"/>
    <w:rsid w:val="001B79B0"/>
    <w:rsid w:val="001C001A"/>
    <w:rsid w:val="001C4ADE"/>
    <w:rsid w:val="001D1BF4"/>
    <w:rsid w:val="001D5974"/>
    <w:rsid w:val="001E5C50"/>
    <w:rsid w:val="001F4FA6"/>
    <w:rsid w:val="001F5185"/>
    <w:rsid w:val="001F70D7"/>
    <w:rsid w:val="00202270"/>
    <w:rsid w:val="002025FA"/>
    <w:rsid w:val="00207799"/>
    <w:rsid w:val="00213B81"/>
    <w:rsid w:val="00214482"/>
    <w:rsid w:val="00216725"/>
    <w:rsid w:val="00223CCA"/>
    <w:rsid w:val="00235841"/>
    <w:rsid w:val="00240660"/>
    <w:rsid w:val="002413A3"/>
    <w:rsid w:val="00250373"/>
    <w:rsid w:val="00276FA2"/>
    <w:rsid w:val="002877DF"/>
    <w:rsid w:val="00290468"/>
    <w:rsid w:val="00290FE0"/>
    <w:rsid w:val="00291B4B"/>
    <w:rsid w:val="00295709"/>
    <w:rsid w:val="002A18B7"/>
    <w:rsid w:val="002B0541"/>
    <w:rsid w:val="002B15A1"/>
    <w:rsid w:val="002B4378"/>
    <w:rsid w:val="002B5135"/>
    <w:rsid w:val="002C3EB7"/>
    <w:rsid w:val="002D561C"/>
    <w:rsid w:val="002D5B81"/>
    <w:rsid w:val="002F6129"/>
    <w:rsid w:val="00307C5B"/>
    <w:rsid w:val="00315C4F"/>
    <w:rsid w:val="003169CF"/>
    <w:rsid w:val="00321DDC"/>
    <w:rsid w:val="00325BE1"/>
    <w:rsid w:val="003277D6"/>
    <w:rsid w:val="00335B8E"/>
    <w:rsid w:val="00342546"/>
    <w:rsid w:val="0034571D"/>
    <w:rsid w:val="00365A2A"/>
    <w:rsid w:val="00370D6F"/>
    <w:rsid w:val="00385A1A"/>
    <w:rsid w:val="00393D0A"/>
    <w:rsid w:val="003A208A"/>
    <w:rsid w:val="003B0DD5"/>
    <w:rsid w:val="003C5E81"/>
    <w:rsid w:val="003D27A7"/>
    <w:rsid w:val="003D4278"/>
    <w:rsid w:val="003D75F5"/>
    <w:rsid w:val="003D7D11"/>
    <w:rsid w:val="003E52A8"/>
    <w:rsid w:val="003E69C4"/>
    <w:rsid w:val="003E73C8"/>
    <w:rsid w:val="003F3CE5"/>
    <w:rsid w:val="003F4E6D"/>
    <w:rsid w:val="0040389B"/>
    <w:rsid w:val="0041764E"/>
    <w:rsid w:val="004219F2"/>
    <w:rsid w:val="00430EE6"/>
    <w:rsid w:val="00434EC4"/>
    <w:rsid w:val="004470DC"/>
    <w:rsid w:val="00452477"/>
    <w:rsid w:val="004527C2"/>
    <w:rsid w:val="004542B3"/>
    <w:rsid w:val="00456F76"/>
    <w:rsid w:val="00460FC7"/>
    <w:rsid w:val="00461623"/>
    <w:rsid w:val="0046560D"/>
    <w:rsid w:val="00474581"/>
    <w:rsid w:val="00481D1D"/>
    <w:rsid w:val="0048499B"/>
    <w:rsid w:val="00492EB2"/>
    <w:rsid w:val="004A2BE5"/>
    <w:rsid w:val="004A6942"/>
    <w:rsid w:val="004A70D4"/>
    <w:rsid w:val="004E28FF"/>
    <w:rsid w:val="004E7C29"/>
    <w:rsid w:val="004E7E80"/>
    <w:rsid w:val="004F116E"/>
    <w:rsid w:val="004F2079"/>
    <w:rsid w:val="004F4245"/>
    <w:rsid w:val="004F43EC"/>
    <w:rsid w:val="004F532E"/>
    <w:rsid w:val="00500F6F"/>
    <w:rsid w:val="00522A6D"/>
    <w:rsid w:val="00527BC4"/>
    <w:rsid w:val="00530B9C"/>
    <w:rsid w:val="00531C92"/>
    <w:rsid w:val="00534AA5"/>
    <w:rsid w:val="0055154F"/>
    <w:rsid w:val="00554F25"/>
    <w:rsid w:val="00556653"/>
    <w:rsid w:val="005637C6"/>
    <w:rsid w:val="005746FE"/>
    <w:rsid w:val="00581A57"/>
    <w:rsid w:val="005938CF"/>
    <w:rsid w:val="005A362B"/>
    <w:rsid w:val="005A55F2"/>
    <w:rsid w:val="005A573A"/>
    <w:rsid w:val="005A642F"/>
    <w:rsid w:val="005B6110"/>
    <w:rsid w:val="005C12F6"/>
    <w:rsid w:val="005C3BB8"/>
    <w:rsid w:val="005C576B"/>
    <w:rsid w:val="005C7601"/>
    <w:rsid w:val="005D47ED"/>
    <w:rsid w:val="005D50B6"/>
    <w:rsid w:val="005D5F97"/>
    <w:rsid w:val="005E2827"/>
    <w:rsid w:val="005E30D2"/>
    <w:rsid w:val="00603866"/>
    <w:rsid w:val="00614B96"/>
    <w:rsid w:val="00614CEF"/>
    <w:rsid w:val="0061712F"/>
    <w:rsid w:val="006302C5"/>
    <w:rsid w:val="006413BB"/>
    <w:rsid w:val="0065155A"/>
    <w:rsid w:val="00651810"/>
    <w:rsid w:val="00655226"/>
    <w:rsid w:val="006622CE"/>
    <w:rsid w:val="00662B1E"/>
    <w:rsid w:val="006715D9"/>
    <w:rsid w:val="00671D4A"/>
    <w:rsid w:val="006779C3"/>
    <w:rsid w:val="00682BD1"/>
    <w:rsid w:val="00682C1D"/>
    <w:rsid w:val="006909F3"/>
    <w:rsid w:val="0069291D"/>
    <w:rsid w:val="00696AD5"/>
    <w:rsid w:val="006A0514"/>
    <w:rsid w:val="006B11F8"/>
    <w:rsid w:val="006B3BE5"/>
    <w:rsid w:val="006B4689"/>
    <w:rsid w:val="006D1822"/>
    <w:rsid w:val="006D52AC"/>
    <w:rsid w:val="006E55F5"/>
    <w:rsid w:val="006E6CC2"/>
    <w:rsid w:val="007013DE"/>
    <w:rsid w:val="00710FD9"/>
    <w:rsid w:val="00714AA6"/>
    <w:rsid w:val="007210BB"/>
    <w:rsid w:val="007258AA"/>
    <w:rsid w:val="00731C71"/>
    <w:rsid w:val="00735F90"/>
    <w:rsid w:val="0073704E"/>
    <w:rsid w:val="0074468D"/>
    <w:rsid w:val="007544D3"/>
    <w:rsid w:val="0075476C"/>
    <w:rsid w:val="0076109A"/>
    <w:rsid w:val="0076198B"/>
    <w:rsid w:val="00764AD6"/>
    <w:rsid w:val="00780389"/>
    <w:rsid w:val="00781FB1"/>
    <w:rsid w:val="0078297A"/>
    <w:rsid w:val="00785F72"/>
    <w:rsid w:val="00791388"/>
    <w:rsid w:val="007A3B85"/>
    <w:rsid w:val="007B0715"/>
    <w:rsid w:val="007B19F5"/>
    <w:rsid w:val="007B620C"/>
    <w:rsid w:val="007B74EC"/>
    <w:rsid w:val="007C0CDC"/>
    <w:rsid w:val="007C44F4"/>
    <w:rsid w:val="007C5674"/>
    <w:rsid w:val="007D5E11"/>
    <w:rsid w:val="007D6B70"/>
    <w:rsid w:val="007D71CE"/>
    <w:rsid w:val="007E1BC4"/>
    <w:rsid w:val="007E1DAB"/>
    <w:rsid w:val="007E5492"/>
    <w:rsid w:val="007E5A04"/>
    <w:rsid w:val="007E676C"/>
    <w:rsid w:val="007F224F"/>
    <w:rsid w:val="008040D4"/>
    <w:rsid w:val="00805200"/>
    <w:rsid w:val="00811D26"/>
    <w:rsid w:val="00824528"/>
    <w:rsid w:val="00826875"/>
    <w:rsid w:val="00826B4D"/>
    <w:rsid w:val="00837B67"/>
    <w:rsid w:val="00837FEC"/>
    <w:rsid w:val="008527C1"/>
    <w:rsid w:val="008647FE"/>
    <w:rsid w:val="00866320"/>
    <w:rsid w:val="00874776"/>
    <w:rsid w:val="0088503F"/>
    <w:rsid w:val="00891C54"/>
    <w:rsid w:val="00897BA5"/>
    <w:rsid w:val="008A19D4"/>
    <w:rsid w:val="008A348E"/>
    <w:rsid w:val="008A70F4"/>
    <w:rsid w:val="008B065F"/>
    <w:rsid w:val="008B6ACE"/>
    <w:rsid w:val="008D78BB"/>
    <w:rsid w:val="008E03A6"/>
    <w:rsid w:val="00901C8B"/>
    <w:rsid w:val="00912585"/>
    <w:rsid w:val="00914BDF"/>
    <w:rsid w:val="009154DE"/>
    <w:rsid w:val="00916C30"/>
    <w:rsid w:val="00933186"/>
    <w:rsid w:val="009403C3"/>
    <w:rsid w:val="00944010"/>
    <w:rsid w:val="00950742"/>
    <w:rsid w:val="00952959"/>
    <w:rsid w:val="00955DCB"/>
    <w:rsid w:val="00962EF1"/>
    <w:rsid w:val="009636A5"/>
    <w:rsid w:val="0097416C"/>
    <w:rsid w:val="00981ED2"/>
    <w:rsid w:val="00984A1D"/>
    <w:rsid w:val="00991F77"/>
    <w:rsid w:val="00992472"/>
    <w:rsid w:val="009A747A"/>
    <w:rsid w:val="009B49FD"/>
    <w:rsid w:val="009B564A"/>
    <w:rsid w:val="009C222F"/>
    <w:rsid w:val="009C4FC7"/>
    <w:rsid w:val="009C5F30"/>
    <w:rsid w:val="009C78C9"/>
    <w:rsid w:val="009E4BC2"/>
    <w:rsid w:val="009F0675"/>
    <w:rsid w:val="009F0755"/>
    <w:rsid w:val="00A02208"/>
    <w:rsid w:val="00A15068"/>
    <w:rsid w:val="00A17BC0"/>
    <w:rsid w:val="00A245EA"/>
    <w:rsid w:val="00A255D6"/>
    <w:rsid w:val="00A27324"/>
    <w:rsid w:val="00A30E66"/>
    <w:rsid w:val="00A354BD"/>
    <w:rsid w:val="00A41F2B"/>
    <w:rsid w:val="00A441E4"/>
    <w:rsid w:val="00A47523"/>
    <w:rsid w:val="00A5235E"/>
    <w:rsid w:val="00A61CE2"/>
    <w:rsid w:val="00A65AE3"/>
    <w:rsid w:val="00A72376"/>
    <w:rsid w:val="00A737C9"/>
    <w:rsid w:val="00A81380"/>
    <w:rsid w:val="00A83BCB"/>
    <w:rsid w:val="00A8610C"/>
    <w:rsid w:val="00A9061E"/>
    <w:rsid w:val="00A92544"/>
    <w:rsid w:val="00AB6157"/>
    <w:rsid w:val="00AC045C"/>
    <w:rsid w:val="00AC2DA6"/>
    <w:rsid w:val="00AC2EDD"/>
    <w:rsid w:val="00AD1BDE"/>
    <w:rsid w:val="00AD51C5"/>
    <w:rsid w:val="00AD7674"/>
    <w:rsid w:val="00AE1126"/>
    <w:rsid w:val="00AE2921"/>
    <w:rsid w:val="00AE2BB1"/>
    <w:rsid w:val="00AE4E89"/>
    <w:rsid w:val="00AE5874"/>
    <w:rsid w:val="00AE7BBE"/>
    <w:rsid w:val="00AF2A83"/>
    <w:rsid w:val="00AF2E65"/>
    <w:rsid w:val="00AF6BC1"/>
    <w:rsid w:val="00B0632C"/>
    <w:rsid w:val="00B06548"/>
    <w:rsid w:val="00B06BC6"/>
    <w:rsid w:val="00B16AC2"/>
    <w:rsid w:val="00B20770"/>
    <w:rsid w:val="00B22B83"/>
    <w:rsid w:val="00B2782B"/>
    <w:rsid w:val="00B31D24"/>
    <w:rsid w:val="00B36C40"/>
    <w:rsid w:val="00B4790B"/>
    <w:rsid w:val="00B578EC"/>
    <w:rsid w:val="00B60511"/>
    <w:rsid w:val="00B64714"/>
    <w:rsid w:val="00B652EE"/>
    <w:rsid w:val="00B66179"/>
    <w:rsid w:val="00B713B9"/>
    <w:rsid w:val="00B75055"/>
    <w:rsid w:val="00B76AF4"/>
    <w:rsid w:val="00B812A6"/>
    <w:rsid w:val="00B85158"/>
    <w:rsid w:val="00B91BE8"/>
    <w:rsid w:val="00BA1169"/>
    <w:rsid w:val="00BA4F14"/>
    <w:rsid w:val="00BA75D2"/>
    <w:rsid w:val="00BB5A93"/>
    <w:rsid w:val="00BC135E"/>
    <w:rsid w:val="00BC4D5A"/>
    <w:rsid w:val="00BD3AC9"/>
    <w:rsid w:val="00BE2B6D"/>
    <w:rsid w:val="00BE33B8"/>
    <w:rsid w:val="00BE489B"/>
    <w:rsid w:val="00BF084C"/>
    <w:rsid w:val="00C00B3F"/>
    <w:rsid w:val="00C069AC"/>
    <w:rsid w:val="00C06B9B"/>
    <w:rsid w:val="00C20BA3"/>
    <w:rsid w:val="00C21AF0"/>
    <w:rsid w:val="00C32D7C"/>
    <w:rsid w:val="00C35D84"/>
    <w:rsid w:val="00C41D97"/>
    <w:rsid w:val="00C42CDF"/>
    <w:rsid w:val="00C42CE3"/>
    <w:rsid w:val="00C63865"/>
    <w:rsid w:val="00C66236"/>
    <w:rsid w:val="00C71E75"/>
    <w:rsid w:val="00C74AF2"/>
    <w:rsid w:val="00C82C28"/>
    <w:rsid w:val="00C85699"/>
    <w:rsid w:val="00C8673C"/>
    <w:rsid w:val="00C9007C"/>
    <w:rsid w:val="00C94415"/>
    <w:rsid w:val="00CA20CC"/>
    <w:rsid w:val="00CB2F8A"/>
    <w:rsid w:val="00CB476A"/>
    <w:rsid w:val="00CC6FEA"/>
    <w:rsid w:val="00CD126C"/>
    <w:rsid w:val="00CE6314"/>
    <w:rsid w:val="00CF03F3"/>
    <w:rsid w:val="00CF09E2"/>
    <w:rsid w:val="00CF3721"/>
    <w:rsid w:val="00D0007E"/>
    <w:rsid w:val="00D02C91"/>
    <w:rsid w:val="00D03B7E"/>
    <w:rsid w:val="00D12050"/>
    <w:rsid w:val="00D1606C"/>
    <w:rsid w:val="00D17743"/>
    <w:rsid w:val="00D226A7"/>
    <w:rsid w:val="00D22F2A"/>
    <w:rsid w:val="00D23159"/>
    <w:rsid w:val="00D23FE0"/>
    <w:rsid w:val="00D246EA"/>
    <w:rsid w:val="00D25E87"/>
    <w:rsid w:val="00D32782"/>
    <w:rsid w:val="00D41BE4"/>
    <w:rsid w:val="00D47AE7"/>
    <w:rsid w:val="00D6114F"/>
    <w:rsid w:val="00D63C85"/>
    <w:rsid w:val="00D67B15"/>
    <w:rsid w:val="00D84DE0"/>
    <w:rsid w:val="00D911F2"/>
    <w:rsid w:val="00D91A5E"/>
    <w:rsid w:val="00DA360B"/>
    <w:rsid w:val="00DA619E"/>
    <w:rsid w:val="00DB103B"/>
    <w:rsid w:val="00DB2927"/>
    <w:rsid w:val="00DB51F8"/>
    <w:rsid w:val="00DB6FC5"/>
    <w:rsid w:val="00DC4777"/>
    <w:rsid w:val="00DD6B96"/>
    <w:rsid w:val="00DF17DF"/>
    <w:rsid w:val="00E007EA"/>
    <w:rsid w:val="00E05078"/>
    <w:rsid w:val="00E0537B"/>
    <w:rsid w:val="00E23AB7"/>
    <w:rsid w:val="00E34FF9"/>
    <w:rsid w:val="00E4314D"/>
    <w:rsid w:val="00E450FE"/>
    <w:rsid w:val="00E46F50"/>
    <w:rsid w:val="00E47098"/>
    <w:rsid w:val="00E53AB0"/>
    <w:rsid w:val="00E55FB8"/>
    <w:rsid w:val="00E60ECE"/>
    <w:rsid w:val="00E85A01"/>
    <w:rsid w:val="00E85ABA"/>
    <w:rsid w:val="00E90ACB"/>
    <w:rsid w:val="00E9438F"/>
    <w:rsid w:val="00EA0D5E"/>
    <w:rsid w:val="00EA15CA"/>
    <w:rsid w:val="00EA3880"/>
    <w:rsid w:val="00EB013A"/>
    <w:rsid w:val="00EB7A19"/>
    <w:rsid w:val="00EC16CF"/>
    <w:rsid w:val="00EC19D7"/>
    <w:rsid w:val="00EC2D64"/>
    <w:rsid w:val="00ED0646"/>
    <w:rsid w:val="00ED456C"/>
    <w:rsid w:val="00EE3C52"/>
    <w:rsid w:val="00EE5FA2"/>
    <w:rsid w:val="00EF0403"/>
    <w:rsid w:val="00EF14C3"/>
    <w:rsid w:val="00EF1E82"/>
    <w:rsid w:val="00EF2913"/>
    <w:rsid w:val="00EF5C78"/>
    <w:rsid w:val="00EF7002"/>
    <w:rsid w:val="00F10524"/>
    <w:rsid w:val="00F1353F"/>
    <w:rsid w:val="00F25594"/>
    <w:rsid w:val="00F2664B"/>
    <w:rsid w:val="00F26BC6"/>
    <w:rsid w:val="00F31C35"/>
    <w:rsid w:val="00F35A18"/>
    <w:rsid w:val="00F42258"/>
    <w:rsid w:val="00F42C6A"/>
    <w:rsid w:val="00F52AD4"/>
    <w:rsid w:val="00F63CBB"/>
    <w:rsid w:val="00F63E41"/>
    <w:rsid w:val="00F71216"/>
    <w:rsid w:val="00F751FB"/>
    <w:rsid w:val="00F8467B"/>
    <w:rsid w:val="00F85517"/>
    <w:rsid w:val="00F9609C"/>
    <w:rsid w:val="00FA4438"/>
    <w:rsid w:val="00FA6D62"/>
    <w:rsid w:val="00FB2FFE"/>
    <w:rsid w:val="00FD162E"/>
    <w:rsid w:val="00FD1A7E"/>
    <w:rsid w:val="00FE08D1"/>
    <w:rsid w:val="00FE144C"/>
    <w:rsid w:val="00FE2C2F"/>
    <w:rsid w:val="00FE368A"/>
    <w:rsid w:val="00FE4729"/>
    <w:rsid w:val="00FE7AEA"/>
    <w:rsid w:val="00FF2821"/>
    <w:rsid w:val="00FF6537"/>
    <w:rsid w:val="00FF7F16"/>
    <w:rsid w:val="01A318BF"/>
    <w:rsid w:val="04F60BF2"/>
    <w:rsid w:val="057F6258"/>
    <w:rsid w:val="0B9C638D"/>
    <w:rsid w:val="0ED50B06"/>
    <w:rsid w:val="106EA3A2"/>
    <w:rsid w:val="18A14976"/>
    <w:rsid w:val="19DA1CCC"/>
    <w:rsid w:val="1AADDB8C"/>
    <w:rsid w:val="1E0E0F1C"/>
    <w:rsid w:val="1FC19D07"/>
    <w:rsid w:val="27E7BB69"/>
    <w:rsid w:val="29919851"/>
    <w:rsid w:val="2EE6A519"/>
    <w:rsid w:val="30E13A70"/>
    <w:rsid w:val="340750E5"/>
    <w:rsid w:val="356E0F00"/>
    <w:rsid w:val="36BF4DD6"/>
    <w:rsid w:val="398ABCFC"/>
    <w:rsid w:val="3F945D4F"/>
    <w:rsid w:val="40D07354"/>
    <w:rsid w:val="478B613F"/>
    <w:rsid w:val="48267E2B"/>
    <w:rsid w:val="498C4158"/>
    <w:rsid w:val="49E6196D"/>
    <w:rsid w:val="4B337862"/>
    <w:rsid w:val="5556B5D3"/>
    <w:rsid w:val="5688205E"/>
    <w:rsid w:val="5BCF8304"/>
    <w:rsid w:val="5E726D68"/>
    <w:rsid w:val="5EC7B1ED"/>
    <w:rsid w:val="5EC8AE0C"/>
    <w:rsid w:val="61C85303"/>
    <w:rsid w:val="6530FF24"/>
    <w:rsid w:val="689FA082"/>
    <w:rsid w:val="6928F6E8"/>
    <w:rsid w:val="6C61FDC2"/>
    <w:rsid w:val="6D87E261"/>
    <w:rsid w:val="6E88D2E1"/>
  </w:rsids>
  <m:mathPr>
    <m:mathFont m:val="Cambria Math"/>
    <m:brkBin m:val="before"/>
    <m:brkBinSub m:val="--"/>
    <m:smallFrac m:val="0"/>
    <m:dispDef/>
    <m:lMargin m:val="0"/>
    <m:rMargin m:val="0"/>
    <m:defJc m:val="centerGroup"/>
    <m:wrapIndent m:val="1440"/>
    <m:intLim m:val="subSup"/>
    <m:naryLim m:val="undOvr"/>
  </m:mathPr>
  <w:themeFontLang w:val="en-N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9CF997"/>
  <w15:chartTrackingRefBased/>
  <w15:docId w15:val="{C8CFDBD0-69F2-4BB0-A6DA-0CA95D35FB4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92544"/>
  </w:style>
  <w:style w:type="paragraph" w:styleId="Heading1">
    <w:name w:val="heading 1"/>
    <w:basedOn w:val="Heading2"/>
    <w:next w:val="Normal"/>
    <w:link w:val="Heading1Char"/>
    <w:uiPriority w:val="9"/>
    <w:qFormat/>
    <w:rsid w:val="00EA3880"/>
    <w:pPr>
      <w:outlineLvl w:val="0"/>
    </w:pPr>
    <w:rPr>
      <w:rFonts w:ascii="Open Sans" w:hAnsi="Open Sans" w:cs="Open Sans"/>
      <w:b w:val="0"/>
      <w:sz w:val="28"/>
    </w:rPr>
  </w:style>
  <w:style w:type="paragraph" w:styleId="Heading2">
    <w:name w:val="heading 2"/>
    <w:basedOn w:val="Normal"/>
    <w:next w:val="Normal"/>
    <w:link w:val="Heading2Char"/>
    <w:uiPriority w:val="9"/>
    <w:unhideWhenUsed/>
    <w:qFormat/>
    <w:rsid w:val="00104D18"/>
    <w:pPr>
      <w:keepNext/>
      <w:keepLines/>
      <w:spacing w:before="40" w:after="0"/>
      <w:jc w:val="center"/>
      <w:outlineLvl w:val="1"/>
    </w:pPr>
    <w:rPr>
      <w:rFonts w:asciiTheme="majorHAnsi" w:hAnsiTheme="majorHAnsi" w:eastAsiaTheme="majorEastAsia" w:cstheme="majorBidi"/>
      <w:b/>
      <w:color w:val="2F5496" w:themeColor="accent1" w:themeShade="BF"/>
      <w:sz w:val="26"/>
      <w:szCs w:val="26"/>
    </w:rPr>
  </w:style>
  <w:style w:type="paragraph" w:styleId="Heading3">
    <w:name w:val="heading 3"/>
    <w:basedOn w:val="Normal"/>
    <w:next w:val="Normal"/>
    <w:link w:val="Heading3Char"/>
    <w:uiPriority w:val="9"/>
    <w:unhideWhenUsed/>
    <w:qFormat/>
    <w:rsid w:val="00EA3880"/>
    <w:pPr>
      <w:keepNext/>
      <w:keepLines/>
      <w:numPr>
        <w:numId w:val="2"/>
      </w:numPr>
      <w:spacing w:before="40" w:after="0"/>
      <w:outlineLvl w:val="2"/>
    </w:pPr>
    <w:rPr>
      <w:rFonts w:asciiTheme="majorHAnsi" w:hAnsiTheme="majorHAnsi" w:eastAsiaTheme="majorEastAsia" w:cstheme="majorBidi"/>
      <w:color w:val="1F3763" w:themeColor="accent1" w:themeShade="7F"/>
      <w:sz w:val="24"/>
      <w:szCs w:val="26"/>
    </w:rPr>
  </w:style>
  <w:style w:type="paragraph" w:styleId="Heading4">
    <w:name w:val="heading 4"/>
    <w:basedOn w:val="Normal"/>
    <w:next w:val="Normal"/>
    <w:link w:val="Heading4Char"/>
    <w:uiPriority w:val="9"/>
    <w:unhideWhenUsed/>
    <w:qFormat/>
    <w:rsid w:val="00290FE0"/>
    <w:pPr>
      <w:keepNext/>
      <w:keepLines/>
      <w:spacing w:before="40" w:after="0"/>
      <w:ind w:left="284"/>
      <w:outlineLvl w:val="3"/>
    </w:pPr>
    <w:rPr>
      <w:rFonts w:asciiTheme="majorHAnsi" w:hAnsiTheme="majorHAnsi" w:eastAsiaTheme="majorEastAsia" w:cstheme="majorBidi"/>
      <w:i/>
      <w:iCs/>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365A2A"/>
    <w:pPr>
      <w:tabs>
        <w:tab w:val="center" w:pos="4513"/>
        <w:tab w:val="right" w:pos="9026"/>
      </w:tabs>
      <w:spacing w:after="0" w:line="240" w:lineRule="auto"/>
    </w:pPr>
  </w:style>
  <w:style w:type="character" w:styleId="HeaderChar" w:customStyle="1">
    <w:name w:val="Header Char"/>
    <w:basedOn w:val="DefaultParagraphFont"/>
    <w:link w:val="Header"/>
    <w:uiPriority w:val="99"/>
    <w:rsid w:val="00365A2A"/>
  </w:style>
  <w:style w:type="paragraph" w:styleId="Footer">
    <w:name w:val="footer"/>
    <w:basedOn w:val="Normal"/>
    <w:link w:val="FooterChar"/>
    <w:uiPriority w:val="99"/>
    <w:unhideWhenUsed/>
    <w:rsid w:val="00365A2A"/>
    <w:pPr>
      <w:tabs>
        <w:tab w:val="center" w:pos="4513"/>
        <w:tab w:val="right" w:pos="9026"/>
      </w:tabs>
      <w:spacing w:after="0" w:line="240" w:lineRule="auto"/>
    </w:pPr>
  </w:style>
  <w:style w:type="character" w:styleId="FooterChar" w:customStyle="1">
    <w:name w:val="Footer Char"/>
    <w:basedOn w:val="DefaultParagraphFont"/>
    <w:link w:val="Footer"/>
    <w:uiPriority w:val="99"/>
    <w:rsid w:val="00365A2A"/>
  </w:style>
  <w:style w:type="character" w:styleId="Hyperlink">
    <w:name w:val="Hyperlink"/>
    <w:basedOn w:val="DefaultParagraphFont"/>
    <w:uiPriority w:val="99"/>
    <w:unhideWhenUsed/>
    <w:rsid w:val="00CB476A"/>
    <w:rPr>
      <w:color w:val="0563C1" w:themeColor="hyperlink"/>
      <w:u w:val="single"/>
    </w:rPr>
  </w:style>
  <w:style w:type="character" w:styleId="UnresolvedMention1" w:customStyle="1">
    <w:name w:val="Unresolved Mention1"/>
    <w:basedOn w:val="DefaultParagraphFont"/>
    <w:uiPriority w:val="99"/>
    <w:semiHidden/>
    <w:unhideWhenUsed/>
    <w:rsid w:val="00CB476A"/>
    <w:rPr>
      <w:color w:val="808080"/>
      <w:shd w:val="clear" w:color="auto" w:fill="E6E6E6"/>
    </w:rPr>
  </w:style>
  <w:style w:type="table" w:styleId="TableGrid">
    <w:name w:val="Table Grid"/>
    <w:basedOn w:val="TableNormal"/>
    <w:uiPriority w:val="39"/>
    <w:rsid w:val="00FE144C"/>
    <w:pPr>
      <w:spacing w:after="0" w:line="240" w:lineRule="auto"/>
    </w:p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Normal"/>
    <w:next w:val="Normal"/>
    <w:link w:val="TitleChar"/>
    <w:uiPriority w:val="10"/>
    <w:qFormat/>
    <w:rsid w:val="00614B96"/>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614B96"/>
    <w:rPr>
      <w:rFonts w:asciiTheme="majorHAnsi" w:hAnsiTheme="majorHAnsi" w:eastAsiaTheme="majorEastAsia" w:cstheme="majorBidi"/>
      <w:spacing w:val="-10"/>
      <w:kern w:val="28"/>
      <w:sz w:val="56"/>
      <w:szCs w:val="56"/>
    </w:rPr>
  </w:style>
  <w:style w:type="character" w:styleId="Heading1Char" w:customStyle="1">
    <w:name w:val="Heading 1 Char"/>
    <w:basedOn w:val="DefaultParagraphFont"/>
    <w:link w:val="Heading1"/>
    <w:uiPriority w:val="9"/>
    <w:rsid w:val="00EA3880"/>
    <w:rPr>
      <w:rFonts w:ascii="Open Sans" w:hAnsi="Open Sans" w:cs="Open Sans" w:eastAsiaTheme="majorEastAsia"/>
      <w:color w:val="2F5496" w:themeColor="accent1" w:themeShade="BF"/>
      <w:sz w:val="28"/>
      <w:szCs w:val="26"/>
    </w:rPr>
  </w:style>
  <w:style w:type="character" w:styleId="Heading2Char" w:customStyle="1">
    <w:name w:val="Heading 2 Char"/>
    <w:basedOn w:val="DefaultParagraphFont"/>
    <w:link w:val="Heading2"/>
    <w:rsid w:val="00104D18"/>
    <w:rPr>
      <w:rFonts w:asciiTheme="majorHAnsi" w:hAnsiTheme="majorHAnsi" w:eastAsiaTheme="majorEastAsia" w:cstheme="majorBidi"/>
      <w:b/>
      <w:color w:val="2F5496" w:themeColor="accent1" w:themeShade="BF"/>
      <w:sz w:val="26"/>
      <w:szCs w:val="26"/>
    </w:rPr>
  </w:style>
  <w:style w:type="character" w:styleId="Heading3Char" w:customStyle="1">
    <w:name w:val="Heading 3 Char"/>
    <w:basedOn w:val="DefaultParagraphFont"/>
    <w:link w:val="Heading3"/>
    <w:uiPriority w:val="9"/>
    <w:rsid w:val="00EA3880"/>
    <w:rPr>
      <w:rFonts w:asciiTheme="majorHAnsi" w:hAnsiTheme="majorHAnsi" w:eastAsiaTheme="majorEastAsia" w:cstheme="majorBidi"/>
      <w:color w:val="1F3763" w:themeColor="accent1" w:themeShade="7F"/>
      <w:sz w:val="24"/>
      <w:szCs w:val="26"/>
    </w:rPr>
  </w:style>
  <w:style w:type="paragraph" w:styleId="ListParagraph">
    <w:name w:val="List Paragraph"/>
    <w:aliases w:val="Numbered Paragraph,List Paragraph1,Recommendation,List Paragraph11"/>
    <w:basedOn w:val="Normal"/>
    <w:link w:val="ListParagraphChar"/>
    <w:uiPriority w:val="1"/>
    <w:qFormat/>
    <w:rsid w:val="00916C30"/>
    <w:pPr>
      <w:keepNext/>
      <w:keepLines/>
      <w:numPr>
        <w:ilvl w:val="1"/>
        <w:numId w:val="1"/>
      </w:numPr>
      <w:spacing w:before="120" w:after="120" w:line="240" w:lineRule="auto"/>
      <w:jc w:val="both"/>
    </w:pPr>
    <w:rPr>
      <w:rFonts w:ascii="Georgia" w:hAnsi="Georgia"/>
      <w:color w:val="000000" w:themeColor="text1"/>
    </w:rPr>
  </w:style>
  <w:style w:type="character" w:styleId="fontstyle01" w:customStyle="1">
    <w:name w:val="fontstyle01"/>
    <w:basedOn w:val="DefaultParagraphFont"/>
    <w:rsid w:val="00916C30"/>
    <w:rPr>
      <w:rFonts w:hint="default" w:ascii="Georgia" w:hAnsi="Georgia"/>
      <w:b w:val="0"/>
      <w:bCs w:val="0"/>
      <w:i w:val="0"/>
      <w:iCs w:val="0"/>
      <w:color w:val="000000"/>
      <w:sz w:val="22"/>
      <w:szCs w:val="22"/>
    </w:rPr>
  </w:style>
  <w:style w:type="numbering" w:styleId="Headings" w:customStyle="1">
    <w:name w:val="Headings"/>
    <w:uiPriority w:val="99"/>
    <w:rsid w:val="00916C30"/>
    <w:pPr>
      <w:numPr>
        <w:numId w:val="1"/>
      </w:numPr>
    </w:pPr>
  </w:style>
  <w:style w:type="character" w:styleId="TitleMeetingDocChar" w:customStyle="1">
    <w:name w:val="Title Meeting Doc Char"/>
    <w:basedOn w:val="DefaultParagraphFont"/>
    <w:link w:val="TitleMeetingDoc"/>
    <w:locked/>
    <w:rsid w:val="00916C30"/>
    <w:rPr>
      <w:rFonts w:ascii="Arial" w:hAnsi="Arial" w:eastAsia="Arial" w:cstheme="minorHAnsi"/>
      <w:b/>
      <w:bCs/>
      <w:color w:val="2F5496" w:themeColor="accent1" w:themeShade="BF"/>
      <w:spacing w:val="-2"/>
      <w:sz w:val="36"/>
      <w:szCs w:val="36"/>
      <w:lang w:val="en-GB" w:eastAsia="en-GB"/>
    </w:rPr>
  </w:style>
  <w:style w:type="paragraph" w:styleId="TitleMeetingDoc" w:customStyle="1">
    <w:name w:val="Title Meeting Doc"/>
    <w:basedOn w:val="Normal"/>
    <w:link w:val="TitleMeetingDocChar"/>
    <w:qFormat/>
    <w:rsid w:val="00916C30"/>
    <w:pPr>
      <w:autoSpaceDE w:val="0"/>
      <w:autoSpaceDN w:val="0"/>
      <w:adjustRightInd w:val="0"/>
      <w:spacing w:before="120" w:after="120" w:line="240" w:lineRule="auto"/>
      <w:jc w:val="center"/>
    </w:pPr>
    <w:rPr>
      <w:rFonts w:ascii="Arial" w:hAnsi="Arial" w:eastAsia="Arial" w:cstheme="minorHAnsi"/>
      <w:b/>
      <w:bCs/>
      <w:color w:val="2F5496" w:themeColor="accent1" w:themeShade="BF"/>
      <w:spacing w:val="-2"/>
      <w:sz w:val="36"/>
      <w:szCs w:val="36"/>
      <w:lang w:val="en-GB" w:eastAsia="en-GB"/>
    </w:rPr>
  </w:style>
  <w:style w:type="character" w:styleId="IntenseEmphasis">
    <w:name w:val="Intense Emphasis"/>
    <w:basedOn w:val="DefaultParagraphFont"/>
    <w:uiPriority w:val="21"/>
    <w:qFormat/>
    <w:rsid w:val="00916C30"/>
    <w:rPr>
      <w:i/>
      <w:iCs/>
      <w:color w:val="4472C4" w:themeColor="accent1"/>
    </w:rPr>
  </w:style>
  <w:style w:type="paragraph" w:styleId="TOCHeading">
    <w:name w:val="TOC Heading"/>
    <w:basedOn w:val="Heading1"/>
    <w:next w:val="Normal"/>
    <w:uiPriority w:val="39"/>
    <w:unhideWhenUsed/>
    <w:qFormat/>
    <w:rsid w:val="00897BA5"/>
    <w:pPr>
      <w:jc w:val="left"/>
      <w:outlineLvl w:val="9"/>
    </w:pPr>
    <w:rPr>
      <w:b/>
      <w:lang w:val="en-US"/>
    </w:rPr>
  </w:style>
  <w:style w:type="paragraph" w:styleId="TOC1">
    <w:name w:val="toc 1"/>
    <w:basedOn w:val="Normal"/>
    <w:next w:val="Normal"/>
    <w:autoRedefine/>
    <w:uiPriority w:val="39"/>
    <w:unhideWhenUsed/>
    <w:rsid w:val="00897BA5"/>
    <w:pPr>
      <w:spacing w:after="100"/>
    </w:pPr>
  </w:style>
  <w:style w:type="paragraph" w:styleId="TOC2">
    <w:name w:val="toc 2"/>
    <w:basedOn w:val="Normal"/>
    <w:next w:val="Normal"/>
    <w:autoRedefine/>
    <w:uiPriority w:val="39"/>
    <w:unhideWhenUsed/>
    <w:rsid w:val="00897BA5"/>
    <w:pPr>
      <w:spacing w:after="100"/>
      <w:ind w:left="220"/>
    </w:pPr>
  </w:style>
  <w:style w:type="paragraph" w:styleId="TOC3">
    <w:name w:val="toc 3"/>
    <w:basedOn w:val="Normal"/>
    <w:next w:val="Normal"/>
    <w:autoRedefine/>
    <w:uiPriority w:val="39"/>
    <w:unhideWhenUsed/>
    <w:rsid w:val="00897BA5"/>
    <w:pPr>
      <w:spacing w:after="100"/>
      <w:ind w:left="440"/>
    </w:pPr>
  </w:style>
  <w:style w:type="paragraph" w:styleId="NoSpacing">
    <w:name w:val="No Spacing"/>
    <w:link w:val="NoSpacingChar"/>
    <w:uiPriority w:val="1"/>
    <w:qFormat/>
    <w:rsid w:val="00A9061E"/>
    <w:pPr>
      <w:spacing w:after="0" w:line="240" w:lineRule="auto"/>
    </w:pPr>
    <w:rPr>
      <w:rFonts w:eastAsiaTheme="minorEastAsia"/>
      <w:lang w:val="en-US"/>
    </w:rPr>
  </w:style>
  <w:style w:type="character" w:styleId="NoSpacingChar" w:customStyle="1">
    <w:name w:val="No Spacing Char"/>
    <w:basedOn w:val="DefaultParagraphFont"/>
    <w:link w:val="NoSpacing"/>
    <w:uiPriority w:val="1"/>
    <w:rsid w:val="00A9061E"/>
    <w:rPr>
      <w:rFonts w:eastAsiaTheme="minorEastAsia"/>
      <w:lang w:val="en-US"/>
    </w:rPr>
  </w:style>
  <w:style w:type="paragraph" w:styleId="FootnoteText">
    <w:name w:val="footnote text"/>
    <w:basedOn w:val="Normal"/>
    <w:link w:val="FootnoteTextChar"/>
    <w:uiPriority w:val="99"/>
    <w:semiHidden/>
    <w:unhideWhenUsed/>
    <w:rsid w:val="00AE4E89"/>
    <w:pPr>
      <w:spacing w:after="0" w:line="240" w:lineRule="auto"/>
      <w:jc w:val="both"/>
    </w:pPr>
    <w:rPr>
      <w:color w:val="1F3864" w:themeColor="accent1" w:themeShade="80"/>
      <w:sz w:val="20"/>
      <w:szCs w:val="20"/>
    </w:rPr>
  </w:style>
  <w:style w:type="character" w:styleId="FootnoteTextChar" w:customStyle="1">
    <w:name w:val="Footnote Text Char"/>
    <w:basedOn w:val="DefaultParagraphFont"/>
    <w:link w:val="FootnoteText"/>
    <w:uiPriority w:val="99"/>
    <w:semiHidden/>
    <w:rsid w:val="00AE4E89"/>
    <w:rPr>
      <w:color w:val="1F3864" w:themeColor="accent1" w:themeShade="80"/>
      <w:sz w:val="20"/>
      <w:szCs w:val="20"/>
    </w:rPr>
  </w:style>
  <w:style w:type="character" w:styleId="FootnoteReference">
    <w:name w:val="footnote reference"/>
    <w:basedOn w:val="DefaultParagraphFont"/>
    <w:uiPriority w:val="99"/>
    <w:unhideWhenUsed/>
    <w:rsid w:val="00AE4E89"/>
    <w:rPr>
      <w:vertAlign w:val="superscript"/>
    </w:rPr>
  </w:style>
  <w:style w:type="character" w:styleId="ListParagraphChar" w:customStyle="1">
    <w:name w:val="List Paragraph Char"/>
    <w:aliases w:val="Numbered Paragraph Char,List Paragraph1 Char,Recommendation Char,List Paragraph11 Char"/>
    <w:basedOn w:val="DefaultParagraphFont"/>
    <w:link w:val="ListParagraph"/>
    <w:uiPriority w:val="34"/>
    <w:locked/>
    <w:rsid w:val="00E0537B"/>
    <w:rPr>
      <w:rFonts w:ascii="Georgia" w:hAnsi="Georgia"/>
      <w:color w:val="000000" w:themeColor="text1"/>
    </w:rPr>
  </w:style>
  <w:style w:type="character" w:styleId="Heading4Char" w:customStyle="1">
    <w:name w:val="Heading 4 Char"/>
    <w:basedOn w:val="DefaultParagraphFont"/>
    <w:link w:val="Heading4"/>
    <w:uiPriority w:val="9"/>
    <w:rsid w:val="00290FE0"/>
    <w:rPr>
      <w:rFonts w:asciiTheme="majorHAnsi" w:hAnsiTheme="majorHAnsi" w:eastAsiaTheme="majorEastAsia" w:cstheme="majorBidi"/>
      <w:i/>
      <w:iCs/>
      <w:color w:val="2F5496" w:themeColor="accent1" w:themeShade="BF"/>
    </w:rPr>
  </w:style>
  <w:style w:type="table" w:styleId="TableGrid1" w:customStyle="1">
    <w:name w:val="Table Grid1"/>
    <w:basedOn w:val="TableNormal"/>
    <w:next w:val="TableGrid"/>
    <w:uiPriority w:val="39"/>
    <w:rsid w:val="009636A5"/>
    <w:pPr>
      <w:widowControl w:val="0"/>
      <w:autoSpaceDE w:val="0"/>
      <w:autoSpaceDN w:val="0"/>
      <w:spacing w:after="0" w:line="240" w:lineRule="auto"/>
    </w:pPr>
    <w:rPr>
      <w:lang w:val="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901C8B"/>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01C8B"/>
    <w:rPr>
      <w:rFonts w:ascii="Segoe UI" w:hAnsi="Segoe UI" w:cs="Segoe UI"/>
      <w:sz w:val="18"/>
      <w:szCs w:val="18"/>
    </w:rPr>
  </w:style>
  <w:style w:type="character" w:styleId="CommentReference">
    <w:name w:val="annotation reference"/>
    <w:basedOn w:val="DefaultParagraphFont"/>
    <w:uiPriority w:val="99"/>
    <w:semiHidden/>
    <w:unhideWhenUsed/>
    <w:rsid w:val="001D1BF4"/>
    <w:rPr>
      <w:sz w:val="16"/>
      <w:szCs w:val="16"/>
    </w:rPr>
  </w:style>
  <w:style w:type="paragraph" w:styleId="CommentText">
    <w:name w:val="annotation text"/>
    <w:basedOn w:val="Normal"/>
    <w:link w:val="CommentTextChar"/>
    <w:uiPriority w:val="99"/>
    <w:unhideWhenUsed/>
    <w:rsid w:val="001D1BF4"/>
    <w:pPr>
      <w:spacing w:line="240" w:lineRule="auto"/>
    </w:pPr>
    <w:rPr>
      <w:sz w:val="20"/>
      <w:szCs w:val="20"/>
    </w:rPr>
  </w:style>
  <w:style w:type="character" w:styleId="CommentTextChar" w:customStyle="1">
    <w:name w:val="Comment Text Char"/>
    <w:basedOn w:val="DefaultParagraphFont"/>
    <w:link w:val="CommentText"/>
    <w:uiPriority w:val="99"/>
    <w:rsid w:val="001D1BF4"/>
    <w:rPr>
      <w:sz w:val="20"/>
      <w:szCs w:val="20"/>
    </w:rPr>
  </w:style>
  <w:style w:type="paragraph" w:styleId="CommentSubject">
    <w:name w:val="annotation subject"/>
    <w:basedOn w:val="CommentText"/>
    <w:next w:val="CommentText"/>
    <w:link w:val="CommentSubjectChar"/>
    <w:uiPriority w:val="99"/>
    <w:semiHidden/>
    <w:unhideWhenUsed/>
    <w:rsid w:val="001D1BF4"/>
    <w:rPr>
      <w:b/>
      <w:bCs/>
    </w:rPr>
  </w:style>
  <w:style w:type="character" w:styleId="CommentSubjectChar" w:customStyle="1">
    <w:name w:val="Comment Subject Char"/>
    <w:basedOn w:val="CommentTextChar"/>
    <w:link w:val="CommentSubject"/>
    <w:uiPriority w:val="99"/>
    <w:semiHidden/>
    <w:rsid w:val="001D1BF4"/>
    <w:rPr>
      <w:b/>
      <w:bCs/>
      <w:sz w:val="20"/>
      <w:szCs w:val="20"/>
    </w:rPr>
  </w:style>
  <w:style w:type="character" w:styleId="UnresolvedMention2" w:customStyle="1">
    <w:name w:val="Unresolved Mention2"/>
    <w:basedOn w:val="DefaultParagraphFont"/>
    <w:uiPriority w:val="99"/>
    <w:semiHidden/>
    <w:unhideWhenUsed/>
    <w:rsid w:val="00F2664B"/>
    <w:rPr>
      <w:color w:val="605E5C"/>
      <w:shd w:val="clear" w:color="auto" w:fill="E1DFDD"/>
    </w:rPr>
  </w:style>
  <w:style w:type="paragraph" w:styleId="Revision">
    <w:name w:val="Revision"/>
    <w:hidden/>
    <w:uiPriority w:val="99"/>
    <w:semiHidden/>
    <w:rsid w:val="0046560D"/>
    <w:pPr>
      <w:spacing w:after="0" w:line="240" w:lineRule="auto"/>
    </w:pPr>
  </w:style>
  <w:style w:type="paragraph" w:styleId="BodyText">
    <w:name w:val="Body Text"/>
    <w:basedOn w:val="Normal"/>
    <w:link w:val="BodyTextChar"/>
    <w:uiPriority w:val="1"/>
    <w:qFormat/>
    <w:rsid w:val="001860C4"/>
    <w:pPr>
      <w:widowControl w:val="0"/>
      <w:autoSpaceDE w:val="0"/>
      <w:autoSpaceDN w:val="0"/>
      <w:spacing w:after="0" w:line="240" w:lineRule="auto"/>
    </w:pPr>
    <w:rPr>
      <w:rFonts w:ascii="Calibri Light" w:hAnsi="Calibri Light" w:eastAsia="Calibri Light" w:cs="Calibri Light"/>
      <w:lang w:val="en-US"/>
    </w:rPr>
  </w:style>
  <w:style w:type="character" w:styleId="BodyTextChar" w:customStyle="1">
    <w:name w:val="Body Text Char"/>
    <w:basedOn w:val="DefaultParagraphFont"/>
    <w:link w:val="BodyText"/>
    <w:uiPriority w:val="1"/>
    <w:rsid w:val="001860C4"/>
    <w:rPr>
      <w:rFonts w:ascii="Calibri Light" w:hAnsi="Calibri Light" w:eastAsia="Calibri Light" w:cs="Calibri Light"/>
      <w:lang w:val="en-US"/>
    </w:rPr>
  </w:style>
  <w:style w:type="paragraph" w:styleId="TableParagraph" w:customStyle="1">
    <w:name w:val="Table Paragraph"/>
    <w:basedOn w:val="Normal"/>
    <w:uiPriority w:val="1"/>
    <w:qFormat/>
    <w:rsid w:val="001860C4"/>
    <w:pPr>
      <w:widowControl w:val="0"/>
      <w:autoSpaceDE w:val="0"/>
      <w:autoSpaceDN w:val="0"/>
      <w:spacing w:after="0" w:line="240" w:lineRule="auto"/>
    </w:pPr>
    <w:rPr>
      <w:rFonts w:ascii="Calibri Light" w:hAnsi="Calibri Light" w:eastAsia="Calibri Light" w:cs="Calibri Ligh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17599">
      <w:bodyDiv w:val="1"/>
      <w:marLeft w:val="0"/>
      <w:marRight w:val="0"/>
      <w:marTop w:val="0"/>
      <w:marBottom w:val="0"/>
      <w:divBdr>
        <w:top w:val="none" w:sz="0" w:space="0" w:color="auto"/>
        <w:left w:val="none" w:sz="0" w:space="0" w:color="auto"/>
        <w:bottom w:val="none" w:sz="0" w:space="0" w:color="auto"/>
        <w:right w:val="none" w:sz="0" w:space="0" w:color="auto"/>
      </w:divBdr>
    </w:div>
    <w:div w:id="229657504">
      <w:bodyDiv w:val="1"/>
      <w:marLeft w:val="0"/>
      <w:marRight w:val="0"/>
      <w:marTop w:val="0"/>
      <w:marBottom w:val="0"/>
      <w:divBdr>
        <w:top w:val="none" w:sz="0" w:space="0" w:color="auto"/>
        <w:left w:val="none" w:sz="0" w:space="0" w:color="auto"/>
        <w:bottom w:val="none" w:sz="0" w:space="0" w:color="auto"/>
        <w:right w:val="none" w:sz="0" w:space="0" w:color="auto"/>
      </w:divBdr>
    </w:div>
    <w:div w:id="339626136">
      <w:bodyDiv w:val="1"/>
      <w:marLeft w:val="0"/>
      <w:marRight w:val="0"/>
      <w:marTop w:val="0"/>
      <w:marBottom w:val="0"/>
      <w:divBdr>
        <w:top w:val="none" w:sz="0" w:space="0" w:color="auto"/>
        <w:left w:val="none" w:sz="0" w:space="0" w:color="auto"/>
        <w:bottom w:val="none" w:sz="0" w:space="0" w:color="auto"/>
        <w:right w:val="none" w:sz="0" w:space="0" w:color="auto"/>
      </w:divBdr>
    </w:div>
    <w:div w:id="668140465">
      <w:bodyDiv w:val="1"/>
      <w:marLeft w:val="0"/>
      <w:marRight w:val="0"/>
      <w:marTop w:val="0"/>
      <w:marBottom w:val="0"/>
      <w:divBdr>
        <w:top w:val="none" w:sz="0" w:space="0" w:color="auto"/>
        <w:left w:val="none" w:sz="0" w:space="0" w:color="auto"/>
        <w:bottom w:val="none" w:sz="0" w:space="0" w:color="auto"/>
        <w:right w:val="none" w:sz="0" w:space="0" w:color="auto"/>
      </w:divBdr>
    </w:div>
    <w:div w:id="960838756">
      <w:bodyDiv w:val="1"/>
      <w:marLeft w:val="0"/>
      <w:marRight w:val="0"/>
      <w:marTop w:val="0"/>
      <w:marBottom w:val="0"/>
      <w:divBdr>
        <w:top w:val="none" w:sz="0" w:space="0" w:color="auto"/>
        <w:left w:val="none" w:sz="0" w:space="0" w:color="auto"/>
        <w:bottom w:val="none" w:sz="0" w:space="0" w:color="auto"/>
        <w:right w:val="none" w:sz="0" w:space="0" w:color="auto"/>
      </w:divBdr>
      <w:divsChild>
        <w:div w:id="185868699">
          <w:marLeft w:val="0"/>
          <w:marRight w:val="0"/>
          <w:marTop w:val="0"/>
          <w:marBottom w:val="0"/>
          <w:divBdr>
            <w:top w:val="none" w:sz="0" w:space="0" w:color="auto"/>
            <w:left w:val="none" w:sz="0" w:space="0" w:color="auto"/>
            <w:bottom w:val="none" w:sz="0" w:space="0" w:color="auto"/>
            <w:right w:val="none" w:sz="0" w:space="0" w:color="auto"/>
          </w:divBdr>
        </w:div>
      </w:divsChild>
    </w:div>
    <w:div w:id="1284729260">
      <w:bodyDiv w:val="1"/>
      <w:marLeft w:val="0"/>
      <w:marRight w:val="0"/>
      <w:marTop w:val="0"/>
      <w:marBottom w:val="0"/>
      <w:divBdr>
        <w:top w:val="none" w:sz="0" w:space="0" w:color="auto"/>
        <w:left w:val="none" w:sz="0" w:space="0" w:color="auto"/>
        <w:bottom w:val="none" w:sz="0" w:space="0" w:color="auto"/>
        <w:right w:val="none" w:sz="0" w:space="0" w:color="auto"/>
      </w:divBdr>
    </w:div>
    <w:div w:id="1342925338">
      <w:bodyDiv w:val="1"/>
      <w:marLeft w:val="0"/>
      <w:marRight w:val="0"/>
      <w:marTop w:val="0"/>
      <w:marBottom w:val="0"/>
      <w:divBdr>
        <w:top w:val="none" w:sz="0" w:space="0" w:color="auto"/>
        <w:left w:val="none" w:sz="0" w:space="0" w:color="auto"/>
        <w:bottom w:val="none" w:sz="0" w:space="0" w:color="auto"/>
        <w:right w:val="none" w:sz="0" w:space="0" w:color="auto"/>
      </w:divBdr>
    </w:div>
    <w:div w:id="1402020438">
      <w:bodyDiv w:val="1"/>
      <w:marLeft w:val="0"/>
      <w:marRight w:val="0"/>
      <w:marTop w:val="0"/>
      <w:marBottom w:val="0"/>
      <w:divBdr>
        <w:top w:val="none" w:sz="0" w:space="0" w:color="auto"/>
        <w:left w:val="none" w:sz="0" w:space="0" w:color="auto"/>
        <w:bottom w:val="none" w:sz="0" w:space="0" w:color="auto"/>
        <w:right w:val="none" w:sz="0" w:space="0" w:color="auto"/>
      </w:divBdr>
    </w:div>
    <w:div w:id="1403215241">
      <w:bodyDiv w:val="1"/>
      <w:marLeft w:val="0"/>
      <w:marRight w:val="0"/>
      <w:marTop w:val="0"/>
      <w:marBottom w:val="0"/>
      <w:divBdr>
        <w:top w:val="none" w:sz="0" w:space="0" w:color="auto"/>
        <w:left w:val="none" w:sz="0" w:space="0" w:color="auto"/>
        <w:bottom w:val="none" w:sz="0" w:space="0" w:color="auto"/>
        <w:right w:val="none" w:sz="0" w:space="0" w:color="auto"/>
      </w:divBdr>
    </w:div>
    <w:div w:id="1424571019">
      <w:bodyDiv w:val="1"/>
      <w:marLeft w:val="0"/>
      <w:marRight w:val="0"/>
      <w:marTop w:val="0"/>
      <w:marBottom w:val="0"/>
      <w:divBdr>
        <w:top w:val="none" w:sz="0" w:space="0" w:color="auto"/>
        <w:left w:val="none" w:sz="0" w:space="0" w:color="auto"/>
        <w:bottom w:val="none" w:sz="0" w:space="0" w:color="auto"/>
        <w:right w:val="none" w:sz="0" w:space="0" w:color="auto"/>
      </w:divBdr>
    </w:div>
    <w:div w:id="1766457612">
      <w:bodyDiv w:val="1"/>
      <w:marLeft w:val="0"/>
      <w:marRight w:val="0"/>
      <w:marTop w:val="0"/>
      <w:marBottom w:val="0"/>
      <w:divBdr>
        <w:top w:val="none" w:sz="0" w:space="0" w:color="auto"/>
        <w:left w:val="none" w:sz="0" w:space="0" w:color="auto"/>
        <w:bottom w:val="none" w:sz="0" w:space="0" w:color="auto"/>
        <w:right w:val="none" w:sz="0" w:space="0" w:color="auto"/>
      </w:divBdr>
    </w:div>
    <w:div w:id="1817992228">
      <w:bodyDiv w:val="1"/>
      <w:marLeft w:val="0"/>
      <w:marRight w:val="0"/>
      <w:marTop w:val="0"/>
      <w:marBottom w:val="0"/>
      <w:divBdr>
        <w:top w:val="none" w:sz="0" w:space="0" w:color="auto"/>
        <w:left w:val="none" w:sz="0" w:space="0" w:color="auto"/>
        <w:bottom w:val="none" w:sz="0" w:space="0" w:color="auto"/>
        <w:right w:val="none" w:sz="0" w:space="0" w:color="auto"/>
      </w:divBdr>
      <w:divsChild>
        <w:div w:id="14772454">
          <w:marLeft w:val="0"/>
          <w:marRight w:val="0"/>
          <w:marTop w:val="0"/>
          <w:marBottom w:val="0"/>
          <w:divBdr>
            <w:top w:val="none" w:sz="0" w:space="0" w:color="auto"/>
            <w:left w:val="none" w:sz="0" w:space="0" w:color="auto"/>
            <w:bottom w:val="none" w:sz="0" w:space="0" w:color="auto"/>
            <w:right w:val="none" w:sz="0" w:space="0" w:color="auto"/>
          </w:divBdr>
        </w:div>
      </w:divsChild>
    </w:div>
    <w:div w:id="1839271704">
      <w:bodyDiv w:val="1"/>
      <w:marLeft w:val="0"/>
      <w:marRight w:val="0"/>
      <w:marTop w:val="0"/>
      <w:marBottom w:val="0"/>
      <w:divBdr>
        <w:top w:val="none" w:sz="0" w:space="0" w:color="auto"/>
        <w:left w:val="none" w:sz="0" w:space="0" w:color="auto"/>
        <w:bottom w:val="none" w:sz="0" w:space="0" w:color="auto"/>
        <w:right w:val="none" w:sz="0" w:space="0" w:color="auto"/>
      </w:divBdr>
    </w:div>
    <w:div w:id="19738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prfmo.int/assets/2020-SC8/Report/SPRFMO-SC8-Report-2020.pdf" TargetMode="External"/><Relationship Id="rId24" Type="http://schemas.openxmlformats.org/officeDocument/2006/relationships/theme" Target="theme/theme1.xml"/><Relationship Id="rId5" Type="http://schemas.openxmlformats.org/officeDocument/2006/relationships/numbering" Target="numbering.xml"/><Relationship Id="rId15" Type="http://schemas.microsoft.com/office/2018/08/relationships/commentsExtensible" Target="commentsExtensible.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2" Type="http://schemas.openxmlformats.org/officeDocument/2006/relationships/hyperlink" Target="http://www.sprfmo.int" TargetMode="External"/><Relationship Id="rId1" Type="http://schemas.openxmlformats.org/officeDocument/2006/relationships/hyperlink" Target="mailto:secretariat@sprfmo.int" TargetMode="Externa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 Id="rId6" Type="http://schemas.openxmlformats.org/officeDocument/2006/relationships/image" Target="media/image5.jpeg"/><Relationship Id="rId5"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3e7c58b-7706-4aa1-b75b-d52d8202f128">
      <Terms xmlns="http://schemas.microsoft.com/office/infopath/2007/PartnerControls"/>
    </lcf76f155ced4ddcb4097134ff3c332f>
    <TaxCatchAll xmlns="ecbdb6a8-1a1a-4ca3-88c8-5c821a1d343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613519B7CB86645A34E04BFD396DE04" ma:contentTypeVersion="13" ma:contentTypeDescription="Create a new document." ma:contentTypeScope="" ma:versionID="dfb88269a00f309a62586d023dded572">
  <xsd:schema xmlns:xsd="http://www.w3.org/2001/XMLSchema" xmlns:xs="http://www.w3.org/2001/XMLSchema" xmlns:p="http://schemas.microsoft.com/office/2006/metadata/properties" xmlns:ns2="ecbdb6a8-1a1a-4ca3-88c8-5c821a1d3430" xmlns:ns3="c3e7c58b-7706-4aa1-b75b-d52d8202f128" targetNamespace="http://schemas.microsoft.com/office/2006/metadata/properties" ma:root="true" ma:fieldsID="9a70d2ba05a4425808458a5f083bf37c" ns2:_="" ns3:_="">
    <xsd:import namespace="ecbdb6a8-1a1a-4ca3-88c8-5c821a1d3430"/>
    <xsd:import namespace="c3e7c58b-7706-4aa1-b75b-d52d8202f1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bdb6a8-1a1a-4ca3-88c8-5c821a1d343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1d232a2a-08f0-4533-8050-f9549066f280}" ma:internalName="TaxCatchAll" ma:showField="CatchAllData" ma:web="ecbdb6a8-1a1a-4ca3-88c8-5c821a1d34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e7c58b-7706-4aa1-b75b-d52d8202f1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b9d37e6-fe86-4bdd-adb2-3edf8854ae5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C23E58-876A-47AC-A9AE-7B3A7A2692E6}">
  <ds:schemaRefs>
    <ds:schemaRef ds:uri="http://schemas.openxmlformats.org/officeDocument/2006/bibliography"/>
  </ds:schemaRefs>
</ds:datastoreItem>
</file>

<file path=customXml/itemProps2.xml><?xml version="1.0" encoding="utf-8"?>
<ds:datastoreItem xmlns:ds="http://schemas.openxmlformats.org/officeDocument/2006/customXml" ds:itemID="{62F9C27C-3E7B-47D9-B4AC-21530F57506A}">
  <ds:schemaRefs>
    <ds:schemaRef ds:uri="http://schemas.microsoft.com/sharepoint/v3/contenttype/forms"/>
  </ds:schemaRefs>
</ds:datastoreItem>
</file>

<file path=customXml/itemProps3.xml><?xml version="1.0" encoding="utf-8"?>
<ds:datastoreItem xmlns:ds="http://schemas.openxmlformats.org/officeDocument/2006/customXml" ds:itemID="{FE17BA03-B9A8-4D67-8345-926504D8D192}">
  <ds:schemaRefs>
    <ds:schemaRef ds:uri="http://schemas.microsoft.com/office/2006/metadata/properties"/>
    <ds:schemaRef ds:uri="ecbdb6a8-1a1a-4ca3-88c8-5c821a1d3430"/>
    <ds:schemaRef ds:uri="http://schemas.microsoft.com/office/infopath/2007/PartnerControls"/>
    <ds:schemaRef ds:uri="http://purl.org/dc/dcmitype/"/>
    <ds:schemaRef ds:uri="http://purl.org/dc/terms/"/>
    <ds:schemaRef ds:uri="http://www.w3.org/XML/1998/namespace"/>
    <ds:schemaRef ds:uri="http://schemas.microsoft.com/office/2006/documentManagement/types"/>
    <ds:schemaRef ds:uri="http://purl.org/dc/elements/1.1/"/>
    <ds:schemaRef ds:uri="http://schemas.openxmlformats.org/package/2006/metadata/core-properties"/>
    <ds:schemaRef ds:uri="c3e7c58b-7706-4aa1-b75b-d52d8202f128"/>
  </ds:schemaRefs>
</ds:datastoreItem>
</file>

<file path=customXml/itemProps4.xml><?xml version="1.0" encoding="utf-8"?>
<ds:datastoreItem xmlns:ds="http://schemas.openxmlformats.org/officeDocument/2006/customXml" ds:itemID="{35606EC7-1FF4-47B2-9087-8964748FD43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SPRFMO</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COMM11-WP17</dc:title>
  <dc:subject>COMM11</dc:subject>
  <dc:creator>SPRFMO Secretariat</dc:creator>
  <keywords>COMM11-WP17</keywords>
  <dc:description/>
  <lastModifiedBy>SEC-Susana Delgado Suárez</lastModifiedBy>
  <revision>14</revision>
  <lastPrinted>2019-10-24T02:54:00.0000000Z</lastPrinted>
  <dcterms:created xsi:type="dcterms:W3CDTF">2023-02-15T22:15:00.0000000Z</dcterms:created>
  <dcterms:modified xsi:type="dcterms:W3CDTF">2023-10-19T22:17:07.5204411Z</dcterms:modified>
  <category>COMM11</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0x010100E613519B7CB86645A34E04BFD396DE04</vt:lpwstr>
  </property>
  <property fmtid="{D5CDD505-2E9C-101B-9397-08002B2CF9AE}" pid="3" name="MediaServiceImageTags">
    <vt:lpwstr/>
  </property>
</Properties>
</file>