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AFDCA" w14:textId="77777777" w:rsidR="0019407F" w:rsidRPr="0019407F" w:rsidRDefault="0019407F" w:rsidP="0019407F">
      <w:pPr>
        <w:widowControl/>
        <w:autoSpaceDE/>
        <w:autoSpaceDN/>
        <w:spacing w:before="120" w:after="120"/>
        <w:jc w:val="center"/>
        <w:rPr>
          <w:rFonts w:eastAsia="Calibri"/>
          <w:b/>
          <w:bCs/>
          <w:color w:val="1F3864"/>
          <w:sz w:val="32"/>
          <w:szCs w:val="32"/>
          <w:lang w:val="en-NZ"/>
        </w:rPr>
      </w:pPr>
      <w:r w:rsidRPr="0019407F">
        <w:rPr>
          <w:rFonts w:eastAsia="Calibri"/>
          <w:b/>
          <w:bCs/>
          <w:color w:val="1F3864"/>
          <w:sz w:val="32"/>
          <w:szCs w:val="32"/>
          <w:lang w:val="en-NZ"/>
        </w:rPr>
        <w:t>14</w:t>
      </w:r>
      <w:r w:rsidRPr="0019407F">
        <w:rPr>
          <w:rFonts w:eastAsia="Calibri"/>
          <w:b/>
          <w:bCs/>
          <w:color w:val="1F3864"/>
          <w:sz w:val="32"/>
          <w:szCs w:val="32"/>
          <w:vertAlign w:val="superscript"/>
          <w:lang w:val="en-NZ"/>
        </w:rPr>
        <w:t>TH</w:t>
      </w:r>
      <w:r w:rsidRPr="0019407F">
        <w:rPr>
          <w:rFonts w:eastAsia="Calibri"/>
          <w:b/>
          <w:bCs/>
          <w:color w:val="1F3864"/>
          <w:sz w:val="32"/>
          <w:szCs w:val="32"/>
          <w:lang w:val="en-NZ"/>
        </w:rPr>
        <w:t xml:space="preserve"> MEETING OF THE SPRFMO COMMISSION</w:t>
      </w:r>
    </w:p>
    <w:p w14:paraId="1C97182F" w14:textId="77777777" w:rsidR="0019407F" w:rsidRPr="0019407F" w:rsidRDefault="0019407F" w:rsidP="0019407F">
      <w:pPr>
        <w:widowControl/>
        <w:autoSpaceDE/>
        <w:autoSpaceDN/>
        <w:spacing w:before="120" w:after="120"/>
        <w:jc w:val="center"/>
        <w:rPr>
          <w:rFonts w:eastAsia="Calibri"/>
          <w:i/>
          <w:iCs/>
          <w:color w:val="1F3864"/>
          <w:sz w:val="24"/>
          <w:szCs w:val="24"/>
          <w:lang w:val="en-NZ"/>
        </w:rPr>
      </w:pPr>
      <w:r w:rsidRPr="0019407F">
        <w:rPr>
          <w:rFonts w:eastAsia="Calibri"/>
          <w:i/>
          <w:iCs/>
          <w:color w:val="1F3864"/>
          <w:sz w:val="24"/>
          <w:szCs w:val="24"/>
          <w:lang w:val="en-NZ"/>
        </w:rPr>
        <w:t>Panam City, Panama, 2 to 6 March 2026</w:t>
      </w:r>
    </w:p>
    <w:p w14:paraId="6B8788D5" w14:textId="77777777" w:rsidR="0019407F" w:rsidRPr="0019407F" w:rsidRDefault="0019407F" w:rsidP="0019407F">
      <w:pPr>
        <w:widowControl/>
        <w:autoSpaceDE/>
        <w:autoSpaceDN/>
        <w:spacing w:before="120" w:after="120"/>
        <w:jc w:val="center"/>
        <w:rPr>
          <w:rFonts w:eastAsia="Calibri"/>
          <w:i/>
          <w:iCs/>
          <w:color w:val="1F3864"/>
          <w:sz w:val="24"/>
          <w:szCs w:val="24"/>
          <w:lang w:val="en-NZ"/>
        </w:rPr>
      </w:pPr>
    </w:p>
    <w:p w14:paraId="49993157" w14:textId="797BBCD0" w:rsidR="0019407F" w:rsidRPr="0019407F" w:rsidRDefault="0019407F" w:rsidP="0019407F">
      <w:pPr>
        <w:widowControl/>
        <w:autoSpaceDE/>
        <w:autoSpaceDN/>
        <w:spacing w:before="120" w:after="120"/>
        <w:jc w:val="center"/>
        <w:rPr>
          <w:rFonts w:eastAsia="Calibri"/>
          <w:b/>
          <w:bCs/>
          <w:color w:val="1F3864"/>
          <w:sz w:val="28"/>
          <w:szCs w:val="28"/>
          <w:lang w:val="en-NZ"/>
        </w:rPr>
      </w:pPr>
      <w:r w:rsidRPr="0019407F">
        <w:rPr>
          <w:rFonts w:eastAsia="Calibri"/>
          <w:b/>
          <w:bCs/>
          <w:color w:val="1F3864"/>
          <w:sz w:val="28"/>
          <w:szCs w:val="28"/>
          <w:lang w:val="en-NZ"/>
        </w:rPr>
        <w:t>COMM 14 – Prop 0</w:t>
      </w:r>
      <w:r w:rsidR="00D82A64">
        <w:rPr>
          <w:rFonts w:eastAsia="Calibri"/>
          <w:b/>
          <w:bCs/>
          <w:color w:val="1F3864"/>
          <w:sz w:val="28"/>
          <w:szCs w:val="28"/>
          <w:lang w:val="en-NZ"/>
        </w:rPr>
        <w:t>5</w:t>
      </w:r>
    </w:p>
    <w:p w14:paraId="1506A80E" w14:textId="77777777" w:rsidR="0019407F" w:rsidRPr="0019407F" w:rsidRDefault="0019407F" w:rsidP="0019407F">
      <w:pPr>
        <w:widowControl/>
        <w:autoSpaceDE/>
        <w:autoSpaceDN/>
        <w:spacing w:before="120" w:after="120"/>
        <w:jc w:val="center"/>
        <w:rPr>
          <w:rFonts w:eastAsia="Calibri"/>
          <w:b/>
          <w:bCs/>
          <w:color w:val="1F3864"/>
          <w:sz w:val="28"/>
          <w:szCs w:val="28"/>
          <w:lang w:val="en-NZ"/>
        </w:rPr>
      </w:pPr>
    </w:p>
    <w:p w14:paraId="3B69E592" w14:textId="77777777" w:rsidR="0019407F" w:rsidRPr="0019407F" w:rsidRDefault="0019407F" w:rsidP="0019407F">
      <w:pPr>
        <w:widowControl/>
        <w:autoSpaceDE/>
        <w:autoSpaceDN/>
        <w:spacing w:before="120" w:after="120"/>
        <w:jc w:val="both"/>
        <w:rPr>
          <w:rFonts w:eastAsia="Calibri"/>
          <w:b/>
          <w:bCs/>
          <w:color w:val="1F3864"/>
          <w:sz w:val="24"/>
          <w:szCs w:val="24"/>
          <w:lang w:val="en-NZ"/>
        </w:rPr>
      </w:pPr>
      <w:r w:rsidRPr="0019407F">
        <w:rPr>
          <w:rFonts w:eastAsia="Calibri"/>
          <w:b/>
          <w:bCs/>
          <w:color w:val="1F3864"/>
          <w:sz w:val="24"/>
          <w:szCs w:val="24"/>
          <w:lang w:val="en-NZ"/>
        </w:rPr>
        <w:t>PROPOSAL TO:</w:t>
      </w:r>
    </w:p>
    <w:tbl>
      <w:tblPr>
        <w:tblStyle w:val="TableGrid"/>
        <w:tblW w:w="9639" w:type="dxa"/>
        <w:tblLook w:val="04A0" w:firstRow="1" w:lastRow="0" w:firstColumn="1" w:lastColumn="0" w:noHBand="0" w:noVBand="1"/>
      </w:tblPr>
      <w:tblGrid>
        <w:gridCol w:w="1980"/>
        <w:gridCol w:w="4678"/>
        <w:gridCol w:w="2981"/>
      </w:tblGrid>
      <w:tr w:rsidR="0019407F" w:rsidRPr="0019407F" w14:paraId="70DFC105" w14:textId="77777777" w:rsidTr="00F6273A">
        <w:tc>
          <w:tcPr>
            <w:tcW w:w="1980" w:type="dxa"/>
            <w:vAlign w:val="center"/>
          </w:tcPr>
          <w:p w14:paraId="6898ECA0" w14:textId="77777777" w:rsidR="0019407F" w:rsidRPr="0019407F" w:rsidRDefault="00652523" w:rsidP="0019407F">
            <w:pPr>
              <w:tabs>
                <w:tab w:val="left" w:pos="2670"/>
              </w:tabs>
              <w:jc w:val="both"/>
              <w:rPr>
                <w:rFonts w:eastAsia="Calibri"/>
                <w:color w:val="1F3864"/>
                <w:sz w:val="28"/>
                <w:szCs w:val="28"/>
              </w:rPr>
            </w:pPr>
            <w:sdt>
              <w:sdtPr>
                <w:rPr>
                  <w:rFonts w:eastAsia="Calibri"/>
                  <w:color w:val="1F3864"/>
                  <w:sz w:val="28"/>
                  <w:szCs w:val="28"/>
                </w:rPr>
                <w:id w:val="-903910508"/>
                <w14:checkbox>
                  <w14:checked w14:val="1"/>
                  <w14:checkedState w14:val="2612" w14:font="MS Gothic"/>
                  <w14:uncheckedState w14:val="2610" w14:font="MS Gothic"/>
                </w14:checkbox>
              </w:sdtPr>
              <w:sdtEndPr/>
              <w:sdtContent>
                <w:r w:rsidR="0019407F" w:rsidRPr="0019407F">
                  <w:rPr>
                    <w:rFonts w:ascii="Segoe UI Symbol" w:eastAsia="Calibri" w:hAnsi="Segoe UI Symbol" w:cs="Segoe UI Symbol"/>
                    <w:color w:val="1F3864"/>
                    <w:sz w:val="28"/>
                    <w:szCs w:val="28"/>
                  </w:rPr>
                  <w:t>☒</w:t>
                </w:r>
              </w:sdtContent>
            </w:sdt>
            <w:r w:rsidR="0019407F" w:rsidRPr="0019407F">
              <w:rPr>
                <w:rFonts w:eastAsia="Calibri"/>
                <w:color w:val="1F3864"/>
                <w:sz w:val="28"/>
                <w:szCs w:val="28"/>
              </w:rPr>
              <w:t xml:space="preserve">   </w:t>
            </w:r>
            <w:r w:rsidR="0019407F" w:rsidRPr="0019407F">
              <w:rPr>
                <w:rFonts w:eastAsia="Calibri"/>
                <w:b/>
                <w:color w:val="1F3864"/>
                <w:sz w:val="24"/>
                <w:szCs w:val="26"/>
              </w:rPr>
              <w:t>Amend</w:t>
            </w:r>
          </w:p>
          <w:p w14:paraId="4DBAA71E" w14:textId="77777777" w:rsidR="0019407F" w:rsidRPr="0019407F" w:rsidRDefault="00652523" w:rsidP="0019407F">
            <w:pPr>
              <w:tabs>
                <w:tab w:val="left" w:pos="2670"/>
              </w:tabs>
              <w:jc w:val="both"/>
              <w:rPr>
                <w:rFonts w:eastAsia="Calibri"/>
                <w:color w:val="1F3864"/>
                <w:sz w:val="24"/>
                <w:szCs w:val="24"/>
              </w:rPr>
            </w:pPr>
            <w:sdt>
              <w:sdtPr>
                <w:rPr>
                  <w:rFonts w:eastAsia="Calibri"/>
                  <w:color w:val="1F3864"/>
                  <w:sz w:val="28"/>
                  <w:szCs w:val="28"/>
                </w:rPr>
                <w:id w:val="1485894226"/>
                <w14:checkbox>
                  <w14:checked w14:val="0"/>
                  <w14:checkedState w14:val="2612" w14:font="MS Gothic"/>
                  <w14:uncheckedState w14:val="2610" w14:font="MS Gothic"/>
                </w14:checkbox>
              </w:sdtPr>
              <w:sdtEndPr/>
              <w:sdtContent>
                <w:r w:rsidR="0019407F" w:rsidRPr="0019407F">
                  <w:rPr>
                    <w:rFonts w:ascii="Segoe UI Symbol" w:eastAsia="Calibri" w:hAnsi="Segoe UI Symbol" w:cs="Segoe UI Symbol"/>
                    <w:color w:val="1F3864"/>
                    <w:sz w:val="28"/>
                    <w:szCs w:val="28"/>
                  </w:rPr>
                  <w:t>☐</w:t>
                </w:r>
              </w:sdtContent>
            </w:sdt>
            <w:r w:rsidR="0019407F" w:rsidRPr="0019407F">
              <w:rPr>
                <w:rFonts w:eastAsia="Calibri"/>
                <w:color w:val="1F3864"/>
                <w:sz w:val="28"/>
                <w:szCs w:val="28"/>
              </w:rPr>
              <w:t xml:space="preserve">   </w:t>
            </w:r>
            <w:r w:rsidR="0019407F" w:rsidRPr="0019407F">
              <w:rPr>
                <w:rFonts w:eastAsia="Calibri"/>
                <w:b/>
                <w:color w:val="1F3864"/>
                <w:sz w:val="24"/>
                <w:szCs w:val="26"/>
              </w:rPr>
              <w:t>Create</w:t>
            </w:r>
          </w:p>
        </w:tc>
        <w:tc>
          <w:tcPr>
            <w:tcW w:w="7659" w:type="dxa"/>
            <w:gridSpan w:val="2"/>
            <w:vAlign w:val="center"/>
          </w:tcPr>
          <w:p w14:paraId="0CAA0072" w14:textId="2E80FD3F" w:rsidR="0019407F" w:rsidRPr="0019407F" w:rsidRDefault="002E2112" w:rsidP="0019407F">
            <w:pPr>
              <w:outlineLvl w:val="0"/>
              <w:rPr>
                <w:rFonts w:eastAsia="Calibri"/>
                <w:b/>
                <w:color w:val="1F3864"/>
                <w:sz w:val="32"/>
              </w:rPr>
            </w:pPr>
            <w:r w:rsidRPr="002E2112">
              <w:rPr>
                <w:rFonts w:eastAsia="Calibri"/>
                <w:b/>
                <w:color w:val="1F3864"/>
                <w:sz w:val="24"/>
                <w:szCs w:val="24"/>
                <w:lang w:val="en-US"/>
              </w:rPr>
              <w:t>CMM 02-2025 on Standards for the Collection, Reporting, Verification and Exchange Data</w:t>
            </w:r>
          </w:p>
        </w:tc>
      </w:tr>
      <w:tr w:rsidR="0019407F" w:rsidRPr="0019407F" w14:paraId="48142D72" w14:textId="77777777" w:rsidTr="00F6273A">
        <w:tc>
          <w:tcPr>
            <w:tcW w:w="9639" w:type="dxa"/>
            <w:gridSpan w:val="3"/>
            <w:vAlign w:val="center"/>
          </w:tcPr>
          <w:p w14:paraId="52FCD214" w14:textId="77777777" w:rsidR="0019407F" w:rsidRPr="0019407F" w:rsidRDefault="0019407F" w:rsidP="0019407F">
            <w:pPr>
              <w:jc w:val="both"/>
              <w:rPr>
                <w:rFonts w:eastAsia="Calibri"/>
                <w:color w:val="1F3864"/>
                <w:sz w:val="26"/>
                <w:szCs w:val="26"/>
              </w:rPr>
            </w:pPr>
            <w:r w:rsidRPr="0019407F">
              <w:rPr>
                <w:rFonts w:eastAsia="Calibri"/>
                <w:b/>
                <w:color w:val="1F3864"/>
                <w:sz w:val="24"/>
                <w:szCs w:val="26"/>
              </w:rPr>
              <w:t>Submitted by:</w:t>
            </w:r>
            <w:r w:rsidRPr="0019407F">
              <w:rPr>
                <w:rFonts w:eastAsia="Calibri"/>
                <w:color w:val="1F3864"/>
                <w:sz w:val="26"/>
                <w:szCs w:val="26"/>
              </w:rPr>
              <w:t xml:space="preserve"> Republic of Korea</w:t>
            </w:r>
          </w:p>
        </w:tc>
      </w:tr>
      <w:tr w:rsidR="0019407F" w:rsidRPr="00652523" w14:paraId="6D2F1FAE" w14:textId="77777777" w:rsidTr="00F6273A">
        <w:trPr>
          <w:trHeight w:val="2994"/>
        </w:trPr>
        <w:tc>
          <w:tcPr>
            <w:tcW w:w="9639" w:type="dxa"/>
            <w:gridSpan w:val="3"/>
          </w:tcPr>
          <w:p w14:paraId="492042A2" w14:textId="77777777" w:rsidR="0019407F" w:rsidRPr="0019407F" w:rsidRDefault="0019407F" w:rsidP="0019407F">
            <w:pPr>
              <w:jc w:val="both"/>
              <w:rPr>
                <w:rFonts w:eastAsia="Calibri"/>
                <w:b/>
                <w:color w:val="1F3864"/>
                <w:sz w:val="24"/>
                <w:szCs w:val="26"/>
              </w:rPr>
            </w:pPr>
            <w:r w:rsidRPr="0019407F">
              <w:rPr>
                <w:rFonts w:eastAsia="Calibri"/>
                <w:b/>
                <w:color w:val="1F3864"/>
                <w:sz w:val="24"/>
                <w:szCs w:val="26"/>
              </w:rPr>
              <w:t>Summary of the proposal:</w:t>
            </w:r>
          </w:p>
          <w:p w14:paraId="75A920FB" w14:textId="77777777" w:rsidR="0019407F" w:rsidRPr="0019407F" w:rsidRDefault="0019407F" w:rsidP="0019407F">
            <w:pPr>
              <w:jc w:val="both"/>
              <w:rPr>
                <w:rFonts w:eastAsia="Calibri"/>
                <w:i/>
                <w:iCs/>
                <w:color w:val="1F3864"/>
                <w:sz w:val="20"/>
                <w:szCs w:val="24"/>
              </w:rPr>
            </w:pPr>
          </w:p>
          <w:p w14:paraId="1714D9C4" w14:textId="77777777" w:rsidR="002E2112" w:rsidRPr="00652523" w:rsidRDefault="002E2112" w:rsidP="002E2112">
            <w:pPr>
              <w:ind w:left="124"/>
              <w:jc w:val="both"/>
              <w:rPr>
                <w:lang w:val="en-US"/>
              </w:rPr>
            </w:pPr>
            <w:r w:rsidRPr="00652523">
              <w:rPr>
                <w:lang w:val="en-US"/>
              </w:rPr>
              <w:t>This proposal proposes the following changes to CMM 02-2025 in accordance with the Scientific Committee’s advice to the Commission on data (paragraph 282 and Annex 22 of SC13 Report):</w:t>
            </w:r>
          </w:p>
          <w:p w14:paraId="15F2EECD" w14:textId="77777777" w:rsidR="002E2112" w:rsidRPr="00652523" w:rsidRDefault="002E2112" w:rsidP="002E2112">
            <w:pPr>
              <w:ind w:left="124"/>
              <w:jc w:val="both"/>
              <w:rPr>
                <w:lang w:val="en-US"/>
              </w:rPr>
            </w:pPr>
          </w:p>
          <w:p w14:paraId="23BFE399" w14:textId="77777777" w:rsidR="002E2112" w:rsidRPr="00652523" w:rsidRDefault="002E2112" w:rsidP="002E2112">
            <w:pPr>
              <w:numPr>
                <w:ilvl w:val="0"/>
                <w:numId w:val="47"/>
              </w:numPr>
              <w:jc w:val="both"/>
              <w:rPr>
                <w:lang w:val="en-US"/>
              </w:rPr>
            </w:pPr>
            <w:r w:rsidRPr="00652523">
              <w:rPr>
                <w:lang w:val="en-US"/>
              </w:rPr>
              <w:t>Paragraph 1.a): Change of the deadline for the submission of annual total catch data from 30 September to 30 June except for exceptional cases</w:t>
            </w:r>
          </w:p>
          <w:p w14:paraId="138B361B" w14:textId="77777777" w:rsidR="002E2112" w:rsidRPr="00652523" w:rsidRDefault="002E2112" w:rsidP="002E2112">
            <w:pPr>
              <w:ind w:left="124"/>
              <w:jc w:val="both"/>
              <w:rPr>
                <w:lang w:val="en-US"/>
              </w:rPr>
            </w:pPr>
          </w:p>
          <w:p w14:paraId="5EA77543" w14:textId="77777777" w:rsidR="002E2112" w:rsidRPr="00652523" w:rsidRDefault="002E2112" w:rsidP="002E2112">
            <w:pPr>
              <w:numPr>
                <w:ilvl w:val="0"/>
                <w:numId w:val="47"/>
              </w:numPr>
              <w:jc w:val="both"/>
              <w:rPr>
                <w:lang w:val="en-US"/>
              </w:rPr>
            </w:pPr>
            <w:r w:rsidRPr="00652523">
              <w:rPr>
                <w:lang w:val="en-US"/>
              </w:rPr>
              <w:t>Paragraph 2.c): Change of the deadline for the submission of observer data from 30 September to 30 June except for exceptional cases, and an addition of a new requirement to submit the data in Microsoft Excel format</w:t>
            </w:r>
          </w:p>
          <w:p w14:paraId="594A61CE" w14:textId="77777777" w:rsidR="002E2112" w:rsidRPr="00652523" w:rsidRDefault="002E2112" w:rsidP="002E2112">
            <w:pPr>
              <w:ind w:left="124"/>
              <w:jc w:val="both"/>
              <w:rPr>
                <w:lang w:val="en-US"/>
              </w:rPr>
            </w:pPr>
          </w:p>
          <w:p w14:paraId="4A56575C" w14:textId="15970D35" w:rsidR="0019407F" w:rsidRPr="00652523" w:rsidRDefault="002E2112" w:rsidP="002E2112">
            <w:pPr>
              <w:jc w:val="both"/>
              <w:rPr>
                <w:rFonts w:eastAsia="Calibri"/>
              </w:rPr>
            </w:pPr>
            <w:r w:rsidRPr="00652523">
              <w:rPr>
                <w:lang w:val="en-US"/>
              </w:rPr>
              <w:t>Other minor changes to some of the annexes</w:t>
            </w:r>
          </w:p>
          <w:p w14:paraId="6D623F9B" w14:textId="77777777" w:rsidR="0019407F" w:rsidRPr="0019407F" w:rsidRDefault="0019407F" w:rsidP="0019407F">
            <w:pPr>
              <w:jc w:val="both"/>
              <w:rPr>
                <w:rFonts w:eastAsia="Calibri"/>
                <w:color w:val="1F3864"/>
              </w:rPr>
            </w:pPr>
          </w:p>
        </w:tc>
      </w:tr>
      <w:tr w:rsidR="0019407F" w:rsidRPr="0019407F" w14:paraId="4E70F5E3" w14:textId="77777777" w:rsidTr="005C02EE">
        <w:trPr>
          <w:trHeight w:val="1982"/>
        </w:trPr>
        <w:tc>
          <w:tcPr>
            <w:tcW w:w="9639" w:type="dxa"/>
            <w:gridSpan w:val="3"/>
          </w:tcPr>
          <w:p w14:paraId="43DF5883" w14:textId="77777777" w:rsidR="0019407F" w:rsidRPr="0019407F" w:rsidRDefault="0019407F" w:rsidP="0019407F">
            <w:pPr>
              <w:jc w:val="both"/>
              <w:rPr>
                <w:rFonts w:eastAsia="Calibri"/>
                <w:color w:val="1F3864"/>
                <w:sz w:val="24"/>
                <w:szCs w:val="24"/>
              </w:rPr>
            </w:pPr>
            <w:r w:rsidRPr="0019407F">
              <w:rPr>
                <w:rFonts w:eastAsia="Times New Roman"/>
                <w:b/>
                <w:color w:val="1F3864"/>
                <w:sz w:val="24"/>
                <w:szCs w:val="24"/>
              </w:rPr>
              <w:t>Objective of the proposal</w:t>
            </w:r>
            <w:r w:rsidRPr="0019407F">
              <w:rPr>
                <w:rFonts w:eastAsia="Calibri"/>
                <w:color w:val="1F3864"/>
                <w:sz w:val="24"/>
                <w:szCs w:val="24"/>
              </w:rPr>
              <w:t>:</w:t>
            </w:r>
          </w:p>
          <w:p w14:paraId="6A536EA2" w14:textId="77777777" w:rsidR="0019407F" w:rsidRPr="0019407F" w:rsidRDefault="0019407F" w:rsidP="0019407F">
            <w:pPr>
              <w:jc w:val="both"/>
              <w:rPr>
                <w:rFonts w:eastAsia="Calibri"/>
                <w:color w:val="1F3864"/>
              </w:rPr>
            </w:pPr>
          </w:p>
          <w:p w14:paraId="1DC81CE9" w14:textId="66EC4749" w:rsidR="0019407F" w:rsidRPr="00652523" w:rsidRDefault="002E2112" w:rsidP="0019407F">
            <w:pPr>
              <w:spacing w:line="259" w:lineRule="exact"/>
              <w:ind w:left="121"/>
              <w:jc w:val="both"/>
              <w:rPr>
                <w:szCs w:val="20"/>
              </w:rPr>
            </w:pPr>
            <w:r w:rsidRPr="00652523">
              <w:rPr>
                <w:szCs w:val="20"/>
              </w:rPr>
              <w:t>The objective of this proposal is to modernize and strengthen data reporting requirements</w:t>
            </w:r>
            <w:r w:rsidR="0019407F" w:rsidRPr="00652523">
              <w:rPr>
                <w:szCs w:val="20"/>
              </w:rPr>
              <w:t>.</w:t>
            </w:r>
          </w:p>
          <w:p w14:paraId="2109EB3E" w14:textId="77777777" w:rsidR="0019407F" w:rsidRPr="0019407F" w:rsidRDefault="0019407F" w:rsidP="0019407F">
            <w:pPr>
              <w:jc w:val="both"/>
              <w:rPr>
                <w:rFonts w:eastAsia="Calibri"/>
                <w:color w:val="1F3864"/>
              </w:rPr>
            </w:pPr>
          </w:p>
          <w:p w14:paraId="14925FC6" w14:textId="77777777" w:rsidR="0019407F" w:rsidRPr="0019407F" w:rsidRDefault="0019407F" w:rsidP="0019407F">
            <w:pPr>
              <w:jc w:val="both"/>
              <w:rPr>
                <w:rFonts w:eastAsia="Calibri"/>
                <w:color w:val="1F3864"/>
                <w:sz w:val="28"/>
                <w:szCs w:val="28"/>
              </w:rPr>
            </w:pPr>
          </w:p>
        </w:tc>
      </w:tr>
      <w:tr w:rsidR="0019407F" w:rsidRPr="0019407F" w14:paraId="647C5C59" w14:textId="77777777" w:rsidTr="00F6273A">
        <w:trPr>
          <w:trHeight w:val="526"/>
        </w:trPr>
        <w:tc>
          <w:tcPr>
            <w:tcW w:w="6658" w:type="dxa"/>
            <w:gridSpan w:val="2"/>
            <w:vAlign w:val="center"/>
          </w:tcPr>
          <w:p w14:paraId="5E95DFD4" w14:textId="77777777" w:rsidR="0019407F" w:rsidRPr="0019407F" w:rsidRDefault="0019407F" w:rsidP="0019407F">
            <w:pPr>
              <w:jc w:val="both"/>
              <w:rPr>
                <w:rFonts w:eastAsia="Calibri"/>
                <w:color w:val="1F3864"/>
              </w:rPr>
            </w:pPr>
            <w:r w:rsidRPr="0019407F">
              <w:rPr>
                <w:rFonts w:eastAsia="Times New Roman"/>
                <w:b/>
                <w:color w:val="1F3864"/>
              </w:rPr>
              <w:t>Has the proposal financial impacts or influence on the Secretariat work?</w:t>
            </w:r>
          </w:p>
        </w:tc>
        <w:tc>
          <w:tcPr>
            <w:tcW w:w="2981" w:type="dxa"/>
            <w:vAlign w:val="center"/>
          </w:tcPr>
          <w:p w14:paraId="36B8A41A" w14:textId="77777777" w:rsidR="0019407F" w:rsidRPr="0019407F" w:rsidRDefault="00652523" w:rsidP="0019407F">
            <w:pPr>
              <w:tabs>
                <w:tab w:val="left" w:pos="2670"/>
              </w:tabs>
              <w:jc w:val="both"/>
              <w:rPr>
                <w:rFonts w:eastAsia="Calibri"/>
                <w:color w:val="1F3864"/>
              </w:rPr>
            </w:pPr>
            <w:sdt>
              <w:sdtPr>
                <w:rPr>
                  <w:rFonts w:eastAsia="Calibri"/>
                  <w:color w:val="1F3864"/>
                  <w:sz w:val="28"/>
                  <w:szCs w:val="28"/>
                </w:rPr>
                <w:id w:val="1619024465"/>
                <w14:checkbox>
                  <w14:checked w14:val="0"/>
                  <w14:checkedState w14:val="2612" w14:font="MS Gothic"/>
                  <w14:uncheckedState w14:val="2610" w14:font="MS Gothic"/>
                </w14:checkbox>
              </w:sdtPr>
              <w:sdtEndPr/>
              <w:sdtContent>
                <w:r w:rsidR="0019407F" w:rsidRPr="0019407F">
                  <w:rPr>
                    <w:rFonts w:ascii="Segoe UI Symbol" w:eastAsia="Calibri" w:hAnsi="Segoe UI Symbol" w:cs="Segoe UI Symbol"/>
                    <w:color w:val="1F3864"/>
                    <w:sz w:val="28"/>
                    <w:szCs w:val="28"/>
                  </w:rPr>
                  <w:t>☐</w:t>
                </w:r>
              </w:sdtContent>
            </w:sdt>
            <w:r w:rsidR="0019407F" w:rsidRPr="0019407F">
              <w:rPr>
                <w:rFonts w:eastAsia="Calibri"/>
                <w:color w:val="1F3864"/>
                <w:sz w:val="28"/>
                <w:szCs w:val="28"/>
              </w:rPr>
              <w:t xml:space="preserve"> </w:t>
            </w:r>
            <w:r w:rsidR="0019407F" w:rsidRPr="0019407F">
              <w:rPr>
                <w:rFonts w:eastAsia="Calibri"/>
                <w:b/>
                <w:bCs/>
                <w:color w:val="1F3864"/>
                <w:sz w:val="24"/>
                <w:szCs w:val="24"/>
              </w:rPr>
              <w:t>Y</w:t>
            </w:r>
            <w:r w:rsidR="0019407F" w:rsidRPr="0019407F">
              <w:rPr>
                <w:rFonts w:eastAsia="Calibri"/>
                <w:b/>
                <w:color w:val="1F3864"/>
                <w:sz w:val="24"/>
                <w:szCs w:val="26"/>
              </w:rPr>
              <w:t xml:space="preserve">es       </w:t>
            </w:r>
            <w:sdt>
              <w:sdtPr>
                <w:rPr>
                  <w:rFonts w:eastAsia="Calibri"/>
                  <w:color w:val="1F3864"/>
                  <w:sz w:val="28"/>
                  <w:szCs w:val="28"/>
                </w:rPr>
                <w:id w:val="919058558"/>
                <w14:checkbox>
                  <w14:checked w14:val="1"/>
                  <w14:checkedState w14:val="2612" w14:font="MS Gothic"/>
                  <w14:uncheckedState w14:val="2610" w14:font="MS Gothic"/>
                </w14:checkbox>
              </w:sdtPr>
              <w:sdtEndPr/>
              <w:sdtContent>
                <w:r w:rsidR="0019407F" w:rsidRPr="0019407F">
                  <w:rPr>
                    <w:rFonts w:ascii="Segoe UI Symbol" w:eastAsia="Calibri" w:hAnsi="Segoe UI Symbol" w:cs="Segoe UI Symbol"/>
                    <w:color w:val="1F3864"/>
                    <w:sz w:val="28"/>
                    <w:szCs w:val="28"/>
                  </w:rPr>
                  <w:t>☒</w:t>
                </w:r>
              </w:sdtContent>
            </w:sdt>
            <w:r w:rsidR="0019407F" w:rsidRPr="0019407F">
              <w:rPr>
                <w:rFonts w:eastAsia="Calibri"/>
                <w:color w:val="1F3864"/>
                <w:sz w:val="28"/>
                <w:szCs w:val="28"/>
              </w:rPr>
              <w:t xml:space="preserve"> </w:t>
            </w:r>
            <w:r w:rsidR="0019407F" w:rsidRPr="0019407F">
              <w:rPr>
                <w:rFonts w:eastAsia="Calibri"/>
                <w:b/>
                <w:color w:val="1F3864"/>
                <w:sz w:val="24"/>
                <w:szCs w:val="26"/>
              </w:rPr>
              <w:t>No</w:t>
            </w:r>
          </w:p>
        </w:tc>
      </w:tr>
    </w:tbl>
    <w:p w14:paraId="11EFB98C" w14:textId="77777777" w:rsidR="0019407F" w:rsidRPr="0019407F" w:rsidRDefault="0019407F" w:rsidP="0019407F">
      <w:pPr>
        <w:widowControl/>
        <w:autoSpaceDE/>
        <w:autoSpaceDN/>
        <w:ind w:left="284"/>
        <w:jc w:val="both"/>
        <w:rPr>
          <w:rFonts w:eastAsia="Calibri"/>
          <w:i/>
          <w:color w:val="1F3864"/>
          <w:sz w:val="20"/>
          <w:szCs w:val="16"/>
          <w:lang w:val="en-NZ"/>
        </w:rPr>
      </w:pPr>
      <w:r w:rsidRPr="0019407F">
        <w:rPr>
          <w:rFonts w:eastAsia="Calibri"/>
          <w:i/>
          <w:color w:val="1F3864"/>
          <w:sz w:val="20"/>
          <w:szCs w:val="16"/>
          <w:lang w:val="en-NZ"/>
        </w:rPr>
        <w:t>To be filled out by the Secretariat:</w:t>
      </w:r>
    </w:p>
    <w:tbl>
      <w:tblPr>
        <w:tblStyle w:val="TableGrid"/>
        <w:tblW w:w="9639" w:type="dxa"/>
        <w:tblLook w:val="04A0" w:firstRow="1" w:lastRow="0" w:firstColumn="1" w:lastColumn="0" w:noHBand="0" w:noVBand="1"/>
      </w:tblPr>
      <w:tblGrid>
        <w:gridCol w:w="3114"/>
        <w:gridCol w:w="6525"/>
      </w:tblGrid>
      <w:tr w:rsidR="0019407F" w:rsidRPr="0019407F" w14:paraId="36FC77F2" w14:textId="77777777" w:rsidTr="00F6273A">
        <w:trPr>
          <w:trHeight w:val="526"/>
        </w:trPr>
        <w:tc>
          <w:tcPr>
            <w:tcW w:w="3114" w:type="dxa"/>
            <w:vAlign w:val="center"/>
          </w:tcPr>
          <w:p w14:paraId="34ADE2F6" w14:textId="122502B8" w:rsidR="0019407F" w:rsidRPr="0019407F" w:rsidRDefault="0019407F" w:rsidP="0019407F">
            <w:pPr>
              <w:jc w:val="both"/>
              <w:rPr>
                <w:rFonts w:eastAsia="Calibri"/>
                <w:color w:val="1F3864"/>
              </w:rPr>
            </w:pPr>
            <w:r w:rsidRPr="0019407F">
              <w:rPr>
                <w:rFonts w:eastAsia="Calibri"/>
                <w:color w:val="1F3864"/>
              </w:rPr>
              <w:t xml:space="preserve">Ref: </w:t>
            </w:r>
            <w:r w:rsidRPr="0019407F">
              <w:rPr>
                <w:rFonts w:eastAsia="Calibri"/>
                <w:b/>
                <w:color w:val="1F3864"/>
                <w:sz w:val="24"/>
              </w:rPr>
              <w:t>COMM14-Prop0</w:t>
            </w:r>
            <w:r>
              <w:rPr>
                <w:rFonts w:eastAsia="Calibri"/>
                <w:b/>
                <w:color w:val="1F3864"/>
                <w:sz w:val="24"/>
              </w:rPr>
              <w:t>5</w:t>
            </w:r>
          </w:p>
        </w:tc>
        <w:tc>
          <w:tcPr>
            <w:tcW w:w="6525" w:type="dxa"/>
            <w:vAlign w:val="center"/>
          </w:tcPr>
          <w:p w14:paraId="0DE8CC90" w14:textId="77777777" w:rsidR="0019407F" w:rsidRPr="0019407F" w:rsidRDefault="0019407F" w:rsidP="0019407F">
            <w:pPr>
              <w:jc w:val="both"/>
              <w:rPr>
                <w:rFonts w:eastAsia="Calibri"/>
                <w:color w:val="1F3864"/>
              </w:rPr>
            </w:pPr>
            <w:r w:rsidRPr="0019407F">
              <w:rPr>
                <w:rFonts w:eastAsia="Calibri"/>
                <w:color w:val="1F3864"/>
              </w:rPr>
              <w:t>Received on: 11 January 2026</w:t>
            </w:r>
          </w:p>
        </w:tc>
      </w:tr>
    </w:tbl>
    <w:p w14:paraId="6A65FC7A" w14:textId="77777777" w:rsidR="00670816" w:rsidRPr="00106306" w:rsidRDefault="00670816" w:rsidP="00670816">
      <w:pPr>
        <w:rPr>
          <w:sz w:val="16"/>
          <w:szCs w:val="16"/>
        </w:rPr>
      </w:pPr>
    </w:p>
    <w:p w14:paraId="54041CD0" w14:textId="290B3E87" w:rsidR="00670816" w:rsidRDefault="00670816">
      <w:pPr>
        <w:rPr>
          <w:rFonts w:ascii="Times New Roman"/>
          <w:sz w:val="20"/>
        </w:rPr>
      </w:pPr>
      <w:r>
        <w:rPr>
          <w:rFonts w:ascii="Times New Roman"/>
          <w:sz w:val="20"/>
        </w:rPr>
        <w:br w:type="page"/>
      </w:r>
    </w:p>
    <w:p w14:paraId="2155F3CC" w14:textId="77777777" w:rsidR="00FD36B1" w:rsidRPr="002E2112" w:rsidRDefault="00ED2780">
      <w:pPr>
        <w:pStyle w:val="Heading1"/>
        <w:spacing w:before="120"/>
        <w:rPr>
          <w:b/>
          <w:bCs/>
        </w:rPr>
      </w:pPr>
      <w:r w:rsidRPr="002E2112">
        <w:rPr>
          <w:b/>
          <w:bCs/>
          <w:color w:val="17365D"/>
        </w:rPr>
        <w:lastRenderedPageBreak/>
        <w:t>CMM</w:t>
      </w:r>
      <w:r w:rsidRPr="002E2112">
        <w:rPr>
          <w:b/>
          <w:bCs/>
          <w:color w:val="17365D"/>
          <w:spacing w:val="-8"/>
        </w:rPr>
        <w:t xml:space="preserve"> </w:t>
      </w:r>
      <w:r w:rsidRPr="002E2112">
        <w:rPr>
          <w:b/>
          <w:bCs/>
          <w:color w:val="17365D"/>
        </w:rPr>
        <w:t>02-</w:t>
      </w:r>
      <w:r w:rsidRPr="002E2112">
        <w:rPr>
          <w:b/>
          <w:bCs/>
          <w:color w:val="17365D"/>
          <w:spacing w:val="-4"/>
        </w:rPr>
        <w:t>2025</w:t>
      </w:r>
    </w:p>
    <w:p w14:paraId="79769B6B" w14:textId="77777777" w:rsidR="00FD36B1" w:rsidRPr="002E2112" w:rsidRDefault="00ED2780">
      <w:pPr>
        <w:pStyle w:val="Heading2"/>
        <w:spacing w:before="120"/>
        <w:ind w:right="983"/>
        <w:rPr>
          <w:b/>
          <w:bCs/>
        </w:rPr>
      </w:pPr>
      <w:r w:rsidRPr="002E2112">
        <w:rPr>
          <w:b/>
          <w:bCs/>
          <w:color w:val="17365D"/>
        </w:rPr>
        <w:t>Conservation</w:t>
      </w:r>
      <w:r w:rsidRPr="002E2112">
        <w:rPr>
          <w:b/>
          <w:bCs/>
          <w:color w:val="17365D"/>
          <w:spacing w:val="-4"/>
        </w:rPr>
        <w:t xml:space="preserve"> </w:t>
      </w:r>
      <w:r w:rsidRPr="002E2112">
        <w:rPr>
          <w:b/>
          <w:bCs/>
          <w:color w:val="17365D"/>
        </w:rPr>
        <w:t>and</w:t>
      </w:r>
      <w:r w:rsidRPr="002E2112">
        <w:rPr>
          <w:b/>
          <w:bCs/>
          <w:color w:val="17365D"/>
          <w:spacing w:val="-4"/>
        </w:rPr>
        <w:t xml:space="preserve"> </w:t>
      </w:r>
      <w:r w:rsidRPr="002E2112">
        <w:rPr>
          <w:b/>
          <w:bCs/>
          <w:color w:val="17365D"/>
        </w:rPr>
        <w:t>Management</w:t>
      </w:r>
      <w:r w:rsidRPr="002E2112">
        <w:rPr>
          <w:b/>
          <w:bCs/>
          <w:color w:val="17365D"/>
          <w:spacing w:val="-6"/>
        </w:rPr>
        <w:t xml:space="preserve"> </w:t>
      </w:r>
      <w:r w:rsidRPr="002E2112">
        <w:rPr>
          <w:b/>
          <w:bCs/>
          <w:color w:val="17365D"/>
        </w:rPr>
        <w:t>Measure</w:t>
      </w:r>
      <w:r w:rsidRPr="002E2112">
        <w:rPr>
          <w:b/>
          <w:bCs/>
          <w:color w:val="17365D"/>
          <w:spacing w:val="-5"/>
        </w:rPr>
        <w:t xml:space="preserve"> </w:t>
      </w:r>
      <w:r w:rsidRPr="002E2112">
        <w:rPr>
          <w:b/>
          <w:bCs/>
          <w:color w:val="17365D"/>
        </w:rPr>
        <w:t>on</w:t>
      </w:r>
      <w:r w:rsidRPr="002E2112">
        <w:rPr>
          <w:b/>
          <w:bCs/>
          <w:color w:val="17365D"/>
          <w:spacing w:val="-4"/>
        </w:rPr>
        <w:t xml:space="preserve"> </w:t>
      </w:r>
      <w:r w:rsidRPr="002E2112">
        <w:rPr>
          <w:b/>
          <w:bCs/>
          <w:color w:val="17365D"/>
        </w:rPr>
        <w:t>Standards</w:t>
      </w:r>
      <w:r w:rsidRPr="002E2112">
        <w:rPr>
          <w:b/>
          <w:bCs/>
          <w:color w:val="17365D"/>
          <w:spacing w:val="-6"/>
        </w:rPr>
        <w:t xml:space="preserve"> </w:t>
      </w:r>
      <w:r w:rsidRPr="002E2112">
        <w:rPr>
          <w:b/>
          <w:bCs/>
          <w:color w:val="17365D"/>
        </w:rPr>
        <w:t>for</w:t>
      </w:r>
      <w:r w:rsidRPr="002E2112">
        <w:rPr>
          <w:b/>
          <w:bCs/>
          <w:color w:val="17365D"/>
          <w:spacing w:val="-4"/>
        </w:rPr>
        <w:t xml:space="preserve"> </w:t>
      </w:r>
      <w:r w:rsidRPr="002E2112">
        <w:rPr>
          <w:b/>
          <w:bCs/>
          <w:color w:val="17365D"/>
        </w:rPr>
        <w:t>the Collection, Reporting, Verification and Exchange of Data</w:t>
      </w:r>
    </w:p>
    <w:p w14:paraId="56354E8E" w14:textId="77777777" w:rsidR="00FD36B1" w:rsidRDefault="00ED2780">
      <w:pPr>
        <w:pStyle w:val="Heading4"/>
        <w:spacing w:before="120"/>
        <w:ind w:right="373"/>
        <w:jc w:val="center"/>
      </w:pPr>
      <w:r>
        <w:rPr>
          <w:color w:val="17365D"/>
        </w:rPr>
        <w:t>(Supersedes</w:t>
      </w:r>
      <w:r>
        <w:rPr>
          <w:color w:val="17365D"/>
          <w:spacing w:val="-2"/>
        </w:rPr>
        <w:t xml:space="preserve"> </w:t>
      </w:r>
      <w:r>
        <w:rPr>
          <w:color w:val="17365D"/>
        </w:rPr>
        <w:t>CMM</w:t>
      </w:r>
      <w:r>
        <w:rPr>
          <w:color w:val="17365D"/>
          <w:spacing w:val="-1"/>
        </w:rPr>
        <w:t xml:space="preserve"> </w:t>
      </w:r>
      <w:r>
        <w:rPr>
          <w:color w:val="17365D"/>
        </w:rPr>
        <w:t>02-</w:t>
      </w:r>
      <w:r>
        <w:rPr>
          <w:color w:val="17365D"/>
          <w:spacing w:val="-2"/>
        </w:rPr>
        <w:t>2022)</w:t>
      </w:r>
    </w:p>
    <w:p w14:paraId="561392FF" w14:textId="77777777" w:rsidR="00FD36B1" w:rsidRDefault="00FD36B1">
      <w:pPr>
        <w:pStyle w:val="BodyText"/>
        <w:spacing w:before="196"/>
        <w:rPr>
          <w:i/>
          <w:sz w:val="24"/>
        </w:rPr>
      </w:pPr>
    </w:p>
    <w:p w14:paraId="47FB32AD" w14:textId="77777777" w:rsidR="00FD36B1" w:rsidRDefault="00ED2780">
      <w:pPr>
        <w:pStyle w:val="BodyText"/>
        <w:ind w:left="140" w:right="138"/>
        <w:jc w:val="both"/>
      </w:pPr>
      <w:r>
        <w:t>With regard to the fishing vessels flying their flag and fishing for non-highly migratory fishery resources in the Convention Area,</w:t>
      </w:r>
    </w:p>
    <w:p w14:paraId="0AD40239" w14:textId="77777777" w:rsidR="00FD36B1" w:rsidRPr="003443F8" w:rsidRDefault="00ED2780" w:rsidP="003443F8">
      <w:pPr>
        <w:pStyle w:val="Heading3"/>
        <w:numPr>
          <w:ilvl w:val="0"/>
          <w:numId w:val="46"/>
        </w:numPr>
        <w:ind w:left="567" w:hanging="427"/>
        <w:rPr>
          <w:b/>
          <w:bCs/>
        </w:rPr>
      </w:pPr>
      <w:r w:rsidRPr="003443F8">
        <w:rPr>
          <w:b/>
          <w:bCs/>
          <w:color w:val="17365D"/>
        </w:rPr>
        <w:t>Data</w:t>
      </w:r>
      <w:r w:rsidRPr="003443F8">
        <w:rPr>
          <w:b/>
          <w:bCs/>
          <w:color w:val="17365D"/>
          <w:spacing w:val="3"/>
        </w:rPr>
        <w:t xml:space="preserve"> </w:t>
      </w:r>
      <w:r w:rsidRPr="003443F8">
        <w:rPr>
          <w:b/>
          <w:bCs/>
          <w:color w:val="17365D"/>
        </w:rPr>
        <w:t>on</w:t>
      </w:r>
      <w:r w:rsidRPr="003443F8">
        <w:rPr>
          <w:b/>
          <w:bCs/>
          <w:color w:val="17365D"/>
          <w:spacing w:val="2"/>
        </w:rPr>
        <w:t xml:space="preserve"> </w:t>
      </w:r>
      <w:r w:rsidRPr="003443F8">
        <w:rPr>
          <w:b/>
          <w:bCs/>
          <w:color w:val="17365D"/>
        </w:rPr>
        <w:t>Fishing</w:t>
      </w:r>
      <w:r w:rsidRPr="003443F8">
        <w:rPr>
          <w:b/>
          <w:bCs/>
          <w:color w:val="17365D"/>
          <w:spacing w:val="6"/>
        </w:rPr>
        <w:t xml:space="preserve"> </w:t>
      </w:r>
      <w:r w:rsidRPr="003443F8">
        <w:rPr>
          <w:b/>
          <w:bCs/>
          <w:color w:val="17365D"/>
        </w:rPr>
        <w:t>Activities</w:t>
      </w:r>
      <w:r w:rsidRPr="003443F8">
        <w:rPr>
          <w:b/>
          <w:bCs/>
          <w:color w:val="17365D"/>
          <w:spacing w:val="5"/>
        </w:rPr>
        <w:t xml:space="preserve"> </w:t>
      </w:r>
      <w:r w:rsidRPr="003443F8">
        <w:rPr>
          <w:b/>
          <w:bCs/>
          <w:color w:val="17365D"/>
        </w:rPr>
        <w:t>and</w:t>
      </w:r>
      <w:r w:rsidRPr="003443F8">
        <w:rPr>
          <w:b/>
          <w:bCs/>
          <w:color w:val="17365D"/>
          <w:spacing w:val="4"/>
        </w:rPr>
        <w:t xml:space="preserve"> </w:t>
      </w:r>
      <w:r w:rsidRPr="003443F8">
        <w:rPr>
          <w:b/>
          <w:bCs/>
          <w:color w:val="17365D"/>
        </w:rPr>
        <w:t>the</w:t>
      </w:r>
      <w:r w:rsidRPr="003443F8">
        <w:rPr>
          <w:b/>
          <w:bCs/>
          <w:color w:val="17365D"/>
          <w:spacing w:val="5"/>
        </w:rPr>
        <w:t xml:space="preserve"> </w:t>
      </w:r>
      <w:r w:rsidRPr="003443F8">
        <w:rPr>
          <w:b/>
          <w:bCs/>
          <w:color w:val="17365D"/>
        </w:rPr>
        <w:t>Impacts</w:t>
      </w:r>
      <w:r w:rsidRPr="003443F8">
        <w:rPr>
          <w:b/>
          <w:bCs/>
          <w:color w:val="17365D"/>
          <w:spacing w:val="5"/>
        </w:rPr>
        <w:t xml:space="preserve"> </w:t>
      </w:r>
      <w:r w:rsidRPr="003443F8">
        <w:rPr>
          <w:b/>
          <w:bCs/>
          <w:color w:val="17365D"/>
        </w:rPr>
        <w:t>of</w:t>
      </w:r>
      <w:r w:rsidRPr="003443F8">
        <w:rPr>
          <w:b/>
          <w:bCs/>
          <w:color w:val="17365D"/>
          <w:spacing w:val="6"/>
        </w:rPr>
        <w:t xml:space="preserve"> </w:t>
      </w:r>
      <w:r w:rsidRPr="003443F8">
        <w:rPr>
          <w:b/>
          <w:bCs/>
          <w:color w:val="17365D"/>
          <w:spacing w:val="-2"/>
        </w:rPr>
        <w:t>Fishing</w:t>
      </w:r>
    </w:p>
    <w:p w14:paraId="0266035A" w14:textId="77777777" w:rsidR="00FD36B1" w:rsidRDefault="00ED2780">
      <w:pPr>
        <w:pStyle w:val="BodyText"/>
        <w:spacing w:before="120"/>
        <w:ind w:left="140" w:right="143"/>
        <w:jc w:val="both"/>
      </w:pPr>
      <w:r>
        <w:t xml:space="preserve">Members and Cooperating non-Contracting Parties (Members and CNCPs) are to develop, implement and improve systems </w:t>
      </w:r>
      <w:proofErr w:type="gramStart"/>
      <w:r>
        <w:t>to</w:t>
      </w:r>
      <w:proofErr w:type="gramEnd"/>
      <w:r>
        <w:t>:</w:t>
      </w:r>
    </w:p>
    <w:p w14:paraId="1E9B417B" w14:textId="77777777" w:rsidR="00FD36B1" w:rsidRDefault="00ED2780">
      <w:pPr>
        <w:pStyle w:val="ListParagraph"/>
        <w:numPr>
          <w:ilvl w:val="1"/>
          <w:numId w:val="46"/>
        </w:numPr>
        <w:tabs>
          <w:tab w:val="left" w:pos="849"/>
        </w:tabs>
        <w:spacing w:before="121"/>
        <w:ind w:right="138"/>
        <w:jc w:val="both"/>
      </w:pPr>
      <w:r>
        <w:t xml:space="preserve">ensure that for each calendar year, Members and CNCPs collate annual catch totals raised to “live” weight for all species/species groups caught during that year, and that these are collated as described in Annex 13. Members and CNCPs will provide by the 30 </w:t>
      </w:r>
      <w:del w:id="0" w:author="MOF" w:date="2026-01-07T15:37:00Z">
        <w:r w:rsidDel="006F7FA0">
          <w:delText>September</w:delText>
        </w:r>
      </w:del>
      <w:ins w:id="1" w:author="MOF" w:date="2026-01-07T15:37:00Z">
        <w:r w:rsidR="006F7FA0">
          <w:t>June</w:t>
        </w:r>
      </w:ins>
      <w:r>
        <w:t>, their previous year’s (January to December) annual catch totals raised to “live” weight for all species/ species groups caught</w:t>
      </w:r>
      <w:del w:id="2" w:author="MOF" w:date="2026-01-07T15:37:00Z">
        <w:r w:rsidDel="006F7FA0">
          <w:delText>;</w:delText>
        </w:r>
      </w:del>
      <w:ins w:id="3" w:author="MOF" w:date="2026-01-07T15:37:00Z">
        <w:r w:rsidR="006F7FA0">
          <w:t>. In exceptional cases, and only where a written request is submitted to the Secretariat by 30 June explaining</w:t>
        </w:r>
      </w:ins>
      <w:ins w:id="4" w:author="MOF" w:date="2026-01-07T15:38:00Z">
        <w:r w:rsidR="006F7FA0">
          <w:t xml:space="preserve"> the need for an extension, the deadline will be extended to 30 September.</w:t>
        </w:r>
      </w:ins>
    </w:p>
    <w:p w14:paraId="452BBE7D" w14:textId="77777777" w:rsidR="00FD36B1" w:rsidRDefault="00ED2780">
      <w:pPr>
        <w:pStyle w:val="ListParagraph"/>
        <w:numPr>
          <w:ilvl w:val="1"/>
          <w:numId w:val="46"/>
        </w:numPr>
        <w:tabs>
          <w:tab w:val="left" w:pos="847"/>
          <w:tab w:val="left" w:pos="849"/>
        </w:tabs>
        <w:spacing w:before="118"/>
        <w:ind w:right="136" w:hanging="514"/>
        <w:jc w:val="both"/>
      </w:pPr>
      <w:r>
        <w:t>ensure that data on fishing activities, including data to assess the impacts of fishing on non-target and associated or dependent species (including marine mammals, seabirds, reptiles or other species of concern),</w:t>
      </w:r>
      <w:r>
        <w:rPr>
          <w:spacing w:val="-13"/>
        </w:rPr>
        <w:t xml:space="preserve"> </w:t>
      </w:r>
      <w:r>
        <w:t>are</w:t>
      </w:r>
      <w:r>
        <w:rPr>
          <w:spacing w:val="-12"/>
        </w:rPr>
        <w:t xml:space="preserve"> </w:t>
      </w:r>
      <w:r>
        <w:t>collected</w:t>
      </w:r>
      <w:r>
        <w:rPr>
          <w:spacing w:val="-13"/>
        </w:rPr>
        <w:t xml:space="preserve"> </w:t>
      </w:r>
      <w:r>
        <w:t>from</w:t>
      </w:r>
      <w:r>
        <w:rPr>
          <w:spacing w:val="-12"/>
        </w:rPr>
        <w:t xml:space="preserve"> </w:t>
      </w:r>
      <w:r>
        <w:t>vessels</w:t>
      </w:r>
      <w:r>
        <w:rPr>
          <w:spacing w:val="-13"/>
        </w:rPr>
        <w:t xml:space="preserve"> </w:t>
      </w:r>
      <w:r>
        <w:t>according</w:t>
      </w:r>
      <w:r>
        <w:rPr>
          <w:spacing w:val="-12"/>
        </w:rPr>
        <w:t xml:space="preserve"> </w:t>
      </w:r>
      <w:r>
        <w:t>to</w:t>
      </w:r>
      <w:r>
        <w:rPr>
          <w:spacing w:val="-12"/>
        </w:rPr>
        <w:t xml:space="preserve"> </w:t>
      </w:r>
      <w:r>
        <w:t>the</w:t>
      </w:r>
      <w:r>
        <w:rPr>
          <w:spacing w:val="-8"/>
        </w:rPr>
        <w:t xml:space="preserve"> </w:t>
      </w:r>
      <w:r>
        <w:t>operational</w:t>
      </w:r>
      <w:r>
        <w:rPr>
          <w:spacing w:val="-13"/>
        </w:rPr>
        <w:t xml:space="preserve"> </w:t>
      </w:r>
      <w:r>
        <w:t>characteristics</w:t>
      </w:r>
      <w:r>
        <w:rPr>
          <w:spacing w:val="-13"/>
        </w:rPr>
        <w:t xml:space="preserve"> </w:t>
      </w:r>
      <w:r>
        <w:t>of</w:t>
      </w:r>
      <w:r>
        <w:rPr>
          <w:spacing w:val="-9"/>
        </w:rPr>
        <w:t xml:space="preserve"> </w:t>
      </w:r>
      <w:r>
        <w:t>each</w:t>
      </w:r>
      <w:r>
        <w:rPr>
          <w:spacing w:val="-12"/>
        </w:rPr>
        <w:t xml:space="preserve"> </w:t>
      </w:r>
      <w:r>
        <w:t>fishing</w:t>
      </w:r>
      <w:r>
        <w:rPr>
          <w:spacing w:val="-12"/>
        </w:rPr>
        <w:t xml:space="preserve"> </w:t>
      </w:r>
      <w:r>
        <w:t>method;</w:t>
      </w:r>
    </w:p>
    <w:p w14:paraId="3A3791BC" w14:textId="77777777" w:rsidR="00FD36B1" w:rsidRDefault="00ED2780">
      <w:pPr>
        <w:pStyle w:val="ListParagraph"/>
        <w:numPr>
          <w:ilvl w:val="2"/>
          <w:numId w:val="46"/>
        </w:numPr>
        <w:tabs>
          <w:tab w:val="left" w:pos="1416"/>
        </w:tabs>
        <w:spacing w:before="121"/>
        <w:ind w:left="1416" w:hanging="385"/>
        <w:jc w:val="both"/>
      </w:pPr>
      <w:r>
        <w:t>for</w:t>
      </w:r>
      <w:r>
        <w:rPr>
          <w:spacing w:val="-9"/>
        </w:rPr>
        <w:t xml:space="preserve"> </w:t>
      </w:r>
      <w:r>
        <w:t>trawling</w:t>
      </w:r>
      <w:r>
        <w:rPr>
          <w:spacing w:val="-11"/>
        </w:rPr>
        <w:t xml:space="preserve"> </w:t>
      </w:r>
      <w:r>
        <w:t>methods,</w:t>
      </w:r>
      <w:r>
        <w:rPr>
          <w:spacing w:val="-9"/>
        </w:rPr>
        <w:t xml:space="preserve"> </w:t>
      </w:r>
      <w:r>
        <w:t>Members</w:t>
      </w:r>
      <w:r>
        <w:rPr>
          <w:spacing w:val="-12"/>
        </w:rPr>
        <w:t xml:space="preserve"> </w:t>
      </w:r>
      <w:r>
        <w:t>and</w:t>
      </w:r>
      <w:r>
        <w:rPr>
          <w:spacing w:val="-4"/>
        </w:rPr>
        <w:t xml:space="preserve"> </w:t>
      </w:r>
      <w:r>
        <w:t>CNCPs</w:t>
      </w:r>
      <w:r>
        <w:rPr>
          <w:spacing w:val="-10"/>
        </w:rPr>
        <w:t xml:space="preserve"> </w:t>
      </w:r>
      <w:r>
        <w:t>are</w:t>
      </w:r>
      <w:r>
        <w:rPr>
          <w:spacing w:val="-4"/>
        </w:rPr>
        <w:t xml:space="preserve"> </w:t>
      </w:r>
      <w:r>
        <w:t>to</w:t>
      </w:r>
      <w:r>
        <w:rPr>
          <w:spacing w:val="-6"/>
        </w:rPr>
        <w:t xml:space="preserve"> </w:t>
      </w:r>
      <w:r>
        <w:t>collect</w:t>
      </w:r>
      <w:r>
        <w:rPr>
          <w:spacing w:val="-5"/>
        </w:rPr>
        <w:t xml:space="preserve"> </w:t>
      </w:r>
      <w:r>
        <w:t>the</w:t>
      </w:r>
      <w:r>
        <w:rPr>
          <w:spacing w:val="-5"/>
        </w:rPr>
        <w:t xml:space="preserve"> </w:t>
      </w:r>
      <w:r>
        <w:t>data</w:t>
      </w:r>
      <w:r>
        <w:rPr>
          <w:spacing w:val="-6"/>
        </w:rPr>
        <w:t xml:space="preserve"> </w:t>
      </w:r>
      <w:r>
        <w:t>described</w:t>
      </w:r>
      <w:r>
        <w:rPr>
          <w:spacing w:val="-1"/>
        </w:rPr>
        <w:t xml:space="preserve"> </w:t>
      </w:r>
      <w:r>
        <w:t>in</w:t>
      </w:r>
      <w:r>
        <w:rPr>
          <w:spacing w:val="-4"/>
        </w:rPr>
        <w:t xml:space="preserve"> </w:t>
      </w:r>
      <w:r>
        <w:t>Annex</w:t>
      </w:r>
      <w:r>
        <w:rPr>
          <w:spacing w:val="-11"/>
        </w:rPr>
        <w:t xml:space="preserve"> </w:t>
      </w:r>
      <w:r>
        <w:rPr>
          <w:spacing w:val="-5"/>
        </w:rPr>
        <w:t>1;</w:t>
      </w:r>
    </w:p>
    <w:p w14:paraId="00DEA85A" w14:textId="77777777" w:rsidR="00FD36B1" w:rsidRDefault="00ED2780">
      <w:pPr>
        <w:pStyle w:val="ListParagraph"/>
        <w:numPr>
          <w:ilvl w:val="2"/>
          <w:numId w:val="46"/>
        </w:numPr>
        <w:tabs>
          <w:tab w:val="left" w:pos="1415"/>
        </w:tabs>
        <w:ind w:left="1415" w:hanging="432"/>
        <w:jc w:val="both"/>
      </w:pPr>
      <w:r>
        <w:t>for</w:t>
      </w:r>
      <w:r>
        <w:rPr>
          <w:spacing w:val="-7"/>
        </w:rPr>
        <w:t xml:space="preserve"> </w:t>
      </w:r>
      <w:r>
        <w:t>purse</w:t>
      </w:r>
      <w:r>
        <w:rPr>
          <w:spacing w:val="-7"/>
        </w:rPr>
        <w:t xml:space="preserve"> </w:t>
      </w:r>
      <w:r>
        <w:t>seining</w:t>
      </w:r>
      <w:r>
        <w:rPr>
          <w:spacing w:val="-7"/>
        </w:rPr>
        <w:t xml:space="preserve"> </w:t>
      </w:r>
      <w:r>
        <w:t>methods,</w:t>
      </w:r>
      <w:r>
        <w:rPr>
          <w:spacing w:val="-9"/>
        </w:rPr>
        <w:t xml:space="preserve"> </w:t>
      </w:r>
      <w:r>
        <w:t>Members</w:t>
      </w:r>
      <w:r>
        <w:rPr>
          <w:spacing w:val="-11"/>
        </w:rPr>
        <w:t xml:space="preserve"> </w:t>
      </w:r>
      <w:r>
        <w:t>and</w:t>
      </w:r>
      <w:r>
        <w:rPr>
          <w:spacing w:val="-5"/>
        </w:rPr>
        <w:t xml:space="preserve"> </w:t>
      </w:r>
      <w:r>
        <w:t>CNCPs</w:t>
      </w:r>
      <w:r>
        <w:rPr>
          <w:spacing w:val="-4"/>
        </w:rPr>
        <w:t xml:space="preserve"> </w:t>
      </w:r>
      <w:r>
        <w:t>are</w:t>
      </w:r>
      <w:r>
        <w:rPr>
          <w:spacing w:val="-5"/>
        </w:rPr>
        <w:t xml:space="preserve"> </w:t>
      </w:r>
      <w:r>
        <w:t>to</w:t>
      </w:r>
      <w:r>
        <w:rPr>
          <w:spacing w:val="-5"/>
        </w:rPr>
        <w:t xml:space="preserve"> </w:t>
      </w:r>
      <w:r>
        <w:t>collect</w:t>
      </w:r>
      <w:r>
        <w:rPr>
          <w:spacing w:val="-8"/>
        </w:rPr>
        <w:t xml:space="preserve"> </w:t>
      </w:r>
      <w:r>
        <w:t>the</w:t>
      </w:r>
      <w:r>
        <w:rPr>
          <w:spacing w:val="-6"/>
        </w:rPr>
        <w:t xml:space="preserve"> </w:t>
      </w:r>
      <w:r>
        <w:t>data</w:t>
      </w:r>
      <w:r>
        <w:rPr>
          <w:spacing w:val="-4"/>
        </w:rPr>
        <w:t xml:space="preserve"> </w:t>
      </w:r>
      <w:r>
        <w:t>described</w:t>
      </w:r>
      <w:r>
        <w:rPr>
          <w:spacing w:val="-2"/>
        </w:rPr>
        <w:t xml:space="preserve"> </w:t>
      </w:r>
      <w:r>
        <w:t>in</w:t>
      </w:r>
      <w:r>
        <w:rPr>
          <w:spacing w:val="1"/>
        </w:rPr>
        <w:t xml:space="preserve"> </w:t>
      </w:r>
      <w:r>
        <w:t>Annex</w:t>
      </w:r>
      <w:r>
        <w:rPr>
          <w:spacing w:val="-10"/>
        </w:rPr>
        <w:t xml:space="preserve"> </w:t>
      </w:r>
      <w:r>
        <w:rPr>
          <w:spacing w:val="-5"/>
        </w:rPr>
        <w:t>2;</w:t>
      </w:r>
    </w:p>
    <w:p w14:paraId="78ED2A02" w14:textId="77777777" w:rsidR="00FD36B1" w:rsidRDefault="00ED2780">
      <w:pPr>
        <w:pStyle w:val="ListParagraph"/>
        <w:numPr>
          <w:ilvl w:val="2"/>
          <w:numId w:val="46"/>
        </w:numPr>
        <w:tabs>
          <w:tab w:val="left" w:pos="1415"/>
          <w:tab w:val="left" w:pos="1418"/>
        </w:tabs>
        <w:spacing w:before="121"/>
        <w:ind w:right="139" w:hanging="483"/>
        <w:jc w:val="both"/>
      </w:pPr>
      <w:r>
        <w:t>for bottom long lining methods, Members</w:t>
      </w:r>
      <w:r>
        <w:rPr>
          <w:spacing w:val="-8"/>
        </w:rPr>
        <w:t xml:space="preserve"> </w:t>
      </w:r>
      <w:r>
        <w:t>and CNCPs are to collect</w:t>
      </w:r>
      <w:r>
        <w:rPr>
          <w:spacing w:val="-5"/>
        </w:rPr>
        <w:t xml:space="preserve"> </w:t>
      </w:r>
      <w:r>
        <w:t xml:space="preserve">the data described in Annex </w:t>
      </w:r>
      <w:r>
        <w:rPr>
          <w:spacing w:val="-6"/>
        </w:rPr>
        <w:t>3;</w:t>
      </w:r>
    </w:p>
    <w:p w14:paraId="3D717A1A" w14:textId="77777777" w:rsidR="00FD36B1" w:rsidRDefault="00ED2780">
      <w:pPr>
        <w:pStyle w:val="ListParagraph"/>
        <w:numPr>
          <w:ilvl w:val="2"/>
          <w:numId w:val="46"/>
        </w:numPr>
        <w:tabs>
          <w:tab w:val="left" w:pos="1416"/>
        </w:tabs>
        <w:spacing w:before="121"/>
        <w:ind w:left="1416" w:hanging="481"/>
        <w:jc w:val="both"/>
      </w:pPr>
      <w:r>
        <w:t>for</w:t>
      </w:r>
      <w:r>
        <w:rPr>
          <w:spacing w:val="-5"/>
        </w:rPr>
        <w:t xml:space="preserve"> </w:t>
      </w:r>
      <w:r>
        <w:t>jigging</w:t>
      </w:r>
      <w:r>
        <w:rPr>
          <w:spacing w:val="-3"/>
        </w:rPr>
        <w:t xml:space="preserve"> </w:t>
      </w:r>
      <w:r>
        <w:t>methods,</w:t>
      </w:r>
      <w:r>
        <w:rPr>
          <w:spacing w:val="-6"/>
        </w:rPr>
        <w:t xml:space="preserve"> </w:t>
      </w:r>
      <w:r>
        <w:t>Members</w:t>
      </w:r>
      <w:r>
        <w:rPr>
          <w:spacing w:val="-9"/>
        </w:rPr>
        <w:t xml:space="preserve"> </w:t>
      </w:r>
      <w:r>
        <w:t>and</w:t>
      </w:r>
      <w:r>
        <w:rPr>
          <w:spacing w:val="-2"/>
        </w:rPr>
        <w:t xml:space="preserve"> </w:t>
      </w:r>
      <w:r>
        <w:t>CNCPs</w:t>
      </w:r>
      <w:r>
        <w:rPr>
          <w:spacing w:val="-7"/>
        </w:rPr>
        <w:t xml:space="preserve"> </w:t>
      </w:r>
      <w:r>
        <w:t>are</w:t>
      </w:r>
      <w:r>
        <w:rPr>
          <w:spacing w:val="-3"/>
        </w:rPr>
        <w:t xml:space="preserve"> </w:t>
      </w:r>
      <w:r>
        <w:t>to</w:t>
      </w:r>
      <w:r>
        <w:rPr>
          <w:spacing w:val="-8"/>
        </w:rPr>
        <w:t xml:space="preserve"> </w:t>
      </w:r>
      <w:r>
        <w:t>collect</w:t>
      </w:r>
      <w:r>
        <w:rPr>
          <w:spacing w:val="-6"/>
        </w:rPr>
        <w:t xml:space="preserve"> </w:t>
      </w:r>
      <w:r>
        <w:t>the</w:t>
      </w:r>
      <w:r>
        <w:rPr>
          <w:spacing w:val="-6"/>
        </w:rPr>
        <w:t xml:space="preserve"> </w:t>
      </w:r>
      <w:r>
        <w:t>data</w:t>
      </w:r>
      <w:r>
        <w:rPr>
          <w:spacing w:val="-7"/>
        </w:rPr>
        <w:t xml:space="preserve"> </w:t>
      </w:r>
      <w:r>
        <w:t>described</w:t>
      </w:r>
      <w:r>
        <w:rPr>
          <w:spacing w:val="-8"/>
        </w:rPr>
        <w:t xml:space="preserve"> </w:t>
      </w:r>
      <w:r>
        <w:t>in</w:t>
      </w:r>
      <w:r>
        <w:rPr>
          <w:spacing w:val="-4"/>
        </w:rPr>
        <w:t xml:space="preserve"> </w:t>
      </w:r>
      <w:r>
        <w:t>Annex</w:t>
      </w:r>
      <w:r>
        <w:rPr>
          <w:spacing w:val="-8"/>
        </w:rPr>
        <w:t xml:space="preserve"> </w:t>
      </w:r>
      <w:r>
        <w:rPr>
          <w:spacing w:val="-5"/>
        </w:rPr>
        <w:t>4;</w:t>
      </w:r>
    </w:p>
    <w:p w14:paraId="456601B3" w14:textId="77777777" w:rsidR="00FD36B1" w:rsidRDefault="00ED2780">
      <w:pPr>
        <w:pStyle w:val="ListParagraph"/>
        <w:numPr>
          <w:ilvl w:val="2"/>
          <w:numId w:val="46"/>
        </w:numPr>
        <w:tabs>
          <w:tab w:val="left" w:pos="1416"/>
          <w:tab w:val="left" w:pos="1418"/>
        </w:tabs>
        <w:ind w:right="137" w:hanging="435"/>
        <w:jc w:val="both"/>
      </w:pPr>
      <w:r>
        <w:t>for fishing activity data for alternative methods (CMM 16-2025 paragraph 4), Members and CNCPs are to collect the data described in Annex 4a;</w:t>
      </w:r>
    </w:p>
    <w:p w14:paraId="755C0A17" w14:textId="77777777" w:rsidR="00FD36B1" w:rsidRDefault="00ED2780">
      <w:pPr>
        <w:pStyle w:val="ListParagraph"/>
        <w:numPr>
          <w:ilvl w:val="2"/>
          <w:numId w:val="46"/>
        </w:numPr>
        <w:tabs>
          <w:tab w:val="left" w:pos="1416"/>
        </w:tabs>
        <w:spacing w:before="118"/>
        <w:ind w:left="1416" w:hanging="481"/>
        <w:jc w:val="both"/>
      </w:pPr>
      <w:r>
        <w:t>for</w:t>
      </w:r>
      <w:r>
        <w:rPr>
          <w:spacing w:val="-9"/>
        </w:rPr>
        <w:t xml:space="preserve"> </w:t>
      </w:r>
      <w:r>
        <w:t>potting</w:t>
      </w:r>
      <w:r>
        <w:rPr>
          <w:spacing w:val="-7"/>
        </w:rPr>
        <w:t xml:space="preserve"> </w:t>
      </w:r>
      <w:r>
        <w:t>methods,</w:t>
      </w:r>
      <w:r>
        <w:rPr>
          <w:spacing w:val="-7"/>
        </w:rPr>
        <w:t xml:space="preserve"> </w:t>
      </w:r>
      <w:r>
        <w:t>Members</w:t>
      </w:r>
      <w:r>
        <w:rPr>
          <w:spacing w:val="-11"/>
        </w:rPr>
        <w:t xml:space="preserve"> </w:t>
      </w:r>
      <w:r>
        <w:t>and</w:t>
      </w:r>
      <w:r>
        <w:rPr>
          <w:spacing w:val="-3"/>
        </w:rPr>
        <w:t xml:space="preserve"> </w:t>
      </w:r>
      <w:r>
        <w:t>CNCPs</w:t>
      </w:r>
      <w:r>
        <w:rPr>
          <w:spacing w:val="-10"/>
        </w:rPr>
        <w:t xml:space="preserve"> </w:t>
      </w:r>
      <w:r>
        <w:t>are</w:t>
      </w:r>
      <w:r>
        <w:rPr>
          <w:spacing w:val="-4"/>
        </w:rPr>
        <w:t xml:space="preserve"> </w:t>
      </w:r>
      <w:r>
        <w:t>to</w:t>
      </w:r>
      <w:r>
        <w:rPr>
          <w:spacing w:val="-7"/>
        </w:rPr>
        <w:t xml:space="preserve"> </w:t>
      </w:r>
      <w:r>
        <w:t>collect</w:t>
      </w:r>
      <w:r>
        <w:rPr>
          <w:spacing w:val="-4"/>
        </w:rPr>
        <w:t xml:space="preserve"> </w:t>
      </w:r>
      <w:r>
        <w:t>the</w:t>
      </w:r>
      <w:r>
        <w:rPr>
          <w:spacing w:val="-5"/>
        </w:rPr>
        <w:t xml:space="preserve"> </w:t>
      </w:r>
      <w:r>
        <w:t>data</w:t>
      </w:r>
      <w:r>
        <w:rPr>
          <w:spacing w:val="-5"/>
        </w:rPr>
        <w:t xml:space="preserve"> </w:t>
      </w:r>
      <w:r>
        <w:t>described</w:t>
      </w:r>
      <w:r>
        <w:rPr>
          <w:spacing w:val="-3"/>
        </w:rPr>
        <w:t xml:space="preserve"> </w:t>
      </w:r>
      <w:r>
        <w:t>in</w:t>
      </w:r>
      <w:r>
        <w:rPr>
          <w:spacing w:val="-2"/>
        </w:rPr>
        <w:t xml:space="preserve"> </w:t>
      </w:r>
      <w:r>
        <w:t>Annex</w:t>
      </w:r>
      <w:r>
        <w:rPr>
          <w:spacing w:val="-11"/>
        </w:rPr>
        <w:t xml:space="preserve"> </w:t>
      </w:r>
      <w:r>
        <w:rPr>
          <w:spacing w:val="-5"/>
        </w:rPr>
        <w:t>5;</w:t>
      </w:r>
    </w:p>
    <w:p w14:paraId="66FBFAEE" w14:textId="77777777" w:rsidR="00FD36B1" w:rsidRDefault="00ED2780">
      <w:pPr>
        <w:pStyle w:val="ListParagraph"/>
        <w:numPr>
          <w:ilvl w:val="2"/>
          <w:numId w:val="46"/>
        </w:numPr>
        <w:tabs>
          <w:tab w:val="left" w:pos="1416"/>
          <w:tab w:val="left" w:pos="1418"/>
        </w:tabs>
        <w:ind w:right="135" w:hanging="531"/>
        <w:jc w:val="both"/>
      </w:pPr>
      <w:r>
        <w:t>for hand/drop/</w:t>
      </w:r>
      <w:proofErr w:type="spellStart"/>
      <w:r>
        <w:t>dahn</w:t>
      </w:r>
      <w:proofErr w:type="spellEnd"/>
      <w:r>
        <w:t xml:space="preserve"> lining methods, Members and CNCPs are to collect the data described in Annex</w:t>
      </w:r>
      <w:r>
        <w:rPr>
          <w:spacing w:val="-7"/>
        </w:rPr>
        <w:t xml:space="preserve"> </w:t>
      </w:r>
      <w:r>
        <w:t>6.</w:t>
      </w:r>
    </w:p>
    <w:p w14:paraId="6BD66FEC" w14:textId="77777777" w:rsidR="00FD36B1" w:rsidRDefault="00ED2780">
      <w:pPr>
        <w:pStyle w:val="ListParagraph"/>
        <w:numPr>
          <w:ilvl w:val="1"/>
          <w:numId w:val="46"/>
        </w:numPr>
        <w:tabs>
          <w:tab w:val="left" w:pos="849"/>
        </w:tabs>
        <w:spacing w:before="121"/>
        <w:ind w:right="135" w:hanging="492"/>
        <w:jc w:val="both"/>
      </w:pPr>
      <w:r>
        <w:t>ensure</w:t>
      </w:r>
      <w:r>
        <w:rPr>
          <w:spacing w:val="-4"/>
        </w:rPr>
        <w:t xml:space="preserve"> </w:t>
      </w:r>
      <w:r>
        <w:t>that</w:t>
      </w:r>
      <w:r>
        <w:rPr>
          <w:spacing w:val="-3"/>
        </w:rPr>
        <w:t xml:space="preserve"> </w:t>
      </w:r>
      <w:r>
        <w:t>data</w:t>
      </w:r>
      <w:r>
        <w:rPr>
          <w:spacing w:val="-4"/>
        </w:rPr>
        <w:t xml:space="preserve"> </w:t>
      </w:r>
      <w:r>
        <w:t>on</w:t>
      </w:r>
      <w:r>
        <w:rPr>
          <w:spacing w:val="-2"/>
        </w:rPr>
        <w:t xml:space="preserve"> </w:t>
      </w:r>
      <w:r>
        <w:t>landings</w:t>
      </w:r>
      <w:r>
        <w:rPr>
          <w:spacing w:val="-2"/>
        </w:rPr>
        <w:t xml:space="preserve"> </w:t>
      </w:r>
      <w:r>
        <w:t xml:space="preserve">and </w:t>
      </w:r>
      <w:proofErr w:type="spellStart"/>
      <w:r>
        <w:t>transhipment</w:t>
      </w:r>
      <w:proofErr w:type="spellEnd"/>
      <w:r>
        <w:rPr>
          <w:spacing w:val="-3"/>
        </w:rPr>
        <w:t xml:space="preserve"> </w:t>
      </w:r>
      <w:r>
        <w:t>are</w:t>
      </w:r>
      <w:r>
        <w:rPr>
          <w:spacing w:val="-3"/>
        </w:rPr>
        <w:t xml:space="preserve"> </w:t>
      </w:r>
      <w:r>
        <w:t>collected</w:t>
      </w:r>
      <w:r>
        <w:rPr>
          <w:spacing w:val="-9"/>
        </w:rPr>
        <w:t xml:space="preserve"> </w:t>
      </w:r>
      <w:r>
        <w:t>from</w:t>
      </w:r>
      <w:r>
        <w:rPr>
          <w:spacing w:val="-2"/>
        </w:rPr>
        <w:t xml:space="preserve"> </w:t>
      </w:r>
      <w:r>
        <w:t>vessels according</w:t>
      </w:r>
      <w:r>
        <w:rPr>
          <w:spacing w:val="-9"/>
        </w:rPr>
        <w:t xml:space="preserve"> </w:t>
      </w:r>
      <w:r>
        <w:t>to</w:t>
      </w:r>
      <w:r>
        <w:rPr>
          <w:spacing w:val="-3"/>
        </w:rPr>
        <w:t xml:space="preserve"> </w:t>
      </w:r>
      <w:r>
        <w:t>Annexes</w:t>
      </w:r>
      <w:r>
        <w:rPr>
          <w:spacing w:val="-8"/>
        </w:rPr>
        <w:t xml:space="preserve"> </w:t>
      </w:r>
      <w:r>
        <w:t>11</w:t>
      </w:r>
      <w:r>
        <w:rPr>
          <w:spacing w:val="-4"/>
        </w:rPr>
        <w:t xml:space="preserve"> </w:t>
      </w:r>
      <w:r>
        <w:t>and 12 respectively;</w:t>
      </w:r>
    </w:p>
    <w:p w14:paraId="1C90AD6B" w14:textId="77777777" w:rsidR="00FD36B1" w:rsidRDefault="00ED2780">
      <w:pPr>
        <w:pStyle w:val="ListParagraph"/>
        <w:numPr>
          <w:ilvl w:val="1"/>
          <w:numId w:val="46"/>
        </w:numPr>
        <w:tabs>
          <w:tab w:val="left" w:pos="847"/>
          <w:tab w:val="left" w:pos="849"/>
        </w:tabs>
        <w:ind w:right="136" w:hanging="512"/>
        <w:jc w:val="both"/>
      </w:pPr>
      <w:r>
        <w:t>compile</w:t>
      </w:r>
      <w:r>
        <w:rPr>
          <w:spacing w:val="-4"/>
        </w:rPr>
        <w:t xml:space="preserve"> </w:t>
      </w:r>
      <w:r>
        <w:t>data</w:t>
      </w:r>
      <w:r>
        <w:rPr>
          <w:spacing w:val="-8"/>
        </w:rPr>
        <w:t xml:space="preserve"> </w:t>
      </w:r>
      <w:r>
        <w:t>on</w:t>
      </w:r>
      <w:r>
        <w:rPr>
          <w:spacing w:val="-5"/>
        </w:rPr>
        <w:t xml:space="preserve"> </w:t>
      </w:r>
      <w:r>
        <w:t>fishing</w:t>
      </w:r>
      <w:r>
        <w:rPr>
          <w:spacing w:val="-5"/>
        </w:rPr>
        <w:t xml:space="preserve"> </w:t>
      </w:r>
      <w:r>
        <w:t>activities</w:t>
      </w:r>
      <w:r>
        <w:rPr>
          <w:spacing w:val="-8"/>
        </w:rPr>
        <w:t xml:space="preserve"> </w:t>
      </w:r>
      <w:r>
        <w:t>and</w:t>
      </w:r>
      <w:r>
        <w:rPr>
          <w:spacing w:val="-5"/>
        </w:rPr>
        <w:t xml:space="preserve"> </w:t>
      </w:r>
      <w:r>
        <w:t>the</w:t>
      </w:r>
      <w:r>
        <w:rPr>
          <w:spacing w:val="-6"/>
        </w:rPr>
        <w:t xml:space="preserve"> </w:t>
      </w:r>
      <w:r>
        <w:t>impacts</w:t>
      </w:r>
      <w:r>
        <w:rPr>
          <w:spacing w:val="-7"/>
        </w:rPr>
        <w:t xml:space="preserve"> </w:t>
      </w:r>
      <w:r>
        <w:t>of</w:t>
      </w:r>
      <w:r>
        <w:rPr>
          <w:spacing w:val="-4"/>
        </w:rPr>
        <w:t xml:space="preserve"> </w:t>
      </w:r>
      <w:r>
        <w:t>fishing</w:t>
      </w:r>
      <w:r>
        <w:rPr>
          <w:spacing w:val="-8"/>
        </w:rPr>
        <w:t xml:space="preserve"> </w:t>
      </w:r>
      <w:r>
        <w:t>and</w:t>
      </w:r>
      <w:r>
        <w:rPr>
          <w:spacing w:val="-5"/>
        </w:rPr>
        <w:t xml:space="preserve"> </w:t>
      </w:r>
      <w:r>
        <w:t>provide</w:t>
      </w:r>
      <w:r>
        <w:rPr>
          <w:spacing w:val="-6"/>
        </w:rPr>
        <w:t xml:space="preserve"> </w:t>
      </w:r>
      <w:r>
        <w:t>these</w:t>
      </w:r>
      <w:r>
        <w:rPr>
          <w:spacing w:val="-6"/>
        </w:rPr>
        <w:t xml:space="preserve"> </w:t>
      </w:r>
      <w:r>
        <w:t>in</w:t>
      </w:r>
      <w:r>
        <w:rPr>
          <w:spacing w:val="-4"/>
        </w:rPr>
        <w:t xml:space="preserve"> </w:t>
      </w:r>
      <w:r>
        <w:t>a</w:t>
      </w:r>
      <w:r>
        <w:rPr>
          <w:spacing w:val="-8"/>
        </w:rPr>
        <w:t xml:space="preserve"> </w:t>
      </w:r>
      <w:r>
        <w:t>timely</w:t>
      </w:r>
      <w:r>
        <w:rPr>
          <w:spacing w:val="-4"/>
        </w:rPr>
        <w:t xml:space="preserve"> </w:t>
      </w:r>
      <w:r>
        <w:t>manner</w:t>
      </w:r>
      <w:r>
        <w:rPr>
          <w:spacing w:val="-8"/>
        </w:rPr>
        <w:t xml:space="preserve"> </w:t>
      </w:r>
      <w:r>
        <w:t>to</w:t>
      </w:r>
      <w:r>
        <w:rPr>
          <w:spacing w:val="-8"/>
        </w:rPr>
        <w:t xml:space="preserve"> </w:t>
      </w:r>
      <w:r>
        <w:t>the Secretariat of the South Pacific Regional Fisheries Management Organisation (SPRFMO) using the SPRFMO</w:t>
      </w:r>
      <w:r>
        <w:rPr>
          <w:spacing w:val="-10"/>
        </w:rPr>
        <w:t xml:space="preserve"> </w:t>
      </w:r>
      <w:r>
        <w:t>data</w:t>
      </w:r>
      <w:r>
        <w:rPr>
          <w:spacing w:val="-11"/>
        </w:rPr>
        <w:t xml:space="preserve"> </w:t>
      </w:r>
      <w:r>
        <w:t>submission</w:t>
      </w:r>
      <w:r>
        <w:rPr>
          <w:spacing w:val="-8"/>
        </w:rPr>
        <w:t xml:space="preserve"> </w:t>
      </w:r>
      <w:r>
        <w:t>templates.</w:t>
      </w:r>
      <w:r>
        <w:rPr>
          <w:spacing w:val="-9"/>
        </w:rPr>
        <w:t xml:space="preserve"> </w:t>
      </w:r>
      <w:r>
        <w:t>The</w:t>
      </w:r>
      <w:r>
        <w:rPr>
          <w:spacing w:val="-7"/>
        </w:rPr>
        <w:t xml:space="preserve"> </w:t>
      </w:r>
      <w:r>
        <w:t>data</w:t>
      </w:r>
      <w:r>
        <w:rPr>
          <w:spacing w:val="-11"/>
        </w:rPr>
        <w:t xml:space="preserve"> </w:t>
      </w:r>
      <w:r>
        <w:t>under</w:t>
      </w:r>
      <w:r>
        <w:rPr>
          <w:spacing w:val="-6"/>
        </w:rPr>
        <w:t xml:space="preserve"> </w:t>
      </w:r>
      <w:r>
        <w:t>this</w:t>
      </w:r>
      <w:r>
        <w:rPr>
          <w:spacing w:val="-6"/>
        </w:rPr>
        <w:t xml:space="preserve"> </w:t>
      </w:r>
      <w:r>
        <w:t>paragraph</w:t>
      </w:r>
      <w:r>
        <w:rPr>
          <w:spacing w:val="-6"/>
        </w:rPr>
        <w:t xml:space="preserve"> </w:t>
      </w:r>
      <w:r>
        <w:t>will</w:t>
      </w:r>
      <w:r>
        <w:rPr>
          <w:spacing w:val="-7"/>
        </w:rPr>
        <w:t xml:space="preserve"> </w:t>
      </w:r>
      <w:r>
        <w:t>be</w:t>
      </w:r>
      <w:r>
        <w:rPr>
          <w:spacing w:val="-7"/>
        </w:rPr>
        <w:t xml:space="preserve"> </w:t>
      </w:r>
      <w:r>
        <w:t>used</w:t>
      </w:r>
      <w:r>
        <w:rPr>
          <w:spacing w:val="-8"/>
        </w:rPr>
        <w:t xml:space="preserve"> </w:t>
      </w:r>
      <w:r>
        <w:t>for</w:t>
      </w:r>
      <w:r>
        <w:rPr>
          <w:spacing w:val="-8"/>
        </w:rPr>
        <w:t xml:space="preserve"> </w:t>
      </w:r>
      <w:r>
        <w:t>the</w:t>
      </w:r>
      <w:r>
        <w:rPr>
          <w:spacing w:val="-8"/>
        </w:rPr>
        <w:t xml:space="preserve"> </w:t>
      </w:r>
      <w:r>
        <w:t>assessment</w:t>
      </w:r>
      <w:r>
        <w:rPr>
          <w:spacing w:val="-9"/>
        </w:rPr>
        <w:t xml:space="preserve"> </w:t>
      </w:r>
      <w:r>
        <w:t>and monitoring</w:t>
      </w:r>
      <w:r>
        <w:rPr>
          <w:spacing w:val="-13"/>
        </w:rPr>
        <w:t xml:space="preserve"> </w:t>
      </w:r>
      <w:r>
        <w:t>of</w:t>
      </w:r>
      <w:r>
        <w:rPr>
          <w:spacing w:val="-12"/>
        </w:rPr>
        <w:t xml:space="preserve"> </w:t>
      </w:r>
      <w:r>
        <w:t>stocks.</w:t>
      </w:r>
      <w:r>
        <w:rPr>
          <w:spacing w:val="-13"/>
        </w:rPr>
        <w:t xml:space="preserve"> </w:t>
      </w:r>
      <w:r>
        <w:t>Members</w:t>
      </w:r>
      <w:r>
        <w:rPr>
          <w:spacing w:val="-12"/>
        </w:rPr>
        <w:t xml:space="preserve"> </w:t>
      </w:r>
      <w:r>
        <w:t>and</w:t>
      </w:r>
      <w:r>
        <w:rPr>
          <w:spacing w:val="-13"/>
        </w:rPr>
        <w:t xml:space="preserve"> </w:t>
      </w:r>
      <w:r>
        <w:t>CNCPs</w:t>
      </w:r>
      <w:r>
        <w:rPr>
          <w:spacing w:val="-12"/>
        </w:rPr>
        <w:t xml:space="preserve"> </w:t>
      </w:r>
      <w:r>
        <w:t>will</w:t>
      </w:r>
      <w:r>
        <w:rPr>
          <w:spacing w:val="-13"/>
        </w:rPr>
        <w:t xml:space="preserve"> </w:t>
      </w:r>
      <w:r>
        <w:t>provide</w:t>
      </w:r>
      <w:r>
        <w:rPr>
          <w:spacing w:val="-12"/>
        </w:rPr>
        <w:t xml:space="preserve"> </w:t>
      </w:r>
      <w:r>
        <w:t>by</w:t>
      </w:r>
      <w:r>
        <w:rPr>
          <w:spacing w:val="-12"/>
        </w:rPr>
        <w:t xml:space="preserve"> </w:t>
      </w:r>
      <w:r>
        <w:t>30</w:t>
      </w:r>
      <w:r>
        <w:rPr>
          <w:spacing w:val="-13"/>
        </w:rPr>
        <w:t xml:space="preserve"> </w:t>
      </w:r>
      <w:r>
        <w:t>June,</w:t>
      </w:r>
      <w:r>
        <w:rPr>
          <w:spacing w:val="-12"/>
        </w:rPr>
        <w:t xml:space="preserve"> </w:t>
      </w:r>
      <w:r>
        <w:t>their</w:t>
      </w:r>
      <w:r>
        <w:rPr>
          <w:spacing w:val="-10"/>
        </w:rPr>
        <w:t xml:space="preserve"> </w:t>
      </w:r>
      <w:r>
        <w:t>previous</w:t>
      </w:r>
      <w:r>
        <w:rPr>
          <w:spacing w:val="-13"/>
        </w:rPr>
        <w:t xml:space="preserve"> </w:t>
      </w:r>
      <w:r>
        <w:t>(January</w:t>
      </w:r>
      <w:r>
        <w:rPr>
          <w:spacing w:val="-11"/>
        </w:rPr>
        <w:t xml:space="preserve"> </w:t>
      </w:r>
      <w:r>
        <w:t>to</w:t>
      </w:r>
      <w:r>
        <w:rPr>
          <w:spacing w:val="-11"/>
        </w:rPr>
        <w:t xml:space="preserve"> </w:t>
      </w:r>
      <w:r>
        <w:t>December) year’s data on fishing activities and the impacts of fishing described</w:t>
      </w:r>
      <w:r>
        <w:rPr>
          <w:spacing w:val="-3"/>
        </w:rPr>
        <w:t xml:space="preserve"> </w:t>
      </w:r>
      <w:r>
        <w:t>in sections 1b) – 1c) above.</w:t>
      </w:r>
    </w:p>
    <w:p w14:paraId="75599EEF" w14:textId="77777777" w:rsidR="00FD36B1" w:rsidRDefault="00ED2780" w:rsidP="003443F8">
      <w:pPr>
        <w:pStyle w:val="Heading3"/>
        <w:numPr>
          <w:ilvl w:val="0"/>
          <w:numId w:val="46"/>
        </w:numPr>
        <w:ind w:left="567" w:hanging="427"/>
      </w:pPr>
      <w:r w:rsidRPr="003443F8">
        <w:rPr>
          <w:b/>
          <w:bCs/>
          <w:color w:val="17365D"/>
        </w:rPr>
        <w:t>Observer Data</w:t>
      </w:r>
    </w:p>
    <w:p w14:paraId="0A333874" w14:textId="77777777" w:rsidR="00FD36B1" w:rsidRDefault="00ED2780">
      <w:pPr>
        <w:pStyle w:val="ListParagraph"/>
        <w:numPr>
          <w:ilvl w:val="1"/>
          <w:numId w:val="46"/>
        </w:numPr>
        <w:tabs>
          <w:tab w:val="left" w:pos="848"/>
        </w:tabs>
        <w:spacing w:before="119"/>
        <w:ind w:left="848" w:hanging="501"/>
        <w:jc w:val="both"/>
      </w:pPr>
      <w:r>
        <w:t>Implementation</w:t>
      </w:r>
      <w:r>
        <w:rPr>
          <w:spacing w:val="-5"/>
        </w:rPr>
        <w:t xml:space="preserve"> </w:t>
      </w:r>
      <w:r>
        <w:t>of</w:t>
      </w:r>
      <w:r>
        <w:rPr>
          <w:spacing w:val="-4"/>
        </w:rPr>
        <w:t xml:space="preserve"> </w:t>
      </w:r>
      <w:r>
        <w:t>observer</w:t>
      </w:r>
      <w:r>
        <w:rPr>
          <w:spacing w:val="-4"/>
        </w:rPr>
        <w:t xml:space="preserve"> </w:t>
      </w:r>
      <w:proofErr w:type="spellStart"/>
      <w:r>
        <w:rPr>
          <w:spacing w:val="-2"/>
        </w:rPr>
        <w:t>programmes</w:t>
      </w:r>
      <w:proofErr w:type="spellEnd"/>
    </w:p>
    <w:p w14:paraId="6A0976E8" w14:textId="77777777" w:rsidR="00FD36B1" w:rsidRDefault="00ED2780">
      <w:pPr>
        <w:pStyle w:val="BodyText"/>
        <w:spacing w:before="121"/>
        <w:ind w:left="849" w:right="136"/>
        <w:jc w:val="both"/>
      </w:pPr>
      <w:r>
        <w:t xml:space="preserve">Members and CNCPs are to develop and implement observer </w:t>
      </w:r>
      <w:proofErr w:type="spellStart"/>
      <w:r>
        <w:t>programmes</w:t>
      </w:r>
      <w:proofErr w:type="spellEnd"/>
      <w:r>
        <w:t xml:space="preserve"> consistent with CMM16-2025 (Observer </w:t>
      </w:r>
      <w:proofErr w:type="spellStart"/>
      <w:r>
        <w:t>Programme</w:t>
      </w:r>
      <w:proofErr w:type="spellEnd"/>
      <w:r>
        <w:t>) to achieve the objectives in Article 28 of the Convention, and to collect verified</w:t>
      </w:r>
      <w:r>
        <w:rPr>
          <w:spacing w:val="-11"/>
        </w:rPr>
        <w:t xml:space="preserve"> </w:t>
      </w:r>
      <w:r>
        <w:t>scientific</w:t>
      </w:r>
      <w:r>
        <w:rPr>
          <w:spacing w:val="-12"/>
        </w:rPr>
        <w:t xml:space="preserve"> </w:t>
      </w:r>
      <w:r>
        <w:t>data</w:t>
      </w:r>
      <w:r>
        <w:rPr>
          <w:spacing w:val="-12"/>
        </w:rPr>
        <w:t xml:space="preserve"> </w:t>
      </w:r>
      <w:r>
        <w:t>and</w:t>
      </w:r>
      <w:r>
        <w:rPr>
          <w:spacing w:val="-11"/>
        </w:rPr>
        <w:t xml:space="preserve"> </w:t>
      </w:r>
      <w:r>
        <w:t>additional</w:t>
      </w:r>
      <w:r>
        <w:rPr>
          <w:spacing w:val="-12"/>
        </w:rPr>
        <w:t xml:space="preserve"> </w:t>
      </w:r>
      <w:r>
        <w:t>information</w:t>
      </w:r>
      <w:r>
        <w:rPr>
          <w:spacing w:val="-11"/>
        </w:rPr>
        <w:t xml:space="preserve"> </w:t>
      </w:r>
      <w:r>
        <w:t>related</w:t>
      </w:r>
      <w:r>
        <w:rPr>
          <w:spacing w:val="-11"/>
        </w:rPr>
        <w:t xml:space="preserve"> </w:t>
      </w:r>
      <w:r>
        <w:t>to</w:t>
      </w:r>
      <w:r>
        <w:rPr>
          <w:spacing w:val="-12"/>
        </w:rPr>
        <w:t xml:space="preserve"> </w:t>
      </w:r>
      <w:r>
        <w:t>fishing</w:t>
      </w:r>
      <w:r>
        <w:rPr>
          <w:spacing w:val="-11"/>
        </w:rPr>
        <w:t xml:space="preserve"> </w:t>
      </w:r>
      <w:r>
        <w:t>activities</w:t>
      </w:r>
      <w:r>
        <w:rPr>
          <w:spacing w:val="-11"/>
        </w:rPr>
        <w:t xml:space="preserve"> </w:t>
      </w:r>
      <w:r>
        <w:t>in</w:t>
      </w:r>
      <w:r>
        <w:rPr>
          <w:spacing w:val="-11"/>
        </w:rPr>
        <w:t xml:space="preserve"> </w:t>
      </w:r>
      <w:r>
        <w:t>the</w:t>
      </w:r>
      <w:r>
        <w:rPr>
          <w:spacing w:val="-13"/>
        </w:rPr>
        <w:t xml:space="preserve"> </w:t>
      </w:r>
      <w:r>
        <w:t>Convention</w:t>
      </w:r>
      <w:r>
        <w:rPr>
          <w:spacing w:val="-12"/>
        </w:rPr>
        <w:t xml:space="preserve"> </w:t>
      </w:r>
      <w:r>
        <w:t>Area</w:t>
      </w:r>
      <w:r>
        <w:rPr>
          <w:spacing w:val="-11"/>
        </w:rPr>
        <w:t xml:space="preserve"> </w:t>
      </w:r>
      <w:r>
        <w:t>and</w:t>
      </w:r>
    </w:p>
    <w:p w14:paraId="0823880A" w14:textId="77777777" w:rsidR="00FD36B1" w:rsidRDefault="00ED2780">
      <w:pPr>
        <w:pStyle w:val="BodyText"/>
        <w:ind w:left="849" w:right="148"/>
        <w:jc w:val="both"/>
      </w:pPr>
      <w:r>
        <w:t xml:space="preserve">its impacts on the ecosystem, and also to support the functions of the Commission and its subsidiary </w:t>
      </w:r>
      <w:r>
        <w:lastRenderedPageBreak/>
        <w:t>bodies, including the CTC.</w:t>
      </w:r>
    </w:p>
    <w:p w14:paraId="56268E5F" w14:textId="77777777" w:rsidR="00FD36B1" w:rsidRDefault="00ED2780">
      <w:pPr>
        <w:pStyle w:val="ListParagraph"/>
        <w:numPr>
          <w:ilvl w:val="1"/>
          <w:numId w:val="46"/>
        </w:numPr>
        <w:tabs>
          <w:tab w:val="left" w:pos="848"/>
        </w:tabs>
        <w:ind w:left="848" w:hanging="510"/>
        <w:jc w:val="both"/>
      </w:pPr>
      <w:r>
        <w:t>Information</w:t>
      </w:r>
      <w:r>
        <w:rPr>
          <w:spacing w:val="-2"/>
        </w:rPr>
        <w:t xml:space="preserve"> </w:t>
      </w:r>
      <w:r>
        <w:t>and</w:t>
      </w:r>
      <w:r>
        <w:rPr>
          <w:spacing w:val="-2"/>
        </w:rPr>
        <w:t xml:space="preserve"> </w:t>
      </w:r>
      <w:r>
        <w:t>Data</w:t>
      </w:r>
      <w:r>
        <w:rPr>
          <w:spacing w:val="-4"/>
        </w:rPr>
        <w:t xml:space="preserve"> </w:t>
      </w:r>
      <w:r>
        <w:t>to</w:t>
      </w:r>
      <w:r>
        <w:rPr>
          <w:spacing w:val="-4"/>
        </w:rPr>
        <w:t xml:space="preserve"> </w:t>
      </w:r>
      <w:r>
        <w:t>be</w:t>
      </w:r>
      <w:r>
        <w:rPr>
          <w:spacing w:val="-4"/>
        </w:rPr>
        <w:t xml:space="preserve"> </w:t>
      </w:r>
      <w:r>
        <w:rPr>
          <w:spacing w:val="-2"/>
        </w:rPr>
        <w:t>Collected</w:t>
      </w:r>
    </w:p>
    <w:p w14:paraId="2030A8D5" w14:textId="77777777" w:rsidR="00FD36B1" w:rsidRDefault="00ED2780">
      <w:pPr>
        <w:pStyle w:val="BodyText"/>
        <w:spacing w:before="118"/>
        <w:ind w:left="849" w:right="136"/>
        <w:jc w:val="both"/>
      </w:pPr>
      <w:r>
        <w:t xml:space="preserve">All national observer </w:t>
      </w:r>
      <w:proofErr w:type="spellStart"/>
      <w:r>
        <w:t>programmes</w:t>
      </w:r>
      <w:proofErr w:type="spellEnd"/>
      <w:r>
        <w:t xml:space="preserve"> or service providers accredited under the SPRFMO observer </w:t>
      </w:r>
      <w:proofErr w:type="spellStart"/>
      <w:r>
        <w:t>programme</w:t>
      </w:r>
      <w:proofErr w:type="spellEnd"/>
      <w:r>
        <w:t xml:space="preserve"> should, as well as those alternative </w:t>
      </w:r>
      <w:proofErr w:type="spellStart"/>
      <w:r>
        <w:t>programmes</w:t>
      </w:r>
      <w:proofErr w:type="spellEnd"/>
      <w:r>
        <w:t xml:space="preserve"> approved by virtue of CMM 16-2025 paragraph 4, through the relevant Member or CNCP, provide the information in Annex 7 (Parts A to P) collected by their observers when deployed at sea in the Convention Area. Observer information from such</w:t>
      </w:r>
      <w:r>
        <w:rPr>
          <w:spacing w:val="-7"/>
        </w:rPr>
        <w:t xml:space="preserve"> </w:t>
      </w:r>
      <w:proofErr w:type="spellStart"/>
      <w:r>
        <w:t>programmes</w:t>
      </w:r>
      <w:proofErr w:type="spellEnd"/>
      <w:r>
        <w:rPr>
          <w:spacing w:val="-6"/>
        </w:rPr>
        <w:t xml:space="preserve"> </w:t>
      </w:r>
      <w:r>
        <w:t>on</w:t>
      </w:r>
      <w:r>
        <w:rPr>
          <w:spacing w:val="-7"/>
        </w:rPr>
        <w:t xml:space="preserve"> </w:t>
      </w:r>
      <w:r>
        <w:t>SPRFMO-managed</w:t>
      </w:r>
      <w:r>
        <w:rPr>
          <w:spacing w:val="-7"/>
        </w:rPr>
        <w:t xml:space="preserve"> </w:t>
      </w:r>
      <w:r>
        <w:t>species</w:t>
      </w:r>
      <w:r>
        <w:rPr>
          <w:spacing w:val="-5"/>
        </w:rPr>
        <w:t xml:space="preserve"> </w:t>
      </w:r>
      <w:r>
        <w:t>collected</w:t>
      </w:r>
      <w:r>
        <w:rPr>
          <w:spacing w:val="-7"/>
        </w:rPr>
        <w:t xml:space="preserve"> </w:t>
      </w:r>
      <w:r>
        <w:t>from</w:t>
      </w:r>
      <w:r>
        <w:rPr>
          <w:spacing w:val="-7"/>
        </w:rPr>
        <w:t xml:space="preserve"> </w:t>
      </w:r>
      <w:r>
        <w:t>landings,</w:t>
      </w:r>
      <w:r>
        <w:rPr>
          <w:spacing w:val="-7"/>
        </w:rPr>
        <w:t xml:space="preserve"> </w:t>
      </w:r>
      <w:r>
        <w:t>or</w:t>
      </w:r>
      <w:r>
        <w:rPr>
          <w:spacing w:val="-7"/>
        </w:rPr>
        <w:t xml:space="preserve"> </w:t>
      </w:r>
      <w:r>
        <w:t>from</w:t>
      </w:r>
      <w:r>
        <w:rPr>
          <w:spacing w:val="-7"/>
        </w:rPr>
        <w:t xml:space="preserve"> </w:t>
      </w:r>
      <w:r>
        <w:t>vessels</w:t>
      </w:r>
      <w:r>
        <w:rPr>
          <w:spacing w:val="-7"/>
        </w:rPr>
        <w:t xml:space="preserve"> </w:t>
      </w:r>
      <w:r>
        <w:t>while</w:t>
      </w:r>
      <w:r>
        <w:rPr>
          <w:spacing w:val="-6"/>
        </w:rPr>
        <w:t xml:space="preserve"> </w:t>
      </w:r>
      <w:r>
        <w:t>they</w:t>
      </w:r>
      <w:r>
        <w:rPr>
          <w:spacing w:val="-4"/>
        </w:rPr>
        <w:t xml:space="preserve"> </w:t>
      </w:r>
      <w:r>
        <w:t>are in port, may be collected and provided on a voluntary basis, by referring to Part Q of Annex 7.</w:t>
      </w:r>
    </w:p>
    <w:p w14:paraId="05C9B073" w14:textId="77777777" w:rsidR="00FD36B1" w:rsidRDefault="00ED2780">
      <w:pPr>
        <w:pStyle w:val="ListParagraph"/>
        <w:numPr>
          <w:ilvl w:val="1"/>
          <w:numId w:val="46"/>
        </w:numPr>
        <w:tabs>
          <w:tab w:val="left" w:pos="848"/>
        </w:tabs>
        <w:spacing w:before="122"/>
        <w:ind w:left="848" w:hanging="491"/>
        <w:jc w:val="both"/>
      </w:pPr>
      <w:r>
        <w:t>Data</w:t>
      </w:r>
      <w:r>
        <w:rPr>
          <w:spacing w:val="-5"/>
        </w:rPr>
        <w:t xml:space="preserve"> </w:t>
      </w:r>
      <w:r>
        <w:rPr>
          <w:spacing w:val="-2"/>
        </w:rPr>
        <w:t>Provision</w:t>
      </w:r>
    </w:p>
    <w:p w14:paraId="2582E0AE" w14:textId="7CCD3742" w:rsidR="00FD36B1" w:rsidRDefault="00ED2780">
      <w:pPr>
        <w:pStyle w:val="BodyText"/>
        <w:spacing w:before="120"/>
        <w:ind w:left="849" w:right="138"/>
        <w:jc w:val="both"/>
      </w:pPr>
      <w:r>
        <w:t xml:space="preserve">Observer data should be provided to the Secretariat of the SPRFMO in a </w:t>
      </w:r>
      <w:proofErr w:type="spellStart"/>
      <w:r>
        <w:t>standardised</w:t>
      </w:r>
      <w:proofErr w:type="spellEnd"/>
      <w:r>
        <w:t xml:space="preserve"> format, to be included</w:t>
      </w:r>
      <w:r>
        <w:rPr>
          <w:spacing w:val="-11"/>
        </w:rPr>
        <w:t xml:space="preserve"> </w:t>
      </w:r>
      <w:r>
        <w:t>in</w:t>
      </w:r>
      <w:r>
        <w:rPr>
          <w:spacing w:val="-9"/>
        </w:rPr>
        <w:t xml:space="preserve"> </w:t>
      </w:r>
      <w:r>
        <w:t>the</w:t>
      </w:r>
      <w:r>
        <w:rPr>
          <w:spacing w:val="-11"/>
        </w:rPr>
        <w:t xml:space="preserve"> </w:t>
      </w:r>
      <w:r>
        <w:t>SPRFMO</w:t>
      </w:r>
      <w:r>
        <w:rPr>
          <w:spacing w:val="-12"/>
        </w:rPr>
        <w:t xml:space="preserve"> </w:t>
      </w:r>
      <w:r>
        <w:t>Observer</w:t>
      </w:r>
      <w:r>
        <w:rPr>
          <w:spacing w:val="-12"/>
        </w:rPr>
        <w:t xml:space="preserve"> </w:t>
      </w:r>
      <w:r>
        <w:t>Database.</w:t>
      </w:r>
      <w:r>
        <w:rPr>
          <w:spacing w:val="-11"/>
        </w:rPr>
        <w:t xml:space="preserve"> </w:t>
      </w:r>
      <w:r>
        <w:t>Specifications</w:t>
      </w:r>
      <w:r>
        <w:rPr>
          <w:spacing w:val="-11"/>
        </w:rPr>
        <w:t xml:space="preserve"> </w:t>
      </w:r>
      <w:r>
        <w:t>and</w:t>
      </w:r>
      <w:r>
        <w:rPr>
          <w:spacing w:val="-13"/>
        </w:rPr>
        <w:t xml:space="preserve"> </w:t>
      </w:r>
      <w:r>
        <w:t>standards</w:t>
      </w:r>
      <w:r>
        <w:rPr>
          <w:spacing w:val="-10"/>
        </w:rPr>
        <w:t xml:space="preserve"> </w:t>
      </w:r>
      <w:r>
        <w:t>for</w:t>
      </w:r>
      <w:r>
        <w:rPr>
          <w:spacing w:val="-8"/>
        </w:rPr>
        <w:t xml:space="preserve"> </w:t>
      </w:r>
      <w:r>
        <w:t>observer</w:t>
      </w:r>
      <w:r>
        <w:rPr>
          <w:spacing w:val="-12"/>
        </w:rPr>
        <w:t xml:space="preserve"> </w:t>
      </w:r>
      <w:r>
        <w:t>data</w:t>
      </w:r>
      <w:r>
        <w:rPr>
          <w:spacing w:val="-13"/>
        </w:rPr>
        <w:t xml:space="preserve"> </w:t>
      </w:r>
      <w:r>
        <w:t>submissions are</w:t>
      </w:r>
      <w:r>
        <w:rPr>
          <w:spacing w:val="-3"/>
        </w:rPr>
        <w:t xml:space="preserve"> </w:t>
      </w:r>
      <w:r>
        <w:t>on</w:t>
      </w:r>
      <w:r>
        <w:rPr>
          <w:spacing w:val="-4"/>
        </w:rPr>
        <w:t xml:space="preserve"> </w:t>
      </w:r>
      <w:r>
        <w:t>the</w:t>
      </w:r>
      <w:r>
        <w:rPr>
          <w:spacing w:val="-5"/>
        </w:rPr>
        <w:t xml:space="preserve"> </w:t>
      </w:r>
      <w:r>
        <w:t>SPRFMO</w:t>
      </w:r>
      <w:r>
        <w:rPr>
          <w:spacing w:val="-5"/>
        </w:rPr>
        <w:t xml:space="preserve"> </w:t>
      </w:r>
      <w:r>
        <w:t>website.</w:t>
      </w:r>
      <w:del w:id="5" w:author="MOF" w:date="2026-01-07T16:01:00Z">
        <w:r w:rsidDel="005804E7">
          <w:rPr>
            <w:spacing w:val="-3"/>
          </w:rPr>
          <w:delText xml:space="preserve"> </w:delText>
        </w:r>
        <w:r w:rsidDel="005804E7">
          <w:delText>Until</w:delText>
        </w:r>
        <w:r w:rsidDel="005804E7">
          <w:rPr>
            <w:spacing w:val="-5"/>
          </w:rPr>
          <w:delText xml:space="preserve"> </w:delText>
        </w:r>
        <w:r w:rsidDel="005804E7">
          <w:delText>the</w:delText>
        </w:r>
        <w:r w:rsidDel="005804E7">
          <w:rPr>
            <w:spacing w:val="-3"/>
          </w:rPr>
          <w:delText xml:space="preserve"> </w:delText>
        </w:r>
        <w:r w:rsidDel="005804E7">
          <w:delText>Secretariat</w:delText>
        </w:r>
        <w:r w:rsidDel="005804E7">
          <w:rPr>
            <w:spacing w:val="-5"/>
          </w:rPr>
          <w:delText xml:space="preserve"> </w:delText>
        </w:r>
        <w:r w:rsidDel="005804E7">
          <w:delText>determines</w:delText>
        </w:r>
        <w:r w:rsidDel="005804E7">
          <w:rPr>
            <w:spacing w:val="-4"/>
          </w:rPr>
          <w:delText xml:space="preserve"> </w:delText>
        </w:r>
        <w:r w:rsidDel="005804E7">
          <w:delText>a</w:delText>
        </w:r>
        <w:r w:rsidDel="005804E7">
          <w:rPr>
            <w:spacing w:val="-5"/>
          </w:rPr>
          <w:delText xml:space="preserve"> </w:delText>
        </w:r>
        <w:r w:rsidDel="005804E7">
          <w:delText>change</w:delText>
        </w:r>
        <w:r w:rsidDel="005804E7">
          <w:rPr>
            <w:spacing w:val="-3"/>
          </w:rPr>
          <w:delText xml:space="preserve"> </w:delText>
        </w:r>
        <w:r w:rsidDel="005804E7">
          <w:delText>is</w:delText>
        </w:r>
        <w:r w:rsidDel="005804E7">
          <w:rPr>
            <w:spacing w:val="-6"/>
          </w:rPr>
          <w:delText xml:space="preserve"> </w:delText>
        </w:r>
        <w:r w:rsidDel="005804E7">
          <w:delText>needed,</w:delText>
        </w:r>
        <w:r w:rsidDel="005804E7">
          <w:rPr>
            <w:spacing w:val="-6"/>
          </w:rPr>
          <w:delText xml:space="preserve"> </w:delText>
        </w:r>
        <w:r w:rsidDel="005804E7">
          <w:delText>observer</w:delText>
        </w:r>
        <w:r w:rsidDel="005804E7">
          <w:rPr>
            <w:spacing w:val="-4"/>
          </w:rPr>
          <w:delText xml:space="preserve"> </w:delText>
        </w:r>
        <w:r w:rsidDel="005804E7">
          <w:delText>data</w:delText>
        </w:r>
        <w:r w:rsidDel="005804E7">
          <w:rPr>
            <w:spacing w:val="-5"/>
          </w:rPr>
          <w:delText xml:space="preserve"> </w:delText>
        </w:r>
        <w:r w:rsidDel="005804E7">
          <w:delText>will</w:delText>
        </w:r>
        <w:r w:rsidDel="005804E7">
          <w:rPr>
            <w:spacing w:val="-5"/>
          </w:rPr>
          <w:delText xml:space="preserve"> </w:delText>
        </w:r>
        <w:r w:rsidDel="005804E7">
          <w:delText>be submitted</w:delText>
        </w:r>
        <w:r w:rsidDel="005804E7">
          <w:rPr>
            <w:spacing w:val="-6"/>
          </w:rPr>
          <w:delText xml:space="preserve"> </w:delText>
        </w:r>
        <w:r w:rsidDel="005804E7">
          <w:delText>in</w:delText>
        </w:r>
        <w:r w:rsidDel="005804E7">
          <w:rPr>
            <w:spacing w:val="-4"/>
          </w:rPr>
          <w:delText xml:space="preserve"> </w:delText>
        </w:r>
        <w:r w:rsidDel="005804E7">
          <w:delText>Microsoft</w:delText>
        </w:r>
        <w:r w:rsidDel="005804E7">
          <w:rPr>
            <w:spacing w:val="-5"/>
          </w:rPr>
          <w:delText xml:space="preserve"> </w:delText>
        </w:r>
        <w:r w:rsidDel="005804E7">
          <w:delText>Excel</w:delText>
        </w:r>
        <w:r w:rsidDel="005804E7">
          <w:rPr>
            <w:spacing w:val="-5"/>
          </w:rPr>
          <w:delText xml:space="preserve"> </w:delText>
        </w:r>
        <w:r w:rsidDel="005804E7">
          <w:delText>format.</w:delText>
        </w:r>
        <w:r w:rsidDel="005804E7">
          <w:rPr>
            <w:spacing w:val="-3"/>
          </w:rPr>
          <w:delText xml:space="preserve"> </w:delText>
        </w:r>
        <w:r w:rsidDel="005804E7">
          <w:delText>Members</w:delText>
        </w:r>
        <w:r w:rsidDel="005804E7">
          <w:rPr>
            <w:spacing w:val="-4"/>
          </w:rPr>
          <w:delText xml:space="preserve"> </w:delText>
        </w:r>
        <w:r w:rsidDel="005804E7">
          <w:delText>and</w:delText>
        </w:r>
        <w:r w:rsidDel="005804E7">
          <w:rPr>
            <w:spacing w:val="-6"/>
          </w:rPr>
          <w:delText xml:space="preserve"> </w:delText>
        </w:r>
        <w:r w:rsidDel="005804E7">
          <w:delText>CNCPs</w:delText>
        </w:r>
        <w:r w:rsidDel="005804E7">
          <w:rPr>
            <w:spacing w:val="-3"/>
          </w:rPr>
          <w:delText xml:space="preserve"> </w:delText>
        </w:r>
        <w:r w:rsidDel="005804E7">
          <w:delText>will</w:delText>
        </w:r>
        <w:r w:rsidDel="005804E7">
          <w:rPr>
            <w:spacing w:val="-5"/>
          </w:rPr>
          <w:delText xml:space="preserve"> </w:delText>
        </w:r>
        <w:r w:rsidDel="005804E7">
          <w:delText>provide</w:delText>
        </w:r>
        <w:r w:rsidDel="005804E7">
          <w:rPr>
            <w:spacing w:val="-5"/>
          </w:rPr>
          <w:delText xml:space="preserve"> </w:delText>
        </w:r>
        <w:r w:rsidDel="005804E7">
          <w:delText>by</w:delText>
        </w:r>
        <w:r w:rsidDel="005804E7">
          <w:rPr>
            <w:spacing w:val="-5"/>
          </w:rPr>
          <w:delText xml:space="preserve"> </w:delText>
        </w:r>
        <w:r w:rsidDel="005804E7">
          <w:delText>30</w:delText>
        </w:r>
        <w:r w:rsidDel="005804E7">
          <w:rPr>
            <w:spacing w:val="-6"/>
          </w:rPr>
          <w:delText xml:space="preserve"> </w:delText>
        </w:r>
        <w:r w:rsidDel="005804E7">
          <w:delText>September,</w:delText>
        </w:r>
        <w:r w:rsidDel="005804E7">
          <w:rPr>
            <w:spacing w:val="-3"/>
          </w:rPr>
          <w:delText xml:space="preserve"> </w:delText>
        </w:r>
        <w:r w:rsidDel="005804E7">
          <w:delText>their</w:delText>
        </w:r>
        <w:r w:rsidDel="005804E7">
          <w:rPr>
            <w:spacing w:val="-4"/>
          </w:rPr>
          <w:delText xml:space="preserve"> </w:delText>
        </w:r>
        <w:r w:rsidDel="005804E7">
          <w:delText>previous (January to December) year’s data</w:delText>
        </w:r>
      </w:del>
      <w:ins w:id="6" w:author="Susana Delgado Suárez" w:date="2026-01-13T13:42:00Z" w16du:dateUtc="2026-01-13T00:42:00Z">
        <w:r w:rsidR="00940D61">
          <w:t xml:space="preserve"> </w:t>
        </w:r>
      </w:ins>
      <w:ins w:id="7" w:author="MOF" w:date="2026-01-07T16:01:00Z">
        <w:r w:rsidR="00781E83">
          <w:t>Observer data shall be submitted in Microsoft Excel format, or in such other machine-readable</w:t>
        </w:r>
      </w:ins>
      <w:ins w:id="8" w:author="MOF" w:date="2026-01-07T16:02:00Z">
        <w:r w:rsidR="00781E83">
          <w:t xml:space="preserve"> format as the Secretariat may prescribe following consultation with the Scientific Committee</w:t>
        </w:r>
      </w:ins>
      <w:r>
        <w:t>.</w:t>
      </w:r>
      <w:ins w:id="9" w:author="MOF" w:date="2026-01-07T16:02:00Z">
        <w:r w:rsidR="00781E83">
          <w:t xml:space="preserve"> Members and CNCPs will provide by 30 June,</w:t>
        </w:r>
      </w:ins>
      <w:ins w:id="10" w:author="MOF" w:date="2026-01-07T16:03:00Z">
        <w:r w:rsidR="00781E83">
          <w:t xml:space="preserve"> their previous (January to December) year’s data. In exceptional cases, and only where a written request is submitted to the Secretariat </w:t>
        </w:r>
      </w:ins>
      <w:ins w:id="11" w:author="MOF" w:date="2026-01-07T16:04:00Z">
        <w:r w:rsidR="00781E83">
          <w:t>by 30 June explaining the need for an extension, the deadline will be extended to 30 September.</w:t>
        </w:r>
      </w:ins>
    </w:p>
    <w:p w14:paraId="28F22FD4" w14:textId="77777777" w:rsidR="00FD36B1" w:rsidRDefault="00ED2780">
      <w:pPr>
        <w:pStyle w:val="ListParagraph"/>
        <w:numPr>
          <w:ilvl w:val="1"/>
          <w:numId w:val="46"/>
        </w:numPr>
        <w:tabs>
          <w:tab w:val="left" w:pos="848"/>
        </w:tabs>
        <w:spacing w:before="119"/>
        <w:ind w:left="848" w:hanging="510"/>
        <w:jc w:val="both"/>
      </w:pPr>
      <w:r>
        <w:t>Maintenance</w:t>
      </w:r>
      <w:r>
        <w:rPr>
          <w:spacing w:val="-6"/>
        </w:rPr>
        <w:t xml:space="preserve"> </w:t>
      </w:r>
      <w:r>
        <w:t>of</w:t>
      </w:r>
      <w:r>
        <w:rPr>
          <w:spacing w:val="-4"/>
        </w:rPr>
        <w:t xml:space="preserve"> </w:t>
      </w:r>
      <w:r>
        <w:rPr>
          <w:spacing w:val="-2"/>
        </w:rPr>
        <w:t>Confidentiality</w:t>
      </w:r>
    </w:p>
    <w:p w14:paraId="6E21AFD4" w14:textId="77777777" w:rsidR="00FD36B1" w:rsidRDefault="00ED2780">
      <w:pPr>
        <w:pStyle w:val="BodyText"/>
        <w:spacing w:before="121"/>
        <w:ind w:left="849" w:right="139"/>
        <w:jc w:val="both"/>
      </w:pPr>
      <w:r>
        <w:t>The Secretariat of the SPRFMO is to compile and disseminate accurate and complete observer data to ensure that the best scientific evidence is available, while maintaining confidentiality where appropriate. In doing so, the Secretariat is to follow the procedures specified in Section 6.</w:t>
      </w:r>
    </w:p>
    <w:p w14:paraId="1D6353BA" w14:textId="77777777" w:rsidR="00FD36B1" w:rsidRPr="003443F8" w:rsidRDefault="00ED2780" w:rsidP="003443F8">
      <w:pPr>
        <w:pStyle w:val="Heading3"/>
        <w:numPr>
          <w:ilvl w:val="0"/>
          <w:numId w:val="46"/>
        </w:numPr>
        <w:ind w:left="567" w:hanging="427"/>
        <w:rPr>
          <w:b/>
          <w:bCs/>
          <w:color w:val="17365D"/>
        </w:rPr>
      </w:pPr>
      <w:r w:rsidRPr="003443F8">
        <w:rPr>
          <w:b/>
          <w:bCs/>
          <w:color w:val="17365D"/>
        </w:rPr>
        <w:t>Historical Data</w:t>
      </w:r>
    </w:p>
    <w:p w14:paraId="068FB5DB" w14:textId="77777777" w:rsidR="00FD36B1" w:rsidRDefault="00ED2780">
      <w:pPr>
        <w:pStyle w:val="BodyText"/>
        <w:spacing w:before="119"/>
        <w:ind w:left="140" w:right="32"/>
      </w:pPr>
      <w:r>
        <w:t>Members</w:t>
      </w:r>
      <w:r>
        <w:rPr>
          <w:spacing w:val="-14"/>
        </w:rPr>
        <w:t xml:space="preserve"> </w:t>
      </w:r>
      <w:r>
        <w:t>and</w:t>
      </w:r>
      <w:r>
        <w:rPr>
          <w:spacing w:val="-6"/>
        </w:rPr>
        <w:t xml:space="preserve"> </w:t>
      </w:r>
      <w:r>
        <w:t>CNCPs</w:t>
      </w:r>
      <w:r>
        <w:rPr>
          <w:spacing w:val="-10"/>
        </w:rPr>
        <w:t xml:space="preserve"> </w:t>
      </w:r>
      <w:r>
        <w:t>are</w:t>
      </w:r>
      <w:r>
        <w:rPr>
          <w:spacing w:val="-7"/>
        </w:rPr>
        <w:t xml:space="preserve"> </w:t>
      </w:r>
      <w:r>
        <w:t>to</w:t>
      </w:r>
      <w:r>
        <w:rPr>
          <w:spacing w:val="-11"/>
        </w:rPr>
        <w:t xml:space="preserve"> </w:t>
      </w:r>
      <w:r>
        <w:t>collate</w:t>
      </w:r>
      <w:r>
        <w:rPr>
          <w:spacing w:val="-6"/>
        </w:rPr>
        <w:t xml:space="preserve"> </w:t>
      </w:r>
      <w:r>
        <w:t>pre-2007</w:t>
      </w:r>
      <w:r>
        <w:rPr>
          <w:spacing w:val="-5"/>
        </w:rPr>
        <w:t xml:space="preserve"> </w:t>
      </w:r>
      <w:r>
        <w:t>data</w:t>
      </w:r>
      <w:r>
        <w:rPr>
          <w:spacing w:val="-7"/>
        </w:rPr>
        <w:t xml:space="preserve"> </w:t>
      </w:r>
      <w:r>
        <w:t>on</w:t>
      </w:r>
      <w:r>
        <w:rPr>
          <w:spacing w:val="-5"/>
        </w:rPr>
        <w:t xml:space="preserve"> </w:t>
      </w:r>
      <w:r>
        <w:t>fishing</w:t>
      </w:r>
      <w:r>
        <w:rPr>
          <w:spacing w:val="-4"/>
        </w:rPr>
        <w:t xml:space="preserve"> </w:t>
      </w:r>
      <w:r>
        <w:t>activities</w:t>
      </w:r>
      <w:r>
        <w:rPr>
          <w:spacing w:val="-5"/>
        </w:rPr>
        <w:t xml:space="preserve"> </w:t>
      </w:r>
      <w:r>
        <w:t>in</w:t>
      </w:r>
      <w:r>
        <w:rPr>
          <w:spacing w:val="-6"/>
        </w:rPr>
        <w:t xml:space="preserve"> </w:t>
      </w:r>
      <w:r>
        <w:t>the</w:t>
      </w:r>
      <w:r>
        <w:rPr>
          <w:spacing w:val="-5"/>
        </w:rPr>
        <w:t xml:space="preserve"> </w:t>
      </w:r>
      <w:r>
        <w:t>Convention</w:t>
      </w:r>
      <w:r>
        <w:rPr>
          <w:spacing w:val="-6"/>
        </w:rPr>
        <w:t xml:space="preserve"> </w:t>
      </w:r>
      <w:r>
        <w:t>Area</w:t>
      </w:r>
      <w:r>
        <w:rPr>
          <w:spacing w:val="-7"/>
        </w:rPr>
        <w:t xml:space="preserve"> </w:t>
      </w:r>
      <w:r>
        <w:t>and</w:t>
      </w:r>
      <w:r>
        <w:rPr>
          <w:spacing w:val="-5"/>
        </w:rPr>
        <w:t xml:space="preserve"> </w:t>
      </w:r>
      <w:r>
        <w:t>provide</w:t>
      </w:r>
      <w:r>
        <w:rPr>
          <w:spacing w:val="-4"/>
        </w:rPr>
        <w:t xml:space="preserve"> </w:t>
      </w:r>
      <w:r>
        <w:t>these to the Secretariat of the SPRFMO wherever possible.</w:t>
      </w:r>
    </w:p>
    <w:p w14:paraId="52403746" w14:textId="77777777" w:rsidR="00FD36B1" w:rsidRPr="003443F8" w:rsidRDefault="00ED2780" w:rsidP="003443F8">
      <w:pPr>
        <w:pStyle w:val="Heading3"/>
        <w:numPr>
          <w:ilvl w:val="0"/>
          <w:numId w:val="46"/>
        </w:numPr>
        <w:ind w:left="567" w:hanging="427"/>
        <w:rPr>
          <w:b/>
          <w:bCs/>
          <w:color w:val="17365D"/>
        </w:rPr>
      </w:pPr>
      <w:r w:rsidRPr="003443F8">
        <w:rPr>
          <w:b/>
          <w:bCs/>
          <w:color w:val="17365D"/>
        </w:rPr>
        <w:t>Data Verification</w:t>
      </w:r>
    </w:p>
    <w:p w14:paraId="0495526C" w14:textId="77777777" w:rsidR="00FD36B1" w:rsidRDefault="00ED2780">
      <w:pPr>
        <w:pStyle w:val="BodyText"/>
        <w:spacing w:before="120"/>
        <w:ind w:left="140" w:right="32"/>
      </w:pPr>
      <w:r>
        <w:t>Members</w:t>
      </w:r>
      <w:r>
        <w:rPr>
          <w:spacing w:val="-7"/>
        </w:rPr>
        <w:t xml:space="preserve"> </w:t>
      </w:r>
      <w:r>
        <w:t>and CNCPs</w:t>
      </w:r>
      <w:r>
        <w:rPr>
          <w:spacing w:val="-3"/>
        </w:rPr>
        <w:t xml:space="preserve"> </w:t>
      </w:r>
      <w:r>
        <w:t>are</w:t>
      </w:r>
      <w:r>
        <w:rPr>
          <w:spacing w:val="-2"/>
        </w:rPr>
        <w:t xml:space="preserve"> </w:t>
      </w:r>
      <w:r>
        <w:t>to</w:t>
      </w:r>
      <w:r>
        <w:rPr>
          <w:spacing w:val="-2"/>
        </w:rPr>
        <w:t xml:space="preserve"> </w:t>
      </w:r>
      <w:r>
        <w:t>ensure</w:t>
      </w:r>
      <w:r>
        <w:rPr>
          <w:spacing w:val="-3"/>
        </w:rPr>
        <w:t xml:space="preserve"> </w:t>
      </w:r>
      <w:r>
        <w:t>that</w:t>
      </w:r>
      <w:r>
        <w:rPr>
          <w:spacing w:val="-2"/>
        </w:rPr>
        <w:t xml:space="preserve"> </w:t>
      </w:r>
      <w:r>
        <w:t>fishery</w:t>
      </w:r>
      <w:r>
        <w:rPr>
          <w:spacing w:val="-1"/>
        </w:rPr>
        <w:t xml:space="preserve"> </w:t>
      </w:r>
      <w:r>
        <w:t>data are verified</w:t>
      </w:r>
      <w:r>
        <w:rPr>
          <w:spacing w:val="-3"/>
        </w:rPr>
        <w:t xml:space="preserve"> </w:t>
      </w:r>
      <w:r>
        <w:t>through</w:t>
      </w:r>
      <w:r>
        <w:rPr>
          <w:spacing w:val="-1"/>
        </w:rPr>
        <w:t xml:space="preserve"> </w:t>
      </w:r>
      <w:r>
        <w:t>an appropriate system.</w:t>
      </w:r>
      <w:r>
        <w:rPr>
          <w:spacing w:val="-3"/>
        </w:rPr>
        <w:t xml:space="preserve"> </w:t>
      </w:r>
      <w:r>
        <w:t>Members</w:t>
      </w:r>
      <w:r>
        <w:rPr>
          <w:spacing w:val="-8"/>
        </w:rPr>
        <w:t xml:space="preserve"> </w:t>
      </w:r>
      <w:r>
        <w:t>and CNCPs are to develop, implement and improve mechanisms for verifying data, such as:</w:t>
      </w:r>
    </w:p>
    <w:p w14:paraId="6F87B27A" w14:textId="77777777" w:rsidR="00FD36B1" w:rsidRDefault="00ED2780">
      <w:pPr>
        <w:pStyle w:val="ListParagraph"/>
        <w:numPr>
          <w:ilvl w:val="1"/>
          <w:numId w:val="46"/>
        </w:numPr>
        <w:tabs>
          <w:tab w:val="left" w:pos="1245"/>
        </w:tabs>
        <w:ind w:left="1245" w:hanging="579"/>
      </w:pPr>
      <w:r>
        <w:t>position</w:t>
      </w:r>
      <w:r>
        <w:rPr>
          <w:spacing w:val="-8"/>
        </w:rPr>
        <w:t xml:space="preserve"> </w:t>
      </w:r>
      <w:r>
        <w:t>verification</w:t>
      </w:r>
      <w:r>
        <w:rPr>
          <w:spacing w:val="-5"/>
        </w:rPr>
        <w:t xml:space="preserve"> </w:t>
      </w:r>
      <w:r>
        <w:t>through</w:t>
      </w:r>
      <w:r>
        <w:rPr>
          <w:spacing w:val="-6"/>
        </w:rPr>
        <w:t xml:space="preserve"> </w:t>
      </w:r>
      <w:r>
        <w:t>vessel</w:t>
      </w:r>
      <w:r>
        <w:rPr>
          <w:spacing w:val="-7"/>
        </w:rPr>
        <w:t xml:space="preserve"> </w:t>
      </w:r>
      <w:r>
        <w:t>monitoring</w:t>
      </w:r>
      <w:r>
        <w:rPr>
          <w:spacing w:val="-8"/>
        </w:rPr>
        <w:t xml:space="preserve"> </w:t>
      </w:r>
      <w:r>
        <w:rPr>
          <w:spacing w:val="-2"/>
        </w:rPr>
        <w:t>systems;</w:t>
      </w:r>
    </w:p>
    <w:p w14:paraId="43D6E9D5" w14:textId="77777777" w:rsidR="00FD36B1" w:rsidRDefault="00ED2780">
      <w:pPr>
        <w:pStyle w:val="ListParagraph"/>
        <w:numPr>
          <w:ilvl w:val="1"/>
          <w:numId w:val="46"/>
        </w:numPr>
        <w:tabs>
          <w:tab w:val="left" w:pos="1245"/>
        </w:tabs>
        <w:spacing w:before="118"/>
        <w:ind w:left="1245" w:hanging="591"/>
      </w:pPr>
      <w:r>
        <w:t>implementation</w:t>
      </w:r>
      <w:r>
        <w:rPr>
          <w:spacing w:val="-7"/>
        </w:rPr>
        <w:t xml:space="preserve"> </w:t>
      </w:r>
      <w:r>
        <w:t>of</w:t>
      </w:r>
      <w:r>
        <w:rPr>
          <w:spacing w:val="-4"/>
        </w:rPr>
        <w:t xml:space="preserve"> </w:t>
      </w:r>
      <w:r>
        <w:t>the</w:t>
      </w:r>
      <w:r>
        <w:rPr>
          <w:spacing w:val="-4"/>
        </w:rPr>
        <w:t xml:space="preserve"> </w:t>
      </w:r>
      <w:r>
        <w:t>Observer</w:t>
      </w:r>
      <w:r>
        <w:rPr>
          <w:spacing w:val="-7"/>
        </w:rPr>
        <w:t xml:space="preserve"> </w:t>
      </w:r>
      <w:proofErr w:type="spellStart"/>
      <w:r>
        <w:t>Programme</w:t>
      </w:r>
      <w:proofErr w:type="spellEnd"/>
      <w:r>
        <w:rPr>
          <w:spacing w:val="-4"/>
        </w:rPr>
        <w:t xml:space="preserve"> </w:t>
      </w:r>
      <w:r>
        <w:t>CMM</w:t>
      </w:r>
      <w:r>
        <w:rPr>
          <w:spacing w:val="-6"/>
        </w:rPr>
        <w:t xml:space="preserve"> </w:t>
      </w:r>
      <w:r>
        <w:t>(CMM16-2025</w:t>
      </w:r>
      <w:r>
        <w:rPr>
          <w:spacing w:val="-7"/>
        </w:rPr>
        <w:t xml:space="preserve"> </w:t>
      </w:r>
      <w:r>
        <w:t>(Observer</w:t>
      </w:r>
      <w:r>
        <w:rPr>
          <w:spacing w:val="-6"/>
        </w:rPr>
        <w:t xml:space="preserve"> </w:t>
      </w:r>
      <w:proofErr w:type="spellStart"/>
      <w:r>
        <w:rPr>
          <w:spacing w:val="-2"/>
        </w:rPr>
        <w:t>Programme</w:t>
      </w:r>
      <w:proofErr w:type="spellEnd"/>
      <w:r>
        <w:rPr>
          <w:spacing w:val="-2"/>
        </w:rPr>
        <w:t>));</w:t>
      </w:r>
    </w:p>
    <w:p w14:paraId="26D55F6E" w14:textId="77777777" w:rsidR="00FD36B1" w:rsidRDefault="00ED2780">
      <w:pPr>
        <w:pStyle w:val="ListParagraph"/>
        <w:numPr>
          <w:ilvl w:val="1"/>
          <w:numId w:val="46"/>
        </w:numPr>
        <w:tabs>
          <w:tab w:val="left" w:pos="1245"/>
        </w:tabs>
        <w:spacing w:before="121"/>
        <w:ind w:left="1245" w:hanging="569"/>
      </w:pPr>
      <w:r>
        <w:t>vessel</w:t>
      </w:r>
      <w:r>
        <w:rPr>
          <w:spacing w:val="-6"/>
        </w:rPr>
        <w:t xml:space="preserve"> </w:t>
      </w:r>
      <w:r>
        <w:t>trip,</w:t>
      </w:r>
      <w:r>
        <w:rPr>
          <w:spacing w:val="-3"/>
        </w:rPr>
        <w:t xml:space="preserve"> </w:t>
      </w:r>
      <w:r>
        <w:t>landing</w:t>
      </w:r>
      <w:r>
        <w:rPr>
          <w:spacing w:val="-4"/>
        </w:rPr>
        <w:t xml:space="preserve"> </w:t>
      </w:r>
      <w:r>
        <w:t>and</w:t>
      </w:r>
      <w:r>
        <w:rPr>
          <w:spacing w:val="-4"/>
        </w:rPr>
        <w:t xml:space="preserve"> </w:t>
      </w:r>
      <w:proofErr w:type="spellStart"/>
      <w:r>
        <w:t>transhipment</w:t>
      </w:r>
      <w:proofErr w:type="spellEnd"/>
      <w:r>
        <w:rPr>
          <w:spacing w:val="-5"/>
        </w:rPr>
        <w:t xml:space="preserve"> </w:t>
      </w:r>
      <w:r>
        <w:rPr>
          <w:spacing w:val="-2"/>
        </w:rPr>
        <w:t>reports;</w:t>
      </w:r>
    </w:p>
    <w:p w14:paraId="62BACAA3" w14:textId="77777777" w:rsidR="00FD36B1" w:rsidRDefault="00ED2780">
      <w:pPr>
        <w:pStyle w:val="ListParagraph"/>
        <w:numPr>
          <w:ilvl w:val="1"/>
          <w:numId w:val="46"/>
        </w:numPr>
        <w:tabs>
          <w:tab w:val="left" w:pos="1245"/>
        </w:tabs>
        <w:ind w:left="1245" w:hanging="591"/>
      </w:pPr>
      <w:r>
        <w:t>port</w:t>
      </w:r>
      <w:r>
        <w:rPr>
          <w:spacing w:val="-7"/>
        </w:rPr>
        <w:t xml:space="preserve"> </w:t>
      </w:r>
      <w:r>
        <w:t>sampling;</w:t>
      </w:r>
      <w:r>
        <w:rPr>
          <w:spacing w:val="-1"/>
        </w:rPr>
        <w:t xml:space="preserve"> </w:t>
      </w:r>
      <w:r>
        <w:rPr>
          <w:spacing w:val="-5"/>
        </w:rPr>
        <w:t>and</w:t>
      </w:r>
    </w:p>
    <w:p w14:paraId="32FCBA97" w14:textId="77777777" w:rsidR="00FD36B1" w:rsidRDefault="00ED2780">
      <w:pPr>
        <w:pStyle w:val="ListParagraph"/>
        <w:numPr>
          <w:ilvl w:val="1"/>
          <w:numId w:val="46"/>
        </w:numPr>
        <w:tabs>
          <w:tab w:val="left" w:pos="1245"/>
        </w:tabs>
        <w:ind w:left="1245" w:hanging="583"/>
      </w:pPr>
      <w:r>
        <w:t>electronic</w:t>
      </w:r>
      <w:r>
        <w:rPr>
          <w:spacing w:val="-8"/>
        </w:rPr>
        <w:t xml:space="preserve"> </w:t>
      </w:r>
      <w:r>
        <w:rPr>
          <w:spacing w:val="-2"/>
        </w:rPr>
        <w:t>monitoring.</w:t>
      </w:r>
    </w:p>
    <w:p w14:paraId="248EF17F" w14:textId="77777777" w:rsidR="00FD36B1" w:rsidRPr="003443F8" w:rsidRDefault="00ED2780" w:rsidP="003443F8">
      <w:pPr>
        <w:pStyle w:val="Heading3"/>
        <w:numPr>
          <w:ilvl w:val="0"/>
          <w:numId w:val="46"/>
        </w:numPr>
        <w:ind w:left="567" w:hanging="427"/>
        <w:rPr>
          <w:b/>
          <w:bCs/>
          <w:color w:val="17365D"/>
        </w:rPr>
      </w:pPr>
      <w:r w:rsidRPr="003443F8">
        <w:rPr>
          <w:b/>
          <w:bCs/>
          <w:color w:val="17365D"/>
        </w:rPr>
        <w:t>Data Exchange</w:t>
      </w:r>
    </w:p>
    <w:p w14:paraId="1AD36949" w14:textId="77777777" w:rsidR="00FD36B1" w:rsidRDefault="00ED2780">
      <w:pPr>
        <w:pStyle w:val="BodyText"/>
        <w:spacing w:before="120"/>
        <w:ind w:left="140" w:right="138"/>
        <w:jc w:val="both"/>
      </w:pPr>
      <w:r>
        <w:t>Members and CNCPs are to report all data required by this measure to the Secretariat in accordance with the specifications</w:t>
      </w:r>
      <w:r>
        <w:rPr>
          <w:spacing w:val="-3"/>
        </w:rPr>
        <w:t xml:space="preserve"> </w:t>
      </w:r>
      <w:r>
        <w:t>and format</w:t>
      </w:r>
      <w:r>
        <w:rPr>
          <w:spacing w:val="-5"/>
        </w:rPr>
        <w:t xml:space="preserve"> </w:t>
      </w:r>
      <w:r>
        <w:t>described</w:t>
      </w:r>
      <w:r>
        <w:rPr>
          <w:spacing w:val="-1"/>
        </w:rPr>
        <w:t xml:space="preserve"> </w:t>
      </w:r>
      <w:r>
        <w:t>in Annex 8 of this</w:t>
      </w:r>
      <w:r>
        <w:rPr>
          <w:spacing w:val="-1"/>
        </w:rPr>
        <w:t xml:space="preserve"> </w:t>
      </w:r>
      <w:r>
        <w:t>measure, using</w:t>
      </w:r>
      <w:r>
        <w:rPr>
          <w:spacing w:val="-2"/>
        </w:rPr>
        <w:t xml:space="preserve"> </w:t>
      </w:r>
      <w:r>
        <w:t>the templates</w:t>
      </w:r>
      <w:r>
        <w:rPr>
          <w:spacing w:val="-3"/>
        </w:rPr>
        <w:t xml:space="preserve"> </w:t>
      </w:r>
      <w:r>
        <w:t>created</w:t>
      </w:r>
      <w:r>
        <w:rPr>
          <w:spacing w:val="-4"/>
        </w:rPr>
        <w:t xml:space="preserve"> </w:t>
      </w:r>
      <w:r>
        <w:t>by the</w:t>
      </w:r>
      <w:r>
        <w:rPr>
          <w:spacing w:val="-1"/>
        </w:rPr>
        <w:t xml:space="preserve"> </w:t>
      </w:r>
      <w:r>
        <w:t>Secretariat and stored on the SPRFMO website.</w:t>
      </w:r>
    </w:p>
    <w:p w14:paraId="3B7AC852" w14:textId="77777777" w:rsidR="00FD36B1" w:rsidRPr="003443F8" w:rsidRDefault="00ED2780" w:rsidP="003443F8">
      <w:pPr>
        <w:pStyle w:val="Heading3"/>
        <w:numPr>
          <w:ilvl w:val="0"/>
          <w:numId w:val="46"/>
        </w:numPr>
        <w:ind w:left="567" w:hanging="427"/>
        <w:rPr>
          <w:b/>
          <w:bCs/>
          <w:color w:val="17365D"/>
        </w:rPr>
      </w:pPr>
      <w:r w:rsidRPr="003443F8">
        <w:rPr>
          <w:b/>
          <w:bCs/>
          <w:color w:val="17365D"/>
        </w:rPr>
        <w:t>Maintenance of Confidentiality</w:t>
      </w:r>
    </w:p>
    <w:p w14:paraId="7063D178" w14:textId="77777777" w:rsidR="00FD36B1" w:rsidRDefault="00ED2780">
      <w:pPr>
        <w:pStyle w:val="BodyText"/>
        <w:spacing w:before="119"/>
        <w:ind w:left="140" w:right="32"/>
      </w:pPr>
      <w:r>
        <w:t>The Secretariat</w:t>
      </w:r>
      <w:r>
        <w:rPr>
          <w:spacing w:val="-3"/>
        </w:rPr>
        <w:t xml:space="preserve"> </w:t>
      </w:r>
      <w:r>
        <w:t>of the SPRFMO is to compile and disseminate accurate</w:t>
      </w:r>
      <w:r>
        <w:rPr>
          <w:spacing w:val="-4"/>
        </w:rPr>
        <w:t xml:space="preserve"> </w:t>
      </w:r>
      <w:r>
        <w:t>and complete statistical data to ensure that the best scientific</w:t>
      </w:r>
      <w:r>
        <w:rPr>
          <w:spacing w:val="-2"/>
        </w:rPr>
        <w:t xml:space="preserve"> </w:t>
      </w:r>
      <w:r>
        <w:t>evidence</w:t>
      </w:r>
      <w:r>
        <w:rPr>
          <w:spacing w:val="-3"/>
        </w:rPr>
        <w:t xml:space="preserve"> </w:t>
      </w:r>
      <w:r>
        <w:t>is available while maintaining confidentiality.</w:t>
      </w:r>
      <w:r>
        <w:rPr>
          <w:spacing w:val="-3"/>
        </w:rPr>
        <w:t xml:space="preserve"> </w:t>
      </w:r>
      <w:r>
        <w:t>Specifically, the Secretariat</w:t>
      </w:r>
      <w:r>
        <w:rPr>
          <w:spacing w:val="-2"/>
        </w:rPr>
        <w:t xml:space="preserve"> </w:t>
      </w:r>
      <w:r>
        <w:t>is to:</w:t>
      </w:r>
    </w:p>
    <w:p w14:paraId="4067E713" w14:textId="77777777" w:rsidR="00FD36B1" w:rsidRDefault="00ED2780">
      <w:pPr>
        <w:pStyle w:val="ListParagraph"/>
        <w:numPr>
          <w:ilvl w:val="1"/>
          <w:numId w:val="46"/>
        </w:numPr>
        <w:tabs>
          <w:tab w:val="left" w:pos="849"/>
        </w:tabs>
        <w:spacing w:before="121"/>
      </w:pPr>
      <w:r>
        <w:t>compile</w:t>
      </w:r>
      <w:r>
        <w:rPr>
          <w:spacing w:val="-5"/>
        </w:rPr>
        <w:t xml:space="preserve"> </w:t>
      </w:r>
      <w:r>
        <w:t>and</w:t>
      </w:r>
      <w:r>
        <w:rPr>
          <w:spacing w:val="-5"/>
        </w:rPr>
        <w:t xml:space="preserve"> </w:t>
      </w:r>
      <w:r>
        <w:t>disseminate</w:t>
      </w:r>
      <w:r>
        <w:rPr>
          <w:spacing w:val="-5"/>
        </w:rPr>
        <w:t xml:space="preserve"> </w:t>
      </w:r>
      <w:r>
        <w:t>the</w:t>
      </w:r>
      <w:r>
        <w:rPr>
          <w:spacing w:val="-5"/>
        </w:rPr>
        <w:t xml:space="preserve"> </w:t>
      </w:r>
      <w:r>
        <w:t>following</w:t>
      </w:r>
      <w:r>
        <w:rPr>
          <w:spacing w:val="-3"/>
        </w:rPr>
        <w:t xml:space="preserve"> </w:t>
      </w:r>
      <w:r>
        <w:t>“public</w:t>
      </w:r>
      <w:r>
        <w:rPr>
          <w:spacing w:val="-6"/>
        </w:rPr>
        <w:t xml:space="preserve"> </w:t>
      </w:r>
      <w:r>
        <w:t>domain”</w:t>
      </w:r>
      <w:r>
        <w:rPr>
          <w:spacing w:val="-5"/>
        </w:rPr>
        <w:t xml:space="preserve"> </w:t>
      </w:r>
      <w:r>
        <w:rPr>
          <w:spacing w:val="-2"/>
        </w:rPr>
        <w:t>data:</w:t>
      </w:r>
    </w:p>
    <w:p w14:paraId="6D188EC1" w14:textId="77777777" w:rsidR="00FD36B1" w:rsidRDefault="00ED2780" w:rsidP="00B3690E">
      <w:pPr>
        <w:pStyle w:val="ListParagraph"/>
        <w:numPr>
          <w:ilvl w:val="2"/>
          <w:numId w:val="46"/>
        </w:numPr>
        <w:tabs>
          <w:tab w:val="left" w:pos="1425"/>
        </w:tabs>
        <w:spacing w:before="118"/>
        <w:ind w:left="1425" w:right="141" w:hanging="394"/>
        <w:jc w:val="left"/>
      </w:pPr>
      <w:r>
        <w:t xml:space="preserve">data on fishing activities, aggregated by flag State and month and 1 degree by </w:t>
      </w:r>
      <w:proofErr w:type="gramStart"/>
      <w:r>
        <w:t>1 degree</w:t>
      </w:r>
      <w:proofErr w:type="gramEnd"/>
      <w:r>
        <w:t xml:space="preserve"> areas, </w:t>
      </w:r>
      <w:r>
        <w:lastRenderedPageBreak/>
        <w:t>except</w:t>
      </w:r>
      <w:r>
        <w:rPr>
          <w:spacing w:val="-12"/>
        </w:rPr>
        <w:t xml:space="preserve"> </w:t>
      </w:r>
      <w:r>
        <w:t>in</w:t>
      </w:r>
      <w:r>
        <w:rPr>
          <w:spacing w:val="-9"/>
        </w:rPr>
        <w:t xml:space="preserve"> </w:t>
      </w:r>
      <w:r>
        <w:t>those</w:t>
      </w:r>
      <w:r>
        <w:rPr>
          <w:spacing w:val="-9"/>
        </w:rPr>
        <w:t xml:space="preserve"> </w:t>
      </w:r>
      <w:r>
        <w:t>cases</w:t>
      </w:r>
      <w:r>
        <w:rPr>
          <w:spacing w:val="-9"/>
        </w:rPr>
        <w:t xml:space="preserve"> </w:t>
      </w:r>
      <w:r>
        <w:t>where</w:t>
      </w:r>
      <w:r>
        <w:rPr>
          <w:spacing w:val="-9"/>
        </w:rPr>
        <w:t xml:space="preserve"> </w:t>
      </w:r>
      <w:r>
        <w:t>such</w:t>
      </w:r>
      <w:r>
        <w:rPr>
          <w:spacing w:val="-10"/>
        </w:rPr>
        <w:t xml:space="preserve"> </w:t>
      </w:r>
      <w:r>
        <w:t>data</w:t>
      </w:r>
      <w:r>
        <w:rPr>
          <w:spacing w:val="-12"/>
        </w:rPr>
        <w:t xml:space="preserve"> </w:t>
      </w:r>
      <w:r>
        <w:t>describes</w:t>
      </w:r>
      <w:r>
        <w:rPr>
          <w:spacing w:val="-9"/>
        </w:rPr>
        <w:t xml:space="preserve"> </w:t>
      </w:r>
      <w:r>
        <w:t>the</w:t>
      </w:r>
      <w:r>
        <w:rPr>
          <w:spacing w:val="-10"/>
        </w:rPr>
        <w:t xml:space="preserve"> </w:t>
      </w:r>
      <w:r>
        <w:t>activities</w:t>
      </w:r>
      <w:r>
        <w:rPr>
          <w:spacing w:val="-11"/>
        </w:rPr>
        <w:t xml:space="preserve"> </w:t>
      </w:r>
      <w:r>
        <w:t>of</w:t>
      </w:r>
      <w:r>
        <w:rPr>
          <w:spacing w:val="-7"/>
        </w:rPr>
        <w:t xml:space="preserve"> </w:t>
      </w:r>
      <w:del w:id="12" w:author="MOF" w:date="2026-01-07T16:05:00Z">
        <w:r w:rsidDel="00781E83">
          <w:delText>less</w:delText>
        </w:r>
      </w:del>
      <w:ins w:id="13" w:author="MOF" w:date="2026-01-07T16:05:00Z">
        <w:r w:rsidR="00781E83">
          <w:t>fewer</w:t>
        </w:r>
      </w:ins>
      <w:r>
        <w:rPr>
          <w:spacing w:val="-10"/>
        </w:rPr>
        <w:t xml:space="preserve"> </w:t>
      </w:r>
      <w:r>
        <w:t>than</w:t>
      </w:r>
      <w:r>
        <w:rPr>
          <w:spacing w:val="-11"/>
        </w:rPr>
        <w:t xml:space="preserve"> </w:t>
      </w:r>
      <w:r>
        <w:t>3</w:t>
      </w:r>
      <w:r>
        <w:rPr>
          <w:spacing w:val="-11"/>
        </w:rPr>
        <w:t xml:space="preserve"> </w:t>
      </w:r>
      <w:r>
        <w:t>vessels</w:t>
      </w:r>
      <w:r>
        <w:rPr>
          <w:spacing w:val="-11"/>
        </w:rPr>
        <w:t xml:space="preserve"> </w:t>
      </w:r>
      <w:r>
        <w:t>(in</w:t>
      </w:r>
      <w:r>
        <w:rPr>
          <w:spacing w:val="-9"/>
        </w:rPr>
        <w:t xml:space="preserve"> </w:t>
      </w:r>
      <w:r>
        <w:t>which</w:t>
      </w:r>
      <w:r>
        <w:rPr>
          <w:spacing w:val="-10"/>
        </w:rPr>
        <w:t xml:space="preserve"> </w:t>
      </w:r>
      <w:r>
        <w:t>case</w:t>
      </w:r>
      <w:r w:rsidR="0041566F">
        <w:t xml:space="preserve"> </w:t>
      </w:r>
      <w:r>
        <w:t>a</w:t>
      </w:r>
      <w:r>
        <w:rPr>
          <w:spacing w:val="-3"/>
        </w:rPr>
        <w:t xml:space="preserve"> </w:t>
      </w:r>
      <w:r>
        <w:t>lower</w:t>
      </w:r>
      <w:r>
        <w:rPr>
          <w:spacing w:val="-4"/>
        </w:rPr>
        <w:t xml:space="preserve"> </w:t>
      </w:r>
      <w:r>
        <w:t>resolution</w:t>
      </w:r>
      <w:r>
        <w:rPr>
          <w:spacing w:val="-1"/>
        </w:rPr>
        <w:t xml:space="preserve"> </w:t>
      </w:r>
      <w:r>
        <w:t>will</w:t>
      </w:r>
      <w:r>
        <w:rPr>
          <w:spacing w:val="-3"/>
        </w:rPr>
        <w:t xml:space="preserve"> </w:t>
      </w:r>
      <w:r>
        <w:t>be</w:t>
      </w:r>
      <w:r>
        <w:rPr>
          <w:spacing w:val="-2"/>
        </w:rPr>
        <w:t xml:space="preserve"> used</w:t>
      </w:r>
      <w:proofErr w:type="gramStart"/>
      <w:r>
        <w:rPr>
          <w:spacing w:val="-2"/>
        </w:rPr>
        <w:t>);</w:t>
      </w:r>
      <w:proofErr w:type="gramEnd"/>
    </w:p>
    <w:p w14:paraId="62296D8F" w14:textId="77777777" w:rsidR="00FD36B1" w:rsidRDefault="00ED2780">
      <w:pPr>
        <w:pStyle w:val="ListParagraph"/>
        <w:numPr>
          <w:ilvl w:val="2"/>
          <w:numId w:val="46"/>
        </w:numPr>
        <w:tabs>
          <w:tab w:val="left" w:pos="1420"/>
          <w:tab w:val="left" w:pos="1422"/>
        </w:tabs>
        <w:ind w:left="1422" w:right="135" w:hanging="442"/>
        <w:jc w:val="both"/>
      </w:pPr>
      <w:r>
        <w:t>data</w:t>
      </w:r>
      <w:r>
        <w:rPr>
          <w:spacing w:val="-3"/>
        </w:rPr>
        <w:t xml:space="preserve"> </w:t>
      </w:r>
      <w:r>
        <w:t>for</w:t>
      </w:r>
      <w:r>
        <w:rPr>
          <w:spacing w:val="-1"/>
        </w:rPr>
        <w:t xml:space="preserve"> </w:t>
      </w:r>
      <w:r>
        <w:t>vessels</w:t>
      </w:r>
      <w:r>
        <w:rPr>
          <w:spacing w:val="-1"/>
        </w:rPr>
        <w:t xml:space="preserve"> </w:t>
      </w:r>
      <w:proofErr w:type="spellStart"/>
      <w:r>
        <w:t>authorised</w:t>
      </w:r>
      <w:proofErr w:type="spellEnd"/>
      <w:r>
        <w:rPr>
          <w:spacing w:val="-3"/>
        </w:rPr>
        <w:t xml:space="preserve"> </w:t>
      </w:r>
      <w:r>
        <w:t>by Members</w:t>
      </w:r>
      <w:r>
        <w:rPr>
          <w:spacing w:val="-1"/>
        </w:rPr>
        <w:t xml:space="preserve"> </w:t>
      </w:r>
      <w:r>
        <w:t>and</w:t>
      </w:r>
      <w:r>
        <w:rPr>
          <w:spacing w:val="-1"/>
        </w:rPr>
        <w:t xml:space="preserve"> </w:t>
      </w:r>
      <w:r>
        <w:t>CNCPs shall</w:t>
      </w:r>
      <w:r>
        <w:rPr>
          <w:spacing w:val="-2"/>
        </w:rPr>
        <w:t xml:space="preserve"> </w:t>
      </w:r>
      <w:r>
        <w:t>include current</w:t>
      </w:r>
      <w:r>
        <w:rPr>
          <w:spacing w:val="-2"/>
        </w:rPr>
        <w:t xml:space="preserve"> </w:t>
      </w:r>
      <w:r>
        <w:t>flag,</w:t>
      </w:r>
      <w:r>
        <w:rPr>
          <w:spacing w:val="-1"/>
        </w:rPr>
        <w:t xml:space="preserve"> </w:t>
      </w:r>
      <w:r>
        <w:t>name, registration number,</w:t>
      </w:r>
      <w:r>
        <w:rPr>
          <w:spacing w:val="-13"/>
        </w:rPr>
        <w:t xml:space="preserve"> </w:t>
      </w:r>
      <w:r>
        <w:t>international</w:t>
      </w:r>
      <w:r>
        <w:rPr>
          <w:spacing w:val="-12"/>
        </w:rPr>
        <w:t xml:space="preserve"> </w:t>
      </w:r>
      <w:r>
        <w:t>radio</w:t>
      </w:r>
      <w:r>
        <w:rPr>
          <w:spacing w:val="-13"/>
        </w:rPr>
        <w:t xml:space="preserve"> </w:t>
      </w:r>
      <w:r>
        <w:t>call</w:t>
      </w:r>
      <w:r>
        <w:rPr>
          <w:spacing w:val="-12"/>
        </w:rPr>
        <w:t xml:space="preserve"> </w:t>
      </w:r>
      <w:r>
        <w:t>sign,</w:t>
      </w:r>
      <w:r>
        <w:rPr>
          <w:spacing w:val="-13"/>
        </w:rPr>
        <w:t xml:space="preserve"> </w:t>
      </w:r>
      <w:r>
        <w:t>IHS-Fairplay</w:t>
      </w:r>
      <w:r>
        <w:rPr>
          <w:spacing w:val="-12"/>
        </w:rPr>
        <w:t xml:space="preserve"> </w:t>
      </w:r>
      <w:r>
        <w:t>(IMO)</w:t>
      </w:r>
      <w:r>
        <w:rPr>
          <w:spacing w:val="-13"/>
        </w:rPr>
        <w:t xml:space="preserve"> </w:t>
      </w:r>
      <w:r>
        <w:t>number,</w:t>
      </w:r>
      <w:r>
        <w:rPr>
          <w:spacing w:val="-12"/>
        </w:rPr>
        <w:t xml:space="preserve"> </w:t>
      </w:r>
      <w:r>
        <w:t>previous</w:t>
      </w:r>
      <w:r>
        <w:rPr>
          <w:spacing w:val="-12"/>
        </w:rPr>
        <w:t xml:space="preserve"> </w:t>
      </w:r>
      <w:r>
        <w:t>names,</w:t>
      </w:r>
      <w:r>
        <w:rPr>
          <w:spacing w:val="-13"/>
        </w:rPr>
        <w:t xml:space="preserve"> </w:t>
      </w:r>
      <w:r>
        <w:t>port</w:t>
      </w:r>
      <w:r>
        <w:rPr>
          <w:spacing w:val="-12"/>
        </w:rPr>
        <w:t xml:space="preserve"> </w:t>
      </w:r>
      <w:r>
        <w:t>of</w:t>
      </w:r>
      <w:r>
        <w:rPr>
          <w:spacing w:val="-13"/>
        </w:rPr>
        <w:t xml:space="preserve"> </w:t>
      </w:r>
      <w:r>
        <w:t xml:space="preserve">registry, previous flag, type of vessel, types of fishing methods, when built, where built, length, length type, </w:t>
      </w:r>
      <w:proofErr w:type="spellStart"/>
      <w:r>
        <w:t>moulded</w:t>
      </w:r>
      <w:proofErr w:type="spellEnd"/>
      <w:r>
        <w:t xml:space="preserve"> depth, beam, gross tonnage (and/ or gross register tonnage), power of main engine(s), hold capacity, vessel </w:t>
      </w:r>
      <w:proofErr w:type="spellStart"/>
      <w:r>
        <w:t>authorisation</w:t>
      </w:r>
      <w:proofErr w:type="spellEnd"/>
      <w:r>
        <w:t xml:space="preserve"> start and end dates, images provided pursuant to Paragraph 11 and Annex 1 of CMM 05-2023 (Record of Vessels);</w:t>
      </w:r>
    </w:p>
    <w:p w14:paraId="6A5CF312" w14:textId="77777777" w:rsidR="00FD36B1" w:rsidRDefault="00ED2780">
      <w:pPr>
        <w:pStyle w:val="ListParagraph"/>
        <w:numPr>
          <w:ilvl w:val="2"/>
          <w:numId w:val="46"/>
        </w:numPr>
        <w:tabs>
          <w:tab w:val="left" w:pos="1423"/>
          <w:tab w:val="left" w:pos="1425"/>
        </w:tabs>
        <w:spacing w:before="119"/>
        <w:ind w:left="1425" w:right="141" w:hanging="490"/>
        <w:jc w:val="both"/>
      </w:pPr>
      <w:r>
        <w:t>the occurrence of bottom fishing within a 20-minute block (without specifying flag, any vessel identification, or measure of fishing effort);</w:t>
      </w:r>
    </w:p>
    <w:p w14:paraId="0AE5D781" w14:textId="77777777" w:rsidR="00FD36B1" w:rsidRDefault="00ED2780">
      <w:pPr>
        <w:pStyle w:val="ListParagraph"/>
        <w:numPr>
          <w:ilvl w:val="1"/>
          <w:numId w:val="46"/>
        </w:numPr>
        <w:tabs>
          <w:tab w:val="left" w:pos="847"/>
          <w:tab w:val="left" w:pos="849"/>
        </w:tabs>
        <w:spacing w:before="121"/>
        <w:ind w:right="137" w:hanging="512"/>
        <w:jc w:val="both"/>
      </w:pPr>
      <w:r>
        <w:t>operate</w:t>
      </w:r>
      <w:r>
        <w:rPr>
          <w:spacing w:val="-2"/>
        </w:rPr>
        <w:t xml:space="preserve"> </w:t>
      </w:r>
      <w:r>
        <w:t>comprehensive and robust</w:t>
      </w:r>
      <w:r>
        <w:rPr>
          <w:spacing w:val="-1"/>
        </w:rPr>
        <w:t xml:space="preserve"> </w:t>
      </w:r>
      <w:r>
        <w:t>processes</w:t>
      </w:r>
      <w:r>
        <w:rPr>
          <w:spacing w:val="-2"/>
        </w:rPr>
        <w:t xml:space="preserve"> </w:t>
      </w:r>
      <w:r>
        <w:t>to</w:t>
      </w:r>
      <w:r>
        <w:rPr>
          <w:spacing w:val="-3"/>
        </w:rPr>
        <w:t xml:space="preserve"> </w:t>
      </w:r>
      <w:r>
        <w:t>maintain the</w:t>
      </w:r>
      <w:r>
        <w:rPr>
          <w:spacing w:val="-2"/>
        </w:rPr>
        <w:t xml:space="preserve"> </w:t>
      </w:r>
      <w:r>
        <w:t>confidentiality of the</w:t>
      </w:r>
      <w:r>
        <w:rPr>
          <w:spacing w:val="-1"/>
        </w:rPr>
        <w:t xml:space="preserve"> </w:t>
      </w:r>
      <w:r>
        <w:t>non-public</w:t>
      </w:r>
      <w:r>
        <w:rPr>
          <w:spacing w:val="-1"/>
        </w:rPr>
        <w:t xml:space="preserve"> </w:t>
      </w:r>
      <w:r>
        <w:t>domain data that Members and CNCPs provide to it. These processes will be based on the ISO/IEC27002:2005 (updates ISO/IEC 17799:2005) international standard for information security management</w:t>
      </w:r>
      <w:hyperlink w:anchor="_bookmark0" w:history="1">
        <w:r>
          <w:rPr>
            <w:vertAlign w:val="superscript"/>
          </w:rPr>
          <w:t>1</w:t>
        </w:r>
        <w:r>
          <w:t>.</w:t>
        </w:r>
      </w:hyperlink>
      <w:r>
        <w:t xml:space="preserve"> SPRFMO specific data security standards will be developed over time;</w:t>
      </w:r>
    </w:p>
    <w:p w14:paraId="2E891ACC" w14:textId="77777777" w:rsidR="00FD36B1" w:rsidRDefault="00ED2780">
      <w:pPr>
        <w:pStyle w:val="ListParagraph"/>
        <w:numPr>
          <w:ilvl w:val="1"/>
          <w:numId w:val="46"/>
        </w:numPr>
        <w:tabs>
          <w:tab w:val="left" w:pos="849"/>
        </w:tabs>
        <w:spacing w:before="119"/>
        <w:ind w:right="141" w:hanging="492"/>
        <w:jc w:val="both"/>
      </w:pPr>
      <w:r>
        <w:t>compile</w:t>
      </w:r>
      <w:r>
        <w:rPr>
          <w:spacing w:val="-10"/>
        </w:rPr>
        <w:t xml:space="preserve"> </w:t>
      </w:r>
      <w:r>
        <w:t>and</w:t>
      </w:r>
      <w:r>
        <w:rPr>
          <w:spacing w:val="-11"/>
        </w:rPr>
        <w:t xml:space="preserve"> </w:t>
      </w:r>
      <w:r>
        <w:t>disseminate</w:t>
      </w:r>
      <w:r>
        <w:rPr>
          <w:spacing w:val="-10"/>
        </w:rPr>
        <w:t xml:space="preserve"> </w:t>
      </w:r>
      <w:r>
        <w:t>to</w:t>
      </w:r>
      <w:r>
        <w:rPr>
          <w:spacing w:val="-13"/>
        </w:rPr>
        <w:t xml:space="preserve"> </w:t>
      </w:r>
      <w:r>
        <w:t>Members</w:t>
      </w:r>
      <w:r>
        <w:rPr>
          <w:spacing w:val="-8"/>
        </w:rPr>
        <w:t xml:space="preserve"> </w:t>
      </w:r>
      <w:r>
        <w:t>and</w:t>
      </w:r>
      <w:r>
        <w:rPr>
          <w:spacing w:val="-10"/>
        </w:rPr>
        <w:t xml:space="preserve"> </w:t>
      </w:r>
      <w:r>
        <w:t>CNCPs</w:t>
      </w:r>
      <w:r>
        <w:rPr>
          <w:spacing w:val="-9"/>
        </w:rPr>
        <w:t xml:space="preserve"> </w:t>
      </w:r>
      <w:r>
        <w:t>or</w:t>
      </w:r>
      <w:r>
        <w:rPr>
          <w:spacing w:val="-9"/>
        </w:rPr>
        <w:t xml:space="preserve"> </w:t>
      </w:r>
      <w:proofErr w:type="gramStart"/>
      <w:r>
        <w:t>their</w:t>
      </w:r>
      <w:proofErr w:type="gramEnd"/>
      <w:r>
        <w:rPr>
          <w:spacing w:val="-9"/>
        </w:rPr>
        <w:t xml:space="preserve"> </w:t>
      </w:r>
      <w:r>
        <w:t>designates</w:t>
      </w:r>
      <w:r>
        <w:rPr>
          <w:spacing w:val="-11"/>
        </w:rPr>
        <w:t xml:space="preserve"> </w:t>
      </w:r>
      <w:r>
        <w:t>non-public</w:t>
      </w:r>
      <w:r>
        <w:rPr>
          <w:spacing w:val="-10"/>
        </w:rPr>
        <w:t xml:space="preserve"> </w:t>
      </w:r>
      <w:r>
        <w:t>domain</w:t>
      </w:r>
      <w:r>
        <w:rPr>
          <w:spacing w:val="-10"/>
        </w:rPr>
        <w:t xml:space="preserve"> </w:t>
      </w:r>
      <w:r>
        <w:t>data</w:t>
      </w:r>
      <w:r>
        <w:rPr>
          <w:spacing w:val="-10"/>
        </w:rPr>
        <w:t xml:space="preserve"> </w:t>
      </w:r>
      <w:r>
        <w:t>(being</w:t>
      </w:r>
      <w:r>
        <w:rPr>
          <w:spacing w:val="-10"/>
        </w:rPr>
        <w:t xml:space="preserve"> </w:t>
      </w:r>
      <w:r>
        <w:t>any data not described in 6(a)):</w:t>
      </w:r>
    </w:p>
    <w:p w14:paraId="5CD5E105" w14:textId="77777777" w:rsidR="00FD36B1" w:rsidRDefault="00ED2780">
      <w:pPr>
        <w:pStyle w:val="ListParagraph"/>
        <w:numPr>
          <w:ilvl w:val="2"/>
          <w:numId w:val="46"/>
        </w:numPr>
        <w:tabs>
          <w:tab w:val="left" w:pos="1425"/>
        </w:tabs>
        <w:ind w:left="1425" w:right="136" w:hanging="394"/>
        <w:jc w:val="both"/>
      </w:pPr>
      <w:r>
        <w:t>in response to a written request from</w:t>
      </w:r>
      <w:ins w:id="14" w:author="MOF" w:date="2026-01-07T16:05:00Z">
        <w:r w:rsidR="00781E83">
          <w:t xml:space="preserve"> the</w:t>
        </w:r>
      </w:ins>
      <w:r>
        <w:t xml:space="preserve"> Commission, for the purposes documented by the Commission; and</w:t>
      </w:r>
    </w:p>
    <w:p w14:paraId="14265FA6" w14:textId="77777777" w:rsidR="00FD36B1" w:rsidRDefault="00ED2780">
      <w:pPr>
        <w:pStyle w:val="ListParagraph"/>
        <w:numPr>
          <w:ilvl w:val="2"/>
          <w:numId w:val="46"/>
        </w:numPr>
        <w:tabs>
          <w:tab w:val="left" w:pos="1423"/>
          <w:tab w:val="left" w:pos="1425"/>
        </w:tabs>
        <w:spacing w:before="121"/>
        <w:ind w:left="1425" w:right="138" w:hanging="442"/>
        <w:jc w:val="both"/>
      </w:pPr>
      <w:r>
        <w:t xml:space="preserve">in the absence of a written request from the Commission - only with the </w:t>
      </w:r>
      <w:proofErr w:type="spellStart"/>
      <w:r>
        <w:t>authorisation</w:t>
      </w:r>
      <w:proofErr w:type="spellEnd"/>
      <w:r>
        <w:t xml:space="preserve"> of the Participant(s) that originally provided that data.</w:t>
      </w:r>
    </w:p>
    <w:p w14:paraId="1F302D30" w14:textId="77777777" w:rsidR="00FD36B1" w:rsidRDefault="00ED2780">
      <w:pPr>
        <w:pStyle w:val="BodyText"/>
        <w:spacing w:before="120"/>
        <w:ind w:left="140" w:right="145"/>
        <w:jc w:val="both"/>
      </w:pPr>
      <w:r>
        <w:t>These</w:t>
      </w:r>
      <w:r>
        <w:rPr>
          <w:spacing w:val="-3"/>
        </w:rPr>
        <w:t xml:space="preserve"> </w:t>
      </w:r>
      <w:r>
        <w:t>standards</w:t>
      </w:r>
      <w:r>
        <w:rPr>
          <w:spacing w:val="-4"/>
        </w:rPr>
        <w:t xml:space="preserve"> </w:t>
      </w:r>
      <w:r>
        <w:t>will</w:t>
      </w:r>
      <w:r>
        <w:rPr>
          <w:spacing w:val="-3"/>
        </w:rPr>
        <w:t xml:space="preserve"> </w:t>
      </w:r>
      <w:r>
        <w:t>be</w:t>
      </w:r>
      <w:r>
        <w:rPr>
          <w:spacing w:val="-3"/>
        </w:rPr>
        <w:t xml:space="preserve"> </w:t>
      </w:r>
      <w:r>
        <w:t>reviewed</w:t>
      </w:r>
      <w:r>
        <w:rPr>
          <w:spacing w:val="-4"/>
        </w:rPr>
        <w:t xml:space="preserve"> </w:t>
      </w:r>
      <w:r>
        <w:t>periodically</w:t>
      </w:r>
      <w:r>
        <w:rPr>
          <w:spacing w:val="-4"/>
        </w:rPr>
        <w:t xml:space="preserve"> </w:t>
      </w:r>
      <w:r>
        <w:t>to</w:t>
      </w:r>
      <w:r>
        <w:rPr>
          <w:spacing w:val="-5"/>
        </w:rPr>
        <w:t xml:space="preserve"> </w:t>
      </w:r>
      <w:r>
        <w:t>ensure</w:t>
      </w:r>
      <w:r>
        <w:rPr>
          <w:spacing w:val="-3"/>
        </w:rPr>
        <w:t xml:space="preserve"> </w:t>
      </w:r>
      <w:r>
        <w:t>that</w:t>
      </w:r>
      <w:r>
        <w:rPr>
          <w:spacing w:val="-3"/>
        </w:rPr>
        <w:t xml:space="preserve"> </w:t>
      </w:r>
      <w:r>
        <w:t>they</w:t>
      </w:r>
      <w:r>
        <w:rPr>
          <w:spacing w:val="-4"/>
        </w:rPr>
        <w:t xml:space="preserve"> </w:t>
      </w:r>
      <w:r>
        <w:t>are</w:t>
      </w:r>
      <w:r>
        <w:rPr>
          <w:spacing w:val="-1"/>
        </w:rPr>
        <w:t xml:space="preserve"> </w:t>
      </w:r>
      <w:r>
        <w:t>adequate</w:t>
      </w:r>
      <w:r>
        <w:rPr>
          <w:spacing w:val="-3"/>
        </w:rPr>
        <w:t xml:space="preserve"> </w:t>
      </w:r>
      <w:r>
        <w:t>for</w:t>
      </w:r>
      <w:r>
        <w:rPr>
          <w:spacing w:val="-6"/>
        </w:rPr>
        <w:t xml:space="preserve"> </w:t>
      </w:r>
      <w:r>
        <w:t>the</w:t>
      </w:r>
      <w:r>
        <w:rPr>
          <w:spacing w:val="-4"/>
        </w:rPr>
        <w:t xml:space="preserve"> </w:t>
      </w:r>
      <w:r>
        <w:t>current</w:t>
      </w:r>
      <w:r>
        <w:rPr>
          <w:spacing w:val="-5"/>
        </w:rPr>
        <w:t xml:space="preserve"> </w:t>
      </w:r>
      <w:r>
        <w:t>and</w:t>
      </w:r>
      <w:r>
        <w:rPr>
          <w:spacing w:val="-4"/>
        </w:rPr>
        <w:t xml:space="preserve"> </w:t>
      </w:r>
      <w:r>
        <w:t>foreseeable needs of the SPRFMO.</w:t>
      </w:r>
    </w:p>
    <w:p w14:paraId="164241AA" w14:textId="77777777" w:rsidR="00FD36B1" w:rsidRPr="003443F8" w:rsidRDefault="00ED2780" w:rsidP="003443F8">
      <w:pPr>
        <w:pStyle w:val="Heading3"/>
        <w:numPr>
          <w:ilvl w:val="0"/>
          <w:numId w:val="46"/>
        </w:numPr>
        <w:ind w:left="567" w:hanging="427"/>
        <w:rPr>
          <w:b/>
          <w:bCs/>
          <w:color w:val="17365D"/>
        </w:rPr>
      </w:pPr>
      <w:r w:rsidRPr="003443F8">
        <w:rPr>
          <w:b/>
          <w:bCs/>
          <w:color w:val="17365D"/>
        </w:rPr>
        <w:t>Annual Reports to the SPRFMO SC</w:t>
      </w:r>
    </w:p>
    <w:p w14:paraId="06DDC538" w14:textId="77777777" w:rsidR="00FD36B1" w:rsidRDefault="00ED2780">
      <w:pPr>
        <w:pStyle w:val="BodyText"/>
        <w:spacing w:before="120"/>
        <w:ind w:left="140" w:right="136"/>
        <w:jc w:val="both"/>
      </w:pPr>
      <w:r>
        <w:t>In order to facilitate the work of the Scientific Committee, Members and CNCPs shall submit reports on an annual</w:t>
      </w:r>
      <w:r>
        <w:rPr>
          <w:spacing w:val="-1"/>
        </w:rPr>
        <w:t xml:space="preserve"> </w:t>
      </w:r>
      <w:r>
        <w:t>basis in</w:t>
      </w:r>
      <w:r>
        <w:rPr>
          <w:spacing w:val="-2"/>
        </w:rPr>
        <w:t xml:space="preserve"> </w:t>
      </w:r>
      <w:r>
        <w:t>order</w:t>
      </w:r>
      <w:r>
        <w:rPr>
          <w:spacing w:val="-1"/>
        </w:rPr>
        <w:t xml:space="preserve"> </w:t>
      </w:r>
      <w:r>
        <w:t>to keep the Scientific Committee informed, in a concise</w:t>
      </w:r>
      <w:r>
        <w:rPr>
          <w:spacing w:val="-1"/>
        </w:rPr>
        <w:t xml:space="preserve"> </w:t>
      </w:r>
      <w:r>
        <w:t xml:space="preserve">format, of their fishing, research, management activities over the previous year and include information pursuant to paragraph 46 of CMM16-2025 (Observer </w:t>
      </w:r>
      <w:proofErr w:type="spellStart"/>
      <w:r>
        <w:t>Programme</w:t>
      </w:r>
      <w:proofErr w:type="spellEnd"/>
      <w:r>
        <w:t>). A “nil report” is still required in cases where there was no fishing inside the Convention</w:t>
      </w:r>
      <w:r>
        <w:rPr>
          <w:spacing w:val="-3"/>
        </w:rPr>
        <w:t xml:space="preserve"> </w:t>
      </w:r>
      <w:r>
        <w:t>Area.</w:t>
      </w:r>
      <w:r>
        <w:rPr>
          <w:spacing w:val="-2"/>
        </w:rPr>
        <w:t xml:space="preserve"> </w:t>
      </w:r>
      <w:r>
        <w:t>These</w:t>
      </w:r>
      <w:r>
        <w:rPr>
          <w:spacing w:val="-1"/>
        </w:rPr>
        <w:t xml:space="preserve"> </w:t>
      </w:r>
      <w:r>
        <w:t>reports should</w:t>
      </w:r>
      <w:r>
        <w:rPr>
          <w:spacing w:val="-1"/>
        </w:rPr>
        <w:t xml:space="preserve"> </w:t>
      </w:r>
      <w:r>
        <w:t>be</w:t>
      </w:r>
      <w:r>
        <w:rPr>
          <w:spacing w:val="-1"/>
        </w:rPr>
        <w:t xml:space="preserve"> </w:t>
      </w:r>
      <w:r>
        <w:t>prepared</w:t>
      </w:r>
      <w:r>
        <w:rPr>
          <w:spacing w:val="-2"/>
        </w:rPr>
        <w:t xml:space="preserve"> </w:t>
      </w:r>
      <w:r>
        <w:t>in</w:t>
      </w:r>
      <w:r>
        <w:rPr>
          <w:spacing w:val="-3"/>
        </w:rPr>
        <w:t xml:space="preserve"> </w:t>
      </w:r>
      <w:r>
        <w:t>accordance</w:t>
      </w:r>
      <w:r>
        <w:rPr>
          <w:spacing w:val="-1"/>
        </w:rPr>
        <w:t xml:space="preserve"> </w:t>
      </w:r>
      <w:r>
        <w:t>with</w:t>
      </w:r>
      <w:r>
        <w:rPr>
          <w:spacing w:val="-2"/>
        </w:rPr>
        <w:t xml:space="preserve"> </w:t>
      </w:r>
      <w:r>
        <w:t>the</w:t>
      </w:r>
      <w:r>
        <w:rPr>
          <w:spacing w:val="-1"/>
        </w:rPr>
        <w:t xml:space="preserve"> </w:t>
      </w:r>
      <w:r>
        <w:t>existing</w:t>
      </w:r>
      <w:r>
        <w:rPr>
          <w:spacing w:val="-2"/>
        </w:rPr>
        <w:t xml:space="preserve"> </w:t>
      </w:r>
      <w:r>
        <w:t>guidelines</w:t>
      </w:r>
      <w:r>
        <w:rPr>
          <w:spacing w:val="-3"/>
        </w:rPr>
        <w:t xml:space="preserve"> </w:t>
      </w:r>
      <w:r>
        <w:t>for</w:t>
      </w:r>
      <w:r>
        <w:rPr>
          <w:spacing w:val="-3"/>
        </w:rPr>
        <w:t xml:space="preserve"> </w:t>
      </w:r>
      <w:r>
        <w:t>such</w:t>
      </w:r>
      <w:r>
        <w:rPr>
          <w:spacing w:val="-2"/>
        </w:rPr>
        <w:t xml:space="preserve"> </w:t>
      </w:r>
      <w:r>
        <w:t>reports and</w:t>
      </w:r>
      <w:r>
        <w:rPr>
          <w:spacing w:val="-6"/>
        </w:rPr>
        <w:t xml:space="preserve"> </w:t>
      </w:r>
      <w:r>
        <w:t>shall</w:t>
      </w:r>
      <w:r>
        <w:rPr>
          <w:spacing w:val="-7"/>
        </w:rPr>
        <w:t xml:space="preserve"> </w:t>
      </w:r>
      <w:r>
        <w:t>be</w:t>
      </w:r>
      <w:r>
        <w:rPr>
          <w:spacing w:val="-5"/>
        </w:rPr>
        <w:t xml:space="preserve"> </w:t>
      </w:r>
      <w:r>
        <w:t>submitted</w:t>
      </w:r>
      <w:r>
        <w:rPr>
          <w:spacing w:val="-8"/>
        </w:rPr>
        <w:t xml:space="preserve"> </w:t>
      </w:r>
      <w:r>
        <w:t>to</w:t>
      </w:r>
      <w:r>
        <w:rPr>
          <w:spacing w:val="-7"/>
        </w:rPr>
        <w:t xml:space="preserve"> </w:t>
      </w:r>
      <w:r>
        <w:t>the</w:t>
      </w:r>
      <w:r>
        <w:rPr>
          <w:spacing w:val="-7"/>
        </w:rPr>
        <w:t xml:space="preserve"> </w:t>
      </w:r>
      <w:r>
        <w:t>Executive</w:t>
      </w:r>
      <w:r>
        <w:rPr>
          <w:spacing w:val="-8"/>
        </w:rPr>
        <w:t xml:space="preserve"> </w:t>
      </w:r>
      <w:r>
        <w:t>Secretary</w:t>
      </w:r>
      <w:r>
        <w:rPr>
          <w:spacing w:val="-6"/>
        </w:rPr>
        <w:t xml:space="preserve"> </w:t>
      </w:r>
      <w:r>
        <w:t>at</w:t>
      </w:r>
      <w:r>
        <w:rPr>
          <w:spacing w:val="-7"/>
        </w:rPr>
        <w:t xml:space="preserve"> </w:t>
      </w:r>
      <w:r>
        <w:t>least</w:t>
      </w:r>
      <w:r>
        <w:rPr>
          <w:spacing w:val="-7"/>
        </w:rPr>
        <w:t xml:space="preserve"> </w:t>
      </w:r>
      <w:r>
        <w:t>one</w:t>
      </w:r>
      <w:r>
        <w:rPr>
          <w:spacing w:val="-8"/>
        </w:rPr>
        <w:t xml:space="preserve"> </w:t>
      </w:r>
      <w:r>
        <w:t>month</w:t>
      </w:r>
      <w:r>
        <w:rPr>
          <w:spacing w:val="-9"/>
        </w:rPr>
        <w:t xml:space="preserve"> </w:t>
      </w:r>
      <w:r>
        <w:t>before</w:t>
      </w:r>
      <w:r>
        <w:rPr>
          <w:spacing w:val="-8"/>
        </w:rPr>
        <w:t xml:space="preserve"> </w:t>
      </w:r>
      <w:r>
        <w:t>each</w:t>
      </w:r>
      <w:r>
        <w:rPr>
          <w:spacing w:val="-9"/>
        </w:rPr>
        <w:t xml:space="preserve"> </w:t>
      </w:r>
      <w:r>
        <w:t>Scientific</w:t>
      </w:r>
      <w:r>
        <w:rPr>
          <w:spacing w:val="-7"/>
        </w:rPr>
        <w:t xml:space="preserve"> </w:t>
      </w:r>
      <w:r>
        <w:t>Committee</w:t>
      </w:r>
      <w:r>
        <w:rPr>
          <w:spacing w:val="-5"/>
        </w:rPr>
        <w:t xml:space="preserve"> </w:t>
      </w:r>
      <w:r>
        <w:t xml:space="preserve">meeting in order to ensure that the Scientific Committee has an adequate opportunity to consider the reports in its </w:t>
      </w:r>
      <w:r>
        <w:rPr>
          <w:spacing w:val="-2"/>
        </w:rPr>
        <w:t>deliberations.</w:t>
      </w:r>
    </w:p>
    <w:p w14:paraId="04E39A23" w14:textId="77777777" w:rsidR="00FD36B1" w:rsidRPr="003443F8" w:rsidRDefault="00ED2780" w:rsidP="003443F8">
      <w:pPr>
        <w:pStyle w:val="Heading3"/>
        <w:numPr>
          <w:ilvl w:val="0"/>
          <w:numId w:val="46"/>
        </w:numPr>
        <w:ind w:left="567" w:hanging="427"/>
        <w:rPr>
          <w:b/>
          <w:bCs/>
          <w:color w:val="17365D"/>
        </w:rPr>
      </w:pPr>
      <w:r w:rsidRPr="003443F8">
        <w:rPr>
          <w:b/>
          <w:bCs/>
          <w:color w:val="17365D"/>
        </w:rPr>
        <w:t>Review</w:t>
      </w:r>
    </w:p>
    <w:p w14:paraId="2A9CEB4F" w14:textId="77777777" w:rsidR="00FD36B1" w:rsidRDefault="00ED2780">
      <w:pPr>
        <w:pStyle w:val="BodyText"/>
        <w:spacing w:before="120"/>
        <w:ind w:left="140" w:right="513"/>
        <w:jc w:val="both"/>
      </w:pPr>
      <w:r>
        <w:t>This CMM shall be</w:t>
      </w:r>
      <w:r>
        <w:rPr>
          <w:spacing w:val="-1"/>
        </w:rPr>
        <w:t xml:space="preserve"> </w:t>
      </w:r>
      <w:r>
        <w:t>reviewed no later than</w:t>
      </w:r>
      <w:r>
        <w:rPr>
          <w:spacing w:val="-2"/>
        </w:rPr>
        <w:t xml:space="preserve"> </w:t>
      </w:r>
      <w:r>
        <w:t>the</w:t>
      </w:r>
      <w:r>
        <w:rPr>
          <w:spacing w:val="-1"/>
        </w:rPr>
        <w:t xml:space="preserve"> </w:t>
      </w:r>
      <w:r>
        <w:t>regular</w:t>
      </w:r>
      <w:r>
        <w:rPr>
          <w:spacing w:val="-1"/>
        </w:rPr>
        <w:t xml:space="preserve"> </w:t>
      </w:r>
      <w:r>
        <w:t>meeting of the Commission</w:t>
      </w:r>
      <w:r>
        <w:rPr>
          <w:spacing w:val="-1"/>
        </w:rPr>
        <w:t xml:space="preserve"> </w:t>
      </w:r>
      <w:r>
        <w:t>in 2025 based on advice from the 2024</w:t>
      </w:r>
      <w:r>
        <w:rPr>
          <w:spacing w:val="-1"/>
        </w:rPr>
        <w:t xml:space="preserve"> </w:t>
      </w:r>
      <w:r>
        <w:t xml:space="preserve">meeting of the Scientific Committee and following review by the Compliance and Technical </w:t>
      </w:r>
      <w:r>
        <w:rPr>
          <w:spacing w:val="-2"/>
        </w:rPr>
        <w:t>Committee.</w:t>
      </w:r>
    </w:p>
    <w:p w14:paraId="60FC112F" w14:textId="77777777" w:rsidR="00FD36B1" w:rsidRDefault="00ED2780">
      <w:pPr>
        <w:pStyle w:val="ListParagraph"/>
        <w:numPr>
          <w:ilvl w:val="0"/>
          <w:numId w:val="46"/>
        </w:numPr>
        <w:tabs>
          <w:tab w:val="left" w:pos="861"/>
        </w:tabs>
        <w:spacing w:before="240"/>
        <w:jc w:val="both"/>
      </w:pPr>
      <w:r>
        <w:t>This measure</w:t>
      </w:r>
      <w:r>
        <w:rPr>
          <w:spacing w:val="1"/>
        </w:rPr>
        <w:t xml:space="preserve"> </w:t>
      </w:r>
      <w:r>
        <w:t>replaces CMM</w:t>
      </w:r>
      <w:r>
        <w:rPr>
          <w:spacing w:val="4"/>
        </w:rPr>
        <w:t xml:space="preserve"> </w:t>
      </w:r>
      <w:r>
        <w:t>02-2022</w:t>
      </w:r>
      <w:r>
        <w:rPr>
          <w:spacing w:val="1"/>
        </w:rPr>
        <w:t xml:space="preserve"> </w:t>
      </w:r>
      <w:r>
        <w:t>(Data</w:t>
      </w:r>
      <w:r>
        <w:rPr>
          <w:spacing w:val="2"/>
        </w:rPr>
        <w:t xml:space="preserve"> </w:t>
      </w:r>
      <w:r>
        <w:rPr>
          <w:spacing w:val="-2"/>
        </w:rPr>
        <w:t>Standards).</w:t>
      </w:r>
    </w:p>
    <w:p w14:paraId="412C2FF6" w14:textId="77777777" w:rsidR="00FD36B1" w:rsidDel="00781E83" w:rsidRDefault="00FD36B1">
      <w:pPr>
        <w:pStyle w:val="BodyText"/>
        <w:rPr>
          <w:del w:id="15" w:author="MOF" w:date="2026-01-07T16:05:00Z"/>
          <w:sz w:val="20"/>
        </w:rPr>
      </w:pPr>
    </w:p>
    <w:p w14:paraId="5738BBD2" w14:textId="77777777" w:rsidR="00FD36B1" w:rsidRDefault="00ED2780">
      <w:pPr>
        <w:pStyle w:val="BodyText"/>
        <w:spacing w:before="182"/>
        <w:rPr>
          <w:sz w:val="20"/>
        </w:rPr>
      </w:pPr>
      <w:r>
        <w:rPr>
          <w:noProof/>
          <w:sz w:val="20"/>
        </w:rPr>
        <mc:AlternateContent>
          <mc:Choice Requires="wps">
            <w:drawing>
              <wp:anchor distT="0" distB="0" distL="0" distR="0" simplePos="0" relativeHeight="251653632" behindDoc="1" locked="0" layoutInCell="1" allowOverlap="1" wp14:anchorId="4438E8BA" wp14:editId="5644FD10">
                <wp:simplePos x="0" y="0"/>
                <wp:positionH relativeFrom="page">
                  <wp:posOffset>719327</wp:posOffset>
                </wp:positionH>
                <wp:positionV relativeFrom="paragraph">
                  <wp:posOffset>286133</wp:posOffset>
                </wp:positionV>
                <wp:extent cx="1829435" cy="762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DDB3E0" id="Graphic 9" o:spid="_x0000_s1026" style="position:absolute;margin-left:56.65pt;margin-top:22.55pt;width:144.05pt;height:.6pt;z-index:-2516628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" path="m1829435,l,,,7619r1829435,l1829435,xe" fillcolor="black" stroked="f">
                <v:path arrowok="t"/>
                <w10:wrap type="topAndBottom" anchorx="page"/>
              </v:shape>
            </w:pict>
          </mc:Fallback>
        </mc:AlternateContent>
      </w:r>
    </w:p>
    <w:p w14:paraId="368A3DC2" w14:textId="77777777" w:rsidR="00FD36B1" w:rsidRDefault="00FD36B1">
      <w:pPr>
        <w:pStyle w:val="BodyText"/>
        <w:spacing w:before="34"/>
        <w:rPr>
          <w:sz w:val="16"/>
        </w:rPr>
      </w:pPr>
    </w:p>
    <w:p w14:paraId="7070067A" w14:textId="77777777" w:rsidR="0041566F" w:rsidRDefault="00ED2780" w:rsidP="0041566F">
      <w:pPr>
        <w:ind w:left="140"/>
        <w:rPr>
          <w:spacing w:val="-2"/>
          <w:sz w:val="16"/>
        </w:rPr>
      </w:pPr>
      <w:bookmarkStart w:id="16" w:name="_bookmark0"/>
      <w:bookmarkEnd w:id="16"/>
      <w:r>
        <w:rPr>
          <w:position w:val="5"/>
          <w:sz w:val="12"/>
        </w:rPr>
        <w:t>1</w:t>
      </w:r>
      <w:r>
        <w:rPr>
          <w:spacing w:val="13"/>
          <w:position w:val="5"/>
          <w:sz w:val="12"/>
        </w:rPr>
        <w:t xml:space="preserve"> </w:t>
      </w:r>
      <w:hyperlink r:id="rId10">
        <w:r>
          <w:rPr>
            <w:spacing w:val="-2"/>
            <w:sz w:val="16"/>
          </w:rPr>
          <w:t>https://www.iso.org/standard/50297.html</w:t>
        </w:r>
      </w:hyperlink>
    </w:p>
    <w:p w14:paraId="14B56FB5" w14:textId="77777777" w:rsidR="0041566F" w:rsidRDefault="0041566F" w:rsidP="0041566F">
      <w:pPr>
        <w:ind w:left="140"/>
        <w:rPr>
          <w:color w:val="17365D"/>
        </w:rPr>
      </w:pPr>
    </w:p>
    <w:p w14:paraId="220D54A3" w14:textId="77777777" w:rsidR="007204CC" w:rsidRDefault="007204CC">
      <w:pPr>
        <w:rPr>
          <w:color w:val="17365D"/>
        </w:rPr>
      </w:pPr>
      <w:r>
        <w:rPr>
          <w:color w:val="17365D"/>
        </w:rPr>
        <w:br w:type="page"/>
      </w:r>
    </w:p>
    <w:p w14:paraId="0F8B3020" w14:textId="46FE3A3F" w:rsidR="00FD36B1" w:rsidRPr="007204CC" w:rsidRDefault="00ED2780" w:rsidP="0041566F">
      <w:pPr>
        <w:ind w:left="140"/>
        <w:jc w:val="center"/>
        <w:rPr>
          <w:b/>
          <w:bCs/>
          <w:sz w:val="28"/>
          <w:szCs w:val="28"/>
        </w:rPr>
      </w:pPr>
      <w:r w:rsidRPr="007204CC">
        <w:rPr>
          <w:b/>
          <w:bCs/>
          <w:color w:val="17365D"/>
          <w:sz w:val="28"/>
          <w:szCs w:val="28"/>
        </w:rPr>
        <w:lastRenderedPageBreak/>
        <w:t>ANNEX</w:t>
      </w:r>
      <w:r w:rsidRPr="007204CC">
        <w:rPr>
          <w:b/>
          <w:bCs/>
          <w:color w:val="17365D"/>
          <w:spacing w:val="-9"/>
          <w:sz w:val="28"/>
          <w:szCs w:val="28"/>
        </w:rPr>
        <w:t xml:space="preserve"> </w:t>
      </w:r>
      <w:r w:rsidRPr="007204CC">
        <w:rPr>
          <w:b/>
          <w:bCs/>
          <w:color w:val="17365D"/>
          <w:spacing w:val="-10"/>
          <w:sz w:val="28"/>
          <w:szCs w:val="28"/>
        </w:rPr>
        <w:t>1</w:t>
      </w:r>
    </w:p>
    <w:p w14:paraId="69C1E608" w14:textId="77777777" w:rsidR="00FD36B1" w:rsidRPr="007204CC" w:rsidRDefault="00ED2780">
      <w:pPr>
        <w:pStyle w:val="Heading2"/>
        <w:ind w:right="994"/>
        <w:rPr>
          <w:b/>
          <w:bCs/>
        </w:rPr>
      </w:pPr>
      <w:r w:rsidRPr="007204CC">
        <w:rPr>
          <w:b/>
          <w:bCs/>
          <w:color w:val="17365D"/>
        </w:rPr>
        <w:t>Standard</w:t>
      </w:r>
      <w:r w:rsidRPr="007204CC">
        <w:rPr>
          <w:b/>
          <w:bCs/>
          <w:color w:val="17365D"/>
          <w:spacing w:val="-4"/>
        </w:rPr>
        <w:t xml:space="preserve"> </w:t>
      </w:r>
      <w:r w:rsidRPr="007204CC">
        <w:rPr>
          <w:b/>
          <w:bCs/>
          <w:color w:val="17365D"/>
        </w:rPr>
        <w:t>for</w:t>
      </w:r>
      <w:r w:rsidRPr="007204CC">
        <w:rPr>
          <w:b/>
          <w:bCs/>
          <w:color w:val="17365D"/>
          <w:spacing w:val="-4"/>
        </w:rPr>
        <w:t xml:space="preserve"> </w:t>
      </w:r>
      <w:r w:rsidRPr="007204CC">
        <w:rPr>
          <w:b/>
          <w:bCs/>
          <w:color w:val="17365D"/>
        </w:rPr>
        <w:t>Trawl</w:t>
      </w:r>
      <w:r w:rsidRPr="007204CC">
        <w:rPr>
          <w:b/>
          <w:bCs/>
          <w:color w:val="17365D"/>
          <w:spacing w:val="-1"/>
        </w:rPr>
        <w:t xml:space="preserve"> </w:t>
      </w:r>
      <w:r w:rsidRPr="007204CC">
        <w:rPr>
          <w:b/>
          <w:bCs/>
          <w:color w:val="17365D"/>
        </w:rPr>
        <w:t>Fishing</w:t>
      </w:r>
      <w:r w:rsidRPr="007204CC">
        <w:rPr>
          <w:b/>
          <w:bCs/>
          <w:color w:val="17365D"/>
          <w:spacing w:val="-3"/>
        </w:rPr>
        <w:t xml:space="preserve"> </w:t>
      </w:r>
      <w:r w:rsidRPr="007204CC">
        <w:rPr>
          <w:b/>
          <w:bCs/>
          <w:color w:val="17365D"/>
        </w:rPr>
        <w:t>Activity</w:t>
      </w:r>
      <w:r w:rsidRPr="007204CC">
        <w:rPr>
          <w:b/>
          <w:bCs/>
          <w:color w:val="17365D"/>
          <w:spacing w:val="-2"/>
        </w:rPr>
        <w:t xml:space="preserve"> </w:t>
      </w:r>
      <w:r w:rsidRPr="007204CC">
        <w:rPr>
          <w:b/>
          <w:bCs/>
          <w:color w:val="17365D"/>
          <w:spacing w:val="-4"/>
        </w:rPr>
        <w:t>Data</w:t>
      </w:r>
    </w:p>
    <w:p w14:paraId="4EA2B9C4" w14:textId="77777777" w:rsidR="00FD36B1" w:rsidRDefault="00ED2780">
      <w:pPr>
        <w:pStyle w:val="Heading4"/>
        <w:spacing w:before="118"/>
        <w:ind w:right="373"/>
        <w:jc w:val="center"/>
      </w:pPr>
      <w:r>
        <w:rPr>
          <w:color w:val="0E233D"/>
        </w:rPr>
        <w:t>(</w:t>
      </w:r>
      <w:proofErr w:type="gramStart"/>
      <w:r>
        <w:rPr>
          <w:color w:val="0E233D"/>
        </w:rPr>
        <w:t>Taking</w:t>
      </w:r>
      <w:r>
        <w:rPr>
          <w:color w:val="0E233D"/>
          <w:spacing w:val="-3"/>
        </w:rPr>
        <w:t xml:space="preserve"> </w:t>
      </w:r>
      <w:r>
        <w:rPr>
          <w:color w:val="0E233D"/>
        </w:rPr>
        <w:t>into</w:t>
      </w:r>
      <w:r>
        <w:rPr>
          <w:color w:val="0E233D"/>
          <w:spacing w:val="-2"/>
        </w:rPr>
        <w:t xml:space="preserve"> </w:t>
      </w:r>
      <w:r>
        <w:rPr>
          <w:color w:val="0E233D"/>
        </w:rPr>
        <w:t>account</w:t>
      </w:r>
      <w:proofErr w:type="gramEnd"/>
      <w:r>
        <w:rPr>
          <w:color w:val="0E233D"/>
          <w:spacing w:val="-2"/>
        </w:rPr>
        <w:t xml:space="preserve"> </w:t>
      </w:r>
      <w:r>
        <w:rPr>
          <w:color w:val="0E233D"/>
        </w:rPr>
        <w:t>Annex</w:t>
      </w:r>
      <w:r>
        <w:rPr>
          <w:color w:val="0E233D"/>
          <w:spacing w:val="-2"/>
        </w:rPr>
        <w:t xml:space="preserve"> </w:t>
      </w:r>
      <w:r>
        <w:rPr>
          <w:color w:val="0E233D"/>
          <w:spacing w:val="-5"/>
        </w:rPr>
        <w:t>8)</w:t>
      </w:r>
    </w:p>
    <w:p w14:paraId="53BD6D84" w14:textId="77777777" w:rsidR="00FD36B1" w:rsidRDefault="00FD36B1">
      <w:pPr>
        <w:pStyle w:val="BodyText"/>
        <w:spacing w:before="196"/>
        <w:rPr>
          <w:i/>
          <w:sz w:val="24"/>
        </w:rPr>
      </w:pPr>
    </w:p>
    <w:p w14:paraId="251F4E93" w14:textId="77777777" w:rsidR="00FD36B1" w:rsidRDefault="00ED2780">
      <w:pPr>
        <w:pStyle w:val="ListParagraph"/>
        <w:numPr>
          <w:ilvl w:val="0"/>
          <w:numId w:val="45"/>
        </w:numPr>
        <w:tabs>
          <w:tab w:val="left" w:pos="355"/>
        </w:tabs>
        <w:spacing w:before="1"/>
        <w:ind w:left="355" w:hanging="215"/>
      </w:pPr>
      <w:r>
        <w:t>Data</w:t>
      </w:r>
      <w:r>
        <w:rPr>
          <w:spacing w:val="-6"/>
        </w:rPr>
        <w:t xml:space="preserve"> </w:t>
      </w:r>
      <w:r>
        <w:t>are</w:t>
      </w:r>
      <w:r>
        <w:rPr>
          <w:spacing w:val="-1"/>
        </w:rPr>
        <w:t xml:space="preserve"> </w:t>
      </w:r>
      <w:r>
        <w:t>to</w:t>
      </w:r>
      <w:r>
        <w:rPr>
          <w:spacing w:val="-5"/>
        </w:rPr>
        <w:t xml:space="preserve"> </w:t>
      </w:r>
      <w:r>
        <w:t>be</w:t>
      </w:r>
      <w:r>
        <w:rPr>
          <w:spacing w:val="-1"/>
        </w:rPr>
        <w:t xml:space="preserve"> </w:t>
      </w:r>
      <w:r>
        <w:t>collected</w:t>
      </w:r>
      <w:r>
        <w:rPr>
          <w:spacing w:val="-2"/>
        </w:rPr>
        <w:t xml:space="preserve"> </w:t>
      </w:r>
      <w:r>
        <w:t>on</w:t>
      </w:r>
      <w:r>
        <w:rPr>
          <w:spacing w:val="-6"/>
        </w:rPr>
        <w:t xml:space="preserve"> </w:t>
      </w:r>
      <w:r>
        <w:t>an</w:t>
      </w:r>
      <w:r>
        <w:rPr>
          <w:spacing w:val="-2"/>
        </w:rPr>
        <w:t xml:space="preserve"> </w:t>
      </w:r>
      <w:r>
        <w:t>un-aggregated</w:t>
      </w:r>
      <w:r>
        <w:rPr>
          <w:spacing w:val="-4"/>
        </w:rPr>
        <w:t xml:space="preserve"> </w:t>
      </w:r>
      <w:r>
        <w:t>(tow</w:t>
      </w:r>
      <w:r>
        <w:rPr>
          <w:spacing w:val="-6"/>
        </w:rPr>
        <w:t xml:space="preserve"> </w:t>
      </w:r>
      <w:r>
        <w:t>by</w:t>
      </w:r>
      <w:r>
        <w:rPr>
          <w:spacing w:val="-1"/>
        </w:rPr>
        <w:t xml:space="preserve"> </w:t>
      </w:r>
      <w:r>
        <w:t>tow)</w:t>
      </w:r>
      <w:r>
        <w:rPr>
          <w:spacing w:val="-1"/>
        </w:rPr>
        <w:t xml:space="preserve"> </w:t>
      </w:r>
      <w:r>
        <w:rPr>
          <w:spacing w:val="-2"/>
        </w:rPr>
        <w:t>basis.</w:t>
      </w:r>
    </w:p>
    <w:p w14:paraId="3D162D47" w14:textId="77777777" w:rsidR="00FD36B1" w:rsidRDefault="00ED2780">
      <w:pPr>
        <w:pStyle w:val="ListParagraph"/>
        <w:numPr>
          <w:ilvl w:val="0"/>
          <w:numId w:val="45"/>
        </w:numPr>
        <w:tabs>
          <w:tab w:val="left" w:pos="355"/>
        </w:tabs>
        <w:ind w:left="355" w:hanging="215"/>
      </w:pPr>
      <w:r>
        <w:t>The</w:t>
      </w:r>
      <w:r>
        <w:rPr>
          <w:spacing w:val="-4"/>
        </w:rPr>
        <w:t xml:space="preserve"> </w:t>
      </w:r>
      <w:r>
        <w:t>following</w:t>
      </w:r>
      <w:r>
        <w:rPr>
          <w:spacing w:val="-4"/>
        </w:rPr>
        <w:t xml:space="preserve"> </w:t>
      </w:r>
      <w:r>
        <w:t>fields</w:t>
      </w:r>
      <w:r>
        <w:rPr>
          <w:spacing w:val="-3"/>
        </w:rPr>
        <w:t xml:space="preserve"> </w:t>
      </w:r>
      <w:r>
        <w:t>of</w:t>
      </w:r>
      <w:r>
        <w:rPr>
          <w:spacing w:val="-3"/>
        </w:rPr>
        <w:t xml:space="preserve"> </w:t>
      </w:r>
      <w:r>
        <w:t>data</w:t>
      </w:r>
      <w:r>
        <w:rPr>
          <w:spacing w:val="-4"/>
        </w:rPr>
        <w:t xml:space="preserve"> </w:t>
      </w:r>
      <w:r>
        <w:t>are</w:t>
      </w:r>
      <w:r>
        <w:rPr>
          <w:spacing w:val="-1"/>
        </w:rPr>
        <w:t xml:space="preserve"> </w:t>
      </w:r>
      <w:r>
        <w:t>to</w:t>
      </w:r>
      <w:r>
        <w:rPr>
          <w:spacing w:val="-5"/>
        </w:rPr>
        <w:t xml:space="preserve"> </w:t>
      </w:r>
      <w:r>
        <w:t>be</w:t>
      </w:r>
      <w:r>
        <w:rPr>
          <w:spacing w:val="-1"/>
        </w:rPr>
        <w:t xml:space="preserve"> </w:t>
      </w:r>
      <w:r>
        <w:rPr>
          <w:spacing w:val="-2"/>
        </w:rPr>
        <w:t>collected:</w:t>
      </w:r>
    </w:p>
    <w:p w14:paraId="16D3C866" w14:textId="77777777" w:rsidR="00FD36B1" w:rsidRDefault="00ED2780">
      <w:pPr>
        <w:pStyle w:val="ListParagraph"/>
        <w:numPr>
          <w:ilvl w:val="1"/>
          <w:numId w:val="45"/>
        </w:numPr>
        <w:tabs>
          <w:tab w:val="left" w:pos="849"/>
        </w:tabs>
        <w:jc w:val="left"/>
      </w:pPr>
      <w:r>
        <w:t>Vessel</w:t>
      </w:r>
      <w:r>
        <w:rPr>
          <w:spacing w:val="-4"/>
        </w:rPr>
        <w:t xml:space="preserve"> </w:t>
      </w:r>
      <w:r>
        <w:rPr>
          <w:spacing w:val="-2"/>
        </w:rPr>
        <w:t>flag;</w:t>
      </w:r>
    </w:p>
    <w:p w14:paraId="55BBAF18" w14:textId="77777777" w:rsidR="00FD36B1" w:rsidRDefault="00ED2780">
      <w:pPr>
        <w:pStyle w:val="ListParagraph"/>
        <w:numPr>
          <w:ilvl w:val="1"/>
          <w:numId w:val="45"/>
        </w:numPr>
        <w:tabs>
          <w:tab w:val="left" w:pos="849"/>
        </w:tabs>
        <w:ind w:hanging="511"/>
        <w:jc w:val="left"/>
      </w:pPr>
      <w:r>
        <w:t>Vessel</w:t>
      </w:r>
      <w:r>
        <w:rPr>
          <w:spacing w:val="-4"/>
        </w:rPr>
        <w:t xml:space="preserve"> </w:t>
      </w:r>
      <w:r>
        <w:rPr>
          <w:spacing w:val="-2"/>
        </w:rPr>
        <w:t>name;</w:t>
      </w:r>
    </w:p>
    <w:p w14:paraId="1C3914D8" w14:textId="77777777" w:rsidR="00FD36B1" w:rsidRDefault="00ED2780">
      <w:pPr>
        <w:pStyle w:val="ListParagraph"/>
        <w:numPr>
          <w:ilvl w:val="1"/>
          <w:numId w:val="45"/>
        </w:numPr>
        <w:tabs>
          <w:tab w:val="left" w:pos="849"/>
        </w:tabs>
        <w:spacing w:before="121"/>
        <w:ind w:hanging="492"/>
        <w:jc w:val="left"/>
      </w:pPr>
      <w:r>
        <w:t>Vessel</w:t>
      </w:r>
      <w:r>
        <w:rPr>
          <w:spacing w:val="-4"/>
        </w:rPr>
        <w:t xml:space="preserve"> </w:t>
      </w:r>
      <w:r>
        <w:t>call</w:t>
      </w:r>
      <w:r>
        <w:rPr>
          <w:spacing w:val="-3"/>
        </w:rPr>
        <w:t xml:space="preserve"> </w:t>
      </w:r>
      <w:r>
        <w:rPr>
          <w:spacing w:val="-2"/>
        </w:rPr>
        <w:t>sign;</w:t>
      </w:r>
    </w:p>
    <w:p w14:paraId="54E1763D" w14:textId="77777777" w:rsidR="00FD36B1" w:rsidRDefault="00ED2780">
      <w:pPr>
        <w:pStyle w:val="ListParagraph"/>
        <w:numPr>
          <w:ilvl w:val="1"/>
          <w:numId w:val="45"/>
        </w:numPr>
        <w:tabs>
          <w:tab w:val="left" w:pos="849"/>
        </w:tabs>
        <w:ind w:hanging="511"/>
        <w:jc w:val="left"/>
      </w:pPr>
      <w:r>
        <w:t>Registration</w:t>
      </w:r>
      <w:r>
        <w:rPr>
          <w:spacing w:val="-7"/>
        </w:rPr>
        <w:t xml:space="preserve"> </w:t>
      </w:r>
      <w:r>
        <w:t>number</w:t>
      </w:r>
      <w:r>
        <w:rPr>
          <w:spacing w:val="-4"/>
        </w:rPr>
        <w:t xml:space="preserve"> </w:t>
      </w:r>
      <w:r>
        <w:t>of</w:t>
      </w:r>
      <w:r>
        <w:rPr>
          <w:spacing w:val="-4"/>
        </w:rPr>
        <w:t xml:space="preserve"> </w:t>
      </w:r>
      <w:proofErr w:type="gramStart"/>
      <w:r>
        <w:rPr>
          <w:spacing w:val="-2"/>
        </w:rPr>
        <w:t>vessel;</w:t>
      </w:r>
      <w:proofErr w:type="gramEnd"/>
    </w:p>
    <w:p w14:paraId="6881DED8" w14:textId="77777777" w:rsidR="00FD36B1" w:rsidRDefault="00ED2780">
      <w:pPr>
        <w:pStyle w:val="ListParagraph"/>
        <w:numPr>
          <w:ilvl w:val="1"/>
          <w:numId w:val="45"/>
        </w:numPr>
        <w:tabs>
          <w:tab w:val="left" w:pos="849"/>
        </w:tabs>
        <w:spacing w:before="121"/>
        <w:ind w:hanging="507"/>
        <w:jc w:val="left"/>
      </w:pPr>
      <w:r>
        <w:t>UVI</w:t>
      </w:r>
      <w:r>
        <w:rPr>
          <w:spacing w:val="-6"/>
        </w:rPr>
        <w:t xml:space="preserve"> </w:t>
      </w:r>
      <w:r>
        <w:t>(Unique</w:t>
      </w:r>
      <w:r>
        <w:rPr>
          <w:spacing w:val="-6"/>
        </w:rPr>
        <w:t xml:space="preserve"> </w:t>
      </w:r>
      <w:r>
        <w:t>Vessel</w:t>
      </w:r>
      <w:r>
        <w:rPr>
          <w:spacing w:val="-8"/>
        </w:rPr>
        <w:t xml:space="preserve"> </w:t>
      </w:r>
      <w:r>
        <w:t>Identifier)/IMO</w:t>
      </w:r>
      <w:r>
        <w:rPr>
          <w:spacing w:val="-6"/>
        </w:rPr>
        <w:t xml:space="preserve"> </w:t>
      </w:r>
      <w:r>
        <w:rPr>
          <w:spacing w:val="-2"/>
        </w:rPr>
        <w:t>number;</w:t>
      </w:r>
    </w:p>
    <w:p w14:paraId="594EF8C2" w14:textId="77777777" w:rsidR="00FD36B1" w:rsidRDefault="00ED2780">
      <w:pPr>
        <w:pStyle w:val="ListParagraph"/>
        <w:numPr>
          <w:ilvl w:val="1"/>
          <w:numId w:val="45"/>
        </w:numPr>
        <w:tabs>
          <w:tab w:val="left" w:pos="849"/>
        </w:tabs>
        <w:spacing w:before="117"/>
        <w:ind w:hanging="463"/>
        <w:jc w:val="left"/>
      </w:pPr>
      <w:r>
        <w:t>Tow</w:t>
      </w:r>
      <w:r>
        <w:rPr>
          <w:spacing w:val="-6"/>
        </w:rPr>
        <w:t xml:space="preserve"> </w:t>
      </w:r>
      <w:r>
        <w:t>start</w:t>
      </w:r>
      <w:r>
        <w:rPr>
          <w:spacing w:val="-2"/>
        </w:rPr>
        <w:t xml:space="preserve"> </w:t>
      </w:r>
      <w:r>
        <w:t>date</w:t>
      </w:r>
      <w:r>
        <w:rPr>
          <w:spacing w:val="-1"/>
        </w:rPr>
        <w:t xml:space="preserve"> </w:t>
      </w:r>
      <w:r>
        <w:t>and</w:t>
      </w:r>
      <w:r>
        <w:rPr>
          <w:spacing w:val="-2"/>
        </w:rPr>
        <w:t xml:space="preserve"> </w:t>
      </w:r>
      <w:r>
        <w:t>time</w:t>
      </w:r>
      <w:r>
        <w:rPr>
          <w:spacing w:val="-3"/>
        </w:rPr>
        <w:t xml:space="preserve"> </w:t>
      </w:r>
      <w:r>
        <w:t>(UTC</w:t>
      </w:r>
      <w:r>
        <w:rPr>
          <w:spacing w:val="-5"/>
        </w:rPr>
        <w:t xml:space="preserve"> </w:t>
      </w:r>
      <w:r>
        <w:rPr>
          <w:spacing w:val="-2"/>
        </w:rPr>
        <w:t>format);</w:t>
      </w:r>
    </w:p>
    <w:p w14:paraId="45AA00B8" w14:textId="77777777" w:rsidR="00FD36B1" w:rsidRDefault="00ED2780">
      <w:pPr>
        <w:pStyle w:val="ListParagraph"/>
        <w:numPr>
          <w:ilvl w:val="1"/>
          <w:numId w:val="45"/>
        </w:numPr>
        <w:tabs>
          <w:tab w:val="left" w:pos="849"/>
        </w:tabs>
        <w:spacing w:before="121"/>
        <w:jc w:val="left"/>
      </w:pPr>
      <w:r>
        <w:t>Tow</w:t>
      </w:r>
      <w:r>
        <w:rPr>
          <w:spacing w:val="-5"/>
        </w:rPr>
        <w:t xml:space="preserve"> </w:t>
      </w:r>
      <w:r>
        <w:t>end</w:t>
      </w:r>
      <w:r>
        <w:rPr>
          <w:spacing w:val="-2"/>
        </w:rPr>
        <w:t xml:space="preserve"> </w:t>
      </w:r>
      <w:r>
        <w:t>date</w:t>
      </w:r>
      <w:r>
        <w:rPr>
          <w:spacing w:val="-1"/>
        </w:rPr>
        <w:t xml:space="preserve"> </w:t>
      </w:r>
      <w:r>
        <w:t>and</w:t>
      </w:r>
      <w:r>
        <w:rPr>
          <w:spacing w:val="-4"/>
        </w:rPr>
        <w:t xml:space="preserve"> </w:t>
      </w:r>
      <w:r>
        <w:t>time</w:t>
      </w:r>
      <w:r>
        <w:rPr>
          <w:spacing w:val="-1"/>
        </w:rPr>
        <w:t xml:space="preserve"> </w:t>
      </w:r>
      <w:r>
        <w:t>(UTC</w:t>
      </w:r>
      <w:r>
        <w:rPr>
          <w:spacing w:val="-2"/>
        </w:rPr>
        <w:t xml:space="preserve"> format);</w:t>
      </w:r>
    </w:p>
    <w:p w14:paraId="25EA6F4F" w14:textId="77777777" w:rsidR="00FD36B1" w:rsidRDefault="00ED2780">
      <w:pPr>
        <w:pStyle w:val="ListParagraph"/>
        <w:numPr>
          <w:ilvl w:val="1"/>
          <w:numId w:val="45"/>
        </w:numPr>
        <w:tabs>
          <w:tab w:val="left" w:pos="849"/>
        </w:tabs>
        <w:ind w:right="517" w:hanging="512"/>
        <w:jc w:val="left"/>
      </w:pPr>
      <w:r>
        <w:t>Tow</w:t>
      </w:r>
      <w:r>
        <w:rPr>
          <w:spacing w:val="29"/>
        </w:rPr>
        <w:t xml:space="preserve"> </w:t>
      </w:r>
      <w:r>
        <w:t>start</w:t>
      </w:r>
      <w:r>
        <w:rPr>
          <w:spacing w:val="27"/>
        </w:rPr>
        <w:t xml:space="preserve"> </w:t>
      </w:r>
      <w:r>
        <w:t>position</w:t>
      </w:r>
      <w:r>
        <w:rPr>
          <w:spacing w:val="28"/>
        </w:rPr>
        <w:t xml:space="preserve"> </w:t>
      </w:r>
      <w:r>
        <w:t>(1/100th</w:t>
      </w:r>
      <w:r>
        <w:rPr>
          <w:spacing w:val="30"/>
        </w:rPr>
        <w:t xml:space="preserve"> </w:t>
      </w:r>
      <w:r>
        <w:t>degree</w:t>
      </w:r>
      <w:r>
        <w:rPr>
          <w:spacing w:val="28"/>
        </w:rPr>
        <w:t xml:space="preserve"> </w:t>
      </w:r>
      <w:r>
        <w:t>resolution</w:t>
      </w:r>
      <w:r>
        <w:rPr>
          <w:spacing w:val="28"/>
        </w:rPr>
        <w:t xml:space="preserve"> </w:t>
      </w:r>
      <w:r>
        <w:t>for</w:t>
      </w:r>
      <w:r>
        <w:rPr>
          <w:spacing w:val="30"/>
        </w:rPr>
        <w:t xml:space="preserve"> </w:t>
      </w:r>
      <w:r>
        <w:t>bottom</w:t>
      </w:r>
      <w:r>
        <w:rPr>
          <w:spacing w:val="30"/>
        </w:rPr>
        <w:t xml:space="preserve"> </w:t>
      </w:r>
      <w:r>
        <w:t>fishing,</w:t>
      </w:r>
      <w:r>
        <w:rPr>
          <w:spacing w:val="28"/>
        </w:rPr>
        <w:t xml:space="preserve"> </w:t>
      </w:r>
      <w:r>
        <w:t>1/10th</w:t>
      </w:r>
      <w:r>
        <w:rPr>
          <w:spacing w:val="29"/>
        </w:rPr>
        <w:t xml:space="preserve"> </w:t>
      </w:r>
      <w:r>
        <w:t>degree</w:t>
      </w:r>
      <w:r>
        <w:rPr>
          <w:spacing w:val="31"/>
        </w:rPr>
        <w:t xml:space="preserve"> </w:t>
      </w:r>
      <w:r>
        <w:t>resolution</w:t>
      </w:r>
      <w:r>
        <w:rPr>
          <w:spacing w:val="30"/>
        </w:rPr>
        <w:t xml:space="preserve"> </w:t>
      </w:r>
      <w:r>
        <w:t>for pelagic trawl- decimal format), latitude and longitude;</w:t>
      </w:r>
    </w:p>
    <w:p w14:paraId="2DBCE2B9" w14:textId="77777777" w:rsidR="00FD36B1" w:rsidRDefault="00ED2780">
      <w:pPr>
        <w:pStyle w:val="ListParagraph"/>
        <w:numPr>
          <w:ilvl w:val="1"/>
          <w:numId w:val="45"/>
        </w:numPr>
        <w:tabs>
          <w:tab w:val="left" w:pos="849"/>
        </w:tabs>
        <w:ind w:right="516" w:hanging="447"/>
        <w:jc w:val="left"/>
      </w:pPr>
      <w:r>
        <w:t>Tow</w:t>
      </w:r>
      <w:r>
        <w:rPr>
          <w:spacing w:val="34"/>
        </w:rPr>
        <w:t xml:space="preserve"> </w:t>
      </w:r>
      <w:r>
        <w:t>end</w:t>
      </w:r>
      <w:r>
        <w:rPr>
          <w:spacing w:val="35"/>
        </w:rPr>
        <w:t xml:space="preserve"> </w:t>
      </w:r>
      <w:r>
        <w:t>position</w:t>
      </w:r>
      <w:r>
        <w:rPr>
          <w:spacing w:val="35"/>
        </w:rPr>
        <w:t xml:space="preserve"> </w:t>
      </w:r>
      <w:r>
        <w:t>(1/100th</w:t>
      </w:r>
      <w:r>
        <w:rPr>
          <w:spacing w:val="36"/>
        </w:rPr>
        <w:t xml:space="preserve"> </w:t>
      </w:r>
      <w:r>
        <w:t>degree</w:t>
      </w:r>
      <w:r>
        <w:rPr>
          <w:spacing w:val="35"/>
        </w:rPr>
        <w:t xml:space="preserve"> </w:t>
      </w:r>
      <w:r>
        <w:t>resolution</w:t>
      </w:r>
      <w:r>
        <w:rPr>
          <w:spacing w:val="36"/>
        </w:rPr>
        <w:t xml:space="preserve"> </w:t>
      </w:r>
      <w:r>
        <w:t>for</w:t>
      </w:r>
      <w:r>
        <w:rPr>
          <w:spacing w:val="35"/>
        </w:rPr>
        <w:t xml:space="preserve"> </w:t>
      </w:r>
      <w:r>
        <w:t>bottom</w:t>
      </w:r>
      <w:r>
        <w:rPr>
          <w:spacing w:val="35"/>
        </w:rPr>
        <w:t xml:space="preserve"> </w:t>
      </w:r>
      <w:r>
        <w:t>fishing,</w:t>
      </w:r>
      <w:r>
        <w:rPr>
          <w:spacing w:val="35"/>
        </w:rPr>
        <w:t xml:space="preserve"> </w:t>
      </w:r>
      <w:r>
        <w:t>1/10th</w:t>
      </w:r>
      <w:r>
        <w:rPr>
          <w:spacing w:val="34"/>
        </w:rPr>
        <w:t xml:space="preserve"> </w:t>
      </w:r>
      <w:r>
        <w:t>degree</w:t>
      </w:r>
      <w:r>
        <w:rPr>
          <w:spacing w:val="35"/>
        </w:rPr>
        <w:t xml:space="preserve"> </w:t>
      </w:r>
      <w:r>
        <w:t>resolution</w:t>
      </w:r>
      <w:r>
        <w:rPr>
          <w:spacing w:val="35"/>
        </w:rPr>
        <w:t xml:space="preserve"> </w:t>
      </w:r>
      <w:r>
        <w:t>for pelagic trawl – decimal format), latitude and longitude;</w:t>
      </w:r>
    </w:p>
    <w:p w14:paraId="42528F73" w14:textId="77777777" w:rsidR="00FD36B1" w:rsidRDefault="00ED2780">
      <w:pPr>
        <w:pStyle w:val="ListParagraph"/>
        <w:numPr>
          <w:ilvl w:val="1"/>
          <w:numId w:val="45"/>
        </w:numPr>
        <w:tabs>
          <w:tab w:val="left" w:pos="849"/>
        </w:tabs>
        <w:spacing w:before="121"/>
        <w:ind w:hanging="449"/>
        <w:jc w:val="left"/>
      </w:pPr>
      <w:r>
        <w:t>Intended</w:t>
      </w:r>
      <w:r>
        <w:rPr>
          <w:spacing w:val="-6"/>
        </w:rPr>
        <w:t xml:space="preserve"> </w:t>
      </w:r>
      <w:r>
        <w:t>target</w:t>
      </w:r>
      <w:r>
        <w:rPr>
          <w:spacing w:val="-4"/>
        </w:rPr>
        <w:t xml:space="preserve"> </w:t>
      </w:r>
      <w:r>
        <w:t>species</w:t>
      </w:r>
      <w:r>
        <w:rPr>
          <w:spacing w:val="-5"/>
        </w:rPr>
        <w:t xml:space="preserve"> </w:t>
      </w:r>
      <w:r>
        <w:t>(FAO</w:t>
      </w:r>
      <w:r>
        <w:rPr>
          <w:spacing w:val="-4"/>
        </w:rPr>
        <w:t xml:space="preserve"> </w:t>
      </w:r>
      <w:r>
        <w:t>species</w:t>
      </w:r>
      <w:r>
        <w:rPr>
          <w:spacing w:val="-3"/>
        </w:rPr>
        <w:t xml:space="preserve"> </w:t>
      </w:r>
      <w:r>
        <w:rPr>
          <w:spacing w:val="-2"/>
        </w:rPr>
        <w:t>code);</w:t>
      </w:r>
    </w:p>
    <w:p w14:paraId="74560A1D" w14:textId="77777777" w:rsidR="00FD36B1" w:rsidRDefault="00ED2780">
      <w:pPr>
        <w:pStyle w:val="ListParagraph"/>
        <w:numPr>
          <w:ilvl w:val="1"/>
          <w:numId w:val="45"/>
        </w:numPr>
        <w:tabs>
          <w:tab w:val="left" w:pos="849"/>
        </w:tabs>
        <w:ind w:right="520" w:hanging="495"/>
        <w:jc w:val="left"/>
      </w:pPr>
      <w:r>
        <w:t>Type of trawl, bottom or mid-water (use appropriate bottom or midwater trawl codes from the</w:t>
      </w:r>
      <w:r>
        <w:rPr>
          <w:spacing w:val="80"/>
        </w:rPr>
        <w:t xml:space="preserve"> </w:t>
      </w:r>
      <w:r>
        <w:t>standard ISCCFG fishing gear standards attached at Annex 9);</w:t>
      </w:r>
    </w:p>
    <w:p w14:paraId="23CEE47C" w14:textId="77777777" w:rsidR="00FD36B1" w:rsidRPr="00746A5C" w:rsidRDefault="00ED2780">
      <w:pPr>
        <w:pStyle w:val="ListParagraph"/>
        <w:numPr>
          <w:ilvl w:val="1"/>
          <w:numId w:val="45"/>
        </w:numPr>
        <w:tabs>
          <w:tab w:val="left" w:pos="849"/>
        </w:tabs>
        <w:spacing w:before="121"/>
        <w:ind w:hanging="447"/>
        <w:jc w:val="left"/>
        <w:rPr>
          <w:ins w:id="17" w:author="MOF" w:date="2026-01-07T16:24:00Z"/>
          <w:rPrChange w:id="18" w:author="MOF" w:date="2026-01-07T16:24:00Z">
            <w:rPr>
              <w:ins w:id="19" w:author="MOF" w:date="2026-01-07T16:24:00Z"/>
              <w:spacing w:val="-5"/>
            </w:rPr>
          </w:rPrChange>
        </w:rPr>
      </w:pPr>
      <w:r>
        <w:t>Type</w:t>
      </w:r>
      <w:r>
        <w:rPr>
          <w:spacing w:val="-6"/>
        </w:rPr>
        <w:t xml:space="preserve"> </w:t>
      </w:r>
      <w:r>
        <w:t>of</w:t>
      </w:r>
      <w:r>
        <w:rPr>
          <w:spacing w:val="-2"/>
        </w:rPr>
        <w:t xml:space="preserve"> </w:t>
      </w:r>
      <w:r>
        <w:t>trawl:</w:t>
      </w:r>
      <w:r>
        <w:rPr>
          <w:spacing w:val="-3"/>
        </w:rPr>
        <w:t xml:space="preserve"> </w:t>
      </w:r>
      <w:r>
        <w:t>single,</w:t>
      </w:r>
      <w:r>
        <w:rPr>
          <w:spacing w:val="-4"/>
        </w:rPr>
        <w:t xml:space="preserve"> </w:t>
      </w:r>
      <w:r>
        <w:t>double</w:t>
      </w:r>
      <w:r>
        <w:rPr>
          <w:spacing w:val="-1"/>
        </w:rPr>
        <w:t xml:space="preserve"> </w:t>
      </w:r>
      <w:r>
        <w:t>or</w:t>
      </w:r>
      <w:r>
        <w:rPr>
          <w:spacing w:val="-2"/>
        </w:rPr>
        <w:t xml:space="preserve"> </w:t>
      </w:r>
      <w:r>
        <w:t>triple</w:t>
      </w:r>
      <w:r>
        <w:rPr>
          <w:spacing w:val="-3"/>
        </w:rPr>
        <w:t xml:space="preserve"> </w:t>
      </w:r>
      <w:r>
        <w:t>(S,</w:t>
      </w:r>
      <w:r>
        <w:rPr>
          <w:spacing w:val="-2"/>
        </w:rPr>
        <w:t xml:space="preserve"> </w:t>
      </w:r>
      <w:r>
        <w:t>D</w:t>
      </w:r>
      <w:r>
        <w:rPr>
          <w:spacing w:val="-4"/>
        </w:rPr>
        <w:t xml:space="preserve"> </w:t>
      </w:r>
      <w:r>
        <w:t>or</w:t>
      </w:r>
      <w:r>
        <w:rPr>
          <w:spacing w:val="-3"/>
        </w:rPr>
        <w:t xml:space="preserve"> </w:t>
      </w:r>
      <w:r>
        <w:rPr>
          <w:spacing w:val="-5"/>
        </w:rPr>
        <w:t>T);</w:t>
      </w:r>
    </w:p>
    <w:p w14:paraId="53203CE4" w14:textId="77777777" w:rsidR="00746A5C" w:rsidRDefault="00746A5C">
      <w:pPr>
        <w:pStyle w:val="ListParagraph"/>
        <w:numPr>
          <w:ilvl w:val="1"/>
          <w:numId w:val="45"/>
        </w:numPr>
        <w:tabs>
          <w:tab w:val="left" w:pos="849"/>
        </w:tabs>
        <w:spacing w:before="121"/>
        <w:ind w:hanging="447"/>
        <w:jc w:val="left"/>
      </w:pPr>
      <w:ins w:id="20" w:author="MOF" w:date="2026-01-07T16:24:00Z">
        <w:r>
          <w:t>Net monitoring cable – Y/N</w:t>
        </w:r>
      </w:ins>
    </w:p>
    <w:p w14:paraId="16CCDA7C" w14:textId="77777777" w:rsidR="00FD36B1" w:rsidRDefault="00ED2780">
      <w:pPr>
        <w:pStyle w:val="ListParagraph"/>
        <w:numPr>
          <w:ilvl w:val="1"/>
          <w:numId w:val="45"/>
        </w:numPr>
        <w:tabs>
          <w:tab w:val="left" w:pos="849"/>
        </w:tabs>
        <w:spacing w:before="118"/>
        <w:ind w:hanging="571"/>
        <w:jc w:val="left"/>
      </w:pPr>
      <w:r>
        <w:t>Height</w:t>
      </w:r>
      <w:r>
        <w:rPr>
          <w:spacing w:val="-2"/>
        </w:rPr>
        <w:t xml:space="preserve"> </w:t>
      </w:r>
      <w:r>
        <w:t>of</w:t>
      </w:r>
      <w:r>
        <w:rPr>
          <w:spacing w:val="-2"/>
        </w:rPr>
        <w:t xml:space="preserve"> </w:t>
      </w:r>
      <w:r>
        <w:t>net</w:t>
      </w:r>
      <w:r>
        <w:rPr>
          <w:spacing w:val="-4"/>
        </w:rPr>
        <w:t xml:space="preserve"> </w:t>
      </w:r>
      <w:r>
        <w:rPr>
          <w:spacing w:val="-2"/>
        </w:rPr>
        <w:t>opening;</w:t>
      </w:r>
    </w:p>
    <w:p w14:paraId="4BE690DA" w14:textId="77777777" w:rsidR="00FD36B1" w:rsidRDefault="00ED2780">
      <w:pPr>
        <w:pStyle w:val="ListParagraph"/>
        <w:numPr>
          <w:ilvl w:val="1"/>
          <w:numId w:val="45"/>
        </w:numPr>
        <w:tabs>
          <w:tab w:val="left" w:pos="849"/>
        </w:tabs>
        <w:ind w:hanging="511"/>
        <w:jc w:val="left"/>
      </w:pPr>
      <w:r>
        <w:t>Width</w:t>
      </w:r>
      <w:r>
        <w:rPr>
          <w:spacing w:val="-4"/>
        </w:rPr>
        <w:t xml:space="preserve"> </w:t>
      </w:r>
      <w:r>
        <w:t>of net</w:t>
      </w:r>
      <w:r>
        <w:rPr>
          <w:spacing w:val="-1"/>
        </w:rPr>
        <w:t xml:space="preserve"> </w:t>
      </w:r>
      <w:r>
        <w:rPr>
          <w:spacing w:val="-2"/>
        </w:rPr>
        <w:t>opening;</w:t>
      </w:r>
    </w:p>
    <w:p w14:paraId="674FD1CF" w14:textId="77777777" w:rsidR="00FD36B1" w:rsidRDefault="00ED2780">
      <w:pPr>
        <w:pStyle w:val="ListParagraph"/>
        <w:numPr>
          <w:ilvl w:val="1"/>
          <w:numId w:val="45"/>
        </w:numPr>
        <w:tabs>
          <w:tab w:val="left" w:pos="849"/>
        </w:tabs>
        <w:ind w:hanging="511"/>
        <w:jc w:val="left"/>
      </w:pPr>
      <w:r>
        <w:t>Gear</w:t>
      </w:r>
      <w:r>
        <w:rPr>
          <w:spacing w:val="-3"/>
        </w:rPr>
        <w:t xml:space="preserve"> </w:t>
      </w:r>
      <w:r>
        <w:t>depth</w:t>
      </w:r>
      <w:r>
        <w:rPr>
          <w:spacing w:val="-2"/>
        </w:rPr>
        <w:t xml:space="preserve"> </w:t>
      </w:r>
      <w:r>
        <w:t>at</w:t>
      </w:r>
      <w:r>
        <w:rPr>
          <w:spacing w:val="-2"/>
        </w:rPr>
        <w:t xml:space="preserve"> </w:t>
      </w:r>
      <w:r>
        <w:t>start</w:t>
      </w:r>
      <w:r>
        <w:rPr>
          <w:spacing w:val="-2"/>
        </w:rPr>
        <w:t xml:space="preserve"> </w:t>
      </w:r>
      <w:r>
        <w:t>of</w:t>
      </w:r>
      <w:r>
        <w:rPr>
          <w:spacing w:val="-1"/>
        </w:rPr>
        <w:t xml:space="preserve"> </w:t>
      </w:r>
      <w:r>
        <w:rPr>
          <w:spacing w:val="-2"/>
        </w:rPr>
        <w:t>fishing;</w:t>
      </w:r>
    </w:p>
    <w:p w14:paraId="7C30F180" w14:textId="77777777" w:rsidR="00FD36B1" w:rsidRDefault="00ED2780">
      <w:pPr>
        <w:pStyle w:val="ListParagraph"/>
        <w:numPr>
          <w:ilvl w:val="1"/>
          <w:numId w:val="45"/>
        </w:numPr>
        <w:tabs>
          <w:tab w:val="left" w:pos="849"/>
        </w:tabs>
        <w:spacing w:before="121"/>
        <w:ind w:hanging="511"/>
        <w:jc w:val="left"/>
      </w:pPr>
      <w:r>
        <w:t>Bottom</w:t>
      </w:r>
      <w:r>
        <w:rPr>
          <w:spacing w:val="-2"/>
        </w:rPr>
        <w:t xml:space="preserve"> </w:t>
      </w:r>
      <w:r>
        <w:t>depth</w:t>
      </w:r>
      <w:r>
        <w:rPr>
          <w:spacing w:val="-2"/>
        </w:rPr>
        <w:t xml:space="preserve"> </w:t>
      </w:r>
      <w:r>
        <w:t>at</w:t>
      </w:r>
      <w:r>
        <w:rPr>
          <w:spacing w:val="-2"/>
        </w:rPr>
        <w:t xml:space="preserve"> </w:t>
      </w:r>
      <w:r>
        <w:t>start</w:t>
      </w:r>
      <w:r>
        <w:rPr>
          <w:spacing w:val="-5"/>
        </w:rPr>
        <w:t xml:space="preserve"> </w:t>
      </w:r>
      <w:r>
        <w:t>of</w:t>
      </w:r>
      <w:r>
        <w:rPr>
          <w:spacing w:val="-1"/>
        </w:rPr>
        <w:t xml:space="preserve"> </w:t>
      </w:r>
      <w:r>
        <w:rPr>
          <w:spacing w:val="-2"/>
        </w:rPr>
        <w:t>fishing;</w:t>
      </w:r>
    </w:p>
    <w:p w14:paraId="7CADACA3" w14:textId="77777777" w:rsidR="00FD36B1" w:rsidRDefault="00ED2780">
      <w:pPr>
        <w:pStyle w:val="ListParagraph"/>
        <w:numPr>
          <w:ilvl w:val="1"/>
          <w:numId w:val="45"/>
        </w:numPr>
        <w:tabs>
          <w:tab w:val="left" w:pos="847"/>
          <w:tab w:val="left" w:pos="849"/>
        </w:tabs>
        <w:ind w:right="521" w:hanging="512"/>
        <w:jc w:val="both"/>
      </w:pPr>
      <w:r>
        <w:t>Incidental captures of species of concern (marine mammals, seabirds, reptiles or other species of concern</w:t>
      </w:r>
      <w:hyperlink w:anchor="_bookmark1" w:history="1">
        <w:r>
          <w:rPr>
            <w:vertAlign w:val="superscript"/>
          </w:rPr>
          <w:t>2</w:t>
        </w:r>
      </w:hyperlink>
      <w:r>
        <w:t>) or benthic taxa (Yes/No/Unknown);</w:t>
      </w:r>
    </w:p>
    <w:p w14:paraId="2DC4F435" w14:textId="77777777" w:rsidR="00FD36B1" w:rsidRDefault="00ED2780">
      <w:pPr>
        <w:pStyle w:val="ListParagraph"/>
        <w:numPr>
          <w:ilvl w:val="1"/>
          <w:numId w:val="45"/>
        </w:numPr>
        <w:tabs>
          <w:tab w:val="left" w:pos="849"/>
        </w:tabs>
        <w:ind w:right="513" w:hanging="473"/>
        <w:jc w:val="both"/>
      </w:pPr>
      <w:r>
        <w:t>FAO</w:t>
      </w:r>
      <w:r>
        <w:rPr>
          <w:spacing w:val="-8"/>
        </w:rPr>
        <w:t xml:space="preserve"> </w:t>
      </w:r>
      <w:r>
        <w:t>species</w:t>
      </w:r>
      <w:r>
        <w:rPr>
          <w:spacing w:val="-7"/>
        </w:rPr>
        <w:t xml:space="preserve"> </w:t>
      </w:r>
      <w:r>
        <w:t>code</w:t>
      </w:r>
      <w:r>
        <w:rPr>
          <w:spacing w:val="-6"/>
        </w:rPr>
        <w:t xml:space="preserve"> </w:t>
      </w:r>
      <w:r>
        <w:t>and</w:t>
      </w:r>
      <w:r>
        <w:rPr>
          <w:spacing w:val="-8"/>
        </w:rPr>
        <w:t xml:space="preserve"> </w:t>
      </w:r>
      <w:r>
        <w:t>estimated</w:t>
      </w:r>
      <w:r>
        <w:rPr>
          <w:spacing w:val="-6"/>
        </w:rPr>
        <w:t xml:space="preserve"> </w:t>
      </w:r>
      <w:r>
        <w:t>live</w:t>
      </w:r>
      <w:r>
        <w:rPr>
          <w:spacing w:val="-6"/>
        </w:rPr>
        <w:t xml:space="preserve"> </w:t>
      </w:r>
      <w:r>
        <w:t>weight</w:t>
      </w:r>
      <w:r>
        <w:rPr>
          <w:spacing w:val="-8"/>
        </w:rPr>
        <w:t xml:space="preserve"> </w:t>
      </w:r>
      <w:r>
        <w:t>of</w:t>
      </w:r>
      <w:r>
        <w:rPr>
          <w:spacing w:val="-6"/>
        </w:rPr>
        <w:t xml:space="preserve"> </w:t>
      </w:r>
      <w:r>
        <w:t>catch</w:t>
      </w:r>
      <w:r>
        <w:rPr>
          <w:spacing w:val="-9"/>
        </w:rPr>
        <w:t xml:space="preserve"> </w:t>
      </w:r>
      <w:r>
        <w:t>retained</w:t>
      </w:r>
      <w:r>
        <w:rPr>
          <w:spacing w:val="-7"/>
        </w:rPr>
        <w:t xml:space="preserve"> </w:t>
      </w:r>
      <w:r>
        <w:t>on</w:t>
      </w:r>
      <w:r>
        <w:rPr>
          <w:spacing w:val="-7"/>
        </w:rPr>
        <w:t xml:space="preserve"> </w:t>
      </w:r>
      <w:r>
        <w:t>board</w:t>
      </w:r>
      <w:r>
        <w:rPr>
          <w:spacing w:val="-9"/>
        </w:rPr>
        <w:t xml:space="preserve"> </w:t>
      </w:r>
      <w:r>
        <w:t>for</w:t>
      </w:r>
      <w:r>
        <w:rPr>
          <w:spacing w:val="-7"/>
        </w:rPr>
        <w:t xml:space="preserve"> </w:t>
      </w:r>
      <w:r>
        <w:t>all</w:t>
      </w:r>
      <w:r>
        <w:rPr>
          <w:spacing w:val="-8"/>
        </w:rPr>
        <w:t xml:space="preserve"> </w:t>
      </w:r>
      <w:r>
        <w:t>species</w:t>
      </w:r>
      <w:r>
        <w:rPr>
          <w:spacing w:val="-9"/>
        </w:rPr>
        <w:t xml:space="preserve"> </w:t>
      </w:r>
      <w:r>
        <w:t>caught</w:t>
      </w:r>
      <w:r>
        <w:rPr>
          <w:spacing w:val="-9"/>
        </w:rPr>
        <w:t xml:space="preserve"> </w:t>
      </w:r>
      <w:r>
        <w:t>by</w:t>
      </w:r>
      <w:r>
        <w:rPr>
          <w:spacing w:val="-6"/>
        </w:rPr>
        <w:t xml:space="preserve"> </w:t>
      </w:r>
      <w:r>
        <w:t>the tow including target, bycatch and species of concern;</w:t>
      </w:r>
    </w:p>
    <w:p w14:paraId="77D96CFE" w14:textId="77777777" w:rsidR="00FD36B1" w:rsidRDefault="00ED2780">
      <w:pPr>
        <w:pStyle w:val="ListParagraph"/>
        <w:numPr>
          <w:ilvl w:val="1"/>
          <w:numId w:val="45"/>
        </w:numPr>
        <w:tabs>
          <w:tab w:val="left" w:pos="847"/>
          <w:tab w:val="left" w:pos="849"/>
        </w:tabs>
        <w:spacing w:before="118"/>
        <w:ind w:right="515" w:hanging="483"/>
        <w:jc w:val="both"/>
      </w:pPr>
      <w:r>
        <w:t>FAO</w:t>
      </w:r>
      <w:r>
        <w:rPr>
          <w:spacing w:val="-10"/>
        </w:rPr>
        <w:t xml:space="preserve"> </w:t>
      </w:r>
      <w:r>
        <w:t>species</w:t>
      </w:r>
      <w:r>
        <w:rPr>
          <w:spacing w:val="-9"/>
        </w:rPr>
        <w:t xml:space="preserve"> </w:t>
      </w:r>
      <w:r>
        <w:t>code</w:t>
      </w:r>
      <w:r>
        <w:rPr>
          <w:spacing w:val="-10"/>
        </w:rPr>
        <w:t xml:space="preserve"> </w:t>
      </w:r>
      <w:r>
        <w:t>and</w:t>
      </w:r>
      <w:r>
        <w:rPr>
          <w:spacing w:val="-12"/>
        </w:rPr>
        <w:t xml:space="preserve"> </w:t>
      </w:r>
      <w:r>
        <w:t>estimation</w:t>
      </w:r>
      <w:r>
        <w:rPr>
          <w:spacing w:val="-9"/>
        </w:rPr>
        <w:t xml:space="preserve"> </w:t>
      </w:r>
      <w:r>
        <w:t>of</w:t>
      </w:r>
      <w:r>
        <w:rPr>
          <w:spacing w:val="-9"/>
        </w:rPr>
        <w:t xml:space="preserve"> </w:t>
      </w:r>
      <w:r>
        <w:t>the</w:t>
      </w:r>
      <w:r>
        <w:rPr>
          <w:spacing w:val="-9"/>
        </w:rPr>
        <w:t xml:space="preserve"> </w:t>
      </w:r>
      <w:r>
        <w:t>amount</w:t>
      </w:r>
      <w:hyperlink w:anchor="_bookmark2" w:history="1">
        <w:r>
          <w:rPr>
            <w:vertAlign w:val="superscript"/>
          </w:rPr>
          <w:t>3</w:t>
        </w:r>
      </w:hyperlink>
      <w:r>
        <w:rPr>
          <w:spacing w:val="-11"/>
        </w:rPr>
        <w:t xml:space="preserve"> </w:t>
      </w:r>
      <w:r>
        <w:t>of</w:t>
      </w:r>
      <w:r>
        <w:rPr>
          <w:spacing w:val="-8"/>
        </w:rPr>
        <w:t xml:space="preserve"> </w:t>
      </w:r>
      <w:r>
        <w:t>all</w:t>
      </w:r>
      <w:r>
        <w:rPr>
          <w:spacing w:val="-11"/>
        </w:rPr>
        <w:t xml:space="preserve"> </w:t>
      </w:r>
      <w:r>
        <w:t>living</w:t>
      </w:r>
      <w:r>
        <w:rPr>
          <w:spacing w:val="-10"/>
        </w:rPr>
        <w:t xml:space="preserve"> </w:t>
      </w:r>
      <w:r>
        <w:t>marine</w:t>
      </w:r>
      <w:r>
        <w:rPr>
          <w:spacing w:val="-9"/>
        </w:rPr>
        <w:t xml:space="preserve"> </w:t>
      </w:r>
      <w:r>
        <w:t>resources</w:t>
      </w:r>
      <w:r>
        <w:rPr>
          <w:spacing w:val="-9"/>
        </w:rPr>
        <w:t xml:space="preserve"> </w:t>
      </w:r>
      <w:r>
        <w:t>discarded</w:t>
      </w:r>
      <w:r>
        <w:rPr>
          <w:spacing w:val="-10"/>
        </w:rPr>
        <w:t xml:space="preserve"> </w:t>
      </w:r>
      <w:r>
        <w:t>by</w:t>
      </w:r>
      <w:r>
        <w:rPr>
          <w:spacing w:val="-9"/>
        </w:rPr>
        <w:t xml:space="preserve"> </w:t>
      </w:r>
      <w:r>
        <w:t>species, to the extent practicable, including any marine mammals, seabirds, reptiles, other species of concern, and benthic taxa.</w:t>
      </w:r>
    </w:p>
    <w:p w14:paraId="6B374102" w14:textId="77777777" w:rsidR="00FD36B1" w:rsidRDefault="00FD36B1">
      <w:pPr>
        <w:pStyle w:val="BodyText"/>
        <w:rPr>
          <w:sz w:val="20"/>
        </w:rPr>
      </w:pPr>
    </w:p>
    <w:p w14:paraId="41C5E9EE" w14:textId="77777777" w:rsidR="00FD36B1" w:rsidRDefault="00FD36B1">
      <w:pPr>
        <w:pStyle w:val="BodyText"/>
        <w:rPr>
          <w:sz w:val="20"/>
        </w:rPr>
      </w:pPr>
    </w:p>
    <w:p w14:paraId="60AC2135" w14:textId="77777777" w:rsidR="00FD36B1" w:rsidRDefault="00FD36B1">
      <w:pPr>
        <w:pStyle w:val="BodyText"/>
        <w:rPr>
          <w:sz w:val="20"/>
        </w:rPr>
      </w:pPr>
    </w:p>
    <w:p w14:paraId="4682CE9D" w14:textId="77777777" w:rsidR="00FD36B1" w:rsidRDefault="00FD36B1">
      <w:pPr>
        <w:pStyle w:val="BodyText"/>
        <w:rPr>
          <w:sz w:val="20"/>
        </w:rPr>
      </w:pPr>
    </w:p>
    <w:p w14:paraId="233D2724" w14:textId="77777777" w:rsidR="00FD36B1" w:rsidRDefault="00FD36B1">
      <w:pPr>
        <w:pStyle w:val="BodyText"/>
        <w:rPr>
          <w:sz w:val="20"/>
        </w:rPr>
      </w:pPr>
    </w:p>
    <w:p w14:paraId="7C135C34" w14:textId="77777777" w:rsidR="00FD36B1" w:rsidRDefault="00ED2780">
      <w:pPr>
        <w:pStyle w:val="BodyText"/>
        <w:spacing w:before="196"/>
        <w:rPr>
          <w:sz w:val="20"/>
        </w:rPr>
      </w:pPr>
      <w:r>
        <w:rPr>
          <w:noProof/>
          <w:sz w:val="20"/>
        </w:rPr>
        <mc:AlternateContent>
          <mc:Choice Requires="wps">
            <w:drawing>
              <wp:anchor distT="0" distB="0" distL="0" distR="0" simplePos="0" relativeHeight="251654656" behindDoc="1" locked="0" layoutInCell="1" allowOverlap="1" wp14:anchorId="2FAD3252" wp14:editId="22702FA9">
                <wp:simplePos x="0" y="0"/>
                <wp:positionH relativeFrom="page">
                  <wp:posOffset>719327</wp:posOffset>
                </wp:positionH>
                <wp:positionV relativeFrom="paragraph">
                  <wp:posOffset>294888</wp:posOffset>
                </wp:positionV>
                <wp:extent cx="1829435" cy="762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B58A86" id="Graphic 10" o:spid="_x0000_s1026" style="position:absolute;margin-left:56.65pt;margin-top:23.2pt;width:144.05pt;height:.6pt;z-index:-2516618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" path="m1829435,l,,,7619r1829435,l1829435,xe" fillcolor="black" stroked="f">
                <v:path arrowok="t"/>
                <w10:wrap type="topAndBottom" anchorx="page"/>
              </v:shape>
            </w:pict>
          </mc:Fallback>
        </mc:AlternateContent>
      </w:r>
    </w:p>
    <w:p w14:paraId="0DC525B7" w14:textId="77777777" w:rsidR="00FD36B1" w:rsidRDefault="00FD36B1">
      <w:pPr>
        <w:pStyle w:val="BodyText"/>
        <w:spacing w:before="24"/>
        <w:rPr>
          <w:sz w:val="16"/>
        </w:rPr>
      </w:pPr>
    </w:p>
    <w:p w14:paraId="5F448378" w14:textId="77777777" w:rsidR="00FD36B1" w:rsidRDefault="00ED2780">
      <w:pPr>
        <w:ind w:left="140"/>
        <w:rPr>
          <w:sz w:val="16"/>
        </w:rPr>
      </w:pPr>
      <w:bookmarkStart w:id="21" w:name="_bookmark1"/>
      <w:bookmarkEnd w:id="21"/>
      <w:r>
        <w:rPr>
          <w:sz w:val="16"/>
          <w:vertAlign w:val="superscript"/>
        </w:rPr>
        <w:t>2</w:t>
      </w:r>
      <w:r>
        <w:rPr>
          <w:spacing w:val="10"/>
          <w:sz w:val="16"/>
        </w:rPr>
        <w:t xml:space="preserve"> </w:t>
      </w:r>
      <w:r>
        <w:rPr>
          <w:sz w:val="16"/>
        </w:rPr>
        <w:t>Annex</w:t>
      </w:r>
      <w:r>
        <w:rPr>
          <w:spacing w:val="-1"/>
          <w:sz w:val="16"/>
        </w:rPr>
        <w:t xml:space="preserve"> </w:t>
      </w:r>
      <w:r>
        <w:rPr>
          <w:spacing w:val="-5"/>
          <w:sz w:val="16"/>
        </w:rPr>
        <w:t>14</w:t>
      </w:r>
    </w:p>
    <w:p w14:paraId="62746FF4" w14:textId="77777777" w:rsidR="0041566F" w:rsidDel="00746A5C" w:rsidRDefault="00ED2780" w:rsidP="0041566F">
      <w:pPr>
        <w:spacing w:before="2"/>
        <w:ind w:left="140"/>
        <w:rPr>
          <w:del w:id="22" w:author="MOF" w:date="2026-01-07T16:25:00Z"/>
          <w:spacing w:val="-2"/>
          <w:sz w:val="16"/>
        </w:rPr>
      </w:pPr>
      <w:bookmarkStart w:id="23" w:name="_bookmark2"/>
      <w:bookmarkEnd w:id="23"/>
      <w:r>
        <w:rPr>
          <w:sz w:val="16"/>
          <w:vertAlign w:val="superscript"/>
        </w:rPr>
        <w:t>3</w:t>
      </w:r>
      <w:r>
        <w:rPr>
          <w:spacing w:val="-4"/>
          <w:sz w:val="16"/>
        </w:rPr>
        <w:t xml:space="preserve"> </w:t>
      </w:r>
      <w:r>
        <w:rPr>
          <w:sz w:val="16"/>
        </w:rPr>
        <w:t>In</w:t>
      </w:r>
      <w:r>
        <w:rPr>
          <w:spacing w:val="-2"/>
          <w:sz w:val="16"/>
        </w:rPr>
        <w:t xml:space="preserve"> </w:t>
      </w:r>
      <w:r>
        <w:rPr>
          <w:sz w:val="16"/>
        </w:rPr>
        <w:t>weight</w:t>
      </w:r>
      <w:r>
        <w:rPr>
          <w:spacing w:val="-3"/>
          <w:sz w:val="16"/>
        </w:rPr>
        <w:t xml:space="preserve"> </w:t>
      </w:r>
      <w:r>
        <w:rPr>
          <w:sz w:val="16"/>
        </w:rPr>
        <w:t>for</w:t>
      </w:r>
      <w:r>
        <w:rPr>
          <w:spacing w:val="-3"/>
          <w:sz w:val="16"/>
        </w:rPr>
        <w:t xml:space="preserve"> </w:t>
      </w:r>
      <w:r>
        <w:rPr>
          <w:sz w:val="16"/>
        </w:rPr>
        <w:t>fish</w:t>
      </w:r>
      <w:r>
        <w:rPr>
          <w:spacing w:val="-6"/>
          <w:sz w:val="16"/>
        </w:rPr>
        <w:t xml:space="preserve"> </w:t>
      </w:r>
      <w:r>
        <w:rPr>
          <w:sz w:val="16"/>
        </w:rPr>
        <w:t>and</w:t>
      </w:r>
      <w:r>
        <w:rPr>
          <w:spacing w:val="-4"/>
          <w:sz w:val="16"/>
        </w:rPr>
        <w:t xml:space="preserve"> </w:t>
      </w:r>
      <w:r>
        <w:rPr>
          <w:sz w:val="16"/>
        </w:rPr>
        <w:t>benthic</w:t>
      </w:r>
      <w:r>
        <w:rPr>
          <w:spacing w:val="-4"/>
          <w:sz w:val="16"/>
        </w:rPr>
        <w:t xml:space="preserve"> </w:t>
      </w:r>
      <w:r>
        <w:rPr>
          <w:sz w:val="16"/>
        </w:rPr>
        <w:t>material;</w:t>
      </w:r>
      <w:r>
        <w:rPr>
          <w:spacing w:val="-1"/>
          <w:sz w:val="16"/>
        </w:rPr>
        <w:t xml:space="preserve"> </w:t>
      </w:r>
      <w:r>
        <w:rPr>
          <w:sz w:val="16"/>
        </w:rPr>
        <w:t>numbers</w:t>
      </w:r>
      <w:r>
        <w:rPr>
          <w:spacing w:val="-3"/>
          <w:sz w:val="16"/>
        </w:rPr>
        <w:t xml:space="preserve"> </w:t>
      </w:r>
      <w:r>
        <w:rPr>
          <w:sz w:val="16"/>
        </w:rPr>
        <w:t>for</w:t>
      </w:r>
      <w:r>
        <w:rPr>
          <w:spacing w:val="-2"/>
          <w:sz w:val="16"/>
        </w:rPr>
        <w:t xml:space="preserve"> </w:t>
      </w:r>
      <w:r>
        <w:rPr>
          <w:sz w:val="16"/>
        </w:rPr>
        <w:t>marine</w:t>
      </w:r>
      <w:r>
        <w:rPr>
          <w:spacing w:val="-4"/>
          <w:sz w:val="16"/>
        </w:rPr>
        <w:t xml:space="preserve"> </w:t>
      </w:r>
      <w:r>
        <w:rPr>
          <w:sz w:val="16"/>
        </w:rPr>
        <w:t>mammals,</w:t>
      </w:r>
      <w:r>
        <w:rPr>
          <w:spacing w:val="-3"/>
          <w:sz w:val="16"/>
        </w:rPr>
        <w:t xml:space="preserve"> </w:t>
      </w:r>
      <w:r>
        <w:rPr>
          <w:sz w:val="16"/>
        </w:rPr>
        <w:t>seabirds,</w:t>
      </w:r>
      <w:r>
        <w:rPr>
          <w:spacing w:val="-3"/>
          <w:sz w:val="16"/>
        </w:rPr>
        <w:t xml:space="preserve"> </w:t>
      </w:r>
      <w:r>
        <w:rPr>
          <w:sz w:val="16"/>
        </w:rPr>
        <w:t>reptiles</w:t>
      </w:r>
      <w:r>
        <w:rPr>
          <w:spacing w:val="-3"/>
          <w:sz w:val="16"/>
        </w:rPr>
        <w:t xml:space="preserve"> </w:t>
      </w:r>
      <w:r>
        <w:rPr>
          <w:sz w:val="16"/>
        </w:rPr>
        <w:t>and</w:t>
      </w:r>
      <w:r>
        <w:rPr>
          <w:spacing w:val="-2"/>
          <w:sz w:val="16"/>
        </w:rPr>
        <w:t xml:space="preserve"> </w:t>
      </w:r>
      <w:r>
        <w:rPr>
          <w:sz w:val="16"/>
        </w:rPr>
        <w:t>other</w:t>
      </w:r>
      <w:r>
        <w:rPr>
          <w:spacing w:val="-3"/>
          <w:sz w:val="16"/>
        </w:rPr>
        <w:t xml:space="preserve"> </w:t>
      </w:r>
      <w:r>
        <w:rPr>
          <w:sz w:val="16"/>
        </w:rPr>
        <w:t>species</w:t>
      </w:r>
      <w:r>
        <w:rPr>
          <w:spacing w:val="-2"/>
          <w:sz w:val="16"/>
        </w:rPr>
        <w:t xml:space="preserve"> </w:t>
      </w:r>
      <w:r>
        <w:rPr>
          <w:sz w:val="16"/>
        </w:rPr>
        <w:t>of</w:t>
      </w:r>
      <w:r>
        <w:rPr>
          <w:spacing w:val="-3"/>
          <w:sz w:val="16"/>
        </w:rPr>
        <w:t xml:space="preserve"> </w:t>
      </w:r>
      <w:r>
        <w:rPr>
          <w:spacing w:val="-2"/>
          <w:sz w:val="16"/>
        </w:rPr>
        <w:t>concern</w:t>
      </w:r>
    </w:p>
    <w:p w14:paraId="27F7C9EB" w14:textId="77777777" w:rsidR="0041566F" w:rsidRDefault="0041566F" w:rsidP="00746A5C">
      <w:pPr>
        <w:spacing w:before="2"/>
        <w:rPr>
          <w:color w:val="17365D"/>
        </w:rPr>
      </w:pPr>
    </w:p>
    <w:p w14:paraId="680A13E3" w14:textId="77777777" w:rsidR="00FD36B1" w:rsidRDefault="00ED2780" w:rsidP="0041566F">
      <w:pPr>
        <w:spacing w:before="2"/>
        <w:ind w:left="140"/>
        <w:jc w:val="center"/>
      </w:pPr>
      <w:r>
        <w:rPr>
          <w:color w:val="17365D"/>
        </w:rPr>
        <w:t>ANNEX</w:t>
      </w:r>
      <w:r>
        <w:rPr>
          <w:color w:val="17365D"/>
          <w:spacing w:val="-12"/>
        </w:rPr>
        <w:t xml:space="preserve"> </w:t>
      </w:r>
      <w:r>
        <w:rPr>
          <w:color w:val="17365D"/>
          <w:spacing w:val="-10"/>
        </w:rPr>
        <w:t>2</w:t>
      </w:r>
    </w:p>
    <w:p w14:paraId="65A9CB4C" w14:textId="77777777" w:rsidR="00FD36B1" w:rsidRDefault="00ED2780">
      <w:pPr>
        <w:pStyle w:val="Heading2"/>
        <w:ind w:left="195"/>
      </w:pPr>
      <w:r>
        <w:rPr>
          <w:color w:val="17365D"/>
        </w:rPr>
        <w:t>Standard</w:t>
      </w:r>
      <w:r>
        <w:rPr>
          <w:color w:val="17365D"/>
          <w:spacing w:val="-3"/>
        </w:rPr>
        <w:t xml:space="preserve"> </w:t>
      </w:r>
      <w:r>
        <w:rPr>
          <w:color w:val="17365D"/>
        </w:rPr>
        <w:t>for</w:t>
      </w:r>
      <w:r>
        <w:rPr>
          <w:color w:val="17365D"/>
          <w:spacing w:val="-2"/>
        </w:rPr>
        <w:t xml:space="preserve"> </w:t>
      </w:r>
      <w:r>
        <w:rPr>
          <w:color w:val="17365D"/>
        </w:rPr>
        <w:t>Purse</w:t>
      </w:r>
      <w:r>
        <w:rPr>
          <w:color w:val="17365D"/>
          <w:spacing w:val="-3"/>
        </w:rPr>
        <w:t xml:space="preserve"> </w:t>
      </w:r>
      <w:r>
        <w:rPr>
          <w:color w:val="17365D"/>
        </w:rPr>
        <w:t>Seine</w:t>
      </w:r>
      <w:r>
        <w:rPr>
          <w:color w:val="17365D"/>
          <w:spacing w:val="-2"/>
        </w:rPr>
        <w:t xml:space="preserve"> </w:t>
      </w:r>
      <w:r>
        <w:rPr>
          <w:color w:val="17365D"/>
        </w:rPr>
        <w:t>Fishing</w:t>
      </w:r>
      <w:r>
        <w:rPr>
          <w:color w:val="17365D"/>
          <w:spacing w:val="-2"/>
        </w:rPr>
        <w:t xml:space="preserve"> </w:t>
      </w:r>
      <w:r>
        <w:rPr>
          <w:color w:val="17365D"/>
        </w:rPr>
        <w:t>Activity</w:t>
      </w:r>
      <w:r>
        <w:rPr>
          <w:color w:val="17365D"/>
          <w:spacing w:val="-2"/>
        </w:rPr>
        <w:t xml:space="preserve"> </w:t>
      </w:r>
      <w:r>
        <w:rPr>
          <w:color w:val="17365D"/>
          <w:spacing w:val="-4"/>
        </w:rPr>
        <w:t>Data</w:t>
      </w:r>
    </w:p>
    <w:p w14:paraId="3DE908AA" w14:textId="77777777" w:rsidR="00FD36B1" w:rsidRDefault="00ED2780">
      <w:pPr>
        <w:pStyle w:val="Heading4"/>
        <w:spacing w:before="118"/>
        <w:ind w:right="373"/>
        <w:jc w:val="center"/>
      </w:pPr>
      <w:r>
        <w:rPr>
          <w:color w:val="0E233D"/>
        </w:rPr>
        <w:t>(</w:t>
      </w:r>
      <w:proofErr w:type="gramStart"/>
      <w:r>
        <w:rPr>
          <w:color w:val="0E233D"/>
        </w:rPr>
        <w:t>Taking</w:t>
      </w:r>
      <w:r>
        <w:rPr>
          <w:color w:val="0E233D"/>
          <w:spacing w:val="-3"/>
        </w:rPr>
        <w:t xml:space="preserve"> </w:t>
      </w:r>
      <w:r>
        <w:rPr>
          <w:color w:val="0E233D"/>
        </w:rPr>
        <w:t>into</w:t>
      </w:r>
      <w:r>
        <w:rPr>
          <w:color w:val="0E233D"/>
          <w:spacing w:val="-2"/>
        </w:rPr>
        <w:t xml:space="preserve"> </w:t>
      </w:r>
      <w:r>
        <w:rPr>
          <w:color w:val="0E233D"/>
        </w:rPr>
        <w:t>account</w:t>
      </w:r>
      <w:proofErr w:type="gramEnd"/>
      <w:r>
        <w:rPr>
          <w:color w:val="0E233D"/>
          <w:spacing w:val="-2"/>
        </w:rPr>
        <w:t xml:space="preserve"> </w:t>
      </w:r>
      <w:r>
        <w:rPr>
          <w:color w:val="0E233D"/>
        </w:rPr>
        <w:t>Annex</w:t>
      </w:r>
      <w:r>
        <w:rPr>
          <w:color w:val="0E233D"/>
          <w:spacing w:val="-2"/>
        </w:rPr>
        <w:t xml:space="preserve"> </w:t>
      </w:r>
      <w:r>
        <w:rPr>
          <w:color w:val="0E233D"/>
          <w:spacing w:val="-5"/>
        </w:rPr>
        <w:t>8)</w:t>
      </w:r>
    </w:p>
    <w:p w14:paraId="2FFE245F" w14:textId="77777777" w:rsidR="00FD36B1" w:rsidRDefault="00FD36B1">
      <w:pPr>
        <w:pStyle w:val="BodyText"/>
        <w:spacing w:before="196"/>
        <w:rPr>
          <w:i/>
          <w:sz w:val="24"/>
        </w:rPr>
      </w:pPr>
    </w:p>
    <w:p w14:paraId="43C61658" w14:textId="77777777" w:rsidR="00FD36B1" w:rsidRDefault="00ED2780">
      <w:pPr>
        <w:pStyle w:val="ListParagraph"/>
        <w:numPr>
          <w:ilvl w:val="0"/>
          <w:numId w:val="44"/>
        </w:numPr>
        <w:tabs>
          <w:tab w:val="left" w:pos="355"/>
        </w:tabs>
        <w:spacing w:before="1"/>
        <w:ind w:left="355" w:hanging="215"/>
      </w:pPr>
      <w:r>
        <w:t>Data</w:t>
      </w:r>
      <w:r>
        <w:rPr>
          <w:spacing w:val="-6"/>
        </w:rPr>
        <w:t xml:space="preserve"> </w:t>
      </w:r>
      <w:r>
        <w:t>are</w:t>
      </w:r>
      <w:r>
        <w:rPr>
          <w:spacing w:val="-1"/>
        </w:rPr>
        <w:t xml:space="preserve"> </w:t>
      </w:r>
      <w:r>
        <w:t>to</w:t>
      </w:r>
      <w:r>
        <w:rPr>
          <w:spacing w:val="-4"/>
        </w:rPr>
        <w:t xml:space="preserve"> </w:t>
      </w:r>
      <w:r>
        <w:t>be</w:t>
      </w:r>
      <w:r>
        <w:rPr>
          <w:spacing w:val="-4"/>
        </w:rPr>
        <w:t xml:space="preserve"> </w:t>
      </w:r>
      <w:r>
        <w:t>collected</w:t>
      </w:r>
      <w:r>
        <w:rPr>
          <w:spacing w:val="-4"/>
        </w:rPr>
        <w:t xml:space="preserve"> </w:t>
      </w:r>
      <w:r>
        <w:t>on</w:t>
      </w:r>
      <w:r>
        <w:rPr>
          <w:spacing w:val="-1"/>
        </w:rPr>
        <w:t xml:space="preserve"> </w:t>
      </w:r>
      <w:r>
        <w:t>an</w:t>
      </w:r>
      <w:r>
        <w:rPr>
          <w:spacing w:val="-4"/>
        </w:rPr>
        <w:t xml:space="preserve"> </w:t>
      </w:r>
      <w:r>
        <w:t>un-aggregated</w:t>
      </w:r>
      <w:r>
        <w:rPr>
          <w:spacing w:val="-5"/>
        </w:rPr>
        <w:t xml:space="preserve"> </w:t>
      </w:r>
      <w:r>
        <w:t>(set</w:t>
      </w:r>
      <w:r>
        <w:rPr>
          <w:spacing w:val="-2"/>
        </w:rPr>
        <w:t xml:space="preserve"> </w:t>
      </w:r>
      <w:r>
        <w:t>by</w:t>
      </w:r>
      <w:r>
        <w:rPr>
          <w:spacing w:val="-1"/>
        </w:rPr>
        <w:t xml:space="preserve"> </w:t>
      </w:r>
      <w:r>
        <w:t>set)</w:t>
      </w:r>
      <w:r>
        <w:rPr>
          <w:spacing w:val="-1"/>
        </w:rPr>
        <w:t xml:space="preserve"> </w:t>
      </w:r>
      <w:r>
        <w:rPr>
          <w:spacing w:val="-2"/>
        </w:rPr>
        <w:t>basis.</w:t>
      </w:r>
    </w:p>
    <w:p w14:paraId="215412E6" w14:textId="77777777" w:rsidR="00FD36B1" w:rsidRDefault="00ED2780">
      <w:pPr>
        <w:pStyle w:val="ListParagraph"/>
        <w:numPr>
          <w:ilvl w:val="0"/>
          <w:numId w:val="44"/>
        </w:numPr>
        <w:tabs>
          <w:tab w:val="left" w:pos="355"/>
        </w:tabs>
        <w:ind w:left="355" w:hanging="215"/>
      </w:pPr>
      <w:r>
        <w:t>The</w:t>
      </w:r>
      <w:r>
        <w:rPr>
          <w:spacing w:val="-4"/>
        </w:rPr>
        <w:t xml:space="preserve"> </w:t>
      </w:r>
      <w:r>
        <w:t>following</w:t>
      </w:r>
      <w:r>
        <w:rPr>
          <w:spacing w:val="-4"/>
        </w:rPr>
        <w:t xml:space="preserve"> </w:t>
      </w:r>
      <w:r>
        <w:t>fields</w:t>
      </w:r>
      <w:r>
        <w:rPr>
          <w:spacing w:val="-3"/>
        </w:rPr>
        <w:t xml:space="preserve"> </w:t>
      </w:r>
      <w:r>
        <w:t>of</w:t>
      </w:r>
      <w:r>
        <w:rPr>
          <w:spacing w:val="-3"/>
        </w:rPr>
        <w:t xml:space="preserve"> </w:t>
      </w:r>
      <w:r>
        <w:t>data</w:t>
      </w:r>
      <w:r>
        <w:rPr>
          <w:spacing w:val="-4"/>
        </w:rPr>
        <w:t xml:space="preserve"> </w:t>
      </w:r>
      <w:r>
        <w:t>are</w:t>
      </w:r>
      <w:r>
        <w:rPr>
          <w:spacing w:val="-1"/>
        </w:rPr>
        <w:t xml:space="preserve"> </w:t>
      </w:r>
      <w:r>
        <w:t>to</w:t>
      </w:r>
      <w:r>
        <w:rPr>
          <w:spacing w:val="-5"/>
        </w:rPr>
        <w:t xml:space="preserve"> </w:t>
      </w:r>
      <w:r>
        <w:t>be</w:t>
      </w:r>
      <w:r>
        <w:rPr>
          <w:spacing w:val="2"/>
        </w:rPr>
        <w:t xml:space="preserve"> </w:t>
      </w:r>
      <w:r>
        <w:rPr>
          <w:spacing w:val="-2"/>
        </w:rPr>
        <w:t>collected:</w:t>
      </w:r>
    </w:p>
    <w:p w14:paraId="3165CEBB" w14:textId="77777777" w:rsidR="00FD36B1" w:rsidRDefault="00ED2780">
      <w:pPr>
        <w:pStyle w:val="ListParagraph"/>
        <w:numPr>
          <w:ilvl w:val="1"/>
          <w:numId w:val="44"/>
        </w:numPr>
        <w:tabs>
          <w:tab w:val="left" w:pos="1245"/>
        </w:tabs>
        <w:jc w:val="left"/>
      </w:pPr>
      <w:r>
        <w:t>Vessel</w:t>
      </w:r>
      <w:r>
        <w:rPr>
          <w:spacing w:val="-4"/>
        </w:rPr>
        <w:t xml:space="preserve"> </w:t>
      </w:r>
      <w:r>
        <w:rPr>
          <w:spacing w:val="-2"/>
        </w:rPr>
        <w:t>flag;</w:t>
      </w:r>
    </w:p>
    <w:p w14:paraId="29B8B939" w14:textId="77777777" w:rsidR="00FD36B1" w:rsidRDefault="00ED2780">
      <w:pPr>
        <w:pStyle w:val="ListParagraph"/>
        <w:numPr>
          <w:ilvl w:val="1"/>
          <w:numId w:val="44"/>
        </w:numPr>
        <w:tabs>
          <w:tab w:val="left" w:pos="1245"/>
        </w:tabs>
        <w:ind w:hanging="591"/>
        <w:jc w:val="left"/>
      </w:pPr>
      <w:r>
        <w:t>Vessel</w:t>
      </w:r>
      <w:r>
        <w:rPr>
          <w:spacing w:val="-4"/>
        </w:rPr>
        <w:t xml:space="preserve"> </w:t>
      </w:r>
      <w:r>
        <w:rPr>
          <w:spacing w:val="-2"/>
        </w:rPr>
        <w:t>name;</w:t>
      </w:r>
    </w:p>
    <w:p w14:paraId="2EA678A7" w14:textId="77777777" w:rsidR="00FD36B1" w:rsidRDefault="00ED2780">
      <w:pPr>
        <w:pStyle w:val="ListParagraph"/>
        <w:numPr>
          <w:ilvl w:val="1"/>
          <w:numId w:val="44"/>
        </w:numPr>
        <w:tabs>
          <w:tab w:val="left" w:pos="1245"/>
        </w:tabs>
        <w:spacing w:before="121"/>
        <w:ind w:hanging="569"/>
        <w:jc w:val="left"/>
      </w:pPr>
      <w:r>
        <w:t>Vessel</w:t>
      </w:r>
      <w:r>
        <w:rPr>
          <w:spacing w:val="-4"/>
        </w:rPr>
        <w:t xml:space="preserve"> </w:t>
      </w:r>
      <w:r>
        <w:t>call</w:t>
      </w:r>
      <w:r>
        <w:rPr>
          <w:spacing w:val="-3"/>
        </w:rPr>
        <w:t xml:space="preserve"> </w:t>
      </w:r>
      <w:r>
        <w:rPr>
          <w:spacing w:val="-2"/>
        </w:rPr>
        <w:t>sign;</w:t>
      </w:r>
    </w:p>
    <w:p w14:paraId="436F7A4E" w14:textId="77777777" w:rsidR="00FD36B1" w:rsidRDefault="00ED2780">
      <w:pPr>
        <w:pStyle w:val="ListParagraph"/>
        <w:numPr>
          <w:ilvl w:val="1"/>
          <w:numId w:val="44"/>
        </w:numPr>
        <w:tabs>
          <w:tab w:val="left" w:pos="1245"/>
        </w:tabs>
        <w:ind w:hanging="591"/>
        <w:jc w:val="left"/>
      </w:pPr>
      <w:r>
        <w:t>Registration</w:t>
      </w:r>
      <w:r>
        <w:rPr>
          <w:spacing w:val="-5"/>
        </w:rPr>
        <w:t xml:space="preserve"> </w:t>
      </w:r>
      <w:r>
        <w:t>number</w:t>
      </w:r>
      <w:r>
        <w:rPr>
          <w:spacing w:val="-4"/>
        </w:rPr>
        <w:t xml:space="preserve"> </w:t>
      </w:r>
      <w:r>
        <w:t>of</w:t>
      </w:r>
      <w:r>
        <w:rPr>
          <w:spacing w:val="-6"/>
        </w:rPr>
        <w:t xml:space="preserve"> </w:t>
      </w:r>
      <w:proofErr w:type="gramStart"/>
      <w:r>
        <w:rPr>
          <w:spacing w:val="-2"/>
        </w:rPr>
        <w:t>vessel;</w:t>
      </w:r>
      <w:proofErr w:type="gramEnd"/>
    </w:p>
    <w:p w14:paraId="26B3E1CC" w14:textId="77777777" w:rsidR="00FD36B1" w:rsidRDefault="00ED2780">
      <w:pPr>
        <w:pStyle w:val="ListParagraph"/>
        <w:numPr>
          <w:ilvl w:val="1"/>
          <w:numId w:val="44"/>
        </w:numPr>
        <w:tabs>
          <w:tab w:val="left" w:pos="1245"/>
        </w:tabs>
        <w:spacing w:before="121"/>
        <w:ind w:hanging="583"/>
        <w:jc w:val="left"/>
      </w:pPr>
      <w:r>
        <w:t>UVI</w:t>
      </w:r>
      <w:r>
        <w:rPr>
          <w:spacing w:val="-6"/>
        </w:rPr>
        <w:t xml:space="preserve"> </w:t>
      </w:r>
      <w:r>
        <w:t>(Unique</w:t>
      </w:r>
      <w:r>
        <w:rPr>
          <w:spacing w:val="-6"/>
        </w:rPr>
        <w:t xml:space="preserve"> </w:t>
      </w:r>
      <w:r>
        <w:t>Vessel</w:t>
      </w:r>
      <w:r>
        <w:rPr>
          <w:spacing w:val="-8"/>
        </w:rPr>
        <w:t xml:space="preserve"> </w:t>
      </w:r>
      <w:r>
        <w:t>Identifier)/IMO</w:t>
      </w:r>
      <w:r>
        <w:rPr>
          <w:spacing w:val="-6"/>
        </w:rPr>
        <w:t xml:space="preserve"> </w:t>
      </w:r>
      <w:r>
        <w:rPr>
          <w:spacing w:val="-2"/>
        </w:rPr>
        <w:t>number;</w:t>
      </w:r>
    </w:p>
    <w:p w14:paraId="5DEA1252" w14:textId="77777777" w:rsidR="00FD36B1" w:rsidRDefault="00ED2780">
      <w:pPr>
        <w:pStyle w:val="ListParagraph"/>
        <w:numPr>
          <w:ilvl w:val="1"/>
          <w:numId w:val="44"/>
        </w:numPr>
        <w:tabs>
          <w:tab w:val="left" w:pos="1245"/>
        </w:tabs>
        <w:spacing w:before="117"/>
        <w:ind w:hanging="543"/>
        <w:jc w:val="left"/>
      </w:pPr>
      <w:r>
        <w:t>Set</w:t>
      </w:r>
      <w:r>
        <w:rPr>
          <w:spacing w:val="-6"/>
        </w:rPr>
        <w:t xml:space="preserve"> </w:t>
      </w:r>
      <w:r>
        <w:t>start</w:t>
      </w:r>
      <w:r>
        <w:rPr>
          <w:spacing w:val="-4"/>
        </w:rPr>
        <w:t xml:space="preserve"> </w:t>
      </w:r>
      <w:r>
        <w:t>date</w:t>
      </w:r>
      <w:r>
        <w:rPr>
          <w:spacing w:val="-1"/>
        </w:rPr>
        <w:t xml:space="preserve"> </w:t>
      </w:r>
      <w:r>
        <w:t>and</w:t>
      </w:r>
      <w:r>
        <w:rPr>
          <w:spacing w:val="-3"/>
        </w:rPr>
        <w:t xml:space="preserve"> </w:t>
      </w:r>
      <w:r>
        <w:t>time</w:t>
      </w:r>
      <w:r>
        <w:rPr>
          <w:spacing w:val="-3"/>
        </w:rPr>
        <w:t xml:space="preserve"> </w:t>
      </w:r>
      <w:r>
        <w:t>(UTC</w:t>
      </w:r>
      <w:r>
        <w:rPr>
          <w:spacing w:val="-2"/>
        </w:rPr>
        <w:t xml:space="preserve"> format);</w:t>
      </w:r>
    </w:p>
    <w:p w14:paraId="77CDAB01" w14:textId="77777777" w:rsidR="00FD36B1" w:rsidRDefault="00ED2780">
      <w:pPr>
        <w:pStyle w:val="ListParagraph"/>
        <w:numPr>
          <w:ilvl w:val="1"/>
          <w:numId w:val="44"/>
        </w:numPr>
        <w:tabs>
          <w:tab w:val="left" w:pos="1245"/>
        </w:tabs>
        <w:spacing w:before="121"/>
        <w:jc w:val="left"/>
      </w:pPr>
      <w:r>
        <w:t>Set</w:t>
      </w:r>
      <w:r>
        <w:rPr>
          <w:spacing w:val="-5"/>
        </w:rPr>
        <w:t xml:space="preserve"> </w:t>
      </w:r>
      <w:r>
        <w:t>end</w:t>
      </w:r>
      <w:r>
        <w:rPr>
          <w:spacing w:val="-2"/>
        </w:rPr>
        <w:t xml:space="preserve"> </w:t>
      </w:r>
      <w:r>
        <w:t>date time</w:t>
      </w:r>
      <w:r>
        <w:rPr>
          <w:spacing w:val="-3"/>
        </w:rPr>
        <w:t xml:space="preserve"> </w:t>
      </w:r>
      <w:r>
        <w:t>(UTC</w:t>
      </w:r>
      <w:r>
        <w:rPr>
          <w:spacing w:val="-4"/>
        </w:rPr>
        <w:t xml:space="preserve"> </w:t>
      </w:r>
      <w:r>
        <w:rPr>
          <w:spacing w:val="-2"/>
        </w:rPr>
        <w:t>format);</w:t>
      </w:r>
    </w:p>
    <w:p w14:paraId="28262FB0" w14:textId="77777777" w:rsidR="00FD36B1" w:rsidRDefault="00ED2780">
      <w:pPr>
        <w:pStyle w:val="ListParagraph"/>
        <w:numPr>
          <w:ilvl w:val="1"/>
          <w:numId w:val="44"/>
        </w:numPr>
        <w:tabs>
          <w:tab w:val="left" w:pos="1245"/>
        </w:tabs>
        <w:ind w:hanging="591"/>
        <w:jc w:val="left"/>
      </w:pPr>
      <w:r>
        <w:t>Set</w:t>
      </w:r>
      <w:r>
        <w:rPr>
          <w:spacing w:val="-8"/>
        </w:rPr>
        <w:t xml:space="preserve"> </w:t>
      </w:r>
      <w:r>
        <w:t>start</w:t>
      </w:r>
      <w:r>
        <w:rPr>
          <w:spacing w:val="-5"/>
        </w:rPr>
        <w:t xml:space="preserve"> </w:t>
      </w:r>
      <w:r>
        <w:t>position</w:t>
      </w:r>
      <w:r>
        <w:rPr>
          <w:spacing w:val="-5"/>
        </w:rPr>
        <w:t xml:space="preserve"> </w:t>
      </w:r>
      <w:r>
        <w:t>(1/10th</w:t>
      </w:r>
      <w:r>
        <w:rPr>
          <w:spacing w:val="-3"/>
        </w:rPr>
        <w:t xml:space="preserve"> </w:t>
      </w:r>
      <w:r>
        <w:t>degree</w:t>
      </w:r>
      <w:r>
        <w:rPr>
          <w:spacing w:val="-2"/>
        </w:rPr>
        <w:t xml:space="preserve"> </w:t>
      </w:r>
      <w:r>
        <w:t>resolution</w:t>
      </w:r>
      <w:r>
        <w:rPr>
          <w:spacing w:val="-2"/>
        </w:rPr>
        <w:t xml:space="preserve"> </w:t>
      </w:r>
      <w:r>
        <w:t>–</w:t>
      </w:r>
      <w:r>
        <w:rPr>
          <w:spacing w:val="-3"/>
        </w:rPr>
        <w:t xml:space="preserve"> </w:t>
      </w:r>
      <w:r>
        <w:t>decimal</w:t>
      </w:r>
      <w:r>
        <w:rPr>
          <w:spacing w:val="-5"/>
        </w:rPr>
        <w:t xml:space="preserve"> </w:t>
      </w:r>
      <w:r>
        <w:t>format),</w:t>
      </w:r>
      <w:r>
        <w:rPr>
          <w:spacing w:val="-3"/>
        </w:rPr>
        <w:t xml:space="preserve"> </w:t>
      </w:r>
      <w:r>
        <w:t>latitude</w:t>
      </w:r>
      <w:r>
        <w:rPr>
          <w:spacing w:val="-4"/>
        </w:rPr>
        <w:t xml:space="preserve"> </w:t>
      </w:r>
      <w:r>
        <w:t>and</w:t>
      </w:r>
      <w:r>
        <w:rPr>
          <w:spacing w:val="-4"/>
        </w:rPr>
        <w:t xml:space="preserve"> </w:t>
      </w:r>
      <w:r>
        <w:rPr>
          <w:spacing w:val="-2"/>
        </w:rPr>
        <w:t>longitude;</w:t>
      </w:r>
    </w:p>
    <w:p w14:paraId="5C00432F" w14:textId="77777777" w:rsidR="00FD36B1" w:rsidRDefault="00ED2780">
      <w:pPr>
        <w:pStyle w:val="ListParagraph"/>
        <w:numPr>
          <w:ilvl w:val="1"/>
          <w:numId w:val="44"/>
        </w:numPr>
        <w:tabs>
          <w:tab w:val="left" w:pos="1245"/>
        </w:tabs>
        <w:ind w:hanging="523"/>
        <w:jc w:val="left"/>
      </w:pPr>
      <w:r>
        <w:t>Net</w:t>
      </w:r>
      <w:r>
        <w:rPr>
          <w:spacing w:val="-1"/>
        </w:rPr>
        <w:t xml:space="preserve"> </w:t>
      </w:r>
      <w:r>
        <w:rPr>
          <w:spacing w:val="-2"/>
        </w:rPr>
        <w:t>length;</w:t>
      </w:r>
    </w:p>
    <w:p w14:paraId="111E5086" w14:textId="77777777" w:rsidR="00FD36B1" w:rsidRDefault="00ED2780">
      <w:pPr>
        <w:pStyle w:val="ListParagraph"/>
        <w:numPr>
          <w:ilvl w:val="1"/>
          <w:numId w:val="44"/>
        </w:numPr>
        <w:tabs>
          <w:tab w:val="left" w:pos="1245"/>
        </w:tabs>
        <w:ind w:hanging="526"/>
        <w:jc w:val="left"/>
      </w:pPr>
      <w:r>
        <w:t>Net</w:t>
      </w:r>
      <w:r>
        <w:rPr>
          <w:spacing w:val="-2"/>
        </w:rPr>
        <w:t xml:space="preserve"> height;</w:t>
      </w:r>
    </w:p>
    <w:p w14:paraId="5303CE1D" w14:textId="77777777" w:rsidR="00FD36B1" w:rsidRDefault="00ED2780">
      <w:pPr>
        <w:pStyle w:val="ListParagraph"/>
        <w:numPr>
          <w:ilvl w:val="1"/>
          <w:numId w:val="44"/>
        </w:numPr>
        <w:tabs>
          <w:tab w:val="left" w:pos="1245"/>
        </w:tabs>
        <w:spacing w:before="121"/>
        <w:ind w:hanging="574"/>
        <w:jc w:val="left"/>
      </w:pPr>
      <w:r>
        <w:t>Intended</w:t>
      </w:r>
      <w:r>
        <w:rPr>
          <w:spacing w:val="-6"/>
        </w:rPr>
        <w:t xml:space="preserve"> </w:t>
      </w:r>
      <w:r>
        <w:t>target</w:t>
      </w:r>
      <w:r>
        <w:rPr>
          <w:spacing w:val="-4"/>
        </w:rPr>
        <w:t xml:space="preserve"> </w:t>
      </w:r>
      <w:r>
        <w:t>species</w:t>
      </w:r>
      <w:r>
        <w:rPr>
          <w:spacing w:val="-5"/>
        </w:rPr>
        <w:t xml:space="preserve"> </w:t>
      </w:r>
      <w:r>
        <w:t>(FAO</w:t>
      </w:r>
      <w:r>
        <w:rPr>
          <w:spacing w:val="-4"/>
        </w:rPr>
        <w:t xml:space="preserve"> </w:t>
      </w:r>
      <w:r>
        <w:t>species</w:t>
      </w:r>
      <w:r>
        <w:rPr>
          <w:spacing w:val="-3"/>
        </w:rPr>
        <w:t xml:space="preserve"> </w:t>
      </w:r>
      <w:r>
        <w:rPr>
          <w:spacing w:val="-2"/>
        </w:rPr>
        <w:t>code);</w:t>
      </w:r>
    </w:p>
    <w:p w14:paraId="54071988" w14:textId="77777777" w:rsidR="00FD36B1" w:rsidRDefault="00ED2780">
      <w:pPr>
        <w:pStyle w:val="ListParagraph"/>
        <w:numPr>
          <w:ilvl w:val="1"/>
          <w:numId w:val="44"/>
        </w:numPr>
        <w:tabs>
          <w:tab w:val="left" w:pos="1245"/>
        </w:tabs>
        <w:ind w:right="516" w:hanging="524"/>
        <w:jc w:val="left"/>
      </w:pPr>
      <w:r>
        <w:t>Incidental</w:t>
      </w:r>
      <w:r>
        <w:rPr>
          <w:spacing w:val="-6"/>
        </w:rPr>
        <w:t xml:space="preserve"> </w:t>
      </w:r>
      <w:r>
        <w:t>captures</w:t>
      </w:r>
      <w:r>
        <w:rPr>
          <w:spacing w:val="-7"/>
        </w:rPr>
        <w:t xml:space="preserve"> </w:t>
      </w:r>
      <w:r>
        <w:t>of</w:t>
      </w:r>
      <w:r>
        <w:rPr>
          <w:spacing w:val="-6"/>
        </w:rPr>
        <w:t xml:space="preserve"> </w:t>
      </w:r>
      <w:r>
        <w:t>species</w:t>
      </w:r>
      <w:r>
        <w:rPr>
          <w:spacing w:val="-7"/>
        </w:rPr>
        <w:t xml:space="preserve"> </w:t>
      </w:r>
      <w:r>
        <w:t>of</w:t>
      </w:r>
      <w:r>
        <w:rPr>
          <w:spacing w:val="-6"/>
        </w:rPr>
        <w:t xml:space="preserve"> </w:t>
      </w:r>
      <w:r>
        <w:t>concern</w:t>
      </w:r>
      <w:r>
        <w:rPr>
          <w:spacing w:val="-7"/>
        </w:rPr>
        <w:t xml:space="preserve"> </w:t>
      </w:r>
      <w:r>
        <w:t>(marine</w:t>
      </w:r>
      <w:r>
        <w:rPr>
          <w:spacing w:val="-4"/>
        </w:rPr>
        <w:t xml:space="preserve"> </w:t>
      </w:r>
      <w:r>
        <w:t>mammals,</w:t>
      </w:r>
      <w:r>
        <w:rPr>
          <w:spacing w:val="-7"/>
        </w:rPr>
        <w:t xml:space="preserve"> </w:t>
      </w:r>
      <w:r>
        <w:t>seabirds,</w:t>
      </w:r>
      <w:r>
        <w:rPr>
          <w:spacing w:val="-7"/>
        </w:rPr>
        <w:t xml:space="preserve"> </w:t>
      </w:r>
      <w:r>
        <w:t>reptiles</w:t>
      </w:r>
      <w:r>
        <w:rPr>
          <w:spacing w:val="-7"/>
        </w:rPr>
        <w:t xml:space="preserve"> </w:t>
      </w:r>
      <w:r>
        <w:t>or</w:t>
      </w:r>
      <w:r>
        <w:rPr>
          <w:spacing w:val="-7"/>
        </w:rPr>
        <w:t xml:space="preserve"> </w:t>
      </w:r>
      <w:r>
        <w:t>other</w:t>
      </w:r>
      <w:r>
        <w:rPr>
          <w:spacing w:val="-7"/>
        </w:rPr>
        <w:t xml:space="preserve"> </w:t>
      </w:r>
      <w:r>
        <w:t>species of concern</w:t>
      </w:r>
      <w:hyperlink w:anchor="_bookmark3" w:history="1">
        <w:r>
          <w:rPr>
            <w:vertAlign w:val="superscript"/>
          </w:rPr>
          <w:t>4)</w:t>
        </w:r>
      </w:hyperlink>
      <w:r>
        <w:t xml:space="preserve"> or benthic taxa (Yes/No/Unknown);</w:t>
      </w:r>
    </w:p>
    <w:p w14:paraId="2F6B5EEF" w14:textId="77777777" w:rsidR="00FD36B1" w:rsidRDefault="00ED2780">
      <w:pPr>
        <w:pStyle w:val="ListParagraph"/>
        <w:numPr>
          <w:ilvl w:val="1"/>
          <w:numId w:val="44"/>
        </w:numPr>
        <w:tabs>
          <w:tab w:val="left" w:pos="1243"/>
          <w:tab w:val="left" w:pos="1245"/>
        </w:tabs>
        <w:ind w:right="513" w:hanging="651"/>
        <w:jc w:val="both"/>
      </w:pPr>
      <w:r>
        <w:t>FAO species code and estimated live weight of catch retained on board for all species caught by the set including target, bycatch and species of concern;</w:t>
      </w:r>
    </w:p>
    <w:p w14:paraId="4525B936" w14:textId="77777777" w:rsidR="00FD36B1" w:rsidRDefault="00ED2780">
      <w:pPr>
        <w:pStyle w:val="ListParagraph"/>
        <w:numPr>
          <w:ilvl w:val="1"/>
          <w:numId w:val="44"/>
        </w:numPr>
        <w:tabs>
          <w:tab w:val="left" w:pos="1243"/>
          <w:tab w:val="left" w:pos="1245"/>
        </w:tabs>
        <w:spacing w:before="119"/>
        <w:ind w:right="512" w:hanging="591"/>
        <w:jc w:val="both"/>
      </w:pPr>
      <w:r>
        <w:t>FAO species code and estimation of the amount</w:t>
      </w:r>
      <w:hyperlink w:anchor="_bookmark4" w:history="1">
        <w:r>
          <w:rPr>
            <w:vertAlign w:val="superscript"/>
          </w:rPr>
          <w:t>5</w:t>
        </w:r>
      </w:hyperlink>
      <w:r>
        <w:t xml:space="preserve"> of all living marine resources discarded by species, to the extent practicable, including any marine mammals, seabirds, reptiles, other species of concern, and benthic taxa.</w:t>
      </w:r>
    </w:p>
    <w:p w14:paraId="533F23E8" w14:textId="77777777" w:rsidR="00FD36B1" w:rsidRDefault="00FD36B1">
      <w:pPr>
        <w:pStyle w:val="BodyText"/>
        <w:rPr>
          <w:sz w:val="20"/>
        </w:rPr>
      </w:pPr>
    </w:p>
    <w:p w14:paraId="38516C93" w14:textId="77777777" w:rsidR="00FD36B1" w:rsidRDefault="00FD36B1">
      <w:pPr>
        <w:pStyle w:val="BodyText"/>
        <w:rPr>
          <w:sz w:val="20"/>
        </w:rPr>
      </w:pPr>
    </w:p>
    <w:p w14:paraId="26BF0F75" w14:textId="77777777" w:rsidR="00FD36B1" w:rsidRDefault="00FD36B1">
      <w:pPr>
        <w:pStyle w:val="BodyText"/>
        <w:rPr>
          <w:sz w:val="20"/>
        </w:rPr>
      </w:pPr>
    </w:p>
    <w:p w14:paraId="0AC0BCFF" w14:textId="77777777" w:rsidR="00FD36B1" w:rsidRDefault="00FD36B1">
      <w:pPr>
        <w:pStyle w:val="BodyText"/>
        <w:rPr>
          <w:sz w:val="20"/>
        </w:rPr>
      </w:pPr>
    </w:p>
    <w:p w14:paraId="1F1F2CAD" w14:textId="77777777" w:rsidR="00FD36B1" w:rsidRDefault="00FD36B1">
      <w:pPr>
        <w:pStyle w:val="BodyText"/>
        <w:rPr>
          <w:sz w:val="20"/>
        </w:rPr>
      </w:pPr>
    </w:p>
    <w:p w14:paraId="0A019881" w14:textId="77777777" w:rsidR="00FD36B1" w:rsidRDefault="00FD36B1">
      <w:pPr>
        <w:pStyle w:val="BodyText"/>
        <w:rPr>
          <w:sz w:val="20"/>
        </w:rPr>
      </w:pPr>
    </w:p>
    <w:p w14:paraId="7A44546B" w14:textId="77777777" w:rsidR="00FD36B1" w:rsidRDefault="00FD36B1">
      <w:pPr>
        <w:pStyle w:val="BodyText"/>
        <w:rPr>
          <w:sz w:val="20"/>
        </w:rPr>
      </w:pPr>
    </w:p>
    <w:p w14:paraId="2A67789F" w14:textId="77777777" w:rsidR="00FD36B1" w:rsidRDefault="00FD36B1">
      <w:pPr>
        <w:pStyle w:val="BodyText"/>
        <w:rPr>
          <w:sz w:val="20"/>
        </w:rPr>
      </w:pPr>
    </w:p>
    <w:p w14:paraId="5E8B2707" w14:textId="77777777" w:rsidR="00FD36B1" w:rsidRDefault="00FD36B1">
      <w:pPr>
        <w:pStyle w:val="BodyText"/>
        <w:rPr>
          <w:sz w:val="20"/>
        </w:rPr>
      </w:pPr>
    </w:p>
    <w:p w14:paraId="1B652B62" w14:textId="77777777" w:rsidR="00FD36B1" w:rsidRDefault="00FD36B1">
      <w:pPr>
        <w:pStyle w:val="BodyText"/>
        <w:rPr>
          <w:sz w:val="20"/>
        </w:rPr>
      </w:pPr>
    </w:p>
    <w:p w14:paraId="133E2166" w14:textId="77777777" w:rsidR="00FD36B1" w:rsidRDefault="00FD36B1">
      <w:pPr>
        <w:pStyle w:val="BodyText"/>
        <w:rPr>
          <w:sz w:val="20"/>
        </w:rPr>
      </w:pPr>
    </w:p>
    <w:p w14:paraId="519414E1" w14:textId="77777777" w:rsidR="00FD36B1" w:rsidRDefault="00FD36B1">
      <w:pPr>
        <w:pStyle w:val="BodyText"/>
        <w:rPr>
          <w:sz w:val="20"/>
        </w:rPr>
      </w:pPr>
    </w:p>
    <w:p w14:paraId="38F1D8E0" w14:textId="77777777" w:rsidR="00FD36B1" w:rsidRDefault="00FD36B1">
      <w:pPr>
        <w:pStyle w:val="BodyText"/>
        <w:rPr>
          <w:sz w:val="20"/>
        </w:rPr>
      </w:pPr>
    </w:p>
    <w:p w14:paraId="3119DAC0" w14:textId="77777777" w:rsidR="00FD36B1" w:rsidRDefault="00FD36B1">
      <w:pPr>
        <w:pStyle w:val="BodyText"/>
        <w:rPr>
          <w:sz w:val="20"/>
        </w:rPr>
      </w:pPr>
    </w:p>
    <w:p w14:paraId="47E9B544" w14:textId="77777777" w:rsidR="00FD36B1" w:rsidRDefault="00FD36B1">
      <w:pPr>
        <w:pStyle w:val="BodyText"/>
        <w:rPr>
          <w:sz w:val="20"/>
        </w:rPr>
      </w:pPr>
    </w:p>
    <w:p w14:paraId="6BDBD069" w14:textId="77777777" w:rsidR="00FD36B1" w:rsidRDefault="00FD36B1">
      <w:pPr>
        <w:pStyle w:val="BodyText"/>
        <w:rPr>
          <w:sz w:val="20"/>
        </w:rPr>
      </w:pPr>
    </w:p>
    <w:p w14:paraId="6AD73CC2" w14:textId="77777777" w:rsidR="00FD36B1" w:rsidRDefault="00ED2780">
      <w:pPr>
        <w:pStyle w:val="BodyText"/>
        <w:spacing w:before="234"/>
        <w:rPr>
          <w:sz w:val="20"/>
        </w:rPr>
      </w:pPr>
      <w:r>
        <w:rPr>
          <w:noProof/>
          <w:sz w:val="20"/>
        </w:rPr>
        <mc:AlternateContent>
          <mc:Choice Requires="wps">
            <w:drawing>
              <wp:anchor distT="0" distB="0" distL="0" distR="0" simplePos="0" relativeHeight="251655680" behindDoc="1" locked="0" layoutInCell="1" allowOverlap="1" wp14:anchorId="44E11EE4" wp14:editId="0B6AE906">
                <wp:simplePos x="0" y="0"/>
                <wp:positionH relativeFrom="page">
                  <wp:posOffset>719327</wp:posOffset>
                </wp:positionH>
                <wp:positionV relativeFrom="paragraph">
                  <wp:posOffset>318949</wp:posOffset>
                </wp:positionV>
                <wp:extent cx="1829435" cy="762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E927B1" id="Graphic 11" o:spid="_x0000_s1026" style="position:absolute;margin-left:56.65pt;margin-top:25.1pt;width:144.05pt;height:.6pt;z-index:-2516608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" path="m1829435,l,,,7619r1829435,l1829435,xe" fillcolor="black" stroked="f">
                <v:path arrowok="t"/>
                <w10:wrap type="topAndBottom" anchorx="page"/>
              </v:shape>
            </w:pict>
          </mc:Fallback>
        </mc:AlternateContent>
      </w:r>
    </w:p>
    <w:p w14:paraId="5E42DEFA" w14:textId="77777777" w:rsidR="00FD36B1" w:rsidRDefault="00FD36B1">
      <w:pPr>
        <w:pStyle w:val="BodyText"/>
        <w:spacing w:before="34"/>
        <w:rPr>
          <w:sz w:val="16"/>
        </w:rPr>
      </w:pPr>
    </w:p>
    <w:p w14:paraId="46710A71" w14:textId="77777777" w:rsidR="00FD36B1" w:rsidRDefault="00ED2780">
      <w:pPr>
        <w:ind w:left="140"/>
        <w:rPr>
          <w:sz w:val="16"/>
        </w:rPr>
      </w:pPr>
      <w:bookmarkStart w:id="24" w:name="_bookmark3"/>
      <w:bookmarkEnd w:id="24"/>
      <w:r>
        <w:rPr>
          <w:position w:val="5"/>
          <w:sz w:val="12"/>
        </w:rPr>
        <w:t>4</w:t>
      </w:r>
      <w:r>
        <w:rPr>
          <w:spacing w:val="12"/>
          <w:position w:val="5"/>
          <w:sz w:val="12"/>
        </w:rPr>
        <w:t xml:space="preserve"> </w:t>
      </w:r>
      <w:r>
        <w:rPr>
          <w:sz w:val="16"/>
        </w:rPr>
        <w:t>Annex</w:t>
      </w:r>
      <w:r>
        <w:rPr>
          <w:spacing w:val="-1"/>
          <w:sz w:val="16"/>
        </w:rPr>
        <w:t xml:space="preserve"> </w:t>
      </w:r>
      <w:r>
        <w:rPr>
          <w:spacing w:val="-5"/>
          <w:sz w:val="16"/>
        </w:rPr>
        <w:t>14</w:t>
      </w:r>
    </w:p>
    <w:p w14:paraId="79AA60EC" w14:textId="77777777" w:rsidR="00B77BFA" w:rsidRDefault="00ED2780" w:rsidP="00B77BFA">
      <w:pPr>
        <w:spacing w:before="4"/>
        <w:ind w:left="140"/>
        <w:rPr>
          <w:spacing w:val="-2"/>
          <w:sz w:val="16"/>
        </w:rPr>
      </w:pPr>
      <w:bookmarkStart w:id="25" w:name="_bookmark4"/>
      <w:bookmarkEnd w:id="25"/>
      <w:r>
        <w:rPr>
          <w:sz w:val="16"/>
          <w:vertAlign w:val="superscript"/>
        </w:rPr>
        <w:t>5</w:t>
      </w:r>
      <w:r>
        <w:rPr>
          <w:spacing w:val="-4"/>
          <w:sz w:val="16"/>
        </w:rPr>
        <w:t xml:space="preserve"> </w:t>
      </w:r>
      <w:r>
        <w:rPr>
          <w:sz w:val="16"/>
        </w:rPr>
        <w:t>In</w:t>
      </w:r>
      <w:r>
        <w:rPr>
          <w:spacing w:val="-2"/>
          <w:sz w:val="16"/>
        </w:rPr>
        <w:t xml:space="preserve"> </w:t>
      </w:r>
      <w:r>
        <w:rPr>
          <w:sz w:val="16"/>
        </w:rPr>
        <w:t>weight</w:t>
      </w:r>
      <w:r>
        <w:rPr>
          <w:spacing w:val="-3"/>
          <w:sz w:val="16"/>
        </w:rPr>
        <w:t xml:space="preserve"> </w:t>
      </w:r>
      <w:r>
        <w:rPr>
          <w:sz w:val="16"/>
        </w:rPr>
        <w:t>for</w:t>
      </w:r>
      <w:r>
        <w:rPr>
          <w:spacing w:val="-3"/>
          <w:sz w:val="16"/>
        </w:rPr>
        <w:t xml:space="preserve"> </w:t>
      </w:r>
      <w:r>
        <w:rPr>
          <w:sz w:val="16"/>
        </w:rPr>
        <w:t>fish</w:t>
      </w:r>
      <w:r>
        <w:rPr>
          <w:spacing w:val="-6"/>
          <w:sz w:val="16"/>
        </w:rPr>
        <w:t xml:space="preserve"> </w:t>
      </w:r>
      <w:r>
        <w:rPr>
          <w:sz w:val="16"/>
        </w:rPr>
        <w:t>and</w:t>
      </w:r>
      <w:r>
        <w:rPr>
          <w:spacing w:val="-4"/>
          <w:sz w:val="16"/>
        </w:rPr>
        <w:t xml:space="preserve"> </w:t>
      </w:r>
      <w:r>
        <w:rPr>
          <w:sz w:val="16"/>
        </w:rPr>
        <w:t>benthic</w:t>
      </w:r>
      <w:r>
        <w:rPr>
          <w:spacing w:val="-4"/>
          <w:sz w:val="16"/>
        </w:rPr>
        <w:t xml:space="preserve"> </w:t>
      </w:r>
      <w:r>
        <w:rPr>
          <w:sz w:val="16"/>
        </w:rPr>
        <w:t>material;</w:t>
      </w:r>
      <w:r>
        <w:rPr>
          <w:spacing w:val="-1"/>
          <w:sz w:val="16"/>
        </w:rPr>
        <w:t xml:space="preserve"> </w:t>
      </w:r>
      <w:r>
        <w:rPr>
          <w:sz w:val="16"/>
        </w:rPr>
        <w:t>numbers</w:t>
      </w:r>
      <w:r>
        <w:rPr>
          <w:spacing w:val="-3"/>
          <w:sz w:val="16"/>
        </w:rPr>
        <w:t xml:space="preserve"> </w:t>
      </w:r>
      <w:r>
        <w:rPr>
          <w:sz w:val="16"/>
        </w:rPr>
        <w:t>for</w:t>
      </w:r>
      <w:r>
        <w:rPr>
          <w:spacing w:val="-2"/>
          <w:sz w:val="16"/>
        </w:rPr>
        <w:t xml:space="preserve"> </w:t>
      </w:r>
      <w:r>
        <w:rPr>
          <w:sz w:val="16"/>
        </w:rPr>
        <w:t>marine</w:t>
      </w:r>
      <w:r>
        <w:rPr>
          <w:spacing w:val="-4"/>
          <w:sz w:val="16"/>
        </w:rPr>
        <w:t xml:space="preserve"> </w:t>
      </w:r>
      <w:r>
        <w:rPr>
          <w:sz w:val="16"/>
        </w:rPr>
        <w:t>mammals,</w:t>
      </w:r>
      <w:r>
        <w:rPr>
          <w:spacing w:val="-3"/>
          <w:sz w:val="16"/>
        </w:rPr>
        <w:t xml:space="preserve"> </w:t>
      </w:r>
      <w:r>
        <w:rPr>
          <w:sz w:val="16"/>
        </w:rPr>
        <w:t>seabirds,</w:t>
      </w:r>
      <w:r>
        <w:rPr>
          <w:spacing w:val="-3"/>
          <w:sz w:val="16"/>
        </w:rPr>
        <w:t xml:space="preserve"> </w:t>
      </w:r>
      <w:r>
        <w:rPr>
          <w:sz w:val="16"/>
        </w:rPr>
        <w:t>reptiles</w:t>
      </w:r>
      <w:r>
        <w:rPr>
          <w:spacing w:val="-3"/>
          <w:sz w:val="16"/>
        </w:rPr>
        <w:t xml:space="preserve"> </w:t>
      </w:r>
      <w:r>
        <w:rPr>
          <w:sz w:val="16"/>
        </w:rPr>
        <w:t>and</w:t>
      </w:r>
      <w:r>
        <w:rPr>
          <w:spacing w:val="-2"/>
          <w:sz w:val="16"/>
        </w:rPr>
        <w:t xml:space="preserve"> </w:t>
      </w:r>
      <w:r>
        <w:rPr>
          <w:sz w:val="16"/>
        </w:rPr>
        <w:t>other</w:t>
      </w:r>
      <w:r>
        <w:rPr>
          <w:spacing w:val="-3"/>
          <w:sz w:val="16"/>
        </w:rPr>
        <w:t xml:space="preserve"> </w:t>
      </w:r>
      <w:r>
        <w:rPr>
          <w:sz w:val="16"/>
        </w:rPr>
        <w:t>species</w:t>
      </w:r>
      <w:r>
        <w:rPr>
          <w:spacing w:val="-2"/>
          <w:sz w:val="16"/>
        </w:rPr>
        <w:t xml:space="preserve"> </w:t>
      </w:r>
      <w:r>
        <w:rPr>
          <w:sz w:val="16"/>
        </w:rPr>
        <w:t>of</w:t>
      </w:r>
      <w:r>
        <w:rPr>
          <w:spacing w:val="-3"/>
          <w:sz w:val="16"/>
        </w:rPr>
        <w:t xml:space="preserve"> </w:t>
      </w:r>
      <w:r>
        <w:rPr>
          <w:spacing w:val="-2"/>
          <w:sz w:val="16"/>
        </w:rPr>
        <w:t>concern</w:t>
      </w:r>
    </w:p>
    <w:p w14:paraId="18552FB4" w14:textId="77777777" w:rsidR="00B77BFA" w:rsidRDefault="00B77BFA" w:rsidP="00B77BFA">
      <w:pPr>
        <w:spacing w:before="4"/>
        <w:ind w:left="140"/>
        <w:rPr>
          <w:color w:val="17365D"/>
        </w:rPr>
      </w:pPr>
    </w:p>
    <w:p w14:paraId="1713CA82" w14:textId="77777777" w:rsidR="00B77BFA" w:rsidRDefault="00B77BFA" w:rsidP="00B77BFA">
      <w:pPr>
        <w:spacing w:before="4"/>
        <w:ind w:left="140"/>
        <w:rPr>
          <w:color w:val="17365D"/>
        </w:rPr>
      </w:pPr>
    </w:p>
    <w:p w14:paraId="6D4CA6F4" w14:textId="77777777" w:rsidR="00FD36B1" w:rsidRDefault="00ED2780" w:rsidP="00B77BFA">
      <w:pPr>
        <w:spacing w:before="4"/>
        <w:ind w:left="140"/>
        <w:jc w:val="center"/>
      </w:pPr>
      <w:r>
        <w:rPr>
          <w:color w:val="17365D"/>
        </w:rPr>
        <w:t>ANNEX</w:t>
      </w:r>
      <w:r>
        <w:rPr>
          <w:color w:val="17365D"/>
          <w:spacing w:val="-9"/>
        </w:rPr>
        <w:t xml:space="preserve"> </w:t>
      </w:r>
      <w:r>
        <w:rPr>
          <w:color w:val="17365D"/>
          <w:spacing w:val="-10"/>
        </w:rPr>
        <w:t>3</w:t>
      </w:r>
    </w:p>
    <w:p w14:paraId="30ADD4A7" w14:textId="77777777" w:rsidR="00FD36B1" w:rsidRDefault="00ED2780">
      <w:pPr>
        <w:pStyle w:val="Heading2"/>
        <w:ind w:right="992"/>
      </w:pPr>
      <w:r>
        <w:rPr>
          <w:color w:val="17365D"/>
        </w:rPr>
        <w:t>Standard</w:t>
      </w:r>
      <w:r>
        <w:rPr>
          <w:color w:val="17365D"/>
          <w:spacing w:val="-4"/>
        </w:rPr>
        <w:t xml:space="preserve"> </w:t>
      </w:r>
      <w:r>
        <w:rPr>
          <w:color w:val="17365D"/>
        </w:rPr>
        <w:t>for</w:t>
      </w:r>
      <w:r>
        <w:rPr>
          <w:color w:val="17365D"/>
          <w:spacing w:val="-4"/>
        </w:rPr>
        <w:t xml:space="preserve"> </w:t>
      </w:r>
      <w:r>
        <w:rPr>
          <w:color w:val="17365D"/>
        </w:rPr>
        <w:t>bottom</w:t>
      </w:r>
      <w:r>
        <w:rPr>
          <w:color w:val="17365D"/>
          <w:spacing w:val="-3"/>
        </w:rPr>
        <w:t xml:space="preserve"> </w:t>
      </w:r>
      <w:r>
        <w:rPr>
          <w:color w:val="17365D"/>
        </w:rPr>
        <w:t>long</w:t>
      </w:r>
      <w:r>
        <w:rPr>
          <w:color w:val="17365D"/>
          <w:spacing w:val="-2"/>
        </w:rPr>
        <w:t xml:space="preserve"> </w:t>
      </w:r>
      <w:r>
        <w:rPr>
          <w:color w:val="17365D"/>
        </w:rPr>
        <w:t>lining</w:t>
      </w:r>
      <w:r>
        <w:rPr>
          <w:color w:val="17365D"/>
          <w:spacing w:val="-2"/>
        </w:rPr>
        <w:t xml:space="preserve"> </w:t>
      </w:r>
      <w:r>
        <w:rPr>
          <w:color w:val="17365D"/>
        </w:rPr>
        <w:t>fishing</w:t>
      </w:r>
      <w:r>
        <w:rPr>
          <w:color w:val="17365D"/>
          <w:spacing w:val="-2"/>
        </w:rPr>
        <w:t xml:space="preserve"> </w:t>
      </w:r>
      <w:r>
        <w:rPr>
          <w:color w:val="17365D"/>
        </w:rPr>
        <w:t>activity</w:t>
      </w:r>
      <w:r>
        <w:rPr>
          <w:color w:val="17365D"/>
          <w:spacing w:val="-3"/>
        </w:rPr>
        <w:t xml:space="preserve"> </w:t>
      </w:r>
      <w:r>
        <w:rPr>
          <w:color w:val="17365D"/>
          <w:spacing w:val="-4"/>
        </w:rPr>
        <w:t>data</w:t>
      </w:r>
    </w:p>
    <w:p w14:paraId="17C3E7CE" w14:textId="77777777" w:rsidR="00FD36B1" w:rsidRDefault="00ED2780">
      <w:pPr>
        <w:pStyle w:val="Heading4"/>
        <w:spacing w:before="118"/>
        <w:ind w:right="373"/>
        <w:jc w:val="center"/>
      </w:pPr>
      <w:r>
        <w:rPr>
          <w:color w:val="0E233D"/>
        </w:rPr>
        <w:t>(</w:t>
      </w:r>
      <w:proofErr w:type="gramStart"/>
      <w:r>
        <w:rPr>
          <w:color w:val="0E233D"/>
        </w:rPr>
        <w:t>Taking</w:t>
      </w:r>
      <w:r>
        <w:rPr>
          <w:color w:val="0E233D"/>
          <w:spacing w:val="-3"/>
        </w:rPr>
        <w:t xml:space="preserve"> </w:t>
      </w:r>
      <w:r>
        <w:rPr>
          <w:color w:val="0E233D"/>
        </w:rPr>
        <w:t>into</w:t>
      </w:r>
      <w:r>
        <w:rPr>
          <w:color w:val="0E233D"/>
          <w:spacing w:val="-2"/>
        </w:rPr>
        <w:t xml:space="preserve"> </w:t>
      </w:r>
      <w:r>
        <w:rPr>
          <w:color w:val="0E233D"/>
        </w:rPr>
        <w:t>account</w:t>
      </w:r>
      <w:proofErr w:type="gramEnd"/>
      <w:r>
        <w:rPr>
          <w:color w:val="0E233D"/>
          <w:spacing w:val="-2"/>
        </w:rPr>
        <w:t xml:space="preserve"> </w:t>
      </w:r>
      <w:r>
        <w:rPr>
          <w:color w:val="0E233D"/>
        </w:rPr>
        <w:t>Annex</w:t>
      </w:r>
      <w:r>
        <w:rPr>
          <w:color w:val="0E233D"/>
          <w:spacing w:val="-2"/>
        </w:rPr>
        <w:t xml:space="preserve"> </w:t>
      </w:r>
      <w:r>
        <w:rPr>
          <w:color w:val="0E233D"/>
          <w:spacing w:val="-5"/>
        </w:rPr>
        <w:t>8)</w:t>
      </w:r>
    </w:p>
    <w:p w14:paraId="51A09B35" w14:textId="77777777" w:rsidR="00FD36B1" w:rsidRDefault="00FD36B1">
      <w:pPr>
        <w:pStyle w:val="BodyText"/>
        <w:spacing w:before="240"/>
        <w:rPr>
          <w:i/>
          <w:sz w:val="24"/>
        </w:rPr>
      </w:pPr>
    </w:p>
    <w:p w14:paraId="196F2423" w14:textId="77777777" w:rsidR="00FD36B1" w:rsidRDefault="00ED2780">
      <w:pPr>
        <w:pStyle w:val="ListParagraph"/>
        <w:numPr>
          <w:ilvl w:val="0"/>
          <w:numId w:val="43"/>
        </w:numPr>
        <w:tabs>
          <w:tab w:val="left" w:pos="355"/>
        </w:tabs>
        <w:spacing w:before="0"/>
        <w:ind w:left="355" w:hanging="215"/>
      </w:pPr>
      <w:r>
        <w:t>Data</w:t>
      </w:r>
      <w:r>
        <w:rPr>
          <w:spacing w:val="-6"/>
        </w:rPr>
        <w:t xml:space="preserve"> </w:t>
      </w:r>
      <w:r>
        <w:t>are</w:t>
      </w:r>
      <w:r>
        <w:rPr>
          <w:spacing w:val="-1"/>
        </w:rPr>
        <w:t xml:space="preserve"> </w:t>
      </w:r>
      <w:r>
        <w:t>to</w:t>
      </w:r>
      <w:r>
        <w:rPr>
          <w:spacing w:val="-4"/>
        </w:rPr>
        <w:t xml:space="preserve"> </w:t>
      </w:r>
      <w:r>
        <w:t>be</w:t>
      </w:r>
      <w:r>
        <w:rPr>
          <w:spacing w:val="-4"/>
        </w:rPr>
        <w:t xml:space="preserve"> </w:t>
      </w:r>
      <w:r>
        <w:t>collected</w:t>
      </w:r>
      <w:r>
        <w:rPr>
          <w:spacing w:val="-4"/>
        </w:rPr>
        <w:t xml:space="preserve"> </w:t>
      </w:r>
      <w:r>
        <w:t>on</w:t>
      </w:r>
      <w:r>
        <w:rPr>
          <w:spacing w:val="-1"/>
        </w:rPr>
        <w:t xml:space="preserve"> </w:t>
      </w:r>
      <w:r>
        <w:t>an</w:t>
      </w:r>
      <w:r>
        <w:rPr>
          <w:spacing w:val="-4"/>
        </w:rPr>
        <w:t xml:space="preserve"> </w:t>
      </w:r>
      <w:r>
        <w:t>un-aggregated</w:t>
      </w:r>
      <w:r>
        <w:rPr>
          <w:spacing w:val="-5"/>
        </w:rPr>
        <w:t xml:space="preserve"> </w:t>
      </w:r>
      <w:r>
        <w:t>(set</w:t>
      </w:r>
      <w:r>
        <w:rPr>
          <w:spacing w:val="-2"/>
        </w:rPr>
        <w:t xml:space="preserve"> </w:t>
      </w:r>
      <w:r>
        <w:t>by</w:t>
      </w:r>
      <w:r>
        <w:rPr>
          <w:spacing w:val="-1"/>
        </w:rPr>
        <w:t xml:space="preserve"> </w:t>
      </w:r>
      <w:r>
        <w:t>set)</w:t>
      </w:r>
      <w:r>
        <w:rPr>
          <w:spacing w:val="-1"/>
        </w:rPr>
        <w:t xml:space="preserve"> </w:t>
      </w:r>
      <w:r>
        <w:rPr>
          <w:spacing w:val="-2"/>
        </w:rPr>
        <w:t>basis.</w:t>
      </w:r>
    </w:p>
    <w:p w14:paraId="57CA0B0F" w14:textId="77777777" w:rsidR="00FD36B1" w:rsidRDefault="00ED2780">
      <w:pPr>
        <w:pStyle w:val="ListParagraph"/>
        <w:numPr>
          <w:ilvl w:val="0"/>
          <w:numId w:val="43"/>
        </w:numPr>
        <w:tabs>
          <w:tab w:val="left" w:pos="355"/>
        </w:tabs>
        <w:ind w:left="355" w:hanging="215"/>
      </w:pPr>
      <w:r>
        <w:t>The</w:t>
      </w:r>
      <w:r>
        <w:rPr>
          <w:spacing w:val="-4"/>
        </w:rPr>
        <w:t xml:space="preserve"> </w:t>
      </w:r>
      <w:r>
        <w:t>following</w:t>
      </w:r>
      <w:r>
        <w:rPr>
          <w:spacing w:val="-4"/>
        </w:rPr>
        <w:t xml:space="preserve"> </w:t>
      </w:r>
      <w:r>
        <w:t>fields</w:t>
      </w:r>
      <w:r>
        <w:rPr>
          <w:spacing w:val="-3"/>
        </w:rPr>
        <w:t xml:space="preserve"> </w:t>
      </w:r>
      <w:r>
        <w:t>of</w:t>
      </w:r>
      <w:r>
        <w:rPr>
          <w:spacing w:val="-3"/>
        </w:rPr>
        <w:t xml:space="preserve"> </w:t>
      </w:r>
      <w:r>
        <w:t>data</w:t>
      </w:r>
      <w:r>
        <w:rPr>
          <w:spacing w:val="-4"/>
        </w:rPr>
        <w:t xml:space="preserve"> </w:t>
      </w:r>
      <w:r>
        <w:t>are</w:t>
      </w:r>
      <w:r>
        <w:rPr>
          <w:spacing w:val="-1"/>
        </w:rPr>
        <w:t xml:space="preserve"> </w:t>
      </w:r>
      <w:r>
        <w:t>to</w:t>
      </w:r>
      <w:r>
        <w:rPr>
          <w:spacing w:val="-5"/>
        </w:rPr>
        <w:t xml:space="preserve"> </w:t>
      </w:r>
      <w:r>
        <w:t>be</w:t>
      </w:r>
      <w:r>
        <w:rPr>
          <w:spacing w:val="-1"/>
        </w:rPr>
        <w:t xml:space="preserve"> </w:t>
      </w:r>
      <w:r>
        <w:rPr>
          <w:spacing w:val="-2"/>
        </w:rPr>
        <w:t>collected:</w:t>
      </w:r>
    </w:p>
    <w:p w14:paraId="7D172F10" w14:textId="77777777" w:rsidR="00FD36B1" w:rsidRDefault="00ED2780">
      <w:pPr>
        <w:pStyle w:val="ListParagraph"/>
        <w:numPr>
          <w:ilvl w:val="1"/>
          <w:numId w:val="43"/>
        </w:numPr>
        <w:tabs>
          <w:tab w:val="left" w:pos="1245"/>
        </w:tabs>
        <w:jc w:val="left"/>
      </w:pPr>
      <w:r>
        <w:t>Vessel</w:t>
      </w:r>
      <w:r>
        <w:rPr>
          <w:spacing w:val="-4"/>
        </w:rPr>
        <w:t xml:space="preserve"> </w:t>
      </w:r>
      <w:r>
        <w:rPr>
          <w:spacing w:val="-2"/>
        </w:rPr>
        <w:t>flag;</w:t>
      </w:r>
    </w:p>
    <w:p w14:paraId="7D75793C" w14:textId="77777777" w:rsidR="00FD36B1" w:rsidRDefault="00ED2780">
      <w:pPr>
        <w:pStyle w:val="ListParagraph"/>
        <w:numPr>
          <w:ilvl w:val="1"/>
          <w:numId w:val="43"/>
        </w:numPr>
        <w:tabs>
          <w:tab w:val="left" w:pos="1245"/>
        </w:tabs>
        <w:ind w:hanging="591"/>
        <w:jc w:val="left"/>
      </w:pPr>
      <w:r>
        <w:t>Vessel</w:t>
      </w:r>
      <w:r>
        <w:rPr>
          <w:spacing w:val="-4"/>
        </w:rPr>
        <w:t xml:space="preserve"> </w:t>
      </w:r>
      <w:r>
        <w:rPr>
          <w:spacing w:val="-2"/>
        </w:rPr>
        <w:t>name;</w:t>
      </w:r>
    </w:p>
    <w:p w14:paraId="1EB8FFE4" w14:textId="77777777" w:rsidR="00FD36B1" w:rsidRDefault="00ED2780">
      <w:pPr>
        <w:pStyle w:val="ListParagraph"/>
        <w:numPr>
          <w:ilvl w:val="1"/>
          <w:numId w:val="43"/>
        </w:numPr>
        <w:tabs>
          <w:tab w:val="left" w:pos="1245"/>
        </w:tabs>
        <w:spacing w:before="121"/>
        <w:ind w:hanging="569"/>
        <w:jc w:val="left"/>
      </w:pPr>
      <w:r>
        <w:t>Vessel</w:t>
      </w:r>
      <w:r>
        <w:rPr>
          <w:spacing w:val="-4"/>
        </w:rPr>
        <w:t xml:space="preserve"> </w:t>
      </w:r>
      <w:r>
        <w:t>call</w:t>
      </w:r>
      <w:r>
        <w:rPr>
          <w:spacing w:val="-3"/>
        </w:rPr>
        <w:t xml:space="preserve"> </w:t>
      </w:r>
      <w:r>
        <w:rPr>
          <w:spacing w:val="-2"/>
        </w:rPr>
        <w:t>sign;</w:t>
      </w:r>
    </w:p>
    <w:p w14:paraId="3A3D8281" w14:textId="77777777" w:rsidR="00FD36B1" w:rsidRDefault="00ED2780">
      <w:pPr>
        <w:pStyle w:val="ListParagraph"/>
        <w:numPr>
          <w:ilvl w:val="1"/>
          <w:numId w:val="43"/>
        </w:numPr>
        <w:tabs>
          <w:tab w:val="left" w:pos="1245"/>
        </w:tabs>
        <w:ind w:hanging="591"/>
        <w:jc w:val="left"/>
      </w:pPr>
      <w:r>
        <w:t>Registration</w:t>
      </w:r>
      <w:r>
        <w:rPr>
          <w:spacing w:val="-5"/>
        </w:rPr>
        <w:t xml:space="preserve"> </w:t>
      </w:r>
      <w:r>
        <w:t>number</w:t>
      </w:r>
      <w:r>
        <w:rPr>
          <w:spacing w:val="-4"/>
        </w:rPr>
        <w:t xml:space="preserve"> </w:t>
      </w:r>
      <w:r>
        <w:t>of</w:t>
      </w:r>
      <w:r>
        <w:rPr>
          <w:spacing w:val="-6"/>
        </w:rPr>
        <w:t xml:space="preserve"> </w:t>
      </w:r>
      <w:proofErr w:type="gramStart"/>
      <w:r>
        <w:rPr>
          <w:spacing w:val="-2"/>
        </w:rPr>
        <w:t>vessel;</w:t>
      </w:r>
      <w:proofErr w:type="gramEnd"/>
    </w:p>
    <w:p w14:paraId="64C45CF0" w14:textId="77777777" w:rsidR="00FD36B1" w:rsidRDefault="00ED2780">
      <w:pPr>
        <w:pStyle w:val="ListParagraph"/>
        <w:numPr>
          <w:ilvl w:val="1"/>
          <w:numId w:val="43"/>
        </w:numPr>
        <w:tabs>
          <w:tab w:val="left" w:pos="1245"/>
        </w:tabs>
        <w:spacing w:before="118"/>
        <w:ind w:hanging="583"/>
        <w:jc w:val="left"/>
      </w:pPr>
      <w:r>
        <w:t>UVI</w:t>
      </w:r>
      <w:r>
        <w:rPr>
          <w:spacing w:val="-6"/>
        </w:rPr>
        <w:t xml:space="preserve"> </w:t>
      </w:r>
      <w:r>
        <w:t>(Unique</w:t>
      </w:r>
      <w:r>
        <w:rPr>
          <w:spacing w:val="-6"/>
        </w:rPr>
        <w:t xml:space="preserve"> </w:t>
      </w:r>
      <w:r>
        <w:t>Vessel</w:t>
      </w:r>
      <w:r>
        <w:rPr>
          <w:spacing w:val="-8"/>
        </w:rPr>
        <w:t xml:space="preserve"> </w:t>
      </w:r>
      <w:r>
        <w:t>Identifier)/IMO</w:t>
      </w:r>
      <w:r>
        <w:rPr>
          <w:spacing w:val="-6"/>
        </w:rPr>
        <w:t xml:space="preserve"> </w:t>
      </w:r>
      <w:r>
        <w:rPr>
          <w:spacing w:val="-2"/>
        </w:rPr>
        <w:t>number;</w:t>
      </w:r>
    </w:p>
    <w:p w14:paraId="5C2E475D" w14:textId="77777777" w:rsidR="00FD36B1" w:rsidRDefault="00ED2780">
      <w:pPr>
        <w:pStyle w:val="ListParagraph"/>
        <w:numPr>
          <w:ilvl w:val="1"/>
          <w:numId w:val="43"/>
        </w:numPr>
        <w:tabs>
          <w:tab w:val="left" w:pos="1245"/>
        </w:tabs>
        <w:spacing w:before="121"/>
        <w:ind w:hanging="543"/>
        <w:jc w:val="left"/>
      </w:pPr>
      <w:r>
        <w:t>Set</w:t>
      </w:r>
      <w:r>
        <w:rPr>
          <w:spacing w:val="-5"/>
        </w:rPr>
        <w:t xml:space="preserve"> </w:t>
      </w:r>
      <w:r>
        <w:t>start</w:t>
      </w:r>
      <w:r>
        <w:rPr>
          <w:spacing w:val="-4"/>
        </w:rPr>
        <w:t xml:space="preserve"> </w:t>
      </w:r>
      <w:r>
        <w:t>date</w:t>
      </w:r>
      <w:r>
        <w:rPr>
          <w:spacing w:val="-1"/>
        </w:rPr>
        <w:t xml:space="preserve"> </w:t>
      </w:r>
      <w:r>
        <w:t>and</w:t>
      </w:r>
      <w:r>
        <w:rPr>
          <w:spacing w:val="-3"/>
        </w:rPr>
        <w:t xml:space="preserve"> </w:t>
      </w:r>
      <w:r>
        <w:t>time</w:t>
      </w:r>
      <w:r>
        <w:rPr>
          <w:spacing w:val="-3"/>
        </w:rPr>
        <w:t xml:space="preserve"> </w:t>
      </w:r>
      <w:r>
        <w:t>(UTC</w:t>
      </w:r>
      <w:r>
        <w:rPr>
          <w:spacing w:val="-2"/>
        </w:rPr>
        <w:t xml:space="preserve"> format);</w:t>
      </w:r>
    </w:p>
    <w:p w14:paraId="7674B55D" w14:textId="77777777" w:rsidR="00FD36B1" w:rsidRDefault="00ED2780">
      <w:pPr>
        <w:pStyle w:val="ListParagraph"/>
        <w:numPr>
          <w:ilvl w:val="1"/>
          <w:numId w:val="43"/>
        </w:numPr>
        <w:tabs>
          <w:tab w:val="left" w:pos="1245"/>
        </w:tabs>
        <w:jc w:val="left"/>
      </w:pPr>
      <w:r>
        <w:t>Set</w:t>
      </w:r>
      <w:r>
        <w:rPr>
          <w:spacing w:val="-5"/>
        </w:rPr>
        <w:t xml:space="preserve"> </w:t>
      </w:r>
      <w:r>
        <w:t>end</w:t>
      </w:r>
      <w:r>
        <w:rPr>
          <w:spacing w:val="-2"/>
        </w:rPr>
        <w:t xml:space="preserve"> </w:t>
      </w:r>
      <w:r>
        <w:t>date</w:t>
      </w:r>
      <w:r>
        <w:rPr>
          <w:spacing w:val="-2"/>
        </w:rPr>
        <w:t xml:space="preserve"> </w:t>
      </w:r>
      <w:r>
        <w:t>and</w:t>
      </w:r>
      <w:r>
        <w:rPr>
          <w:spacing w:val="-2"/>
        </w:rPr>
        <w:t xml:space="preserve"> </w:t>
      </w:r>
      <w:r>
        <w:t>time</w:t>
      </w:r>
      <w:r>
        <w:rPr>
          <w:spacing w:val="-3"/>
        </w:rPr>
        <w:t xml:space="preserve"> </w:t>
      </w:r>
      <w:r>
        <w:t>(UTC</w:t>
      </w:r>
      <w:r>
        <w:rPr>
          <w:spacing w:val="-4"/>
        </w:rPr>
        <w:t xml:space="preserve"> </w:t>
      </w:r>
      <w:r>
        <w:rPr>
          <w:spacing w:val="-2"/>
        </w:rPr>
        <w:t>format);</w:t>
      </w:r>
    </w:p>
    <w:p w14:paraId="765EB747" w14:textId="77777777" w:rsidR="00FD36B1" w:rsidRDefault="00ED2780">
      <w:pPr>
        <w:pStyle w:val="ListParagraph"/>
        <w:numPr>
          <w:ilvl w:val="1"/>
          <w:numId w:val="43"/>
        </w:numPr>
        <w:tabs>
          <w:tab w:val="left" w:pos="1245"/>
        </w:tabs>
        <w:ind w:hanging="591"/>
        <w:jc w:val="left"/>
      </w:pPr>
      <w:r>
        <w:t>Set</w:t>
      </w:r>
      <w:r>
        <w:rPr>
          <w:spacing w:val="-8"/>
        </w:rPr>
        <w:t xml:space="preserve"> </w:t>
      </w:r>
      <w:r>
        <w:t>start</w:t>
      </w:r>
      <w:r>
        <w:rPr>
          <w:spacing w:val="-4"/>
        </w:rPr>
        <w:t xml:space="preserve"> </w:t>
      </w:r>
      <w:r>
        <w:t>position</w:t>
      </w:r>
      <w:r>
        <w:rPr>
          <w:spacing w:val="-5"/>
        </w:rPr>
        <w:t xml:space="preserve"> </w:t>
      </w:r>
      <w:r>
        <w:t>(1/100th</w:t>
      </w:r>
      <w:r>
        <w:rPr>
          <w:spacing w:val="-7"/>
        </w:rPr>
        <w:t xml:space="preserve"> </w:t>
      </w:r>
      <w:r>
        <w:t>degree</w:t>
      </w:r>
      <w:r>
        <w:rPr>
          <w:spacing w:val="-4"/>
        </w:rPr>
        <w:t xml:space="preserve"> </w:t>
      </w:r>
      <w:r>
        <w:t>resolution</w:t>
      </w:r>
      <w:r>
        <w:rPr>
          <w:spacing w:val="-3"/>
        </w:rPr>
        <w:t xml:space="preserve"> </w:t>
      </w:r>
      <w:r>
        <w:t>–</w:t>
      </w:r>
      <w:r>
        <w:rPr>
          <w:spacing w:val="-3"/>
        </w:rPr>
        <w:t xml:space="preserve"> </w:t>
      </w:r>
      <w:r>
        <w:t>decimal</w:t>
      </w:r>
      <w:r>
        <w:rPr>
          <w:spacing w:val="-4"/>
        </w:rPr>
        <w:t xml:space="preserve"> </w:t>
      </w:r>
      <w:r>
        <w:t>format),</w:t>
      </w:r>
      <w:r>
        <w:rPr>
          <w:spacing w:val="-2"/>
        </w:rPr>
        <w:t xml:space="preserve"> </w:t>
      </w:r>
      <w:r>
        <w:t>latitude</w:t>
      </w:r>
      <w:r>
        <w:rPr>
          <w:spacing w:val="-3"/>
        </w:rPr>
        <w:t xml:space="preserve"> </w:t>
      </w:r>
      <w:r>
        <w:t>and</w:t>
      </w:r>
      <w:r>
        <w:rPr>
          <w:spacing w:val="-4"/>
        </w:rPr>
        <w:t xml:space="preserve"> </w:t>
      </w:r>
      <w:r>
        <w:rPr>
          <w:spacing w:val="-2"/>
        </w:rPr>
        <w:t>longitude;</w:t>
      </w:r>
    </w:p>
    <w:p w14:paraId="2AAA20CC" w14:textId="77777777" w:rsidR="00FD36B1" w:rsidRDefault="00ED2780">
      <w:pPr>
        <w:pStyle w:val="ListParagraph"/>
        <w:numPr>
          <w:ilvl w:val="1"/>
          <w:numId w:val="43"/>
        </w:numPr>
        <w:tabs>
          <w:tab w:val="left" w:pos="1245"/>
        </w:tabs>
        <w:ind w:hanging="523"/>
        <w:jc w:val="left"/>
      </w:pPr>
      <w:r>
        <w:t>Set</w:t>
      </w:r>
      <w:r>
        <w:rPr>
          <w:spacing w:val="-8"/>
        </w:rPr>
        <w:t xml:space="preserve"> </w:t>
      </w:r>
      <w:r>
        <w:t>end</w:t>
      </w:r>
      <w:r>
        <w:rPr>
          <w:spacing w:val="-4"/>
        </w:rPr>
        <w:t xml:space="preserve"> </w:t>
      </w:r>
      <w:r>
        <w:t>position</w:t>
      </w:r>
      <w:r>
        <w:rPr>
          <w:spacing w:val="-5"/>
        </w:rPr>
        <w:t xml:space="preserve"> </w:t>
      </w:r>
      <w:r>
        <w:t>(1/100th</w:t>
      </w:r>
      <w:r>
        <w:rPr>
          <w:spacing w:val="-5"/>
        </w:rPr>
        <w:t xml:space="preserve"> </w:t>
      </w:r>
      <w:r>
        <w:t>degree</w:t>
      </w:r>
      <w:r>
        <w:rPr>
          <w:spacing w:val="-2"/>
        </w:rPr>
        <w:t xml:space="preserve"> </w:t>
      </w:r>
      <w:r>
        <w:t>resolution</w:t>
      </w:r>
      <w:r>
        <w:rPr>
          <w:spacing w:val="-4"/>
        </w:rPr>
        <w:t xml:space="preserve"> </w:t>
      </w:r>
      <w:r>
        <w:t>–</w:t>
      </w:r>
      <w:r>
        <w:rPr>
          <w:spacing w:val="-2"/>
        </w:rPr>
        <w:t xml:space="preserve"> </w:t>
      </w:r>
      <w:r>
        <w:t>decimal</w:t>
      </w:r>
      <w:r>
        <w:rPr>
          <w:spacing w:val="-6"/>
        </w:rPr>
        <w:t xml:space="preserve"> </w:t>
      </w:r>
      <w:r>
        <w:t>format),</w:t>
      </w:r>
      <w:r>
        <w:rPr>
          <w:spacing w:val="-2"/>
        </w:rPr>
        <w:t xml:space="preserve"> </w:t>
      </w:r>
      <w:r>
        <w:t>latitude</w:t>
      </w:r>
      <w:r>
        <w:rPr>
          <w:spacing w:val="-4"/>
        </w:rPr>
        <w:t xml:space="preserve"> </w:t>
      </w:r>
      <w:r>
        <w:t>and</w:t>
      </w:r>
      <w:r>
        <w:rPr>
          <w:spacing w:val="-5"/>
        </w:rPr>
        <w:t xml:space="preserve"> </w:t>
      </w:r>
      <w:r>
        <w:rPr>
          <w:spacing w:val="-2"/>
        </w:rPr>
        <w:t>longitude;</w:t>
      </w:r>
    </w:p>
    <w:p w14:paraId="5BB8EB47" w14:textId="77777777" w:rsidR="00FD36B1" w:rsidRDefault="00ED2780">
      <w:pPr>
        <w:pStyle w:val="ListParagraph"/>
        <w:numPr>
          <w:ilvl w:val="1"/>
          <w:numId w:val="43"/>
        </w:numPr>
        <w:tabs>
          <w:tab w:val="left" w:pos="1245"/>
        </w:tabs>
        <w:spacing w:before="121"/>
        <w:ind w:hanging="526"/>
        <w:jc w:val="left"/>
      </w:pPr>
      <w:r>
        <w:t>Intended</w:t>
      </w:r>
      <w:r>
        <w:rPr>
          <w:spacing w:val="-6"/>
        </w:rPr>
        <w:t xml:space="preserve"> </w:t>
      </w:r>
      <w:r>
        <w:t>target</w:t>
      </w:r>
      <w:r>
        <w:rPr>
          <w:spacing w:val="-4"/>
        </w:rPr>
        <w:t xml:space="preserve"> </w:t>
      </w:r>
      <w:r>
        <w:t>species</w:t>
      </w:r>
      <w:r>
        <w:rPr>
          <w:spacing w:val="-5"/>
        </w:rPr>
        <w:t xml:space="preserve"> </w:t>
      </w:r>
      <w:r>
        <w:t>(FAO</w:t>
      </w:r>
      <w:r>
        <w:rPr>
          <w:spacing w:val="-4"/>
        </w:rPr>
        <w:t xml:space="preserve"> </w:t>
      </w:r>
      <w:r>
        <w:t>species</w:t>
      </w:r>
      <w:r>
        <w:rPr>
          <w:spacing w:val="-3"/>
        </w:rPr>
        <w:t xml:space="preserve"> </w:t>
      </w:r>
      <w:r>
        <w:rPr>
          <w:spacing w:val="-2"/>
        </w:rPr>
        <w:t>code);</w:t>
      </w:r>
    </w:p>
    <w:p w14:paraId="6026F355" w14:textId="77777777" w:rsidR="00FD36B1" w:rsidRDefault="00ED2780">
      <w:pPr>
        <w:pStyle w:val="ListParagraph"/>
        <w:numPr>
          <w:ilvl w:val="1"/>
          <w:numId w:val="43"/>
        </w:numPr>
        <w:tabs>
          <w:tab w:val="left" w:pos="1245"/>
        </w:tabs>
        <w:ind w:hanging="574"/>
        <w:jc w:val="left"/>
      </w:pPr>
      <w:r>
        <w:t>Number</w:t>
      </w:r>
      <w:r>
        <w:rPr>
          <w:spacing w:val="-3"/>
        </w:rPr>
        <w:t xml:space="preserve"> </w:t>
      </w:r>
      <w:r>
        <w:t>of</w:t>
      </w:r>
      <w:r>
        <w:rPr>
          <w:spacing w:val="-4"/>
        </w:rPr>
        <w:t xml:space="preserve"> </w:t>
      </w:r>
      <w:r>
        <w:rPr>
          <w:spacing w:val="-2"/>
        </w:rPr>
        <w:t>hooks;</w:t>
      </w:r>
    </w:p>
    <w:p w14:paraId="5151FD56" w14:textId="77777777" w:rsidR="00FD36B1" w:rsidRDefault="00ED2780">
      <w:pPr>
        <w:pStyle w:val="ListParagraph"/>
        <w:numPr>
          <w:ilvl w:val="1"/>
          <w:numId w:val="43"/>
        </w:numPr>
        <w:tabs>
          <w:tab w:val="left" w:pos="1245"/>
        </w:tabs>
        <w:ind w:hanging="523"/>
        <w:jc w:val="left"/>
      </w:pPr>
      <w:r>
        <w:t>Bottom</w:t>
      </w:r>
      <w:r>
        <w:rPr>
          <w:spacing w:val="-4"/>
        </w:rPr>
        <w:t xml:space="preserve"> </w:t>
      </w:r>
      <w:r>
        <w:t>depth</w:t>
      </w:r>
      <w:r>
        <w:rPr>
          <w:spacing w:val="-2"/>
        </w:rPr>
        <w:t xml:space="preserve"> </w:t>
      </w:r>
      <w:r>
        <w:t>at</w:t>
      </w:r>
      <w:r>
        <w:rPr>
          <w:spacing w:val="-2"/>
        </w:rPr>
        <w:t xml:space="preserve"> </w:t>
      </w:r>
      <w:r>
        <w:t>start</w:t>
      </w:r>
      <w:r>
        <w:rPr>
          <w:spacing w:val="-5"/>
        </w:rPr>
        <w:t xml:space="preserve"> </w:t>
      </w:r>
      <w:r>
        <w:t>of</w:t>
      </w:r>
      <w:r>
        <w:rPr>
          <w:spacing w:val="-1"/>
        </w:rPr>
        <w:t xml:space="preserve"> </w:t>
      </w:r>
      <w:r>
        <w:rPr>
          <w:spacing w:val="-4"/>
        </w:rPr>
        <w:t>set;</w:t>
      </w:r>
    </w:p>
    <w:p w14:paraId="5170B6F0" w14:textId="77777777" w:rsidR="00FD36B1" w:rsidRDefault="00ED2780">
      <w:pPr>
        <w:pStyle w:val="ListParagraph"/>
        <w:numPr>
          <w:ilvl w:val="1"/>
          <w:numId w:val="43"/>
        </w:numPr>
        <w:tabs>
          <w:tab w:val="left" w:pos="1243"/>
          <w:tab w:val="left" w:pos="1245"/>
        </w:tabs>
        <w:ind w:right="516" w:hanging="651"/>
        <w:jc w:val="both"/>
      </w:pPr>
      <w:r>
        <w:t>Incidental</w:t>
      </w:r>
      <w:r>
        <w:rPr>
          <w:spacing w:val="-6"/>
        </w:rPr>
        <w:t xml:space="preserve"> </w:t>
      </w:r>
      <w:r>
        <w:t>captures</w:t>
      </w:r>
      <w:r>
        <w:rPr>
          <w:spacing w:val="-7"/>
        </w:rPr>
        <w:t xml:space="preserve"> </w:t>
      </w:r>
      <w:r>
        <w:t>of</w:t>
      </w:r>
      <w:r>
        <w:rPr>
          <w:spacing w:val="-6"/>
        </w:rPr>
        <w:t xml:space="preserve"> </w:t>
      </w:r>
      <w:r>
        <w:t>species</w:t>
      </w:r>
      <w:r>
        <w:rPr>
          <w:spacing w:val="-7"/>
        </w:rPr>
        <w:t xml:space="preserve"> </w:t>
      </w:r>
      <w:r>
        <w:t>of</w:t>
      </w:r>
      <w:r>
        <w:rPr>
          <w:spacing w:val="-6"/>
        </w:rPr>
        <w:t xml:space="preserve"> </w:t>
      </w:r>
      <w:r>
        <w:t>concern</w:t>
      </w:r>
      <w:r>
        <w:rPr>
          <w:spacing w:val="-7"/>
        </w:rPr>
        <w:t xml:space="preserve"> </w:t>
      </w:r>
      <w:r>
        <w:t>(marine</w:t>
      </w:r>
      <w:r>
        <w:rPr>
          <w:spacing w:val="-4"/>
        </w:rPr>
        <w:t xml:space="preserve"> </w:t>
      </w:r>
      <w:r>
        <w:t>mammals,</w:t>
      </w:r>
      <w:r>
        <w:rPr>
          <w:spacing w:val="-7"/>
        </w:rPr>
        <w:t xml:space="preserve"> </w:t>
      </w:r>
      <w:r>
        <w:t>seabirds,</w:t>
      </w:r>
      <w:r>
        <w:rPr>
          <w:spacing w:val="-7"/>
        </w:rPr>
        <w:t xml:space="preserve"> </w:t>
      </w:r>
      <w:r>
        <w:t>reptiles</w:t>
      </w:r>
      <w:r>
        <w:rPr>
          <w:spacing w:val="-7"/>
        </w:rPr>
        <w:t xml:space="preserve"> </w:t>
      </w:r>
      <w:r>
        <w:t>or</w:t>
      </w:r>
      <w:r>
        <w:rPr>
          <w:spacing w:val="-7"/>
        </w:rPr>
        <w:t xml:space="preserve"> </w:t>
      </w:r>
      <w:r>
        <w:t>other</w:t>
      </w:r>
      <w:r>
        <w:rPr>
          <w:spacing w:val="-7"/>
        </w:rPr>
        <w:t xml:space="preserve"> </w:t>
      </w:r>
      <w:r>
        <w:t>species of concern</w:t>
      </w:r>
      <w:hyperlink w:anchor="_bookmark5" w:history="1">
        <w:r>
          <w:rPr>
            <w:vertAlign w:val="superscript"/>
          </w:rPr>
          <w:t>6</w:t>
        </w:r>
      </w:hyperlink>
      <w:r>
        <w:t>) or benthic taxa (Yes/No/Unknown);</w:t>
      </w:r>
    </w:p>
    <w:p w14:paraId="6C270833" w14:textId="77777777" w:rsidR="00FD36B1" w:rsidRDefault="00ED2780">
      <w:pPr>
        <w:pStyle w:val="ListParagraph"/>
        <w:numPr>
          <w:ilvl w:val="1"/>
          <w:numId w:val="43"/>
        </w:numPr>
        <w:tabs>
          <w:tab w:val="left" w:pos="1243"/>
          <w:tab w:val="left" w:pos="1245"/>
        </w:tabs>
        <w:spacing w:before="119"/>
        <w:ind w:right="513" w:hanging="591"/>
        <w:jc w:val="both"/>
      </w:pPr>
      <w:r>
        <w:t>FAO species code and estimated live weight of catch retained on board for all species caught by the set including target, bycatch and species of concern;</w:t>
      </w:r>
    </w:p>
    <w:p w14:paraId="307285C3" w14:textId="77777777" w:rsidR="00FD36B1" w:rsidRDefault="00ED2780">
      <w:pPr>
        <w:pStyle w:val="ListParagraph"/>
        <w:numPr>
          <w:ilvl w:val="1"/>
          <w:numId w:val="43"/>
        </w:numPr>
        <w:tabs>
          <w:tab w:val="left" w:pos="1245"/>
        </w:tabs>
        <w:ind w:right="516" w:hanging="591"/>
        <w:jc w:val="both"/>
      </w:pPr>
      <w:r>
        <w:t>FAO species code and estimation of the amount</w:t>
      </w:r>
      <w:hyperlink w:anchor="_bookmark6" w:history="1">
        <w:r>
          <w:rPr>
            <w:vertAlign w:val="superscript"/>
          </w:rPr>
          <w:t>7</w:t>
        </w:r>
      </w:hyperlink>
      <w:r>
        <w:t xml:space="preserve"> of all living marine resources discarded by species</w:t>
      </w:r>
      <w:r>
        <w:rPr>
          <w:spacing w:val="-1"/>
        </w:rPr>
        <w:t xml:space="preserve"> </w:t>
      </w:r>
      <w:r>
        <w:t>to</w:t>
      </w:r>
      <w:r>
        <w:rPr>
          <w:spacing w:val="-5"/>
        </w:rPr>
        <w:t xml:space="preserve"> </w:t>
      </w:r>
      <w:r>
        <w:t>the</w:t>
      </w:r>
      <w:r>
        <w:rPr>
          <w:spacing w:val="-4"/>
        </w:rPr>
        <w:t xml:space="preserve"> </w:t>
      </w:r>
      <w:r>
        <w:t>extent</w:t>
      </w:r>
      <w:r>
        <w:rPr>
          <w:spacing w:val="-5"/>
        </w:rPr>
        <w:t xml:space="preserve"> </w:t>
      </w:r>
      <w:r>
        <w:t>practicable,</w:t>
      </w:r>
      <w:r>
        <w:rPr>
          <w:spacing w:val="-5"/>
        </w:rPr>
        <w:t xml:space="preserve"> </w:t>
      </w:r>
      <w:r>
        <w:t>including</w:t>
      </w:r>
      <w:r>
        <w:rPr>
          <w:spacing w:val="-3"/>
        </w:rPr>
        <w:t xml:space="preserve"> </w:t>
      </w:r>
      <w:r>
        <w:t>any</w:t>
      </w:r>
      <w:r>
        <w:rPr>
          <w:spacing w:val="-4"/>
        </w:rPr>
        <w:t xml:space="preserve"> </w:t>
      </w:r>
      <w:r>
        <w:t>marine</w:t>
      </w:r>
      <w:r>
        <w:rPr>
          <w:spacing w:val="-4"/>
        </w:rPr>
        <w:t xml:space="preserve"> </w:t>
      </w:r>
      <w:r>
        <w:t>mammals,</w:t>
      </w:r>
      <w:r>
        <w:rPr>
          <w:spacing w:val="-4"/>
        </w:rPr>
        <w:t xml:space="preserve"> </w:t>
      </w:r>
      <w:r>
        <w:t>seabirds,</w:t>
      </w:r>
      <w:r>
        <w:rPr>
          <w:spacing w:val="-5"/>
        </w:rPr>
        <w:t xml:space="preserve"> </w:t>
      </w:r>
      <w:r>
        <w:t>reptiles,</w:t>
      </w:r>
      <w:r>
        <w:rPr>
          <w:spacing w:val="-5"/>
        </w:rPr>
        <w:t xml:space="preserve"> </w:t>
      </w:r>
      <w:r>
        <w:t>species</w:t>
      </w:r>
      <w:r>
        <w:rPr>
          <w:spacing w:val="-5"/>
        </w:rPr>
        <w:t xml:space="preserve"> </w:t>
      </w:r>
      <w:r>
        <w:t>of concern, and benthic taxa.</w:t>
      </w:r>
    </w:p>
    <w:p w14:paraId="34825FC9" w14:textId="77777777" w:rsidR="00FD36B1" w:rsidRDefault="00FD36B1">
      <w:pPr>
        <w:pStyle w:val="BodyText"/>
        <w:rPr>
          <w:sz w:val="20"/>
        </w:rPr>
      </w:pPr>
    </w:p>
    <w:p w14:paraId="08A1629D" w14:textId="77777777" w:rsidR="00FD36B1" w:rsidRDefault="00FD36B1">
      <w:pPr>
        <w:pStyle w:val="BodyText"/>
        <w:rPr>
          <w:sz w:val="20"/>
        </w:rPr>
      </w:pPr>
    </w:p>
    <w:p w14:paraId="3250C42D" w14:textId="77777777" w:rsidR="00FD36B1" w:rsidRDefault="00FD36B1">
      <w:pPr>
        <w:pStyle w:val="BodyText"/>
        <w:rPr>
          <w:sz w:val="20"/>
        </w:rPr>
      </w:pPr>
    </w:p>
    <w:p w14:paraId="5F82D374" w14:textId="77777777" w:rsidR="00FD36B1" w:rsidRDefault="00FD36B1">
      <w:pPr>
        <w:pStyle w:val="BodyText"/>
        <w:rPr>
          <w:sz w:val="20"/>
        </w:rPr>
      </w:pPr>
    </w:p>
    <w:p w14:paraId="38F6F291" w14:textId="77777777" w:rsidR="00FD36B1" w:rsidRDefault="00FD36B1">
      <w:pPr>
        <w:pStyle w:val="BodyText"/>
        <w:rPr>
          <w:sz w:val="20"/>
        </w:rPr>
      </w:pPr>
    </w:p>
    <w:p w14:paraId="74C46DF4" w14:textId="77777777" w:rsidR="00FD36B1" w:rsidRDefault="00FD36B1">
      <w:pPr>
        <w:pStyle w:val="BodyText"/>
        <w:rPr>
          <w:sz w:val="20"/>
        </w:rPr>
      </w:pPr>
    </w:p>
    <w:p w14:paraId="2EBB1C35" w14:textId="77777777" w:rsidR="00FD36B1" w:rsidRDefault="00FD36B1">
      <w:pPr>
        <w:pStyle w:val="BodyText"/>
        <w:rPr>
          <w:sz w:val="20"/>
        </w:rPr>
      </w:pPr>
    </w:p>
    <w:p w14:paraId="5B35ECC0" w14:textId="77777777" w:rsidR="00FD36B1" w:rsidRDefault="00FD36B1">
      <w:pPr>
        <w:pStyle w:val="BodyText"/>
        <w:rPr>
          <w:sz w:val="20"/>
        </w:rPr>
      </w:pPr>
    </w:p>
    <w:p w14:paraId="3EC8773D" w14:textId="77777777" w:rsidR="00FD36B1" w:rsidRDefault="00FD36B1">
      <w:pPr>
        <w:pStyle w:val="BodyText"/>
        <w:rPr>
          <w:sz w:val="20"/>
        </w:rPr>
      </w:pPr>
    </w:p>
    <w:p w14:paraId="2B9331CF" w14:textId="77777777" w:rsidR="00FD36B1" w:rsidRDefault="00FD36B1">
      <w:pPr>
        <w:pStyle w:val="BodyText"/>
        <w:rPr>
          <w:sz w:val="20"/>
        </w:rPr>
      </w:pPr>
    </w:p>
    <w:p w14:paraId="48EA9316" w14:textId="77777777" w:rsidR="00FD36B1" w:rsidRDefault="00FD36B1">
      <w:pPr>
        <w:pStyle w:val="BodyText"/>
        <w:rPr>
          <w:sz w:val="20"/>
        </w:rPr>
      </w:pPr>
    </w:p>
    <w:p w14:paraId="6A19985E" w14:textId="77777777" w:rsidR="00FD36B1" w:rsidRDefault="00FD36B1">
      <w:pPr>
        <w:pStyle w:val="BodyText"/>
        <w:rPr>
          <w:sz w:val="20"/>
        </w:rPr>
      </w:pPr>
    </w:p>
    <w:p w14:paraId="72F74522" w14:textId="77777777" w:rsidR="00FD36B1" w:rsidRDefault="00FD36B1">
      <w:pPr>
        <w:pStyle w:val="BodyText"/>
        <w:rPr>
          <w:sz w:val="20"/>
        </w:rPr>
      </w:pPr>
    </w:p>
    <w:p w14:paraId="13241447" w14:textId="77777777" w:rsidR="00FD36B1" w:rsidRDefault="00FD36B1">
      <w:pPr>
        <w:pStyle w:val="BodyText"/>
        <w:rPr>
          <w:sz w:val="20"/>
        </w:rPr>
      </w:pPr>
    </w:p>
    <w:p w14:paraId="6A2AA30F" w14:textId="77777777" w:rsidR="00FD36B1" w:rsidRDefault="00FD36B1">
      <w:pPr>
        <w:pStyle w:val="BodyText"/>
        <w:rPr>
          <w:sz w:val="20"/>
        </w:rPr>
      </w:pPr>
    </w:p>
    <w:p w14:paraId="00BE6A4B" w14:textId="77777777" w:rsidR="00FD36B1" w:rsidRDefault="00ED2780">
      <w:pPr>
        <w:pStyle w:val="BodyText"/>
        <w:spacing w:before="70"/>
        <w:rPr>
          <w:sz w:val="20"/>
        </w:rPr>
      </w:pPr>
      <w:r>
        <w:rPr>
          <w:noProof/>
          <w:sz w:val="20"/>
        </w:rPr>
        <mc:AlternateContent>
          <mc:Choice Requires="wps">
            <w:drawing>
              <wp:anchor distT="0" distB="0" distL="0" distR="0" simplePos="0" relativeHeight="251656704" behindDoc="1" locked="0" layoutInCell="1" allowOverlap="1" wp14:anchorId="1F7A36A4" wp14:editId="2E8EF28B">
                <wp:simplePos x="0" y="0"/>
                <wp:positionH relativeFrom="page">
                  <wp:posOffset>719327</wp:posOffset>
                </wp:positionH>
                <wp:positionV relativeFrom="paragraph">
                  <wp:posOffset>215181</wp:posOffset>
                </wp:positionV>
                <wp:extent cx="1829435" cy="762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00A14A" id="Graphic 12" o:spid="_x0000_s1026" style="position:absolute;margin-left:56.65pt;margin-top:16.95pt;width:144.05pt;height:.6pt;z-index:-2516597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" path="m1829435,l,,,7619r1829435,l1829435,xe" fillcolor="black" stroked="f">
                <v:path arrowok="t"/>
                <w10:wrap type="topAndBottom" anchorx="page"/>
              </v:shape>
            </w:pict>
          </mc:Fallback>
        </mc:AlternateContent>
      </w:r>
    </w:p>
    <w:p w14:paraId="24006BAE" w14:textId="77777777" w:rsidR="00FD36B1" w:rsidRDefault="00FD36B1">
      <w:pPr>
        <w:pStyle w:val="BodyText"/>
        <w:spacing w:before="24"/>
        <w:rPr>
          <w:sz w:val="16"/>
        </w:rPr>
      </w:pPr>
    </w:p>
    <w:p w14:paraId="3F2FC109" w14:textId="77777777" w:rsidR="00FD36B1" w:rsidRDefault="00ED2780">
      <w:pPr>
        <w:ind w:left="140"/>
        <w:rPr>
          <w:sz w:val="16"/>
        </w:rPr>
      </w:pPr>
      <w:bookmarkStart w:id="26" w:name="_bookmark5"/>
      <w:bookmarkEnd w:id="26"/>
      <w:r>
        <w:rPr>
          <w:sz w:val="16"/>
          <w:vertAlign w:val="superscript"/>
        </w:rPr>
        <w:t>6</w:t>
      </w:r>
      <w:r>
        <w:rPr>
          <w:spacing w:val="10"/>
          <w:sz w:val="16"/>
        </w:rPr>
        <w:t xml:space="preserve"> </w:t>
      </w:r>
      <w:r>
        <w:rPr>
          <w:sz w:val="16"/>
        </w:rPr>
        <w:t>Annex</w:t>
      </w:r>
      <w:r>
        <w:rPr>
          <w:spacing w:val="-1"/>
          <w:sz w:val="16"/>
        </w:rPr>
        <w:t xml:space="preserve"> </w:t>
      </w:r>
      <w:r>
        <w:rPr>
          <w:spacing w:val="-5"/>
          <w:sz w:val="16"/>
        </w:rPr>
        <w:t>14</w:t>
      </w:r>
    </w:p>
    <w:p w14:paraId="260D5EE9" w14:textId="77777777" w:rsidR="000712AE" w:rsidRDefault="00ED2780" w:rsidP="000712AE">
      <w:pPr>
        <w:spacing w:before="2"/>
        <w:ind w:left="140"/>
        <w:rPr>
          <w:spacing w:val="-2"/>
          <w:sz w:val="16"/>
        </w:rPr>
      </w:pPr>
      <w:bookmarkStart w:id="27" w:name="_bookmark6"/>
      <w:bookmarkEnd w:id="27"/>
      <w:r>
        <w:rPr>
          <w:sz w:val="16"/>
          <w:vertAlign w:val="superscript"/>
        </w:rPr>
        <w:t>7</w:t>
      </w:r>
      <w:r>
        <w:rPr>
          <w:spacing w:val="-4"/>
          <w:sz w:val="16"/>
        </w:rPr>
        <w:t xml:space="preserve"> </w:t>
      </w:r>
      <w:r>
        <w:rPr>
          <w:sz w:val="16"/>
        </w:rPr>
        <w:t>In</w:t>
      </w:r>
      <w:r>
        <w:rPr>
          <w:spacing w:val="-2"/>
          <w:sz w:val="16"/>
        </w:rPr>
        <w:t xml:space="preserve"> </w:t>
      </w:r>
      <w:r>
        <w:rPr>
          <w:sz w:val="16"/>
        </w:rPr>
        <w:t>weight</w:t>
      </w:r>
      <w:r>
        <w:rPr>
          <w:spacing w:val="-3"/>
          <w:sz w:val="16"/>
        </w:rPr>
        <w:t xml:space="preserve"> </w:t>
      </w:r>
      <w:r>
        <w:rPr>
          <w:sz w:val="16"/>
        </w:rPr>
        <w:t>for</w:t>
      </w:r>
      <w:r>
        <w:rPr>
          <w:spacing w:val="-3"/>
          <w:sz w:val="16"/>
        </w:rPr>
        <w:t xml:space="preserve"> </w:t>
      </w:r>
      <w:r>
        <w:rPr>
          <w:sz w:val="16"/>
        </w:rPr>
        <w:t>fish</w:t>
      </w:r>
      <w:r>
        <w:rPr>
          <w:spacing w:val="-6"/>
          <w:sz w:val="16"/>
        </w:rPr>
        <w:t xml:space="preserve"> </w:t>
      </w:r>
      <w:r>
        <w:rPr>
          <w:sz w:val="16"/>
        </w:rPr>
        <w:t>and</w:t>
      </w:r>
      <w:r>
        <w:rPr>
          <w:spacing w:val="-4"/>
          <w:sz w:val="16"/>
        </w:rPr>
        <w:t xml:space="preserve"> </w:t>
      </w:r>
      <w:r>
        <w:rPr>
          <w:sz w:val="16"/>
        </w:rPr>
        <w:t>benthic</w:t>
      </w:r>
      <w:r>
        <w:rPr>
          <w:spacing w:val="-4"/>
          <w:sz w:val="16"/>
        </w:rPr>
        <w:t xml:space="preserve"> </w:t>
      </w:r>
      <w:r>
        <w:rPr>
          <w:sz w:val="16"/>
        </w:rPr>
        <w:t>material;</w:t>
      </w:r>
      <w:r>
        <w:rPr>
          <w:spacing w:val="-1"/>
          <w:sz w:val="16"/>
        </w:rPr>
        <w:t xml:space="preserve"> </w:t>
      </w:r>
      <w:r>
        <w:rPr>
          <w:sz w:val="16"/>
        </w:rPr>
        <w:t>numbers</w:t>
      </w:r>
      <w:r>
        <w:rPr>
          <w:spacing w:val="-3"/>
          <w:sz w:val="16"/>
        </w:rPr>
        <w:t xml:space="preserve"> </w:t>
      </w:r>
      <w:r>
        <w:rPr>
          <w:sz w:val="16"/>
        </w:rPr>
        <w:t>for</w:t>
      </w:r>
      <w:r>
        <w:rPr>
          <w:spacing w:val="-2"/>
          <w:sz w:val="16"/>
        </w:rPr>
        <w:t xml:space="preserve"> </w:t>
      </w:r>
      <w:r>
        <w:rPr>
          <w:sz w:val="16"/>
        </w:rPr>
        <w:t>marine</w:t>
      </w:r>
      <w:r>
        <w:rPr>
          <w:spacing w:val="-4"/>
          <w:sz w:val="16"/>
        </w:rPr>
        <w:t xml:space="preserve"> </w:t>
      </w:r>
      <w:r>
        <w:rPr>
          <w:sz w:val="16"/>
        </w:rPr>
        <w:t>mammals,</w:t>
      </w:r>
      <w:r>
        <w:rPr>
          <w:spacing w:val="-3"/>
          <w:sz w:val="16"/>
        </w:rPr>
        <w:t xml:space="preserve"> </w:t>
      </w:r>
      <w:r>
        <w:rPr>
          <w:sz w:val="16"/>
        </w:rPr>
        <w:t>seabirds,</w:t>
      </w:r>
      <w:r>
        <w:rPr>
          <w:spacing w:val="-3"/>
          <w:sz w:val="16"/>
        </w:rPr>
        <w:t xml:space="preserve"> </w:t>
      </w:r>
      <w:r>
        <w:rPr>
          <w:sz w:val="16"/>
        </w:rPr>
        <w:t>reptiles</w:t>
      </w:r>
      <w:r>
        <w:rPr>
          <w:spacing w:val="-3"/>
          <w:sz w:val="16"/>
        </w:rPr>
        <w:t xml:space="preserve"> </w:t>
      </w:r>
      <w:r>
        <w:rPr>
          <w:sz w:val="16"/>
        </w:rPr>
        <w:t>and</w:t>
      </w:r>
      <w:r>
        <w:rPr>
          <w:spacing w:val="-2"/>
          <w:sz w:val="16"/>
        </w:rPr>
        <w:t xml:space="preserve"> </w:t>
      </w:r>
      <w:r>
        <w:rPr>
          <w:sz w:val="16"/>
        </w:rPr>
        <w:t>other</w:t>
      </w:r>
      <w:r>
        <w:rPr>
          <w:spacing w:val="-3"/>
          <w:sz w:val="16"/>
        </w:rPr>
        <w:t xml:space="preserve"> </w:t>
      </w:r>
      <w:r>
        <w:rPr>
          <w:sz w:val="16"/>
        </w:rPr>
        <w:t>species</w:t>
      </w:r>
      <w:r>
        <w:rPr>
          <w:spacing w:val="-2"/>
          <w:sz w:val="16"/>
        </w:rPr>
        <w:t xml:space="preserve"> </w:t>
      </w:r>
      <w:r>
        <w:rPr>
          <w:sz w:val="16"/>
        </w:rPr>
        <w:t>of</w:t>
      </w:r>
      <w:r>
        <w:rPr>
          <w:spacing w:val="-3"/>
          <w:sz w:val="16"/>
        </w:rPr>
        <w:t xml:space="preserve"> </w:t>
      </w:r>
      <w:r>
        <w:rPr>
          <w:spacing w:val="-2"/>
          <w:sz w:val="16"/>
        </w:rPr>
        <w:t>concern</w:t>
      </w:r>
    </w:p>
    <w:p w14:paraId="69FECA56" w14:textId="77777777" w:rsidR="000712AE" w:rsidRDefault="000712AE" w:rsidP="000712AE">
      <w:pPr>
        <w:spacing w:before="2"/>
        <w:ind w:left="140"/>
        <w:rPr>
          <w:color w:val="17365D"/>
        </w:rPr>
      </w:pPr>
    </w:p>
    <w:p w14:paraId="6EA54032" w14:textId="77777777" w:rsidR="000712AE" w:rsidRDefault="000712AE" w:rsidP="000712AE">
      <w:pPr>
        <w:spacing w:before="2"/>
        <w:ind w:left="140"/>
        <w:rPr>
          <w:color w:val="17365D"/>
        </w:rPr>
      </w:pPr>
    </w:p>
    <w:p w14:paraId="549CC123" w14:textId="77777777" w:rsidR="00FD36B1" w:rsidRDefault="00ED2780" w:rsidP="000712AE">
      <w:pPr>
        <w:spacing w:before="2"/>
        <w:ind w:left="140"/>
        <w:jc w:val="center"/>
      </w:pPr>
      <w:r>
        <w:rPr>
          <w:color w:val="17365D"/>
        </w:rPr>
        <w:t>ANNEX</w:t>
      </w:r>
      <w:r>
        <w:rPr>
          <w:color w:val="17365D"/>
          <w:spacing w:val="-9"/>
        </w:rPr>
        <w:t xml:space="preserve"> </w:t>
      </w:r>
      <w:r>
        <w:rPr>
          <w:color w:val="17365D"/>
          <w:spacing w:val="-10"/>
        </w:rPr>
        <w:t>4</w:t>
      </w:r>
    </w:p>
    <w:p w14:paraId="1CAA490A" w14:textId="77777777" w:rsidR="00FD36B1" w:rsidRDefault="00ED2780">
      <w:pPr>
        <w:pStyle w:val="Heading2"/>
        <w:ind w:right="993"/>
      </w:pPr>
      <w:r>
        <w:rPr>
          <w:color w:val="17365D"/>
        </w:rPr>
        <w:t>Standard</w:t>
      </w:r>
      <w:r>
        <w:rPr>
          <w:color w:val="17365D"/>
          <w:spacing w:val="-4"/>
        </w:rPr>
        <w:t xml:space="preserve"> </w:t>
      </w:r>
      <w:r>
        <w:rPr>
          <w:color w:val="17365D"/>
        </w:rPr>
        <w:t>for</w:t>
      </w:r>
      <w:r>
        <w:rPr>
          <w:color w:val="17365D"/>
          <w:spacing w:val="-4"/>
        </w:rPr>
        <w:t xml:space="preserve"> </w:t>
      </w:r>
      <w:r>
        <w:rPr>
          <w:color w:val="17365D"/>
        </w:rPr>
        <w:t>jigging</w:t>
      </w:r>
      <w:r>
        <w:rPr>
          <w:color w:val="17365D"/>
          <w:spacing w:val="-2"/>
        </w:rPr>
        <w:t xml:space="preserve"> </w:t>
      </w:r>
      <w:r>
        <w:rPr>
          <w:color w:val="17365D"/>
        </w:rPr>
        <w:t>fishing</w:t>
      </w:r>
      <w:r>
        <w:rPr>
          <w:color w:val="17365D"/>
          <w:spacing w:val="-2"/>
        </w:rPr>
        <w:t xml:space="preserve"> </w:t>
      </w:r>
      <w:r>
        <w:rPr>
          <w:color w:val="17365D"/>
        </w:rPr>
        <w:t>activity</w:t>
      </w:r>
      <w:r>
        <w:rPr>
          <w:color w:val="17365D"/>
          <w:spacing w:val="-3"/>
        </w:rPr>
        <w:t xml:space="preserve"> </w:t>
      </w:r>
      <w:r>
        <w:rPr>
          <w:color w:val="17365D"/>
          <w:spacing w:val="-4"/>
        </w:rPr>
        <w:t>data</w:t>
      </w:r>
    </w:p>
    <w:p w14:paraId="4BC0B8A2" w14:textId="77777777" w:rsidR="00FD36B1" w:rsidRDefault="00ED2780">
      <w:pPr>
        <w:pStyle w:val="Heading4"/>
        <w:spacing w:before="118"/>
        <w:ind w:right="373"/>
        <w:jc w:val="center"/>
      </w:pPr>
      <w:r>
        <w:rPr>
          <w:color w:val="0E233D"/>
        </w:rPr>
        <w:t>(</w:t>
      </w:r>
      <w:proofErr w:type="gramStart"/>
      <w:r>
        <w:rPr>
          <w:color w:val="0E233D"/>
        </w:rPr>
        <w:t>Taking</w:t>
      </w:r>
      <w:r>
        <w:rPr>
          <w:color w:val="0E233D"/>
          <w:spacing w:val="-3"/>
        </w:rPr>
        <w:t xml:space="preserve"> </w:t>
      </w:r>
      <w:r>
        <w:rPr>
          <w:color w:val="0E233D"/>
        </w:rPr>
        <w:t>into</w:t>
      </w:r>
      <w:r>
        <w:rPr>
          <w:color w:val="0E233D"/>
          <w:spacing w:val="-2"/>
        </w:rPr>
        <w:t xml:space="preserve"> </w:t>
      </w:r>
      <w:r>
        <w:rPr>
          <w:color w:val="0E233D"/>
        </w:rPr>
        <w:t>account</w:t>
      </w:r>
      <w:proofErr w:type="gramEnd"/>
      <w:r>
        <w:rPr>
          <w:color w:val="0E233D"/>
          <w:spacing w:val="-2"/>
        </w:rPr>
        <w:t xml:space="preserve"> </w:t>
      </w:r>
      <w:r>
        <w:rPr>
          <w:color w:val="0E233D"/>
        </w:rPr>
        <w:t>Annex</w:t>
      </w:r>
      <w:r>
        <w:rPr>
          <w:color w:val="0E233D"/>
          <w:spacing w:val="-2"/>
        </w:rPr>
        <w:t xml:space="preserve"> </w:t>
      </w:r>
      <w:r>
        <w:rPr>
          <w:color w:val="0E233D"/>
          <w:spacing w:val="-5"/>
        </w:rPr>
        <w:t>8)</w:t>
      </w:r>
    </w:p>
    <w:p w14:paraId="3B77FAF0" w14:textId="77777777" w:rsidR="00FD36B1" w:rsidRDefault="00FD36B1">
      <w:pPr>
        <w:pStyle w:val="BodyText"/>
        <w:spacing w:before="216"/>
        <w:rPr>
          <w:i/>
          <w:sz w:val="24"/>
        </w:rPr>
      </w:pPr>
    </w:p>
    <w:p w14:paraId="04E2AC19" w14:textId="77777777" w:rsidR="00FD36B1" w:rsidRDefault="00ED2780">
      <w:pPr>
        <w:pStyle w:val="ListParagraph"/>
        <w:numPr>
          <w:ilvl w:val="0"/>
          <w:numId w:val="42"/>
        </w:numPr>
        <w:tabs>
          <w:tab w:val="left" w:pos="355"/>
        </w:tabs>
        <w:spacing w:before="0"/>
        <w:ind w:left="355" w:hanging="215"/>
      </w:pPr>
      <w:r>
        <w:t>Data</w:t>
      </w:r>
      <w:r>
        <w:rPr>
          <w:spacing w:val="-3"/>
        </w:rPr>
        <w:t xml:space="preserve"> </w:t>
      </w:r>
      <w:r>
        <w:t>are</w:t>
      </w:r>
      <w:r>
        <w:rPr>
          <w:spacing w:val="-1"/>
        </w:rPr>
        <w:t xml:space="preserve"> </w:t>
      </w:r>
      <w:r>
        <w:t>to</w:t>
      </w:r>
      <w:r>
        <w:rPr>
          <w:spacing w:val="-3"/>
        </w:rPr>
        <w:t xml:space="preserve"> </w:t>
      </w:r>
      <w:r>
        <w:t>be</w:t>
      </w:r>
      <w:r>
        <w:rPr>
          <w:spacing w:val="-3"/>
        </w:rPr>
        <w:t xml:space="preserve"> </w:t>
      </w:r>
      <w:r>
        <w:t>collected</w:t>
      </w:r>
      <w:r>
        <w:rPr>
          <w:spacing w:val="-4"/>
        </w:rPr>
        <w:t xml:space="preserve"> </w:t>
      </w:r>
      <w:r>
        <w:t>on a</w:t>
      </w:r>
      <w:r>
        <w:rPr>
          <w:spacing w:val="-3"/>
        </w:rPr>
        <w:t xml:space="preserve"> </w:t>
      </w:r>
      <w:r>
        <w:t>daily</w:t>
      </w:r>
      <w:r>
        <w:rPr>
          <w:spacing w:val="-3"/>
        </w:rPr>
        <w:t xml:space="preserve"> </w:t>
      </w:r>
      <w:r>
        <w:rPr>
          <w:spacing w:val="-4"/>
        </w:rPr>
        <w:t>basis</w:t>
      </w:r>
    </w:p>
    <w:p w14:paraId="06F0E592" w14:textId="77777777" w:rsidR="00FD36B1" w:rsidRDefault="00ED2780">
      <w:pPr>
        <w:pStyle w:val="ListParagraph"/>
        <w:numPr>
          <w:ilvl w:val="0"/>
          <w:numId w:val="42"/>
        </w:numPr>
        <w:tabs>
          <w:tab w:val="left" w:pos="355"/>
        </w:tabs>
        <w:ind w:left="355" w:hanging="215"/>
      </w:pPr>
      <w:r>
        <w:t>The</w:t>
      </w:r>
      <w:r>
        <w:rPr>
          <w:spacing w:val="-4"/>
        </w:rPr>
        <w:t xml:space="preserve"> </w:t>
      </w:r>
      <w:r>
        <w:t>following</w:t>
      </w:r>
      <w:r>
        <w:rPr>
          <w:spacing w:val="-4"/>
        </w:rPr>
        <w:t xml:space="preserve"> </w:t>
      </w:r>
      <w:r>
        <w:t>fields</w:t>
      </w:r>
      <w:r>
        <w:rPr>
          <w:spacing w:val="-3"/>
        </w:rPr>
        <w:t xml:space="preserve"> </w:t>
      </w:r>
      <w:r>
        <w:t>of</w:t>
      </w:r>
      <w:r>
        <w:rPr>
          <w:spacing w:val="-3"/>
        </w:rPr>
        <w:t xml:space="preserve"> </w:t>
      </w:r>
      <w:r>
        <w:t>data</w:t>
      </w:r>
      <w:r>
        <w:rPr>
          <w:spacing w:val="-4"/>
        </w:rPr>
        <w:t xml:space="preserve"> </w:t>
      </w:r>
      <w:r>
        <w:t>are</w:t>
      </w:r>
      <w:r>
        <w:rPr>
          <w:spacing w:val="-1"/>
        </w:rPr>
        <w:t xml:space="preserve"> </w:t>
      </w:r>
      <w:r>
        <w:t>to</w:t>
      </w:r>
      <w:r>
        <w:rPr>
          <w:spacing w:val="-5"/>
        </w:rPr>
        <w:t xml:space="preserve"> </w:t>
      </w:r>
      <w:r>
        <w:t>be</w:t>
      </w:r>
      <w:r>
        <w:rPr>
          <w:spacing w:val="-1"/>
        </w:rPr>
        <w:t xml:space="preserve"> </w:t>
      </w:r>
      <w:r>
        <w:rPr>
          <w:spacing w:val="-2"/>
        </w:rPr>
        <w:t>collected:</w:t>
      </w:r>
    </w:p>
    <w:p w14:paraId="62A3C523" w14:textId="77777777" w:rsidR="00FD36B1" w:rsidRDefault="00ED2780">
      <w:pPr>
        <w:pStyle w:val="ListParagraph"/>
        <w:numPr>
          <w:ilvl w:val="1"/>
          <w:numId w:val="42"/>
        </w:numPr>
        <w:tabs>
          <w:tab w:val="left" w:pos="1245"/>
        </w:tabs>
        <w:jc w:val="left"/>
      </w:pPr>
      <w:r>
        <w:t>Vessel</w:t>
      </w:r>
      <w:r>
        <w:rPr>
          <w:spacing w:val="-4"/>
        </w:rPr>
        <w:t xml:space="preserve"> </w:t>
      </w:r>
      <w:r>
        <w:rPr>
          <w:spacing w:val="-2"/>
        </w:rPr>
        <w:t>flag;</w:t>
      </w:r>
    </w:p>
    <w:p w14:paraId="3FCECB46" w14:textId="77777777" w:rsidR="00FD36B1" w:rsidRDefault="00ED2780">
      <w:pPr>
        <w:pStyle w:val="ListParagraph"/>
        <w:numPr>
          <w:ilvl w:val="1"/>
          <w:numId w:val="42"/>
        </w:numPr>
        <w:tabs>
          <w:tab w:val="left" w:pos="1245"/>
        </w:tabs>
        <w:ind w:hanging="591"/>
        <w:jc w:val="left"/>
      </w:pPr>
      <w:r>
        <w:t>Vessel</w:t>
      </w:r>
      <w:r>
        <w:rPr>
          <w:spacing w:val="-4"/>
        </w:rPr>
        <w:t xml:space="preserve"> </w:t>
      </w:r>
      <w:r>
        <w:rPr>
          <w:spacing w:val="-2"/>
        </w:rPr>
        <w:t>name;</w:t>
      </w:r>
    </w:p>
    <w:p w14:paraId="7B59040F" w14:textId="77777777" w:rsidR="00FD36B1" w:rsidRDefault="00ED2780">
      <w:pPr>
        <w:pStyle w:val="ListParagraph"/>
        <w:numPr>
          <w:ilvl w:val="1"/>
          <w:numId w:val="42"/>
        </w:numPr>
        <w:tabs>
          <w:tab w:val="left" w:pos="1245"/>
        </w:tabs>
        <w:spacing w:before="118"/>
        <w:ind w:hanging="569"/>
        <w:jc w:val="left"/>
      </w:pPr>
      <w:r>
        <w:t>Vessel</w:t>
      </w:r>
      <w:r>
        <w:rPr>
          <w:spacing w:val="-4"/>
        </w:rPr>
        <w:t xml:space="preserve"> </w:t>
      </w:r>
      <w:r>
        <w:t>call</w:t>
      </w:r>
      <w:r>
        <w:rPr>
          <w:spacing w:val="-3"/>
        </w:rPr>
        <w:t xml:space="preserve"> </w:t>
      </w:r>
      <w:r>
        <w:rPr>
          <w:spacing w:val="-2"/>
        </w:rPr>
        <w:t>sign;</w:t>
      </w:r>
    </w:p>
    <w:p w14:paraId="20FDA62B" w14:textId="77777777" w:rsidR="00FD36B1" w:rsidRDefault="00ED2780">
      <w:pPr>
        <w:pStyle w:val="ListParagraph"/>
        <w:numPr>
          <w:ilvl w:val="1"/>
          <w:numId w:val="42"/>
        </w:numPr>
        <w:tabs>
          <w:tab w:val="left" w:pos="1245"/>
        </w:tabs>
        <w:spacing w:before="121"/>
        <w:ind w:hanging="591"/>
        <w:jc w:val="left"/>
      </w:pPr>
      <w:r>
        <w:t>Registration</w:t>
      </w:r>
      <w:r>
        <w:rPr>
          <w:spacing w:val="-5"/>
        </w:rPr>
        <w:t xml:space="preserve"> </w:t>
      </w:r>
      <w:r>
        <w:t>number</w:t>
      </w:r>
      <w:r>
        <w:rPr>
          <w:spacing w:val="-4"/>
        </w:rPr>
        <w:t xml:space="preserve"> </w:t>
      </w:r>
      <w:r>
        <w:t>of</w:t>
      </w:r>
      <w:r>
        <w:rPr>
          <w:spacing w:val="-6"/>
        </w:rPr>
        <w:t xml:space="preserve"> </w:t>
      </w:r>
      <w:proofErr w:type="gramStart"/>
      <w:r>
        <w:rPr>
          <w:spacing w:val="-2"/>
        </w:rPr>
        <w:t>vessel;</w:t>
      </w:r>
      <w:proofErr w:type="gramEnd"/>
    </w:p>
    <w:p w14:paraId="3DDC76B2" w14:textId="77777777" w:rsidR="00FD36B1" w:rsidRDefault="00ED2780">
      <w:pPr>
        <w:pStyle w:val="ListParagraph"/>
        <w:numPr>
          <w:ilvl w:val="1"/>
          <w:numId w:val="42"/>
        </w:numPr>
        <w:tabs>
          <w:tab w:val="left" w:pos="1245"/>
        </w:tabs>
        <w:ind w:hanging="583"/>
        <w:jc w:val="left"/>
      </w:pPr>
      <w:r>
        <w:t>UVI</w:t>
      </w:r>
      <w:r>
        <w:rPr>
          <w:spacing w:val="-6"/>
        </w:rPr>
        <w:t xml:space="preserve"> </w:t>
      </w:r>
      <w:r>
        <w:t>(Unique</w:t>
      </w:r>
      <w:r>
        <w:rPr>
          <w:spacing w:val="-6"/>
        </w:rPr>
        <w:t xml:space="preserve"> </w:t>
      </w:r>
      <w:r>
        <w:t>Vessel</w:t>
      </w:r>
      <w:r>
        <w:rPr>
          <w:spacing w:val="-8"/>
        </w:rPr>
        <w:t xml:space="preserve"> </w:t>
      </w:r>
      <w:r>
        <w:t>Identifier)/IMO</w:t>
      </w:r>
      <w:r>
        <w:rPr>
          <w:spacing w:val="-6"/>
        </w:rPr>
        <w:t xml:space="preserve"> </w:t>
      </w:r>
      <w:r>
        <w:rPr>
          <w:spacing w:val="-2"/>
        </w:rPr>
        <w:t>number;</w:t>
      </w:r>
    </w:p>
    <w:p w14:paraId="4DC2518C" w14:textId="77777777" w:rsidR="00FD36B1" w:rsidRDefault="00ED2780">
      <w:pPr>
        <w:pStyle w:val="ListParagraph"/>
        <w:numPr>
          <w:ilvl w:val="1"/>
          <w:numId w:val="42"/>
        </w:numPr>
        <w:tabs>
          <w:tab w:val="left" w:pos="1245"/>
        </w:tabs>
        <w:spacing w:before="121"/>
        <w:ind w:hanging="543"/>
        <w:jc w:val="left"/>
      </w:pPr>
      <w:r>
        <w:t>Date</w:t>
      </w:r>
      <w:r>
        <w:rPr>
          <w:spacing w:val="-2"/>
        </w:rPr>
        <w:t xml:space="preserve"> </w:t>
      </w:r>
      <w:r>
        <w:t>of</w:t>
      </w:r>
      <w:r>
        <w:rPr>
          <w:spacing w:val="-4"/>
        </w:rPr>
        <w:t xml:space="preserve"> </w:t>
      </w:r>
      <w:r>
        <w:t>fishing</w:t>
      </w:r>
      <w:r>
        <w:rPr>
          <w:spacing w:val="-2"/>
        </w:rPr>
        <w:t xml:space="preserve"> </w:t>
      </w:r>
      <w:r>
        <w:t>activity</w:t>
      </w:r>
      <w:r>
        <w:rPr>
          <w:spacing w:val="-5"/>
        </w:rPr>
        <w:t xml:space="preserve"> </w:t>
      </w:r>
      <w:r>
        <w:t>(UTC</w:t>
      </w:r>
      <w:r>
        <w:rPr>
          <w:spacing w:val="-2"/>
        </w:rPr>
        <w:t xml:space="preserve"> date);</w:t>
      </w:r>
    </w:p>
    <w:p w14:paraId="32BF3B41" w14:textId="77777777" w:rsidR="00FD36B1" w:rsidRDefault="00ED2780">
      <w:pPr>
        <w:pStyle w:val="ListParagraph"/>
        <w:numPr>
          <w:ilvl w:val="1"/>
          <w:numId w:val="42"/>
        </w:numPr>
        <w:tabs>
          <w:tab w:val="left" w:pos="1245"/>
        </w:tabs>
        <w:jc w:val="left"/>
      </w:pPr>
      <w:r>
        <w:t>Position</w:t>
      </w:r>
      <w:r>
        <w:rPr>
          <w:spacing w:val="-5"/>
        </w:rPr>
        <w:t xml:space="preserve"> </w:t>
      </w:r>
      <w:r>
        <w:t>at</w:t>
      </w:r>
      <w:r>
        <w:rPr>
          <w:spacing w:val="-6"/>
        </w:rPr>
        <w:t xml:space="preserve"> </w:t>
      </w:r>
      <w:r>
        <w:t>start</w:t>
      </w:r>
      <w:r>
        <w:rPr>
          <w:spacing w:val="-3"/>
        </w:rPr>
        <w:t xml:space="preserve"> </w:t>
      </w:r>
      <w:r>
        <w:t>of</w:t>
      </w:r>
      <w:r>
        <w:rPr>
          <w:spacing w:val="-4"/>
        </w:rPr>
        <w:t xml:space="preserve"> </w:t>
      </w:r>
      <w:r>
        <w:t>drift</w:t>
      </w:r>
      <w:r>
        <w:rPr>
          <w:spacing w:val="-6"/>
        </w:rPr>
        <w:t xml:space="preserve"> </w:t>
      </w:r>
      <w:r>
        <w:t>(1/10th</w:t>
      </w:r>
      <w:r>
        <w:rPr>
          <w:spacing w:val="-6"/>
        </w:rPr>
        <w:t xml:space="preserve"> </w:t>
      </w:r>
      <w:r>
        <w:t>degree</w:t>
      </w:r>
      <w:r>
        <w:rPr>
          <w:spacing w:val="-4"/>
        </w:rPr>
        <w:t xml:space="preserve"> </w:t>
      </w:r>
      <w:r>
        <w:t>resolution –</w:t>
      </w:r>
      <w:r>
        <w:rPr>
          <w:spacing w:val="-2"/>
        </w:rPr>
        <w:t xml:space="preserve"> </w:t>
      </w:r>
      <w:r>
        <w:t>decimal</w:t>
      </w:r>
      <w:r>
        <w:rPr>
          <w:spacing w:val="-4"/>
        </w:rPr>
        <w:t xml:space="preserve"> </w:t>
      </w:r>
      <w:r>
        <w:t>format),</w:t>
      </w:r>
      <w:r>
        <w:rPr>
          <w:spacing w:val="-5"/>
        </w:rPr>
        <w:t xml:space="preserve"> </w:t>
      </w:r>
      <w:r>
        <w:t>latitude</w:t>
      </w:r>
      <w:r>
        <w:rPr>
          <w:spacing w:val="-4"/>
        </w:rPr>
        <w:t xml:space="preserve"> </w:t>
      </w:r>
      <w:r>
        <w:t>and</w:t>
      </w:r>
      <w:r>
        <w:rPr>
          <w:spacing w:val="-3"/>
        </w:rPr>
        <w:t xml:space="preserve"> </w:t>
      </w:r>
      <w:r>
        <w:rPr>
          <w:spacing w:val="-2"/>
        </w:rPr>
        <w:t>longitude;</w:t>
      </w:r>
    </w:p>
    <w:p w14:paraId="6D510CD2" w14:textId="77777777" w:rsidR="00FD36B1" w:rsidRDefault="00ED2780">
      <w:pPr>
        <w:pStyle w:val="ListParagraph"/>
        <w:numPr>
          <w:ilvl w:val="1"/>
          <w:numId w:val="42"/>
        </w:numPr>
        <w:tabs>
          <w:tab w:val="left" w:pos="1245"/>
        </w:tabs>
        <w:ind w:hanging="591"/>
        <w:jc w:val="left"/>
      </w:pPr>
      <w:r>
        <w:t>Position</w:t>
      </w:r>
      <w:r>
        <w:rPr>
          <w:spacing w:val="-4"/>
        </w:rPr>
        <w:t xml:space="preserve"> </w:t>
      </w:r>
      <w:r>
        <w:t>at</w:t>
      </w:r>
      <w:r>
        <w:rPr>
          <w:spacing w:val="-6"/>
        </w:rPr>
        <w:t xml:space="preserve"> </w:t>
      </w:r>
      <w:r>
        <w:t>end</w:t>
      </w:r>
      <w:r>
        <w:rPr>
          <w:spacing w:val="-3"/>
        </w:rPr>
        <w:t xml:space="preserve"> </w:t>
      </w:r>
      <w:r>
        <w:t>of</w:t>
      </w:r>
      <w:r>
        <w:rPr>
          <w:spacing w:val="-4"/>
        </w:rPr>
        <w:t xml:space="preserve"> </w:t>
      </w:r>
      <w:r>
        <w:t>drift</w:t>
      </w:r>
      <w:r>
        <w:rPr>
          <w:spacing w:val="-6"/>
        </w:rPr>
        <w:t xml:space="preserve"> </w:t>
      </w:r>
      <w:r>
        <w:t>(1/10th</w:t>
      </w:r>
      <w:r>
        <w:rPr>
          <w:spacing w:val="-2"/>
        </w:rPr>
        <w:t xml:space="preserve"> </w:t>
      </w:r>
      <w:r>
        <w:t>degree</w:t>
      </w:r>
      <w:r>
        <w:rPr>
          <w:spacing w:val="-5"/>
        </w:rPr>
        <w:t xml:space="preserve"> </w:t>
      </w:r>
      <w:r>
        <w:t>resolution</w:t>
      </w:r>
      <w:r>
        <w:rPr>
          <w:spacing w:val="-1"/>
        </w:rPr>
        <w:t xml:space="preserve"> </w:t>
      </w:r>
      <w:r>
        <w:t>–</w:t>
      </w:r>
      <w:r>
        <w:rPr>
          <w:spacing w:val="-5"/>
        </w:rPr>
        <w:t xml:space="preserve"> </w:t>
      </w:r>
      <w:r>
        <w:t>decimal</w:t>
      </w:r>
      <w:r>
        <w:rPr>
          <w:spacing w:val="-4"/>
        </w:rPr>
        <w:t xml:space="preserve"> </w:t>
      </w:r>
      <w:r>
        <w:t>format),</w:t>
      </w:r>
      <w:r>
        <w:rPr>
          <w:spacing w:val="-2"/>
        </w:rPr>
        <w:t xml:space="preserve"> </w:t>
      </w:r>
      <w:r>
        <w:t>latitude</w:t>
      </w:r>
      <w:r>
        <w:rPr>
          <w:spacing w:val="-2"/>
        </w:rPr>
        <w:t xml:space="preserve"> </w:t>
      </w:r>
      <w:r>
        <w:t>and</w:t>
      </w:r>
      <w:r>
        <w:rPr>
          <w:spacing w:val="-4"/>
        </w:rPr>
        <w:t xml:space="preserve"> </w:t>
      </w:r>
      <w:r>
        <w:rPr>
          <w:spacing w:val="-2"/>
        </w:rPr>
        <w:t>longitude;</w:t>
      </w:r>
    </w:p>
    <w:p w14:paraId="5965B6D2" w14:textId="77777777" w:rsidR="00FD36B1" w:rsidRDefault="00ED2780">
      <w:pPr>
        <w:pStyle w:val="ListParagraph"/>
        <w:numPr>
          <w:ilvl w:val="1"/>
          <w:numId w:val="42"/>
        </w:numPr>
        <w:tabs>
          <w:tab w:val="left" w:pos="1245"/>
        </w:tabs>
        <w:ind w:hanging="523"/>
        <w:jc w:val="left"/>
      </w:pPr>
      <w:r>
        <w:t>Intended</w:t>
      </w:r>
      <w:r>
        <w:rPr>
          <w:spacing w:val="-6"/>
        </w:rPr>
        <w:t xml:space="preserve"> </w:t>
      </w:r>
      <w:r>
        <w:t>target</w:t>
      </w:r>
      <w:r>
        <w:rPr>
          <w:spacing w:val="-4"/>
        </w:rPr>
        <w:t xml:space="preserve"> </w:t>
      </w:r>
      <w:r>
        <w:t>species</w:t>
      </w:r>
      <w:r>
        <w:rPr>
          <w:spacing w:val="-5"/>
        </w:rPr>
        <w:t xml:space="preserve"> </w:t>
      </w:r>
      <w:r>
        <w:t>(FAO</w:t>
      </w:r>
      <w:r>
        <w:rPr>
          <w:spacing w:val="-4"/>
        </w:rPr>
        <w:t xml:space="preserve"> </w:t>
      </w:r>
      <w:r>
        <w:t>species</w:t>
      </w:r>
      <w:r>
        <w:rPr>
          <w:spacing w:val="-3"/>
        </w:rPr>
        <w:t xml:space="preserve"> </w:t>
      </w:r>
      <w:r>
        <w:rPr>
          <w:spacing w:val="-2"/>
        </w:rPr>
        <w:t>code);</w:t>
      </w:r>
    </w:p>
    <w:p w14:paraId="2E236ABC" w14:textId="77777777" w:rsidR="00FD36B1" w:rsidRDefault="00ED2780">
      <w:pPr>
        <w:pStyle w:val="ListParagraph"/>
        <w:numPr>
          <w:ilvl w:val="1"/>
          <w:numId w:val="42"/>
        </w:numPr>
        <w:tabs>
          <w:tab w:val="left" w:pos="1245"/>
        </w:tabs>
        <w:spacing w:before="121"/>
        <w:ind w:hanging="526"/>
        <w:jc w:val="left"/>
      </w:pPr>
      <w:r>
        <w:t>Echo</w:t>
      </w:r>
      <w:r>
        <w:rPr>
          <w:spacing w:val="-5"/>
        </w:rPr>
        <w:t xml:space="preserve"> </w:t>
      </w:r>
      <w:r>
        <w:t>Sounder</w:t>
      </w:r>
      <w:r>
        <w:rPr>
          <w:spacing w:val="-5"/>
        </w:rPr>
        <w:t xml:space="preserve"> </w:t>
      </w:r>
      <w:r>
        <w:rPr>
          <w:spacing w:val="-2"/>
        </w:rPr>
        <w:t>(Yes/No);</w:t>
      </w:r>
    </w:p>
    <w:p w14:paraId="1FC27CF9" w14:textId="77777777" w:rsidR="00FD36B1" w:rsidRDefault="00ED2780">
      <w:pPr>
        <w:pStyle w:val="ListParagraph"/>
        <w:numPr>
          <w:ilvl w:val="1"/>
          <w:numId w:val="42"/>
        </w:numPr>
        <w:tabs>
          <w:tab w:val="left" w:pos="1245"/>
        </w:tabs>
        <w:ind w:hanging="574"/>
        <w:jc w:val="left"/>
      </w:pPr>
      <w:r>
        <w:t>Number</w:t>
      </w:r>
      <w:r>
        <w:rPr>
          <w:spacing w:val="-3"/>
        </w:rPr>
        <w:t xml:space="preserve"> </w:t>
      </w:r>
      <w:r>
        <w:t>of</w:t>
      </w:r>
      <w:r>
        <w:rPr>
          <w:spacing w:val="-2"/>
        </w:rPr>
        <w:t xml:space="preserve"> crew;</w:t>
      </w:r>
    </w:p>
    <w:p w14:paraId="03412BA9" w14:textId="77777777" w:rsidR="00FD36B1" w:rsidRDefault="00ED2780">
      <w:pPr>
        <w:pStyle w:val="ListParagraph"/>
        <w:numPr>
          <w:ilvl w:val="1"/>
          <w:numId w:val="42"/>
        </w:numPr>
        <w:tabs>
          <w:tab w:val="left" w:pos="1245"/>
        </w:tabs>
        <w:ind w:hanging="523"/>
        <w:jc w:val="left"/>
      </w:pPr>
      <w:r>
        <w:t>Number</w:t>
      </w:r>
      <w:r>
        <w:rPr>
          <w:spacing w:val="-2"/>
        </w:rPr>
        <w:t xml:space="preserve"> </w:t>
      </w:r>
      <w:r>
        <w:t>of</w:t>
      </w:r>
      <w:r>
        <w:rPr>
          <w:spacing w:val="-4"/>
        </w:rPr>
        <w:t xml:space="preserve"> </w:t>
      </w:r>
      <w:r>
        <w:t>single</w:t>
      </w:r>
      <w:r>
        <w:rPr>
          <w:spacing w:val="-3"/>
        </w:rPr>
        <w:t xml:space="preserve"> </w:t>
      </w:r>
      <w:r>
        <w:t>jig</w:t>
      </w:r>
      <w:r>
        <w:rPr>
          <w:spacing w:val="-2"/>
        </w:rPr>
        <w:t xml:space="preserve"> machines;</w:t>
      </w:r>
    </w:p>
    <w:p w14:paraId="7634A5A4" w14:textId="77777777" w:rsidR="00FD36B1" w:rsidRDefault="00ED2780">
      <w:pPr>
        <w:pStyle w:val="ListParagraph"/>
        <w:numPr>
          <w:ilvl w:val="1"/>
          <w:numId w:val="42"/>
        </w:numPr>
        <w:tabs>
          <w:tab w:val="left" w:pos="1245"/>
        </w:tabs>
        <w:spacing w:before="118"/>
        <w:ind w:hanging="651"/>
        <w:jc w:val="left"/>
      </w:pPr>
      <w:r>
        <w:t>Number</w:t>
      </w:r>
      <w:r>
        <w:rPr>
          <w:spacing w:val="-2"/>
        </w:rPr>
        <w:t xml:space="preserve"> </w:t>
      </w:r>
      <w:r>
        <w:t>of</w:t>
      </w:r>
      <w:r>
        <w:rPr>
          <w:spacing w:val="-4"/>
        </w:rPr>
        <w:t xml:space="preserve"> </w:t>
      </w:r>
      <w:r>
        <w:t>double</w:t>
      </w:r>
      <w:r>
        <w:rPr>
          <w:spacing w:val="-2"/>
        </w:rPr>
        <w:t xml:space="preserve"> </w:t>
      </w:r>
      <w:r>
        <w:t>jig</w:t>
      </w:r>
      <w:r>
        <w:rPr>
          <w:spacing w:val="-4"/>
        </w:rPr>
        <w:t xml:space="preserve"> </w:t>
      </w:r>
      <w:r>
        <w:rPr>
          <w:spacing w:val="-2"/>
        </w:rPr>
        <w:t>machines;</w:t>
      </w:r>
    </w:p>
    <w:p w14:paraId="5CC38E13" w14:textId="77777777" w:rsidR="00FD36B1" w:rsidRDefault="00ED2780">
      <w:pPr>
        <w:pStyle w:val="ListParagraph"/>
        <w:numPr>
          <w:ilvl w:val="1"/>
          <w:numId w:val="42"/>
        </w:numPr>
        <w:tabs>
          <w:tab w:val="left" w:pos="1245"/>
        </w:tabs>
        <w:spacing w:before="121"/>
        <w:ind w:hanging="591"/>
        <w:jc w:val="left"/>
      </w:pPr>
      <w:r>
        <w:t>Number</w:t>
      </w:r>
      <w:r>
        <w:rPr>
          <w:spacing w:val="-4"/>
        </w:rPr>
        <w:t xml:space="preserve"> </w:t>
      </w:r>
      <w:r>
        <w:t>of</w:t>
      </w:r>
      <w:r>
        <w:rPr>
          <w:spacing w:val="-1"/>
        </w:rPr>
        <w:t xml:space="preserve"> </w:t>
      </w:r>
      <w:r>
        <w:t>jigs</w:t>
      </w:r>
      <w:r>
        <w:rPr>
          <w:spacing w:val="-4"/>
        </w:rPr>
        <w:t xml:space="preserve"> </w:t>
      </w:r>
      <w:r>
        <w:t>per</w:t>
      </w:r>
      <w:r>
        <w:rPr>
          <w:spacing w:val="-1"/>
        </w:rPr>
        <w:t xml:space="preserve"> </w:t>
      </w:r>
      <w:r>
        <w:rPr>
          <w:spacing w:val="-4"/>
        </w:rPr>
        <w:t>line;</w:t>
      </w:r>
    </w:p>
    <w:p w14:paraId="552E454B" w14:textId="77777777" w:rsidR="00FD36B1" w:rsidRDefault="00ED2780">
      <w:pPr>
        <w:pStyle w:val="ListParagraph"/>
        <w:numPr>
          <w:ilvl w:val="1"/>
          <w:numId w:val="42"/>
        </w:numPr>
        <w:tabs>
          <w:tab w:val="left" w:pos="1245"/>
        </w:tabs>
        <w:ind w:hanging="591"/>
        <w:jc w:val="left"/>
      </w:pPr>
      <w:r>
        <w:t>Maximum</w:t>
      </w:r>
      <w:r>
        <w:rPr>
          <w:spacing w:val="-4"/>
        </w:rPr>
        <w:t xml:space="preserve"> </w:t>
      </w:r>
      <w:r>
        <w:t>Operating</w:t>
      </w:r>
      <w:r>
        <w:rPr>
          <w:spacing w:val="-5"/>
        </w:rPr>
        <w:t xml:space="preserve"> </w:t>
      </w:r>
      <w:r>
        <w:rPr>
          <w:spacing w:val="-2"/>
        </w:rPr>
        <w:t>depth;</w:t>
      </w:r>
    </w:p>
    <w:p w14:paraId="6B2538A4" w14:textId="77777777" w:rsidR="00FD36B1" w:rsidRDefault="00ED2780">
      <w:pPr>
        <w:pStyle w:val="ListParagraph"/>
        <w:numPr>
          <w:ilvl w:val="1"/>
          <w:numId w:val="42"/>
        </w:numPr>
        <w:tabs>
          <w:tab w:val="left" w:pos="1245"/>
        </w:tabs>
        <w:ind w:hanging="591"/>
        <w:jc w:val="left"/>
      </w:pPr>
      <w:r>
        <w:t>Total</w:t>
      </w:r>
      <w:r>
        <w:rPr>
          <w:spacing w:val="-5"/>
        </w:rPr>
        <w:t xml:space="preserve"> </w:t>
      </w:r>
      <w:r>
        <w:t>deck</w:t>
      </w:r>
      <w:r>
        <w:rPr>
          <w:spacing w:val="-3"/>
        </w:rPr>
        <w:t xml:space="preserve"> </w:t>
      </w:r>
      <w:r>
        <w:t>light</w:t>
      </w:r>
      <w:r>
        <w:rPr>
          <w:spacing w:val="-2"/>
        </w:rPr>
        <w:t xml:space="preserve"> </w:t>
      </w:r>
      <w:r>
        <w:t>power</w:t>
      </w:r>
      <w:r>
        <w:rPr>
          <w:spacing w:val="-3"/>
        </w:rPr>
        <w:t xml:space="preserve"> </w:t>
      </w:r>
      <w:r>
        <w:rPr>
          <w:spacing w:val="-4"/>
        </w:rPr>
        <w:t>(kW);</w:t>
      </w:r>
    </w:p>
    <w:p w14:paraId="0DFAE916" w14:textId="77777777" w:rsidR="00FD36B1" w:rsidRDefault="00ED2780">
      <w:pPr>
        <w:pStyle w:val="ListParagraph"/>
        <w:numPr>
          <w:ilvl w:val="1"/>
          <w:numId w:val="42"/>
        </w:numPr>
        <w:tabs>
          <w:tab w:val="left" w:pos="1245"/>
        </w:tabs>
        <w:ind w:hanging="591"/>
        <w:jc w:val="left"/>
      </w:pPr>
      <w:r>
        <w:t>Total</w:t>
      </w:r>
      <w:r>
        <w:rPr>
          <w:spacing w:val="-7"/>
        </w:rPr>
        <w:t xml:space="preserve"> </w:t>
      </w:r>
      <w:r>
        <w:t>hours</w:t>
      </w:r>
      <w:r>
        <w:rPr>
          <w:spacing w:val="-3"/>
        </w:rPr>
        <w:t xml:space="preserve"> </w:t>
      </w:r>
      <w:r>
        <w:t>fished</w:t>
      </w:r>
      <w:r>
        <w:rPr>
          <w:spacing w:val="-3"/>
        </w:rPr>
        <w:t xml:space="preserve"> </w:t>
      </w:r>
      <w:r>
        <w:rPr>
          <w:spacing w:val="-4"/>
        </w:rPr>
        <w:t>(h);</w:t>
      </w:r>
    </w:p>
    <w:p w14:paraId="6DCCAE0E" w14:textId="77777777" w:rsidR="00FD36B1" w:rsidRDefault="00ED2780">
      <w:pPr>
        <w:pStyle w:val="ListParagraph"/>
        <w:numPr>
          <w:ilvl w:val="1"/>
          <w:numId w:val="42"/>
        </w:numPr>
        <w:tabs>
          <w:tab w:val="left" w:pos="1243"/>
          <w:tab w:val="left" w:pos="1245"/>
        </w:tabs>
        <w:spacing w:before="121"/>
        <w:ind w:right="516" w:hanging="552"/>
        <w:jc w:val="both"/>
      </w:pPr>
      <w:r>
        <w:t>Incidental</w:t>
      </w:r>
      <w:r>
        <w:rPr>
          <w:spacing w:val="-6"/>
        </w:rPr>
        <w:t xml:space="preserve"> </w:t>
      </w:r>
      <w:r>
        <w:t>captures</w:t>
      </w:r>
      <w:r>
        <w:rPr>
          <w:spacing w:val="-7"/>
        </w:rPr>
        <w:t xml:space="preserve"> </w:t>
      </w:r>
      <w:r>
        <w:t>of</w:t>
      </w:r>
      <w:r>
        <w:rPr>
          <w:spacing w:val="-6"/>
        </w:rPr>
        <w:t xml:space="preserve"> </w:t>
      </w:r>
      <w:r>
        <w:t>species</w:t>
      </w:r>
      <w:r>
        <w:rPr>
          <w:spacing w:val="-7"/>
        </w:rPr>
        <w:t xml:space="preserve"> </w:t>
      </w:r>
      <w:r>
        <w:t>of</w:t>
      </w:r>
      <w:r>
        <w:rPr>
          <w:spacing w:val="-6"/>
        </w:rPr>
        <w:t xml:space="preserve"> </w:t>
      </w:r>
      <w:r>
        <w:t>concern</w:t>
      </w:r>
      <w:r>
        <w:rPr>
          <w:spacing w:val="-7"/>
        </w:rPr>
        <w:t xml:space="preserve"> </w:t>
      </w:r>
      <w:r>
        <w:t>(marine</w:t>
      </w:r>
      <w:r>
        <w:rPr>
          <w:spacing w:val="-4"/>
        </w:rPr>
        <w:t xml:space="preserve"> </w:t>
      </w:r>
      <w:r>
        <w:t>mammals,</w:t>
      </w:r>
      <w:r>
        <w:rPr>
          <w:spacing w:val="-7"/>
        </w:rPr>
        <w:t xml:space="preserve"> </w:t>
      </w:r>
      <w:r>
        <w:t>seabirds,</w:t>
      </w:r>
      <w:r>
        <w:rPr>
          <w:spacing w:val="-7"/>
        </w:rPr>
        <w:t xml:space="preserve"> </w:t>
      </w:r>
      <w:r>
        <w:t>reptiles</w:t>
      </w:r>
      <w:r>
        <w:rPr>
          <w:spacing w:val="-7"/>
        </w:rPr>
        <w:t xml:space="preserve"> </w:t>
      </w:r>
      <w:r>
        <w:t>or</w:t>
      </w:r>
      <w:r>
        <w:rPr>
          <w:spacing w:val="-7"/>
        </w:rPr>
        <w:t xml:space="preserve"> </w:t>
      </w:r>
      <w:r>
        <w:t>other</w:t>
      </w:r>
      <w:r>
        <w:rPr>
          <w:spacing w:val="-7"/>
        </w:rPr>
        <w:t xml:space="preserve"> </w:t>
      </w:r>
      <w:r>
        <w:t>species of concern</w:t>
      </w:r>
      <w:hyperlink w:anchor="_bookmark7" w:history="1">
        <w:r>
          <w:rPr>
            <w:vertAlign w:val="superscript"/>
          </w:rPr>
          <w:t>8</w:t>
        </w:r>
      </w:hyperlink>
      <w:r>
        <w:t>) or benthic taxa (Yes/No/Unknown);</w:t>
      </w:r>
    </w:p>
    <w:p w14:paraId="603E50B6" w14:textId="77777777" w:rsidR="00FD36B1" w:rsidRDefault="00ED2780">
      <w:pPr>
        <w:pStyle w:val="ListParagraph"/>
        <w:numPr>
          <w:ilvl w:val="1"/>
          <w:numId w:val="42"/>
        </w:numPr>
        <w:tabs>
          <w:tab w:val="left" w:pos="1243"/>
          <w:tab w:val="left" w:pos="1245"/>
        </w:tabs>
        <w:ind w:right="513" w:hanging="562"/>
        <w:jc w:val="both"/>
      </w:pPr>
      <w:r>
        <w:t>FAO species code and estimated live weight of catch retained on board for all species caught by the fishing event including target, bycatch and species of concern;</w:t>
      </w:r>
    </w:p>
    <w:p w14:paraId="51AB393F" w14:textId="77777777" w:rsidR="00FD36B1" w:rsidRDefault="00ED2780">
      <w:pPr>
        <w:pStyle w:val="ListParagraph"/>
        <w:numPr>
          <w:ilvl w:val="1"/>
          <w:numId w:val="42"/>
        </w:numPr>
        <w:tabs>
          <w:tab w:val="left" w:pos="1243"/>
          <w:tab w:val="left" w:pos="1245"/>
        </w:tabs>
        <w:spacing w:before="118"/>
        <w:ind w:right="514" w:hanging="548"/>
        <w:jc w:val="both"/>
      </w:pPr>
      <w:r>
        <w:t>FAO species code and estimation of the amount</w:t>
      </w:r>
      <w:hyperlink w:anchor="_bookmark8" w:history="1">
        <w:r>
          <w:rPr>
            <w:vertAlign w:val="superscript"/>
          </w:rPr>
          <w:t>9</w:t>
        </w:r>
      </w:hyperlink>
      <w:r>
        <w:t xml:space="preserve"> of all living marine resources discarded by species,</w:t>
      </w:r>
      <w:r>
        <w:rPr>
          <w:spacing w:val="-9"/>
        </w:rPr>
        <w:t xml:space="preserve"> </w:t>
      </w:r>
      <w:r>
        <w:t>to</w:t>
      </w:r>
      <w:r>
        <w:rPr>
          <w:spacing w:val="-8"/>
        </w:rPr>
        <w:t xml:space="preserve"> </w:t>
      </w:r>
      <w:r>
        <w:t>the</w:t>
      </w:r>
      <w:r>
        <w:rPr>
          <w:spacing w:val="-9"/>
        </w:rPr>
        <w:t xml:space="preserve"> </w:t>
      </w:r>
      <w:r>
        <w:t>extent</w:t>
      </w:r>
      <w:r>
        <w:rPr>
          <w:spacing w:val="-8"/>
        </w:rPr>
        <w:t xml:space="preserve"> </w:t>
      </w:r>
      <w:r>
        <w:t>practicable,</w:t>
      </w:r>
      <w:r>
        <w:rPr>
          <w:spacing w:val="-9"/>
        </w:rPr>
        <w:t xml:space="preserve"> </w:t>
      </w:r>
      <w:r>
        <w:t>including</w:t>
      </w:r>
      <w:r>
        <w:rPr>
          <w:spacing w:val="-10"/>
        </w:rPr>
        <w:t xml:space="preserve"> </w:t>
      </w:r>
      <w:r>
        <w:t>any</w:t>
      </w:r>
      <w:r>
        <w:rPr>
          <w:spacing w:val="-7"/>
        </w:rPr>
        <w:t xml:space="preserve"> </w:t>
      </w:r>
      <w:r>
        <w:t>marine</w:t>
      </w:r>
      <w:r>
        <w:rPr>
          <w:spacing w:val="-9"/>
        </w:rPr>
        <w:t xml:space="preserve"> </w:t>
      </w:r>
      <w:r>
        <w:t>mammals,</w:t>
      </w:r>
      <w:r>
        <w:rPr>
          <w:spacing w:val="-9"/>
        </w:rPr>
        <w:t xml:space="preserve"> </w:t>
      </w:r>
      <w:r>
        <w:t>seabirds,</w:t>
      </w:r>
      <w:r>
        <w:rPr>
          <w:spacing w:val="-7"/>
        </w:rPr>
        <w:t xml:space="preserve"> </w:t>
      </w:r>
      <w:r>
        <w:t>reptiles,</w:t>
      </w:r>
      <w:r>
        <w:rPr>
          <w:spacing w:val="-9"/>
        </w:rPr>
        <w:t xml:space="preserve"> </w:t>
      </w:r>
      <w:r>
        <w:t>species</w:t>
      </w:r>
      <w:r>
        <w:rPr>
          <w:spacing w:val="-9"/>
        </w:rPr>
        <w:t xml:space="preserve"> </w:t>
      </w:r>
      <w:r>
        <w:t>of concern, and benthic taxa.</w:t>
      </w:r>
    </w:p>
    <w:p w14:paraId="30C00BA4" w14:textId="77777777" w:rsidR="00FD36B1" w:rsidRDefault="00FD36B1">
      <w:pPr>
        <w:pStyle w:val="BodyText"/>
        <w:rPr>
          <w:sz w:val="20"/>
        </w:rPr>
      </w:pPr>
    </w:p>
    <w:p w14:paraId="528B5FAE" w14:textId="77777777" w:rsidR="00FD36B1" w:rsidRDefault="00FD36B1">
      <w:pPr>
        <w:pStyle w:val="BodyText"/>
        <w:rPr>
          <w:sz w:val="20"/>
        </w:rPr>
      </w:pPr>
    </w:p>
    <w:p w14:paraId="47E26C87" w14:textId="77777777" w:rsidR="00FD36B1" w:rsidRDefault="00FD36B1">
      <w:pPr>
        <w:pStyle w:val="BodyText"/>
        <w:rPr>
          <w:sz w:val="20"/>
        </w:rPr>
      </w:pPr>
    </w:p>
    <w:p w14:paraId="546A5A79" w14:textId="77777777" w:rsidR="00FD36B1" w:rsidRDefault="00FD36B1">
      <w:pPr>
        <w:pStyle w:val="BodyText"/>
        <w:rPr>
          <w:sz w:val="20"/>
        </w:rPr>
      </w:pPr>
    </w:p>
    <w:p w14:paraId="0F1DAF39" w14:textId="77777777" w:rsidR="00FD36B1" w:rsidRDefault="00FD36B1">
      <w:pPr>
        <w:pStyle w:val="BodyText"/>
        <w:rPr>
          <w:sz w:val="20"/>
        </w:rPr>
      </w:pPr>
    </w:p>
    <w:p w14:paraId="00D7DA54" w14:textId="77777777" w:rsidR="00FD36B1" w:rsidRDefault="00FD36B1">
      <w:pPr>
        <w:pStyle w:val="BodyText"/>
        <w:rPr>
          <w:sz w:val="20"/>
        </w:rPr>
      </w:pPr>
    </w:p>
    <w:p w14:paraId="73DF79F7" w14:textId="77777777" w:rsidR="00FD36B1" w:rsidRDefault="00FD36B1">
      <w:pPr>
        <w:pStyle w:val="BodyText"/>
        <w:rPr>
          <w:sz w:val="20"/>
        </w:rPr>
      </w:pPr>
    </w:p>
    <w:p w14:paraId="5F56F470" w14:textId="77777777" w:rsidR="00FD36B1" w:rsidRDefault="00ED2780">
      <w:pPr>
        <w:pStyle w:val="BodyText"/>
        <w:spacing w:before="58"/>
        <w:rPr>
          <w:sz w:val="20"/>
        </w:rPr>
      </w:pPr>
      <w:r>
        <w:rPr>
          <w:noProof/>
          <w:sz w:val="20"/>
        </w:rPr>
        <mc:AlternateContent>
          <mc:Choice Requires="wps">
            <w:drawing>
              <wp:anchor distT="0" distB="0" distL="0" distR="0" simplePos="0" relativeHeight="251657728" behindDoc="1" locked="0" layoutInCell="1" allowOverlap="1" wp14:anchorId="3CFB847B" wp14:editId="18162F30">
                <wp:simplePos x="0" y="0"/>
                <wp:positionH relativeFrom="page">
                  <wp:posOffset>719327</wp:posOffset>
                </wp:positionH>
                <wp:positionV relativeFrom="paragraph">
                  <wp:posOffset>207149</wp:posOffset>
                </wp:positionV>
                <wp:extent cx="1829435" cy="762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E1E729" id="Graphic 13" o:spid="_x0000_s1026" style="position:absolute;margin-left:56.65pt;margin-top:16.3pt;width:144.05pt;height:.6pt;z-index:-25165875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" path="m1829435,l,,,7620r1829435,l1829435,xe" fillcolor="black" stroked="f">
                <v:path arrowok="t"/>
                <w10:wrap type="topAndBottom" anchorx="page"/>
              </v:shape>
            </w:pict>
          </mc:Fallback>
        </mc:AlternateContent>
      </w:r>
    </w:p>
    <w:p w14:paraId="25EC4DDF" w14:textId="77777777" w:rsidR="00FD36B1" w:rsidRDefault="00FD36B1">
      <w:pPr>
        <w:pStyle w:val="BodyText"/>
        <w:spacing w:before="34"/>
        <w:rPr>
          <w:sz w:val="16"/>
        </w:rPr>
      </w:pPr>
    </w:p>
    <w:p w14:paraId="75742E0A" w14:textId="77777777" w:rsidR="00FD36B1" w:rsidRDefault="00ED2780">
      <w:pPr>
        <w:ind w:left="140"/>
        <w:rPr>
          <w:sz w:val="16"/>
        </w:rPr>
      </w:pPr>
      <w:bookmarkStart w:id="28" w:name="_bookmark7"/>
      <w:bookmarkEnd w:id="28"/>
      <w:r>
        <w:rPr>
          <w:position w:val="5"/>
          <w:sz w:val="12"/>
        </w:rPr>
        <w:t>8</w:t>
      </w:r>
      <w:r>
        <w:rPr>
          <w:spacing w:val="24"/>
          <w:position w:val="5"/>
          <w:sz w:val="12"/>
        </w:rPr>
        <w:t xml:space="preserve"> </w:t>
      </w:r>
      <w:r>
        <w:rPr>
          <w:sz w:val="16"/>
        </w:rPr>
        <w:t>Annex</w:t>
      </w:r>
      <w:r>
        <w:rPr>
          <w:spacing w:val="-1"/>
          <w:sz w:val="16"/>
        </w:rPr>
        <w:t xml:space="preserve"> </w:t>
      </w:r>
      <w:r>
        <w:rPr>
          <w:spacing w:val="-5"/>
          <w:sz w:val="16"/>
        </w:rPr>
        <w:t>14</w:t>
      </w:r>
    </w:p>
    <w:p w14:paraId="05172129" w14:textId="77777777" w:rsidR="00687DA9" w:rsidRDefault="00ED2780" w:rsidP="00687DA9">
      <w:pPr>
        <w:spacing w:before="11"/>
        <w:ind w:left="140"/>
        <w:rPr>
          <w:spacing w:val="-2"/>
          <w:sz w:val="16"/>
        </w:rPr>
      </w:pPr>
      <w:bookmarkStart w:id="29" w:name="_bookmark8"/>
      <w:bookmarkEnd w:id="29"/>
      <w:r>
        <w:rPr>
          <w:position w:val="5"/>
          <w:sz w:val="12"/>
        </w:rPr>
        <w:t>9</w:t>
      </w:r>
      <w:r>
        <w:rPr>
          <w:spacing w:val="3"/>
          <w:position w:val="5"/>
          <w:sz w:val="12"/>
        </w:rPr>
        <w:t xml:space="preserve"> </w:t>
      </w:r>
      <w:r>
        <w:rPr>
          <w:sz w:val="16"/>
        </w:rPr>
        <w:t>In</w:t>
      </w:r>
      <w:r>
        <w:rPr>
          <w:spacing w:val="-2"/>
          <w:sz w:val="16"/>
        </w:rPr>
        <w:t xml:space="preserve"> </w:t>
      </w:r>
      <w:r>
        <w:rPr>
          <w:sz w:val="16"/>
        </w:rPr>
        <w:t>weight</w:t>
      </w:r>
      <w:r>
        <w:rPr>
          <w:spacing w:val="-3"/>
          <w:sz w:val="16"/>
        </w:rPr>
        <w:t xml:space="preserve"> </w:t>
      </w:r>
      <w:r>
        <w:rPr>
          <w:sz w:val="16"/>
        </w:rPr>
        <w:t>for</w:t>
      </w:r>
      <w:r>
        <w:rPr>
          <w:spacing w:val="-4"/>
          <w:sz w:val="16"/>
        </w:rPr>
        <w:t xml:space="preserve"> </w:t>
      </w:r>
      <w:r>
        <w:rPr>
          <w:sz w:val="16"/>
        </w:rPr>
        <w:t>fish</w:t>
      </w:r>
      <w:r>
        <w:rPr>
          <w:spacing w:val="-5"/>
          <w:sz w:val="16"/>
        </w:rPr>
        <w:t xml:space="preserve"> </w:t>
      </w:r>
      <w:r>
        <w:rPr>
          <w:sz w:val="16"/>
        </w:rPr>
        <w:t>and</w:t>
      </w:r>
      <w:r>
        <w:rPr>
          <w:spacing w:val="-4"/>
          <w:sz w:val="16"/>
        </w:rPr>
        <w:t xml:space="preserve"> </w:t>
      </w:r>
      <w:r>
        <w:rPr>
          <w:sz w:val="16"/>
        </w:rPr>
        <w:t>benthic</w:t>
      </w:r>
      <w:r>
        <w:rPr>
          <w:spacing w:val="-4"/>
          <w:sz w:val="16"/>
        </w:rPr>
        <w:t xml:space="preserve"> </w:t>
      </w:r>
      <w:r>
        <w:rPr>
          <w:sz w:val="16"/>
        </w:rPr>
        <w:t>material;</w:t>
      </w:r>
      <w:r>
        <w:rPr>
          <w:spacing w:val="-1"/>
          <w:sz w:val="16"/>
        </w:rPr>
        <w:t xml:space="preserve"> </w:t>
      </w:r>
      <w:r>
        <w:rPr>
          <w:sz w:val="16"/>
        </w:rPr>
        <w:t>numbers</w:t>
      </w:r>
      <w:r>
        <w:rPr>
          <w:spacing w:val="-3"/>
          <w:sz w:val="16"/>
        </w:rPr>
        <w:t xml:space="preserve"> </w:t>
      </w:r>
      <w:r>
        <w:rPr>
          <w:sz w:val="16"/>
        </w:rPr>
        <w:t>for</w:t>
      </w:r>
      <w:r>
        <w:rPr>
          <w:spacing w:val="-2"/>
          <w:sz w:val="16"/>
        </w:rPr>
        <w:t xml:space="preserve"> </w:t>
      </w:r>
      <w:r>
        <w:rPr>
          <w:sz w:val="16"/>
        </w:rPr>
        <w:t>marine</w:t>
      </w:r>
      <w:r>
        <w:rPr>
          <w:spacing w:val="-4"/>
          <w:sz w:val="16"/>
        </w:rPr>
        <w:t xml:space="preserve"> </w:t>
      </w:r>
      <w:r>
        <w:rPr>
          <w:sz w:val="16"/>
        </w:rPr>
        <w:t>mammals,</w:t>
      </w:r>
      <w:r>
        <w:rPr>
          <w:spacing w:val="-3"/>
          <w:sz w:val="16"/>
        </w:rPr>
        <w:t xml:space="preserve"> </w:t>
      </w:r>
      <w:r>
        <w:rPr>
          <w:sz w:val="16"/>
        </w:rPr>
        <w:t>seabirds,</w:t>
      </w:r>
      <w:r>
        <w:rPr>
          <w:spacing w:val="-4"/>
          <w:sz w:val="16"/>
        </w:rPr>
        <w:t xml:space="preserve"> </w:t>
      </w:r>
      <w:r>
        <w:rPr>
          <w:sz w:val="16"/>
        </w:rPr>
        <w:t>reptiles</w:t>
      </w:r>
      <w:r>
        <w:rPr>
          <w:spacing w:val="-2"/>
          <w:sz w:val="16"/>
        </w:rPr>
        <w:t xml:space="preserve"> </w:t>
      </w:r>
      <w:r>
        <w:rPr>
          <w:sz w:val="16"/>
        </w:rPr>
        <w:t>and</w:t>
      </w:r>
      <w:r>
        <w:rPr>
          <w:spacing w:val="-3"/>
          <w:sz w:val="16"/>
        </w:rPr>
        <w:t xml:space="preserve"> </w:t>
      </w:r>
      <w:r>
        <w:rPr>
          <w:sz w:val="16"/>
        </w:rPr>
        <w:t>other</w:t>
      </w:r>
      <w:r>
        <w:rPr>
          <w:spacing w:val="-2"/>
          <w:sz w:val="16"/>
        </w:rPr>
        <w:t xml:space="preserve"> </w:t>
      </w:r>
      <w:r>
        <w:rPr>
          <w:sz w:val="16"/>
        </w:rPr>
        <w:t>species</w:t>
      </w:r>
      <w:r>
        <w:rPr>
          <w:spacing w:val="-3"/>
          <w:sz w:val="16"/>
        </w:rPr>
        <w:t xml:space="preserve"> </w:t>
      </w:r>
      <w:r>
        <w:rPr>
          <w:sz w:val="16"/>
        </w:rPr>
        <w:t>of</w:t>
      </w:r>
      <w:r>
        <w:rPr>
          <w:spacing w:val="-2"/>
          <w:sz w:val="16"/>
        </w:rPr>
        <w:t xml:space="preserve"> concern</w:t>
      </w:r>
    </w:p>
    <w:p w14:paraId="635FC82E" w14:textId="77777777" w:rsidR="00687DA9" w:rsidRDefault="00687DA9" w:rsidP="00687DA9">
      <w:pPr>
        <w:spacing w:before="11"/>
        <w:ind w:left="140"/>
        <w:rPr>
          <w:color w:val="17365D"/>
        </w:rPr>
      </w:pPr>
    </w:p>
    <w:p w14:paraId="6C8F85F1" w14:textId="77777777" w:rsidR="00687DA9" w:rsidRDefault="00687DA9" w:rsidP="00687DA9">
      <w:pPr>
        <w:spacing w:before="11"/>
        <w:ind w:left="140"/>
        <w:rPr>
          <w:color w:val="17365D"/>
        </w:rPr>
      </w:pPr>
    </w:p>
    <w:p w14:paraId="59126AB5" w14:textId="77777777" w:rsidR="00FD36B1" w:rsidRDefault="00ED2780" w:rsidP="00687DA9">
      <w:pPr>
        <w:spacing w:before="11"/>
        <w:ind w:left="140"/>
        <w:jc w:val="center"/>
      </w:pPr>
      <w:r>
        <w:rPr>
          <w:color w:val="17365D"/>
        </w:rPr>
        <w:t>ANNEX</w:t>
      </w:r>
      <w:r>
        <w:rPr>
          <w:color w:val="17365D"/>
          <w:spacing w:val="-9"/>
        </w:rPr>
        <w:t xml:space="preserve"> </w:t>
      </w:r>
      <w:r>
        <w:rPr>
          <w:color w:val="17365D"/>
          <w:spacing w:val="-7"/>
        </w:rPr>
        <w:t>4a</w:t>
      </w:r>
    </w:p>
    <w:p w14:paraId="32947AD8" w14:textId="77777777" w:rsidR="00FD36B1" w:rsidRDefault="00ED2780">
      <w:pPr>
        <w:pStyle w:val="Heading2"/>
        <w:ind w:left="132" w:right="132"/>
      </w:pPr>
      <w:r>
        <w:rPr>
          <w:color w:val="17365D"/>
        </w:rPr>
        <w:t>Standard</w:t>
      </w:r>
      <w:r>
        <w:rPr>
          <w:color w:val="17365D"/>
          <w:spacing w:val="-6"/>
        </w:rPr>
        <w:t xml:space="preserve"> </w:t>
      </w:r>
      <w:r>
        <w:rPr>
          <w:color w:val="17365D"/>
        </w:rPr>
        <w:t>for</w:t>
      </w:r>
      <w:r>
        <w:rPr>
          <w:color w:val="17365D"/>
          <w:spacing w:val="-4"/>
        </w:rPr>
        <w:t xml:space="preserve"> </w:t>
      </w:r>
      <w:r>
        <w:rPr>
          <w:color w:val="17365D"/>
        </w:rPr>
        <w:t>fishing</w:t>
      </w:r>
      <w:r>
        <w:rPr>
          <w:color w:val="17365D"/>
          <w:spacing w:val="-3"/>
        </w:rPr>
        <w:t xml:space="preserve"> </w:t>
      </w:r>
      <w:r>
        <w:rPr>
          <w:color w:val="17365D"/>
        </w:rPr>
        <w:t>activity</w:t>
      </w:r>
      <w:r>
        <w:rPr>
          <w:color w:val="17365D"/>
          <w:spacing w:val="-3"/>
        </w:rPr>
        <w:t xml:space="preserve"> </w:t>
      </w:r>
      <w:r>
        <w:rPr>
          <w:color w:val="17365D"/>
        </w:rPr>
        <w:t>data</w:t>
      </w:r>
      <w:r>
        <w:rPr>
          <w:color w:val="17365D"/>
          <w:spacing w:val="-3"/>
        </w:rPr>
        <w:t xml:space="preserve"> </w:t>
      </w:r>
      <w:r>
        <w:rPr>
          <w:color w:val="17365D"/>
        </w:rPr>
        <w:t>for</w:t>
      </w:r>
      <w:r>
        <w:rPr>
          <w:color w:val="17365D"/>
          <w:spacing w:val="-3"/>
        </w:rPr>
        <w:t xml:space="preserve"> </w:t>
      </w:r>
      <w:r>
        <w:rPr>
          <w:color w:val="17365D"/>
        </w:rPr>
        <w:t>alternative</w:t>
      </w:r>
      <w:r>
        <w:rPr>
          <w:color w:val="17365D"/>
          <w:spacing w:val="-3"/>
        </w:rPr>
        <w:t xml:space="preserve"> </w:t>
      </w:r>
      <w:r>
        <w:rPr>
          <w:color w:val="17365D"/>
        </w:rPr>
        <w:t>methods</w:t>
      </w:r>
      <w:r>
        <w:rPr>
          <w:color w:val="17365D"/>
          <w:spacing w:val="-4"/>
        </w:rPr>
        <w:t xml:space="preserve"> </w:t>
      </w:r>
      <w:r>
        <w:rPr>
          <w:color w:val="17365D"/>
        </w:rPr>
        <w:t>(CMM</w:t>
      </w:r>
      <w:r>
        <w:rPr>
          <w:color w:val="17365D"/>
          <w:spacing w:val="-4"/>
        </w:rPr>
        <w:t xml:space="preserve"> </w:t>
      </w:r>
      <w:r>
        <w:rPr>
          <w:color w:val="17365D"/>
        </w:rPr>
        <w:t>16-2025</w:t>
      </w:r>
      <w:r>
        <w:rPr>
          <w:color w:val="17365D"/>
          <w:spacing w:val="-3"/>
        </w:rPr>
        <w:t xml:space="preserve"> </w:t>
      </w:r>
      <w:r>
        <w:rPr>
          <w:color w:val="17365D"/>
        </w:rPr>
        <w:t>paragraph</w:t>
      </w:r>
      <w:r>
        <w:rPr>
          <w:color w:val="17365D"/>
          <w:spacing w:val="-3"/>
        </w:rPr>
        <w:t xml:space="preserve"> </w:t>
      </w:r>
      <w:r>
        <w:rPr>
          <w:color w:val="17365D"/>
          <w:spacing w:val="-5"/>
        </w:rPr>
        <w:t>4)</w:t>
      </w:r>
    </w:p>
    <w:p w14:paraId="05398930" w14:textId="77777777" w:rsidR="00FD36B1" w:rsidRDefault="00ED2780">
      <w:pPr>
        <w:spacing w:before="118"/>
        <w:ind w:left="-1" w:right="376"/>
        <w:jc w:val="center"/>
        <w:rPr>
          <w:i/>
        </w:rPr>
      </w:pPr>
      <w:r>
        <w:rPr>
          <w:i/>
          <w:color w:val="0E233D"/>
        </w:rPr>
        <w:t>(</w:t>
      </w:r>
      <w:proofErr w:type="gramStart"/>
      <w:r>
        <w:rPr>
          <w:i/>
          <w:color w:val="0E233D"/>
        </w:rPr>
        <w:t>Taking</w:t>
      </w:r>
      <w:r>
        <w:rPr>
          <w:i/>
          <w:color w:val="0E233D"/>
          <w:spacing w:val="-6"/>
        </w:rPr>
        <w:t xml:space="preserve"> </w:t>
      </w:r>
      <w:r>
        <w:rPr>
          <w:i/>
          <w:color w:val="0E233D"/>
        </w:rPr>
        <w:t>into</w:t>
      </w:r>
      <w:r>
        <w:rPr>
          <w:i/>
          <w:color w:val="0E233D"/>
          <w:spacing w:val="-6"/>
        </w:rPr>
        <w:t xml:space="preserve"> </w:t>
      </w:r>
      <w:r>
        <w:rPr>
          <w:i/>
          <w:color w:val="0E233D"/>
        </w:rPr>
        <w:t>account</w:t>
      </w:r>
      <w:proofErr w:type="gramEnd"/>
      <w:r>
        <w:rPr>
          <w:i/>
          <w:color w:val="0E233D"/>
          <w:spacing w:val="-6"/>
        </w:rPr>
        <w:t xml:space="preserve"> </w:t>
      </w:r>
      <w:r>
        <w:rPr>
          <w:i/>
          <w:color w:val="0E233D"/>
        </w:rPr>
        <w:t>Annex</w:t>
      </w:r>
      <w:r>
        <w:rPr>
          <w:i/>
          <w:color w:val="0E233D"/>
          <w:spacing w:val="-7"/>
        </w:rPr>
        <w:t xml:space="preserve"> </w:t>
      </w:r>
      <w:r>
        <w:rPr>
          <w:i/>
          <w:color w:val="0E233D"/>
          <w:spacing w:val="-5"/>
        </w:rPr>
        <w:t>8)</w:t>
      </w:r>
    </w:p>
    <w:p w14:paraId="0B50AC51" w14:textId="77777777" w:rsidR="00FD36B1" w:rsidRDefault="00FD36B1">
      <w:pPr>
        <w:pStyle w:val="BodyText"/>
        <w:rPr>
          <w:i/>
        </w:rPr>
      </w:pPr>
    </w:p>
    <w:p w14:paraId="30EF438B" w14:textId="77777777" w:rsidR="00FD36B1" w:rsidRDefault="00FD36B1">
      <w:pPr>
        <w:pStyle w:val="BodyText"/>
        <w:spacing w:before="70"/>
        <w:rPr>
          <w:i/>
        </w:rPr>
      </w:pPr>
    </w:p>
    <w:p w14:paraId="65FEF41A" w14:textId="77777777" w:rsidR="00FD36B1" w:rsidRDefault="00ED2780">
      <w:pPr>
        <w:pStyle w:val="ListParagraph"/>
        <w:numPr>
          <w:ilvl w:val="0"/>
          <w:numId w:val="41"/>
        </w:numPr>
        <w:tabs>
          <w:tab w:val="left" w:pos="355"/>
        </w:tabs>
        <w:spacing w:before="0"/>
        <w:ind w:left="355" w:hanging="215"/>
      </w:pPr>
      <w:r>
        <w:t>Data</w:t>
      </w:r>
      <w:r>
        <w:rPr>
          <w:spacing w:val="-4"/>
        </w:rPr>
        <w:t xml:space="preserve"> </w:t>
      </w:r>
      <w:r>
        <w:t>shall</w:t>
      </w:r>
      <w:r>
        <w:rPr>
          <w:spacing w:val="-3"/>
        </w:rPr>
        <w:t xml:space="preserve"> </w:t>
      </w:r>
      <w:r>
        <w:t>be</w:t>
      </w:r>
      <w:r>
        <w:rPr>
          <w:spacing w:val="-4"/>
        </w:rPr>
        <w:t xml:space="preserve"> </w:t>
      </w:r>
      <w:r>
        <w:t>collected</w:t>
      </w:r>
      <w:r>
        <w:rPr>
          <w:spacing w:val="-2"/>
        </w:rPr>
        <w:t xml:space="preserve"> </w:t>
      </w:r>
      <w:r>
        <w:t>on</w:t>
      </w:r>
      <w:r>
        <w:rPr>
          <w:spacing w:val="-3"/>
        </w:rPr>
        <w:t xml:space="preserve"> </w:t>
      </w:r>
      <w:r>
        <w:t>a</w:t>
      </w:r>
      <w:r>
        <w:rPr>
          <w:spacing w:val="-3"/>
        </w:rPr>
        <w:t xml:space="preserve"> </w:t>
      </w:r>
      <w:r>
        <w:t>daily</w:t>
      </w:r>
      <w:r>
        <w:rPr>
          <w:spacing w:val="-3"/>
        </w:rPr>
        <w:t xml:space="preserve"> </w:t>
      </w:r>
      <w:r>
        <w:rPr>
          <w:spacing w:val="-2"/>
        </w:rPr>
        <w:t>basis</w:t>
      </w:r>
    </w:p>
    <w:p w14:paraId="00E763AA" w14:textId="77777777" w:rsidR="00FD36B1" w:rsidRDefault="00ED2780">
      <w:pPr>
        <w:pStyle w:val="ListParagraph"/>
        <w:numPr>
          <w:ilvl w:val="0"/>
          <w:numId w:val="41"/>
        </w:numPr>
        <w:tabs>
          <w:tab w:val="left" w:pos="357"/>
        </w:tabs>
        <w:spacing w:before="121"/>
      </w:pPr>
      <w:r>
        <w:t>For</w:t>
      </w:r>
      <w:r>
        <w:rPr>
          <w:spacing w:val="-5"/>
        </w:rPr>
        <w:t xml:space="preserve"> </w:t>
      </w:r>
      <w:r>
        <w:t>observers</w:t>
      </w:r>
      <w:r>
        <w:rPr>
          <w:spacing w:val="-4"/>
        </w:rPr>
        <w:t xml:space="preserve"> </w:t>
      </w:r>
      <w:r>
        <w:t>on</w:t>
      </w:r>
      <w:r>
        <w:rPr>
          <w:spacing w:val="-6"/>
        </w:rPr>
        <w:t xml:space="preserve"> </w:t>
      </w:r>
      <w:r>
        <w:t>board</w:t>
      </w:r>
      <w:r>
        <w:rPr>
          <w:spacing w:val="-2"/>
        </w:rPr>
        <w:t xml:space="preserve"> </w:t>
      </w:r>
      <w:r>
        <w:t>the</w:t>
      </w:r>
      <w:r>
        <w:rPr>
          <w:spacing w:val="-5"/>
        </w:rPr>
        <w:t xml:space="preserve"> </w:t>
      </w:r>
      <w:r>
        <w:t>following</w:t>
      </w:r>
      <w:r>
        <w:rPr>
          <w:spacing w:val="-6"/>
        </w:rPr>
        <w:t xml:space="preserve"> </w:t>
      </w:r>
      <w:proofErr w:type="spellStart"/>
      <w:r>
        <w:t>datafields</w:t>
      </w:r>
      <w:proofErr w:type="spellEnd"/>
      <w:r>
        <w:rPr>
          <w:spacing w:val="-4"/>
        </w:rPr>
        <w:t xml:space="preserve"> </w:t>
      </w:r>
      <w:r>
        <w:t>shall</w:t>
      </w:r>
      <w:r>
        <w:rPr>
          <w:spacing w:val="-7"/>
        </w:rPr>
        <w:t xml:space="preserve"> </w:t>
      </w:r>
      <w:r>
        <w:t>be</w:t>
      </w:r>
      <w:r>
        <w:rPr>
          <w:spacing w:val="-4"/>
        </w:rPr>
        <w:t xml:space="preserve"> </w:t>
      </w:r>
      <w:r>
        <w:rPr>
          <w:spacing w:val="-2"/>
        </w:rPr>
        <w:t>collected:</w:t>
      </w:r>
    </w:p>
    <w:p w14:paraId="47E7188B" w14:textId="77777777" w:rsidR="00FD36B1" w:rsidRDefault="00ED2780">
      <w:pPr>
        <w:pStyle w:val="ListParagraph"/>
        <w:numPr>
          <w:ilvl w:val="1"/>
          <w:numId w:val="41"/>
        </w:numPr>
        <w:tabs>
          <w:tab w:val="left" w:pos="1245"/>
        </w:tabs>
        <w:jc w:val="left"/>
      </w:pPr>
      <w:r>
        <w:t>Vessel</w:t>
      </w:r>
      <w:r>
        <w:rPr>
          <w:spacing w:val="-4"/>
        </w:rPr>
        <w:t xml:space="preserve"> </w:t>
      </w:r>
      <w:r>
        <w:rPr>
          <w:spacing w:val="-2"/>
        </w:rPr>
        <w:t>flag;</w:t>
      </w:r>
    </w:p>
    <w:p w14:paraId="07A577A6" w14:textId="77777777" w:rsidR="00FD36B1" w:rsidRDefault="00ED2780">
      <w:pPr>
        <w:pStyle w:val="ListParagraph"/>
        <w:numPr>
          <w:ilvl w:val="1"/>
          <w:numId w:val="41"/>
        </w:numPr>
        <w:tabs>
          <w:tab w:val="left" w:pos="1245"/>
        </w:tabs>
        <w:ind w:hanging="591"/>
        <w:jc w:val="left"/>
      </w:pPr>
      <w:r>
        <w:t>Vessel</w:t>
      </w:r>
      <w:r>
        <w:rPr>
          <w:spacing w:val="-4"/>
        </w:rPr>
        <w:t xml:space="preserve"> </w:t>
      </w:r>
      <w:r>
        <w:rPr>
          <w:spacing w:val="-2"/>
        </w:rPr>
        <w:t>name;</w:t>
      </w:r>
    </w:p>
    <w:p w14:paraId="71EBD080" w14:textId="77777777" w:rsidR="00FD36B1" w:rsidRDefault="00ED2780">
      <w:pPr>
        <w:pStyle w:val="ListParagraph"/>
        <w:numPr>
          <w:ilvl w:val="1"/>
          <w:numId w:val="41"/>
        </w:numPr>
        <w:tabs>
          <w:tab w:val="left" w:pos="1245"/>
        </w:tabs>
        <w:ind w:hanging="569"/>
        <w:jc w:val="left"/>
      </w:pPr>
      <w:r>
        <w:t>Vessel</w:t>
      </w:r>
      <w:r>
        <w:rPr>
          <w:spacing w:val="-7"/>
        </w:rPr>
        <w:t xml:space="preserve"> </w:t>
      </w:r>
      <w:r>
        <w:t>registration</w:t>
      </w:r>
      <w:r>
        <w:rPr>
          <w:spacing w:val="-3"/>
        </w:rPr>
        <w:t xml:space="preserve"> </w:t>
      </w:r>
      <w:r>
        <w:rPr>
          <w:spacing w:val="-2"/>
        </w:rPr>
        <w:t>number;</w:t>
      </w:r>
    </w:p>
    <w:p w14:paraId="7EAABD5A" w14:textId="77777777" w:rsidR="00FD36B1" w:rsidRDefault="00ED2780">
      <w:pPr>
        <w:pStyle w:val="ListParagraph"/>
        <w:numPr>
          <w:ilvl w:val="1"/>
          <w:numId w:val="41"/>
        </w:numPr>
        <w:tabs>
          <w:tab w:val="left" w:pos="1245"/>
        </w:tabs>
        <w:spacing w:before="119"/>
        <w:ind w:hanging="591"/>
        <w:jc w:val="left"/>
      </w:pPr>
      <w:r>
        <w:t>Date</w:t>
      </w:r>
      <w:r>
        <w:rPr>
          <w:spacing w:val="-2"/>
        </w:rPr>
        <w:t xml:space="preserve"> </w:t>
      </w:r>
      <w:r>
        <w:t>of</w:t>
      </w:r>
      <w:r>
        <w:rPr>
          <w:spacing w:val="-4"/>
        </w:rPr>
        <w:t xml:space="preserve"> </w:t>
      </w:r>
      <w:r>
        <w:t>fishing</w:t>
      </w:r>
      <w:r>
        <w:rPr>
          <w:spacing w:val="-2"/>
        </w:rPr>
        <w:t xml:space="preserve"> </w:t>
      </w:r>
      <w:r>
        <w:t>activity</w:t>
      </w:r>
      <w:r>
        <w:rPr>
          <w:spacing w:val="-5"/>
        </w:rPr>
        <w:t xml:space="preserve"> </w:t>
      </w:r>
      <w:r>
        <w:t xml:space="preserve">(UTC </w:t>
      </w:r>
      <w:r>
        <w:rPr>
          <w:spacing w:val="-2"/>
        </w:rPr>
        <w:t>date);</w:t>
      </w:r>
    </w:p>
    <w:p w14:paraId="772F1376" w14:textId="77777777" w:rsidR="00FD36B1" w:rsidRDefault="00ED2780">
      <w:pPr>
        <w:pStyle w:val="ListParagraph"/>
        <w:numPr>
          <w:ilvl w:val="1"/>
          <w:numId w:val="41"/>
        </w:numPr>
        <w:tabs>
          <w:tab w:val="left" w:pos="1245"/>
        </w:tabs>
        <w:ind w:right="518" w:hanging="584"/>
        <w:jc w:val="left"/>
      </w:pPr>
      <w:r>
        <w:t>Position</w:t>
      </w:r>
      <w:r>
        <w:rPr>
          <w:spacing w:val="-4"/>
        </w:rPr>
        <w:t xml:space="preserve"> </w:t>
      </w:r>
      <w:r>
        <w:t>at</w:t>
      </w:r>
      <w:r>
        <w:rPr>
          <w:spacing w:val="-5"/>
        </w:rPr>
        <w:t xml:space="preserve"> </w:t>
      </w:r>
      <w:r>
        <w:t>the</w:t>
      </w:r>
      <w:r>
        <w:rPr>
          <w:spacing w:val="-3"/>
        </w:rPr>
        <w:t xml:space="preserve"> </w:t>
      </w:r>
      <w:r>
        <w:t>start</w:t>
      </w:r>
      <w:r>
        <w:rPr>
          <w:spacing w:val="-4"/>
        </w:rPr>
        <w:t xml:space="preserve"> </w:t>
      </w:r>
      <w:r>
        <w:t>of</w:t>
      </w:r>
      <w:r>
        <w:rPr>
          <w:spacing w:val="-6"/>
        </w:rPr>
        <w:t xml:space="preserve"> </w:t>
      </w:r>
      <w:r>
        <w:t>each</w:t>
      </w:r>
      <w:r>
        <w:rPr>
          <w:spacing w:val="-6"/>
        </w:rPr>
        <w:t xml:space="preserve"> </w:t>
      </w:r>
      <w:r>
        <w:t>set</w:t>
      </w:r>
      <w:r>
        <w:rPr>
          <w:spacing w:val="-5"/>
        </w:rPr>
        <w:t xml:space="preserve"> </w:t>
      </w:r>
      <w:r>
        <w:t>or</w:t>
      </w:r>
      <w:r>
        <w:rPr>
          <w:spacing w:val="-4"/>
        </w:rPr>
        <w:t xml:space="preserve"> </w:t>
      </w:r>
      <w:r>
        <w:t>fishing</w:t>
      </w:r>
      <w:r>
        <w:rPr>
          <w:spacing w:val="-4"/>
        </w:rPr>
        <w:t xml:space="preserve"> </w:t>
      </w:r>
      <w:r>
        <w:t>operation,</w:t>
      </w:r>
      <w:r>
        <w:rPr>
          <w:spacing w:val="-3"/>
        </w:rPr>
        <w:t xml:space="preserve"> </w:t>
      </w:r>
      <w:r>
        <w:t>with</w:t>
      </w:r>
      <w:r>
        <w:rPr>
          <w:spacing w:val="-4"/>
        </w:rPr>
        <w:t xml:space="preserve"> </w:t>
      </w:r>
      <w:r>
        <w:t>resolution</w:t>
      </w:r>
      <w:r>
        <w:rPr>
          <w:spacing w:val="-4"/>
        </w:rPr>
        <w:t xml:space="preserve"> </w:t>
      </w:r>
      <w:r>
        <w:t>of</w:t>
      </w:r>
      <w:r>
        <w:rPr>
          <w:spacing w:val="-6"/>
        </w:rPr>
        <w:t xml:space="preserve"> </w:t>
      </w:r>
      <w:r>
        <w:t>1/10th</w:t>
      </w:r>
      <w:r>
        <w:rPr>
          <w:spacing w:val="-4"/>
        </w:rPr>
        <w:t xml:space="preserve"> </w:t>
      </w:r>
      <w:r>
        <w:t>degree,</w:t>
      </w:r>
      <w:r>
        <w:rPr>
          <w:spacing w:val="-6"/>
        </w:rPr>
        <w:t xml:space="preserve"> </w:t>
      </w:r>
      <w:r>
        <w:t>decimal format, of latitude and longitude;</w:t>
      </w:r>
    </w:p>
    <w:p w14:paraId="640A9A1D" w14:textId="77777777" w:rsidR="00FD36B1" w:rsidRDefault="00ED2780">
      <w:pPr>
        <w:pStyle w:val="ListParagraph"/>
        <w:numPr>
          <w:ilvl w:val="1"/>
          <w:numId w:val="41"/>
        </w:numPr>
        <w:tabs>
          <w:tab w:val="left" w:pos="1245"/>
        </w:tabs>
        <w:spacing w:before="121"/>
        <w:ind w:right="512" w:hanging="543"/>
        <w:jc w:val="left"/>
      </w:pPr>
      <w:r>
        <w:t>Position at the end of each</w:t>
      </w:r>
      <w:r>
        <w:rPr>
          <w:spacing w:val="-2"/>
        </w:rPr>
        <w:t xml:space="preserve"> </w:t>
      </w:r>
      <w:r>
        <w:t>set or fishing operation, with resolution</w:t>
      </w:r>
      <w:r>
        <w:rPr>
          <w:spacing w:val="-1"/>
        </w:rPr>
        <w:t xml:space="preserve"> </w:t>
      </w:r>
      <w:r>
        <w:t>of</w:t>
      </w:r>
      <w:r>
        <w:rPr>
          <w:spacing w:val="-1"/>
        </w:rPr>
        <w:t xml:space="preserve"> </w:t>
      </w:r>
      <w:r>
        <w:t>1/10th degree, decimal format, of latitude and longitude;</w:t>
      </w:r>
    </w:p>
    <w:p w14:paraId="05C73B4E" w14:textId="77777777" w:rsidR="00FD36B1" w:rsidRDefault="00ED2780">
      <w:pPr>
        <w:pStyle w:val="ListParagraph"/>
        <w:numPr>
          <w:ilvl w:val="1"/>
          <w:numId w:val="41"/>
        </w:numPr>
        <w:tabs>
          <w:tab w:val="left" w:pos="1245"/>
        </w:tabs>
        <w:jc w:val="left"/>
      </w:pPr>
      <w:r>
        <w:t>Target</w:t>
      </w:r>
      <w:r>
        <w:rPr>
          <w:spacing w:val="-4"/>
        </w:rPr>
        <w:t xml:space="preserve"> </w:t>
      </w:r>
      <w:r>
        <w:t>species</w:t>
      </w:r>
      <w:r>
        <w:rPr>
          <w:spacing w:val="-6"/>
        </w:rPr>
        <w:t xml:space="preserve"> </w:t>
      </w:r>
      <w:r>
        <w:t>(FAO</w:t>
      </w:r>
      <w:r>
        <w:rPr>
          <w:spacing w:val="-4"/>
        </w:rPr>
        <w:t xml:space="preserve"> </w:t>
      </w:r>
      <w:r>
        <w:t>species</w:t>
      </w:r>
      <w:r>
        <w:rPr>
          <w:spacing w:val="-5"/>
        </w:rPr>
        <w:t xml:space="preserve"> </w:t>
      </w:r>
      <w:r>
        <w:rPr>
          <w:spacing w:val="-2"/>
        </w:rPr>
        <w:t>code);</w:t>
      </w:r>
    </w:p>
    <w:p w14:paraId="473AE0F9" w14:textId="77777777" w:rsidR="00FD36B1" w:rsidRDefault="00ED2780">
      <w:pPr>
        <w:pStyle w:val="ListParagraph"/>
        <w:numPr>
          <w:ilvl w:val="1"/>
          <w:numId w:val="41"/>
        </w:numPr>
        <w:tabs>
          <w:tab w:val="left" w:pos="1245"/>
        </w:tabs>
        <w:ind w:hanging="591"/>
        <w:jc w:val="left"/>
      </w:pPr>
      <w:r>
        <w:t>Number</w:t>
      </w:r>
      <w:r>
        <w:rPr>
          <w:spacing w:val="-3"/>
        </w:rPr>
        <w:t xml:space="preserve"> </w:t>
      </w:r>
      <w:r>
        <w:t>of</w:t>
      </w:r>
      <w:r>
        <w:rPr>
          <w:spacing w:val="-2"/>
        </w:rPr>
        <w:t xml:space="preserve"> crew;</w:t>
      </w:r>
    </w:p>
    <w:p w14:paraId="38D58ECB" w14:textId="77777777" w:rsidR="00FD36B1" w:rsidRDefault="00ED2780">
      <w:pPr>
        <w:pStyle w:val="ListParagraph"/>
        <w:numPr>
          <w:ilvl w:val="1"/>
          <w:numId w:val="41"/>
        </w:numPr>
        <w:tabs>
          <w:tab w:val="left" w:pos="1245"/>
        </w:tabs>
        <w:spacing w:before="121"/>
        <w:ind w:hanging="523"/>
        <w:jc w:val="left"/>
      </w:pPr>
      <w:r>
        <w:t>Number</w:t>
      </w:r>
      <w:r>
        <w:rPr>
          <w:spacing w:val="-1"/>
        </w:rPr>
        <w:t xml:space="preserve"> </w:t>
      </w:r>
      <w:r>
        <w:t>of jigs</w:t>
      </w:r>
      <w:r>
        <w:rPr>
          <w:spacing w:val="-4"/>
        </w:rPr>
        <w:t xml:space="preserve"> </w:t>
      </w:r>
      <w:r>
        <w:t>and</w:t>
      </w:r>
      <w:r>
        <w:rPr>
          <w:spacing w:val="-3"/>
        </w:rPr>
        <w:t xml:space="preserve"> </w:t>
      </w:r>
      <w:r>
        <w:t>number</w:t>
      </w:r>
      <w:r>
        <w:rPr>
          <w:spacing w:val="-4"/>
        </w:rPr>
        <w:t xml:space="preserve"> </w:t>
      </w:r>
      <w:r>
        <w:t>of</w:t>
      </w:r>
      <w:r>
        <w:rPr>
          <w:spacing w:val="-2"/>
        </w:rPr>
        <w:t xml:space="preserve"> </w:t>
      </w:r>
      <w:r>
        <w:t>hand</w:t>
      </w:r>
      <w:r>
        <w:rPr>
          <w:spacing w:val="-3"/>
        </w:rPr>
        <w:t xml:space="preserve"> </w:t>
      </w:r>
      <w:r>
        <w:rPr>
          <w:spacing w:val="-2"/>
        </w:rPr>
        <w:t>lines;</w:t>
      </w:r>
    </w:p>
    <w:p w14:paraId="73D3CF85" w14:textId="77777777" w:rsidR="00FD36B1" w:rsidRDefault="00ED2780">
      <w:pPr>
        <w:pStyle w:val="ListParagraph"/>
        <w:numPr>
          <w:ilvl w:val="1"/>
          <w:numId w:val="41"/>
        </w:numPr>
        <w:tabs>
          <w:tab w:val="left" w:pos="1245"/>
        </w:tabs>
        <w:ind w:hanging="526"/>
        <w:jc w:val="left"/>
      </w:pPr>
      <w:r>
        <w:t>Total</w:t>
      </w:r>
      <w:r>
        <w:rPr>
          <w:spacing w:val="-3"/>
        </w:rPr>
        <w:t xml:space="preserve"> </w:t>
      </w:r>
      <w:r>
        <w:t>fishing</w:t>
      </w:r>
      <w:r>
        <w:rPr>
          <w:spacing w:val="-4"/>
        </w:rPr>
        <w:t xml:space="preserve"> </w:t>
      </w:r>
      <w:r>
        <w:t>hours</w:t>
      </w:r>
      <w:r>
        <w:rPr>
          <w:spacing w:val="-2"/>
        </w:rPr>
        <w:t xml:space="preserve"> </w:t>
      </w:r>
      <w:r>
        <w:t>per</w:t>
      </w:r>
      <w:r>
        <w:rPr>
          <w:spacing w:val="-4"/>
        </w:rPr>
        <w:t xml:space="preserve"> </w:t>
      </w:r>
      <w:r>
        <w:t>set</w:t>
      </w:r>
      <w:r>
        <w:rPr>
          <w:spacing w:val="-4"/>
        </w:rPr>
        <w:t xml:space="preserve"> </w:t>
      </w:r>
      <w:r>
        <w:t>or</w:t>
      </w:r>
      <w:r>
        <w:rPr>
          <w:spacing w:val="-2"/>
        </w:rPr>
        <w:t xml:space="preserve"> </w:t>
      </w:r>
      <w:r>
        <w:t>fishing</w:t>
      </w:r>
      <w:r>
        <w:rPr>
          <w:spacing w:val="-4"/>
        </w:rPr>
        <w:t xml:space="preserve"> </w:t>
      </w:r>
      <w:r>
        <w:rPr>
          <w:spacing w:val="-2"/>
        </w:rPr>
        <w:t>operation;</w:t>
      </w:r>
    </w:p>
    <w:p w14:paraId="1FCD0FFD" w14:textId="77777777" w:rsidR="00FD36B1" w:rsidRDefault="00ED2780">
      <w:pPr>
        <w:pStyle w:val="ListParagraph"/>
        <w:numPr>
          <w:ilvl w:val="1"/>
          <w:numId w:val="41"/>
        </w:numPr>
        <w:tabs>
          <w:tab w:val="left" w:pos="1245"/>
        </w:tabs>
        <w:ind w:hanging="574"/>
        <w:jc w:val="left"/>
      </w:pPr>
      <w:r>
        <w:t>Estimated</w:t>
      </w:r>
      <w:r>
        <w:rPr>
          <w:spacing w:val="-5"/>
        </w:rPr>
        <w:t xml:space="preserve"> </w:t>
      </w:r>
      <w:r>
        <w:t>total</w:t>
      </w:r>
      <w:r>
        <w:rPr>
          <w:spacing w:val="-3"/>
        </w:rPr>
        <w:t xml:space="preserve"> </w:t>
      </w:r>
      <w:r>
        <w:t>catch</w:t>
      </w:r>
      <w:r>
        <w:rPr>
          <w:spacing w:val="-5"/>
        </w:rPr>
        <w:t xml:space="preserve"> </w:t>
      </w:r>
      <w:r>
        <w:t>(kg)</w:t>
      </w:r>
      <w:r>
        <w:rPr>
          <w:spacing w:val="-1"/>
        </w:rPr>
        <w:t xml:space="preserve"> </w:t>
      </w:r>
      <w:r>
        <w:t>of</w:t>
      </w:r>
      <w:r>
        <w:rPr>
          <w:spacing w:val="-2"/>
        </w:rPr>
        <w:t xml:space="preserve"> </w:t>
      </w:r>
      <w:r>
        <w:t>jumbo</w:t>
      </w:r>
      <w:r>
        <w:rPr>
          <w:spacing w:val="-4"/>
        </w:rPr>
        <w:t xml:space="preserve"> </w:t>
      </w:r>
      <w:r>
        <w:t>flying</w:t>
      </w:r>
      <w:r>
        <w:rPr>
          <w:spacing w:val="-3"/>
        </w:rPr>
        <w:t xml:space="preserve"> </w:t>
      </w:r>
      <w:r>
        <w:t>squid</w:t>
      </w:r>
      <w:r>
        <w:rPr>
          <w:spacing w:val="-4"/>
        </w:rPr>
        <w:t xml:space="preserve"> </w:t>
      </w:r>
      <w:r>
        <w:t>per</w:t>
      </w:r>
      <w:r>
        <w:rPr>
          <w:spacing w:val="-4"/>
        </w:rPr>
        <w:t xml:space="preserve"> </w:t>
      </w:r>
      <w:r>
        <w:t>set</w:t>
      </w:r>
      <w:r>
        <w:rPr>
          <w:spacing w:val="-6"/>
        </w:rPr>
        <w:t xml:space="preserve"> </w:t>
      </w:r>
      <w:r>
        <w:t>or</w:t>
      </w:r>
      <w:r>
        <w:rPr>
          <w:spacing w:val="-2"/>
        </w:rPr>
        <w:t xml:space="preserve"> </w:t>
      </w:r>
      <w:r>
        <w:t>fishing</w:t>
      </w:r>
      <w:r>
        <w:rPr>
          <w:spacing w:val="-5"/>
        </w:rPr>
        <w:t xml:space="preserve"> </w:t>
      </w:r>
      <w:r>
        <w:rPr>
          <w:spacing w:val="-2"/>
        </w:rPr>
        <w:t>operation;</w:t>
      </w:r>
    </w:p>
    <w:p w14:paraId="18EB1B54" w14:textId="77777777" w:rsidR="00FD36B1" w:rsidRDefault="00ED2780">
      <w:pPr>
        <w:pStyle w:val="ListParagraph"/>
        <w:numPr>
          <w:ilvl w:val="1"/>
          <w:numId w:val="41"/>
        </w:numPr>
        <w:tabs>
          <w:tab w:val="left" w:pos="1245"/>
        </w:tabs>
        <w:spacing w:before="118"/>
        <w:ind w:right="513" w:hanging="524"/>
        <w:jc w:val="left"/>
      </w:pPr>
      <w:r>
        <w:t>Identification</w:t>
      </w:r>
      <w:r>
        <w:rPr>
          <w:spacing w:val="25"/>
        </w:rPr>
        <w:t xml:space="preserve"> </w:t>
      </w:r>
      <w:r>
        <w:t>and</w:t>
      </w:r>
      <w:r>
        <w:rPr>
          <w:spacing w:val="26"/>
        </w:rPr>
        <w:t xml:space="preserve"> </w:t>
      </w:r>
      <w:r>
        <w:t>estimated</w:t>
      </w:r>
      <w:r>
        <w:rPr>
          <w:spacing w:val="27"/>
        </w:rPr>
        <w:t xml:space="preserve"> </w:t>
      </w:r>
      <w:r>
        <w:t>total</w:t>
      </w:r>
      <w:r>
        <w:rPr>
          <w:spacing w:val="26"/>
        </w:rPr>
        <w:t xml:space="preserve"> </w:t>
      </w:r>
      <w:r>
        <w:t>catch</w:t>
      </w:r>
      <w:r>
        <w:rPr>
          <w:spacing w:val="25"/>
        </w:rPr>
        <w:t xml:space="preserve"> </w:t>
      </w:r>
      <w:r>
        <w:t>(kg)</w:t>
      </w:r>
      <w:r>
        <w:rPr>
          <w:spacing w:val="26"/>
        </w:rPr>
        <w:t xml:space="preserve"> </w:t>
      </w:r>
      <w:r>
        <w:t>of</w:t>
      </w:r>
      <w:r>
        <w:rPr>
          <w:spacing w:val="28"/>
        </w:rPr>
        <w:t xml:space="preserve"> </w:t>
      </w:r>
      <w:r>
        <w:t>any</w:t>
      </w:r>
      <w:r>
        <w:rPr>
          <w:spacing w:val="26"/>
        </w:rPr>
        <w:t xml:space="preserve"> </w:t>
      </w:r>
      <w:r>
        <w:t>other</w:t>
      </w:r>
      <w:r>
        <w:rPr>
          <w:spacing w:val="25"/>
        </w:rPr>
        <w:t xml:space="preserve"> </w:t>
      </w:r>
      <w:r>
        <w:t>species</w:t>
      </w:r>
      <w:r>
        <w:rPr>
          <w:spacing w:val="26"/>
        </w:rPr>
        <w:t xml:space="preserve"> </w:t>
      </w:r>
      <w:r>
        <w:t>caught,</w:t>
      </w:r>
      <w:r>
        <w:rPr>
          <w:spacing w:val="26"/>
        </w:rPr>
        <w:t xml:space="preserve"> </w:t>
      </w:r>
      <w:r>
        <w:t>if</w:t>
      </w:r>
      <w:r>
        <w:rPr>
          <w:spacing w:val="28"/>
        </w:rPr>
        <w:t xml:space="preserve"> </w:t>
      </w:r>
      <w:r>
        <w:t>any,</w:t>
      </w:r>
      <w:r>
        <w:rPr>
          <w:spacing w:val="28"/>
        </w:rPr>
        <w:t xml:space="preserve"> </w:t>
      </w:r>
      <w:r>
        <w:t>per</w:t>
      </w:r>
      <w:r>
        <w:rPr>
          <w:spacing w:val="25"/>
        </w:rPr>
        <w:t xml:space="preserve"> </w:t>
      </w:r>
      <w:r>
        <w:t>set</w:t>
      </w:r>
      <w:r>
        <w:rPr>
          <w:spacing w:val="24"/>
        </w:rPr>
        <w:t xml:space="preserve"> </w:t>
      </w:r>
      <w:r>
        <w:t>or fishing operation;</w:t>
      </w:r>
    </w:p>
    <w:p w14:paraId="0E8424C2" w14:textId="77777777" w:rsidR="00FD36B1" w:rsidRDefault="00ED2780">
      <w:pPr>
        <w:pStyle w:val="ListParagraph"/>
        <w:numPr>
          <w:ilvl w:val="1"/>
          <w:numId w:val="41"/>
        </w:numPr>
        <w:tabs>
          <w:tab w:val="left" w:pos="1245"/>
        </w:tabs>
        <w:spacing w:before="121"/>
        <w:ind w:hanging="651"/>
        <w:jc w:val="left"/>
      </w:pPr>
      <w:r>
        <w:t>Size-frequency</w:t>
      </w:r>
      <w:r>
        <w:rPr>
          <w:spacing w:val="-5"/>
        </w:rPr>
        <w:t xml:space="preserve"> </w:t>
      </w:r>
      <w:r>
        <w:t>sampling</w:t>
      </w:r>
      <w:r>
        <w:rPr>
          <w:spacing w:val="-5"/>
        </w:rPr>
        <w:t xml:space="preserve"> </w:t>
      </w:r>
      <w:r>
        <w:t>of</w:t>
      </w:r>
      <w:r>
        <w:rPr>
          <w:spacing w:val="-5"/>
        </w:rPr>
        <w:t xml:space="preserve"> </w:t>
      </w:r>
      <w:r>
        <w:t>squid</w:t>
      </w:r>
      <w:r>
        <w:rPr>
          <w:spacing w:val="-3"/>
        </w:rPr>
        <w:t xml:space="preserve"> </w:t>
      </w:r>
      <w:r>
        <w:t>caught</w:t>
      </w:r>
      <w:r>
        <w:rPr>
          <w:spacing w:val="-3"/>
        </w:rPr>
        <w:t xml:space="preserve"> </w:t>
      </w:r>
      <w:r>
        <w:t>in</w:t>
      </w:r>
      <w:r>
        <w:rPr>
          <w:spacing w:val="-4"/>
        </w:rPr>
        <w:t xml:space="preserve"> </w:t>
      </w:r>
      <w:r>
        <w:t>each</w:t>
      </w:r>
      <w:r>
        <w:rPr>
          <w:spacing w:val="-3"/>
        </w:rPr>
        <w:t xml:space="preserve"> </w:t>
      </w:r>
      <w:r>
        <w:t>set</w:t>
      </w:r>
      <w:r>
        <w:rPr>
          <w:spacing w:val="-5"/>
        </w:rPr>
        <w:t xml:space="preserve"> </w:t>
      </w:r>
      <w:r>
        <w:t>or</w:t>
      </w:r>
      <w:r>
        <w:rPr>
          <w:spacing w:val="-3"/>
        </w:rPr>
        <w:t xml:space="preserve"> </w:t>
      </w:r>
      <w:r>
        <w:t>fishing</w:t>
      </w:r>
      <w:r>
        <w:rPr>
          <w:spacing w:val="-4"/>
        </w:rPr>
        <w:t xml:space="preserve"> </w:t>
      </w:r>
      <w:r>
        <w:rPr>
          <w:spacing w:val="-2"/>
        </w:rPr>
        <w:t>operation;</w:t>
      </w:r>
    </w:p>
    <w:p w14:paraId="7E82E5A3" w14:textId="77777777" w:rsidR="00FD36B1" w:rsidRDefault="00ED2780">
      <w:pPr>
        <w:pStyle w:val="ListParagraph"/>
        <w:numPr>
          <w:ilvl w:val="1"/>
          <w:numId w:val="41"/>
        </w:numPr>
        <w:tabs>
          <w:tab w:val="left" w:pos="1245"/>
        </w:tabs>
        <w:ind w:hanging="591"/>
        <w:jc w:val="left"/>
      </w:pPr>
      <w:r>
        <w:t>Biological</w:t>
      </w:r>
      <w:r>
        <w:rPr>
          <w:spacing w:val="-5"/>
        </w:rPr>
        <w:t xml:space="preserve"> </w:t>
      </w:r>
      <w:r>
        <w:t>sampling</w:t>
      </w:r>
      <w:r>
        <w:rPr>
          <w:spacing w:val="-3"/>
        </w:rPr>
        <w:t xml:space="preserve"> </w:t>
      </w:r>
      <w:r>
        <w:t>of</w:t>
      </w:r>
      <w:r>
        <w:rPr>
          <w:spacing w:val="-5"/>
        </w:rPr>
        <w:t xml:space="preserve"> </w:t>
      </w:r>
      <w:r>
        <w:t>squid</w:t>
      </w:r>
      <w:r>
        <w:rPr>
          <w:spacing w:val="-5"/>
        </w:rPr>
        <w:t xml:space="preserve"> </w:t>
      </w:r>
      <w:r>
        <w:t>specimens</w:t>
      </w:r>
      <w:r>
        <w:rPr>
          <w:spacing w:val="-4"/>
        </w:rPr>
        <w:t xml:space="preserve"> </w:t>
      </w:r>
      <w:r>
        <w:t>per</w:t>
      </w:r>
      <w:r>
        <w:rPr>
          <w:spacing w:val="-2"/>
        </w:rPr>
        <w:t xml:space="preserve"> </w:t>
      </w:r>
      <w:r>
        <w:t>set</w:t>
      </w:r>
      <w:r>
        <w:rPr>
          <w:spacing w:val="-4"/>
        </w:rPr>
        <w:t xml:space="preserve"> </w:t>
      </w:r>
      <w:r>
        <w:t>or</w:t>
      </w:r>
      <w:r>
        <w:rPr>
          <w:spacing w:val="-5"/>
        </w:rPr>
        <w:t xml:space="preserve"> </w:t>
      </w:r>
      <w:r>
        <w:t>fishing</w:t>
      </w:r>
      <w:r>
        <w:rPr>
          <w:spacing w:val="-3"/>
        </w:rPr>
        <w:t xml:space="preserve"> </w:t>
      </w:r>
      <w:r>
        <w:rPr>
          <w:spacing w:val="-2"/>
        </w:rPr>
        <w:t>operation.</w:t>
      </w:r>
    </w:p>
    <w:p w14:paraId="7EB0A322" w14:textId="77777777" w:rsidR="00FD36B1" w:rsidRDefault="00FD36B1">
      <w:pPr>
        <w:pStyle w:val="BodyText"/>
        <w:spacing w:before="240"/>
      </w:pPr>
    </w:p>
    <w:p w14:paraId="596F588B" w14:textId="77777777" w:rsidR="00FD36B1" w:rsidRDefault="00ED2780">
      <w:pPr>
        <w:pStyle w:val="ListParagraph"/>
        <w:numPr>
          <w:ilvl w:val="0"/>
          <w:numId w:val="41"/>
        </w:numPr>
        <w:tabs>
          <w:tab w:val="left" w:pos="357"/>
        </w:tabs>
        <w:spacing w:before="1"/>
      </w:pPr>
      <w:r>
        <w:t>For</w:t>
      </w:r>
      <w:r>
        <w:rPr>
          <w:spacing w:val="-5"/>
        </w:rPr>
        <w:t xml:space="preserve"> </w:t>
      </w:r>
      <w:r>
        <w:t>observers</w:t>
      </w:r>
      <w:r>
        <w:rPr>
          <w:spacing w:val="-4"/>
        </w:rPr>
        <w:t xml:space="preserve"> </w:t>
      </w:r>
      <w:r>
        <w:t>in</w:t>
      </w:r>
      <w:r>
        <w:rPr>
          <w:spacing w:val="-6"/>
        </w:rPr>
        <w:t xml:space="preserve"> </w:t>
      </w:r>
      <w:r>
        <w:t>port</w:t>
      </w:r>
      <w:r>
        <w:rPr>
          <w:spacing w:val="-4"/>
        </w:rPr>
        <w:t xml:space="preserve"> </w:t>
      </w:r>
      <w:r>
        <w:t>the</w:t>
      </w:r>
      <w:r>
        <w:rPr>
          <w:spacing w:val="-6"/>
        </w:rPr>
        <w:t xml:space="preserve"> </w:t>
      </w:r>
      <w:r>
        <w:t>following</w:t>
      </w:r>
      <w:r>
        <w:rPr>
          <w:spacing w:val="-4"/>
        </w:rPr>
        <w:t xml:space="preserve"> </w:t>
      </w:r>
      <w:proofErr w:type="spellStart"/>
      <w:r>
        <w:t>datafields</w:t>
      </w:r>
      <w:proofErr w:type="spellEnd"/>
      <w:r>
        <w:rPr>
          <w:spacing w:val="-2"/>
        </w:rPr>
        <w:t xml:space="preserve"> </w:t>
      </w:r>
      <w:r>
        <w:t>shall</w:t>
      </w:r>
      <w:r>
        <w:rPr>
          <w:spacing w:val="-5"/>
        </w:rPr>
        <w:t xml:space="preserve"> </w:t>
      </w:r>
      <w:r>
        <w:t>be</w:t>
      </w:r>
      <w:r>
        <w:rPr>
          <w:spacing w:val="-4"/>
        </w:rPr>
        <w:t xml:space="preserve"> </w:t>
      </w:r>
      <w:r>
        <w:rPr>
          <w:spacing w:val="-2"/>
        </w:rPr>
        <w:t>collected:</w:t>
      </w:r>
    </w:p>
    <w:p w14:paraId="1FA4BCD1" w14:textId="77777777" w:rsidR="00FD36B1" w:rsidRDefault="00ED2780">
      <w:pPr>
        <w:pStyle w:val="ListParagraph"/>
        <w:numPr>
          <w:ilvl w:val="1"/>
          <w:numId w:val="41"/>
        </w:numPr>
        <w:tabs>
          <w:tab w:val="left" w:pos="1245"/>
        </w:tabs>
        <w:jc w:val="left"/>
      </w:pPr>
      <w:r>
        <w:t>Vessel</w:t>
      </w:r>
      <w:r>
        <w:rPr>
          <w:spacing w:val="-4"/>
        </w:rPr>
        <w:t xml:space="preserve"> </w:t>
      </w:r>
      <w:r>
        <w:rPr>
          <w:spacing w:val="-2"/>
        </w:rPr>
        <w:t>flag;</w:t>
      </w:r>
    </w:p>
    <w:p w14:paraId="0DEC5C1F" w14:textId="77777777" w:rsidR="00FD36B1" w:rsidRDefault="00ED2780">
      <w:pPr>
        <w:pStyle w:val="ListParagraph"/>
        <w:numPr>
          <w:ilvl w:val="1"/>
          <w:numId w:val="41"/>
        </w:numPr>
        <w:tabs>
          <w:tab w:val="left" w:pos="1245"/>
        </w:tabs>
        <w:ind w:hanging="591"/>
        <w:jc w:val="left"/>
      </w:pPr>
      <w:r>
        <w:t>Vessel</w:t>
      </w:r>
      <w:r>
        <w:rPr>
          <w:spacing w:val="-4"/>
        </w:rPr>
        <w:t xml:space="preserve"> </w:t>
      </w:r>
      <w:r>
        <w:rPr>
          <w:spacing w:val="-2"/>
        </w:rPr>
        <w:t>name;</w:t>
      </w:r>
    </w:p>
    <w:p w14:paraId="3F96BB99" w14:textId="77777777" w:rsidR="00FD36B1" w:rsidRDefault="00ED2780">
      <w:pPr>
        <w:pStyle w:val="ListParagraph"/>
        <w:numPr>
          <w:ilvl w:val="1"/>
          <w:numId w:val="41"/>
        </w:numPr>
        <w:tabs>
          <w:tab w:val="left" w:pos="1245"/>
        </w:tabs>
        <w:ind w:hanging="569"/>
        <w:jc w:val="left"/>
      </w:pPr>
      <w:r>
        <w:t>Vessel</w:t>
      </w:r>
      <w:r>
        <w:rPr>
          <w:spacing w:val="-7"/>
        </w:rPr>
        <w:t xml:space="preserve"> </w:t>
      </w:r>
      <w:r>
        <w:t>registration</w:t>
      </w:r>
      <w:r>
        <w:rPr>
          <w:spacing w:val="-6"/>
        </w:rPr>
        <w:t xml:space="preserve"> </w:t>
      </w:r>
      <w:r>
        <w:rPr>
          <w:spacing w:val="-2"/>
        </w:rPr>
        <w:t>number;</w:t>
      </w:r>
    </w:p>
    <w:p w14:paraId="14A7A81D" w14:textId="77777777" w:rsidR="00FD36B1" w:rsidRDefault="00ED2780">
      <w:pPr>
        <w:pStyle w:val="ListParagraph"/>
        <w:numPr>
          <w:ilvl w:val="1"/>
          <w:numId w:val="41"/>
        </w:numPr>
        <w:tabs>
          <w:tab w:val="left" w:pos="1245"/>
        </w:tabs>
        <w:spacing w:before="118"/>
        <w:ind w:hanging="591"/>
        <w:jc w:val="left"/>
      </w:pPr>
      <w:r>
        <w:t>Date</w:t>
      </w:r>
      <w:r>
        <w:rPr>
          <w:spacing w:val="-2"/>
        </w:rPr>
        <w:t xml:space="preserve"> </w:t>
      </w:r>
      <w:r>
        <w:t>of</w:t>
      </w:r>
      <w:r>
        <w:rPr>
          <w:spacing w:val="-4"/>
        </w:rPr>
        <w:t xml:space="preserve"> </w:t>
      </w:r>
      <w:r>
        <w:t>fishing</w:t>
      </w:r>
      <w:r>
        <w:rPr>
          <w:spacing w:val="-2"/>
        </w:rPr>
        <w:t xml:space="preserve"> </w:t>
      </w:r>
      <w:r>
        <w:t>activity</w:t>
      </w:r>
      <w:r>
        <w:rPr>
          <w:spacing w:val="-5"/>
        </w:rPr>
        <w:t xml:space="preserve"> </w:t>
      </w:r>
      <w:r>
        <w:t xml:space="preserve">(UTC </w:t>
      </w:r>
      <w:r>
        <w:rPr>
          <w:spacing w:val="-2"/>
        </w:rPr>
        <w:t>date);</w:t>
      </w:r>
    </w:p>
    <w:p w14:paraId="7EE9179B" w14:textId="77777777" w:rsidR="00FD36B1" w:rsidRDefault="00ED2780">
      <w:pPr>
        <w:pStyle w:val="ListParagraph"/>
        <w:numPr>
          <w:ilvl w:val="1"/>
          <w:numId w:val="41"/>
        </w:numPr>
        <w:tabs>
          <w:tab w:val="left" w:pos="1245"/>
        </w:tabs>
        <w:ind w:right="519" w:hanging="584"/>
        <w:jc w:val="left"/>
      </w:pPr>
      <w:r>
        <w:t>Referential position of the fishing area, with resolution of 1/10th degree, decimal format, of latitude and longitude, as declared by the skipper or master fisher;</w:t>
      </w:r>
    </w:p>
    <w:p w14:paraId="4F3B828E" w14:textId="77777777" w:rsidR="00FD36B1" w:rsidRDefault="00ED2780">
      <w:pPr>
        <w:pStyle w:val="ListParagraph"/>
        <w:numPr>
          <w:ilvl w:val="1"/>
          <w:numId w:val="41"/>
        </w:numPr>
        <w:tabs>
          <w:tab w:val="left" w:pos="1245"/>
        </w:tabs>
        <w:spacing w:before="121"/>
        <w:ind w:hanging="543"/>
        <w:jc w:val="left"/>
      </w:pPr>
      <w:r>
        <w:t>Target</w:t>
      </w:r>
      <w:r>
        <w:rPr>
          <w:spacing w:val="-4"/>
        </w:rPr>
        <w:t xml:space="preserve"> </w:t>
      </w:r>
      <w:r>
        <w:t>species</w:t>
      </w:r>
      <w:r>
        <w:rPr>
          <w:spacing w:val="-5"/>
        </w:rPr>
        <w:t xml:space="preserve"> </w:t>
      </w:r>
      <w:r>
        <w:t>(FAO</w:t>
      </w:r>
      <w:r>
        <w:rPr>
          <w:spacing w:val="-4"/>
        </w:rPr>
        <w:t xml:space="preserve"> </w:t>
      </w:r>
      <w:r>
        <w:t>species</w:t>
      </w:r>
      <w:r>
        <w:rPr>
          <w:spacing w:val="-5"/>
        </w:rPr>
        <w:t xml:space="preserve"> </w:t>
      </w:r>
      <w:r>
        <w:rPr>
          <w:spacing w:val="-2"/>
        </w:rPr>
        <w:t>code);</w:t>
      </w:r>
    </w:p>
    <w:p w14:paraId="390C5522" w14:textId="77777777" w:rsidR="00FD36B1" w:rsidRDefault="00ED2780">
      <w:pPr>
        <w:pStyle w:val="ListParagraph"/>
        <w:numPr>
          <w:ilvl w:val="1"/>
          <w:numId w:val="41"/>
        </w:numPr>
        <w:tabs>
          <w:tab w:val="left" w:pos="1245"/>
        </w:tabs>
        <w:spacing w:before="121"/>
        <w:jc w:val="left"/>
      </w:pPr>
      <w:r>
        <w:t>Number</w:t>
      </w:r>
      <w:r>
        <w:rPr>
          <w:spacing w:val="-3"/>
        </w:rPr>
        <w:t xml:space="preserve"> </w:t>
      </w:r>
      <w:r>
        <w:t>of</w:t>
      </w:r>
      <w:r>
        <w:rPr>
          <w:spacing w:val="-2"/>
        </w:rPr>
        <w:t xml:space="preserve"> crew;</w:t>
      </w:r>
    </w:p>
    <w:p w14:paraId="292AC122" w14:textId="77777777" w:rsidR="00FD36B1" w:rsidRDefault="00ED2780">
      <w:pPr>
        <w:pStyle w:val="ListParagraph"/>
        <w:numPr>
          <w:ilvl w:val="1"/>
          <w:numId w:val="41"/>
        </w:numPr>
        <w:tabs>
          <w:tab w:val="left" w:pos="1245"/>
        </w:tabs>
        <w:ind w:hanging="591"/>
        <w:jc w:val="left"/>
      </w:pPr>
      <w:r>
        <w:t>Number</w:t>
      </w:r>
      <w:r>
        <w:rPr>
          <w:spacing w:val="-1"/>
        </w:rPr>
        <w:t xml:space="preserve"> </w:t>
      </w:r>
      <w:r>
        <w:t>of</w:t>
      </w:r>
      <w:r>
        <w:rPr>
          <w:spacing w:val="-1"/>
        </w:rPr>
        <w:t xml:space="preserve"> </w:t>
      </w:r>
      <w:r>
        <w:t>jigs</w:t>
      </w:r>
      <w:r>
        <w:rPr>
          <w:spacing w:val="-3"/>
        </w:rPr>
        <w:t xml:space="preserve"> </w:t>
      </w:r>
      <w:r>
        <w:t>and</w:t>
      </w:r>
      <w:r>
        <w:rPr>
          <w:spacing w:val="-4"/>
        </w:rPr>
        <w:t xml:space="preserve"> </w:t>
      </w:r>
      <w:r>
        <w:t>number</w:t>
      </w:r>
      <w:r>
        <w:rPr>
          <w:spacing w:val="-3"/>
        </w:rPr>
        <w:t xml:space="preserve"> </w:t>
      </w:r>
      <w:r>
        <w:t>of</w:t>
      </w:r>
      <w:r>
        <w:rPr>
          <w:spacing w:val="-3"/>
        </w:rPr>
        <w:t xml:space="preserve"> </w:t>
      </w:r>
      <w:r>
        <w:t>hand</w:t>
      </w:r>
      <w:r>
        <w:rPr>
          <w:spacing w:val="-3"/>
        </w:rPr>
        <w:t xml:space="preserve"> </w:t>
      </w:r>
      <w:r>
        <w:rPr>
          <w:spacing w:val="-2"/>
        </w:rPr>
        <w:t>lines;</w:t>
      </w:r>
    </w:p>
    <w:p w14:paraId="68400FA3" w14:textId="77777777" w:rsidR="00FD36B1" w:rsidRDefault="00ED2780">
      <w:pPr>
        <w:pStyle w:val="ListParagraph"/>
        <w:numPr>
          <w:ilvl w:val="1"/>
          <w:numId w:val="41"/>
        </w:numPr>
        <w:tabs>
          <w:tab w:val="left" w:pos="1245"/>
        </w:tabs>
        <w:ind w:hanging="523"/>
        <w:jc w:val="left"/>
      </w:pPr>
      <w:r>
        <w:t>Total</w:t>
      </w:r>
      <w:r>
        <w:rPr>
          <w:spacing w:val="-3"/>
        </w:rPr>
        <w:t xml:space="preserve"> </w:t>
      </w:r>
      <w:r>
        <w:t>catch</w:t>
      </w:r>
      <w:r>
        <w:rPr>
          <w:spacing w:val="-3"/>
        </w:rPr>
        <w:t xml:space="preserve"> </w:t>
      </w:r>
      <w:r>
        <w:rPr>
          <w:spacing w:val="-4"/>
        </w:rPr>
        <w:t>(kg);</w:t>
      </w:r>
    </w:p>
    <w:p w14:paraId="7CA4DBB1" w14:textId="77777777" w:rsidR="00FD36B1" w:rsidRDefault="00ED2780">
      <w:pPr>
        <w:pStyle w:val="ListParagraph"/>
        <w:numPr>
          <w:ilvl w:val="1"/>
          <w:numId w:val="41"/>
        </w:numPr>
        <w:tabs>
          <w:tab w:val="left" w:pos="1245"/>
        </w:tabs>
        <w:ind w:right="511" w:hanging="526"/>
        <w:jc w:val="left"/>
      </w:pPr>
      <w:r>
        <w:t>In</w:t>
      </w:r>
      <w:r>
        <w:rPr>
          <w:spacing w:val="-8"/>
        </w:rPr>
        <w:t xml:space="preserve"> </w:t>
      </w:r>
      <w:r>
        <w:t>coordination</w:t>
      </w:r>
      <w:r>
        <w:rPr>
          <w:spacing w:val="-8"/>
        </w:rPr>
        <w:t xml:space="preserve"> </w:t>
      </w:r>
      <w:r>
        <w:t>with</w:t>
      </w:r>
      <w:r>
        <w:rPr>
          <w:spacing w:val="-7"/>
        </w:rPr>
        <w:t xml:space="preserve"> </w:t>
      </w:r>
      <w:r>
        <w:t>and</w:t>
      </w:r>
      <w:r>
        <w:rPr>
          <w:spacing w:val="-8"/>
        </w:rPr>
        <w:t xml:space="preserve"> </w:t>
      </w:r>
      <w:r>
        <w:t>subject</w:t>
      </w:r>
      <w:r>
        <w:rPr>
          <w:spacing w:val="-10"/>
        </w:rPr>
        <w:t xml:space="preserve"> </w:t>
      </w:r>
      <w:r>
        <w:t>to</w:t>
      </w:r>
      <w:r>
        <w:rPr>
          <w:spacing w:val="-7"/>
        </w:rPr>
        <w:t xml:space="preserve"> </w:t>
      </w:r>
      <w:r>
        <w:t>acceptance</w:t>
      </w:r>
      <w:r>
        <w:rPr>
          <w:spacing w:val="-8"/>
        </w:rPr>
        <w:t xml:space="preserve"> </w:t>
      </w:r>
      <w:r>
        <w:t>of</w:t>
      </w:r>
      <w:r>
        <w:rPr>
          <w:spacing w:val="-6"/>
        </w:rPr>
        <w:t xml:space="preserve"> </w:t>
      </w:r>
      <w:r>
        <w:t>the</w:t>
      </w:r>
      <w:r>
        <w:rPr>
          <w:spacing w:val="-8"/>
        </w:rPr>
        <w:t xml:space="preserve"> </w:t>
      </w:r>
      <w:r>
        <w:t>skipper</w:t>
      </w:r>
      <w:r>
        <w:rPr>
          <w:spacing w:val="-8"/>
        </w:rPr>
        <w:t xml:space="preserve"> </w:t>
      </w:r>
      <w:r>
        <w:t>or</w:t>
      </w:r>
      <w:r>
        <w:rPr>
          <w:spacing w:val="-10"/>
        </w:rPr>
        <w:t xml:space="preserve"> </w:t>
      </w:r>
      <w:r>
        <w:t>master</w:t>
      </w:r>
      <w:r>
        <w:rPr>
          <w:spacing w:val="-8"/>
        </w:rPr>
        <w:t xml:space="preserve"> </w:t>
      </w:r>
      <w:r>
        <w:t>fisher,</w:t>
      </w:r>
      <w:r>
        <w:rPr>
          <w:spacing w:val="-8"/>
        </w:rPr>
        <w:t xml:space="preserve"> </w:t>
      </w:r>
      <w:r>
        <w:t>samples</w:t>
      </w:r>
      <w:r>
        <w:rPr>
          <w:spacing w:val="-8"/>
        </w:rPr>
        <w:t xml:space="preserve"> </w:t>
      </w:r>
      <w:r>
        <w:t>of</w:t>
      </w:r>
      <w:r>
        <w:rPr>
          <w:spacing w:val="-8"/>
        </w:rPr>
        <w:t xml:space="preserve"> </w:t>
      </w:r>
      <w:r>
        <w:t>non-gutted</w:t>
      </w:r>
      <w:r>
        <w:rPr>
          <w:spacing w:val="30"/>
        </w:rPr>
        <w:t xml:space="preserve"> </w:t>
      </w:r>
      <w:r>
        <w:t>squid</w:t>
      </w:r>
      <w:r>
        <w:rPr>
          <w:spacing w:val="29"/>
        </w:rPr>
        <w:t xml:space="preserve"> </w:t>
      </w:r>
      <w:r>
        <w:t>specimens</w:t>
      </w:r>
      <w:r>
        <w:rPr>
          <w:spacing w:val="32"/>
        </w:rPr>
        <w:t xml:space="preserve"> </w:t>
      </w:r>
      <w:r>
        <w:t>caught</w:t>
      </w:r>
      <w:r>
        <w:rPr>
          <w:spacing w:val="32"/>
        </w:rPr>
        <w:t xml:space="preserve"> </w:t>
      </w:r>
      <w:r>
        <w:t>in</w:t>
      </w:r>
      <w:r>
        <w:rPr>
          <w:spacing w:val="32"/>
        </w:rPr>
        <w:t xml:space="preserve"> </w:t>
      </w:r>
      <w:r>
        <w:t>the</w:t>
      </w:r>
      <w:r>
        <w:rPr>
          <w:spacing w:val="31"/>
        </w:rPr>
        <w:t xml:space="preserve"> </w:t>
      </w:r>
      <w:r>
        <w:t>Convention</w:t>
      </w:r>
      <w:r>
        <w:rPr>
          <w:spacing w:val="30"/>
        </w:rPr>
        <w:t xml:space="preserve"> </w:t>
      </w:r>
      <w:r>
        <w:t>properly</w:t>
      </w:r>
      <w:r>
        <w:rPr>
          <w:spacing w:val="30"/>
        </w:rPr>
        <w:t xml:space="preserve"> </w:t>
      </w:r>
      <w:r>
        <w:t>selected</w:t>
      </w:r>
      <w:r>
        <w:rPr>
          <w:spacing w:val="32"/>
        </w:rPr>
        <w:t xml:space="preserve"> </w:t>
      </w:r>
      <w:r>
        <w:t>and</w:t>
      </w:r>
      <w:r>
        <w:rPr>
          <w:spacing w:val="32"/>
        </w:rPr>
        <w:t xml:space="preserve"> </w:t>
      </w:r>
      <w:r>
        <w:t>preserved</w:t>
      </w:r>
      <w:r>
        <w:rPr>
          <w:spacing w:val="32"/>
        </w:rPr>
        <w:t xml:space="preserve"> </w:t>
      </w:r>
      <w:r>
        <w:t>will</w:t>
      </w:r>
      <w:r>
        <w:rPr>
          <w:spacing w:val="31"/>
        </w:rPr>
        <w:t xml:space="preserve"> </w:t>
      </w:r>
      <w:r>
        <w:t>be</w:t>
      </w:r>
    </w:p>
    <w:p w14:paraId="54D1C336" w14:textId="77777777" w:rsidR="00FD36B1" w:rsidRDefault="00FD36B1">
      <w:pPr>
        <w:pStyle w:val="ListParagraph"/>
        <w:sectPr w:rsidR="00FD36B1" w:rsidSect="00261417">
          <w:headerReference w:type="default" r:id="rId11"/>
          <w:footerReference w:type="default" r:id="rId12"/>
          <w:headerReference w:type="first" r:id="rId13"/>
          <w:footerReference w:type="first" r:id="rId14"/>
          <w:pgSz w:w="11910" w:h="16840"/>
          <w:pgMar w:top="1300" w:right="850" w:bottom="1140" w:left="992" w:header="210" w:footer="624" w:gutter="0"/>
          <w:cols w:space="720"/>
          <w:titlePg/>
          <w:docGrid w:linePitch="299"/>
        </w:sectPr>
      </w:pPr>
    </w:p>
    <w:p w14:paraId="0E3AD80B" w14:textId="77777777" w:rsidR="00FD36B1" w:rsidRDefault="00FD36B1">
      <w:pPr>
        <w:pStyle w:val="BodyText"/>
        <w:spacing w:before="116"/>
      </w:pPr>
    </w:p>
    <w:p w14:paraId="027EE748" w14:textId="77777777" w:rsidR="00FD36B1" w:rsidRDefault="00ED2780">
      <w:pPr>
        <w:pStyle w:val="BodyText"/>
        <w:ind w:left="1245"/>
      </w:pPr>
      <w:r>
        <w:t>purchased</w:t>
      </w:r>
      <w:r>
        <w:rPr>
          <w:spacing w:val="-6"/>
        </w:rPr>
        <w:t xml:space="preserve"> </w:t>
      </w:r>
      <w:r>
        <w:t>for</w:t>
      </w:r>
      <w:r>
        <w:rPr>
          <w:spacing w:val="-5"/>
        </w:rPr>
        <w:t xml:space="preserve"> </w:t>
      </w:r>
      <w:r>
        <w:t>biological</w:t>
      </w:r>
      <w:r>
        <w:rPr>
          <w:spacing w:val="-4"/>
        </w:rPr>
        <w:t xml:space="preserve"> </w:t>
      </w:r>
      <w:r>
        <w:t>sampling</w:t>
      </w:r>
      <w:r>
        <w:rPr>
          <w:spacing w:val="-3"/>
        </w:rPr>
        <w:t xml:space="preserve"> </w:t>
      </w:r>
      <w:r>
        <w:t>in</w:t>
      </w:r>
      <w:r>
        <w:rPr>
          <w:spacing w:val="-3"/>
        </w:rPr>
        <w:t xml:space="preserve"> </w:t>
      </w:r>
      <w:r>
        <w:t>the</w:t>
      </w:r>
      <w:r>
        <w:rPr>
          <w:spacing w:val="-4"/>
        </w:rPr>
        <w:t xml:space="preserve"> </w:t>
      </w:r>
      <w:r>
        <w:rPr>
          <w:spacing w:val="-2"/>
        </w:rPr>
        <w:t>laboratory.</w:t>
      </w:r>
    </w:p>
    <w:p w14:paraId="597B5AFE" w14:textId="77777777" w:rsidR="00FD36B1" w:rsidRDefault="00FD36B1">
      <w:pPr>
        <w:pStyle w:val="BodyText"/>
        <w:spacing w:before="240"/>
      </w:pPr>
    </w:p>
    <w:p w14:paraId="6C5EB810" w14:textId="77777777" w:rsidR="00FD36B1" w:rsidRDefault="00ED2780">
      <w:pPr>
        <w:pStyle w:val="ListParagraph"/>
        <w:numPr>
          <w:ilvl w:val="0"/>
          <w:numId w:val="41"/>
        </w:numPr>
        <w:tabs>
          <w:tab w:val="left" w:pos="357"/>
        </w:tabs>
        <w:spacing w:before="0"/>
      </w:pPr>
      <w:r>
        <w:t>For</w:t>
      </w:r>
      <w:r>
        <w:rPr>
          <w:spacing w:val="-5"/>
        </w:rPr>
        <w:t xml:space="preserve"> </w:t>
      </w:r>
      <w:r>
        <w:t>the</w:t>
      </w:r>
      <w:r>
        <w:rPr>
          <w:spacing w:val="-4"/>
        </w:rPr>
        <w:t xml:space="preserve"> </w:t>
      </w:r>
      <w:r>
        <w:t>use</w:t>
      </w:r>
      <w:r>
        <w:rPr>
          <w:spacing w:val="-3"/>
        </w:rPr>
        <w:t xml:space="preserve"> </w:t>
      </w:r>
      <w:r>
        <w:t>of</w:t>
      </w:r>
      <w:r>
        <w:rPr>
          <w:spacing w:val="-4"/>
        </w:rPr>
        <w:t xml:space="preserve"> </w:t>
      </w:r>
      <w:r>
        <w:t>electronic</w:t>
      </w:r>
      <w:r>
        <w:rPr>
          <w:spacing w:val="-6"/>
        </w:rPr>
        <w:t xml:space="preserve"> </w:t>
      </w:r>
      <w:proofErr w:type="gramStart"/>
      <w:r>
        <w:t>logbook</w:t>
      </w:r>
      <w:proofErr w:type="gramEnd"/>
      <w:r>
        <w:rPr>
          <w:spacing w:val="-4"/>
        </w:rPr>
        <w:t xml:space="preserve"> </w:t>
      </w:r>
      <w:r>
        <w:t>the following</w:t>
      </w:r>
      <w:r>
        <w:rPr>
          <w:spacing w:val="-3"/>
        </w:rPr>
        <w:t xml:space="preserve"> </w:t>
      </w:r>
      <w:proofErr w:type="spellStart"/>
      <w:proofErr w:type="gramStart"/>
      <w:r>
        <w:t>datafields</w:t>
      </w:r>
      <w:proofErr w:type="spellEnd"/>
      <w:proofErr w:type="gramEnd"/>
      <w:r>
        <w:rPr>
          <w:spacing w:val="-4"/>
        </w:rPr>
        <w:t xml:space="preserve"> </w:t>
      </w:r>
      <w:r>
        <w:t>shall</w:t>
      </w:r>
      <w:r>
        <w:rPr>
          <w:spacing w:val="-3"/>
        </w:rPr>
        <w:t xml:space="preserve"> </w:t>
      </w:r>
      <w:r>
        <w:t>be</w:t>
      </w:r>
      <w:r>
        <w:rPr>
          <w:spacing w:val="-2"/>
        </w:rPr>
        <w:t xml:space="preserve"> collected:</w:t>
      </w:r>
    </w:p>
    <w:p w14:paraId="08C81CFA" w14:textId="77777777" w:rsidR="00FD36B1" w:rsidRDefault="00ED2780">
      <w:pPr>
        <w:pStyle w:val="ListParagraph"/>
        <w:numPr>
          <w:ilvl w:val="1"/>
          <w:numId w:val="41"/>
        </w:numPr>
        <w:tabs>
          <w:tab w:val="left" w:pos="1245"/>
        </w:tabs>
        <w:spacing w:before="118"/>
        <w:jc w:val="left"/>
      </w:pPr>
      <w:r>
        <w:t>Vessel</w:t>
      </w:r>
      <w:r>
        <w:rPr>
          <w:spacing w:val="-4"/>
        </w:rPr>
        <w:t xml:space="preserve"> </w:t>
      </w:r>
      <w:r>
        <w:rPr>
          <w:spacing w:val="-2"/>
        </w:rPr>
        <w:t>flag;</w:t>
      </w:r>
    </w:p>
    <w:p w14:paraId="000C4A50" w14:textId="77777777" w:rsidR="00FD36B1" w:rsidRDefault="00ED2780">
      <w:pPr>
        <w:pStyle w:val="ListParagraph"/>
        <w:numPr>
          <w:ilvl w:val="1"/>
          <w:numId w:val="41"/>
        </w:numPr>
        <w:tabs>
          <w:tab w:val="left" w:pos="1245"/>
        </w:tabs>
        <w:spacing w:before="121"/>
        <w:ind w:hanging="591"/>
        <w:jc w:val="left"/>
      </w:pPr>
      <w:r>
        <w:t>Vessel</w:t>
      </w:r>
      <w:r>
        <w:rPr>
          <w:spacing w:val="-4"/>
        </w:rPr>
        <w:t xml:space="preserve"> </w:t>
      </w:r>
      <w:r>
        <w:rPr>
          <w:spacing w:val="-2"/>
        </w:rPr>
        <w:t>name;</w:t>
      </w:r>
    </w:p>
    <w:p w14:paraId="728B87F8" w14:textId="77777777" w:rsidR="00FD36B1" w:rsidRDefault="00ED2780">
      <w:pPr>
        <w:pStyle w:val="ListParagraph"/>
        <w:numPr>
          <w:ilvl w:val="1"/>
          <w:numId w:val="41"/>
        </w:numPr>
        <w:tabs>
          <w:tab w:val="left" w:pos="1245"/>
        </w:tabs>
        <w:ind w:hanging="569"/>
        <w:jc w:val="left"/>
      </w:pPr>
      <w:r>
        <w:t>Vessel</w:t>
      </w:r>
      <w:r>
        <w:rPr>
          <w:spacing w:val="-7"/>
        </w:rPr>
        <w:t xml:space="preserve"> </w:t>
      </w:r>
      <w:r>
        <w:t>registration</w:t>
      </w:r>
      <w:r>
        <w:rPr>
          <w:spacing w:val="-6"/>
        </w:rPr>
        <w:t xml:space="preserve"> </w:t>
      </w:r>
      <w:r>
        <w:rPr>
          <w:spacing w:val="-2"/>
        </w:rPr>
        <w:t>number;</w:t>
      </w:r>
    </w:p>
    <w:p w14:paraId="6DEC3C0A" w14:textId="77777777" w:rsidR="00FD36B1" w:rsidRDefault="00ED2780">
      <w:pPr>
        <w:pStyle w:val="ListParagraph"/>
        <w:numPr>
          <w:ilvl w:val="1"/>
          <w:numId w:val="41"/>
        </w:numPr>
        <w:tabs>
          <w:tab w:val="left" w:pos="1245"/>
        </w:tabs>
        <w:ind w:right="518" w:hanging="591"/>
        <w:jc w:val="left"/>
      </w:pPr>
      <w:r>
        <w:t>Position</w:t>
      </w:r>
      <w:r>
        <w:rPr>
          <w:spacing w:val="-4"/>
        </w:rPr>
        <w:t xml:space="preserve"> </w:t>
      </w:r>
      <w:r>
        <w:t>at</w:t>
      </w:r>
      <w:r>
        <w:rPr>
          <w:spacing w:val="-5"/>
        </w:rPr>
        <w:t xml:space="preserve"> </w:t>
      </w:r>
      <w:r>
        <w:t>the</w:t>
      </w:r>
      <w:r>
        <w:rPr>
          <w:spacing w:val="-3"/>
        </w:rPr>
        <w:t xml:space="preserve"> </w:t>
      </w:r>
      <w:r>
        <w:t>start</w:t>
      </w:r>
      <w:r>
        <w:rPr>
          <w:spacing w:val="-4"/>
        </w:rPr>
        <w:t xml:space="preserve"> </w:t>
      </w:r>
      <w:r>
        <w:t>of</w:t>
      </w:r>
      <w:r>
        <w:rPr>
          <w:spacing w:val="-6"/>
        </w:rPr>
        <w:t xml:space="preserve"> </w:t>
      </w:r>
      <w:r>
        <w:t>each</w:t>
      </w:r>
      <w:r>
        <w:rPr>
          <w:spacing w:val="-6"/>
        </w:rPr>
        <w:t xml:space="preserve"> </w:t>
      </w:r>
      <w:r>
        <w:t>set</w:t>
      </w:r>
      <w:r>
        <w:rPr>
          <w:spacing w:val="-5"/>
        </w:rPr>
        <w:t xml:space="preserve"> </w:t>
      </w:r>
      <w:r>
        <w:t>or</w:t>
      </w:r>
      <w:r>
        <w:rPr>
          <w:spacing w:val="-4"/>
        </w:rPr>
        <w:t xml:space="preserve"> </w:t>
      </w:r>
      <w:r>
        <w:t>fishing</w:t>
      </w:r>
      <w:r>
        <w:rPr>
          <w:spacing w:val="-4"/>
        </w:rPr>
        <w:t xml:space="preserve"> </w:t>
      </w:r>
      <w:r>
        <w:t>operation,</w:t>
      </w:r>
      <w:r>
        <w:rPr>
          <w:spacing w:val="-3"/>
        </w:rPr>
        <w:t xml:space="preserve"> </w:t>
      </w:r>
      <w:r>
        <w:t>with</w:t>
      </w:r>
      <w:r>
        <w:rPr>
          <w:spacing w:val="-4"/>
        </w:rPr>
        <w:t xml:space="preserve"> </w:t>
      </w:r>
      <w:r>
        <w:t>resolution</w:t>
      </w:r>
      <w:r>
        <w:rPr>
          <w:spacing w:val="-4"/>
        </w:rPr>
        <w:t xml:space="preserve"> </w:t>
      </w:r>
      <w:r>
        <w:t>of</w:t>
      </w:r>
      <w:r>
        <w:rPr>
          <w:spacing w:val="-6"/>
        </w:rPr>
        <w:t xml:space="preserve"> </w:t>
      </w:r>
      <w:r>
        <w:t>1/10th</w:t>
      </w:r>
      <w:r>
        <w:rPr>
          <w:spacing w:val="-4"/>
        </w:rPr>
        <w:t xml:space="preserve"> </w:t>
      </w:r>
      <w:r>
        <w:t>degree,</w:t>
      </w:r>
      <w:r>
        <w:rPr>
          <w:spacing w:val="-6"/>
        </w:rPr>
        <w:t xml:space="preserve"> </w:t>
      </w:r>
      <w:r>
        <w:t>decimal format, of latitude and longitude;</w:t>
      </w:r>
    </w:p>
    <w:p w14:paraId="1AC8385B" w14:textId="77777777" w:rsidR="00FD36B1" w:rsidRDefault="00ED2780">
      <w:pPr>
        <w:pStyle w:val="ListParagraph"/>
        <w:numPr>
          <w:ilvl w:val="1"/>
          <w:numId w:val="41"/>
        </w:numPr>
        <w:tabs>
          <w:tab w:val="left" w:pos="1245"/>
        </w:tabs>
        <w:spacing w:before="121"/>
        <w:ind w:right="516" w:hanging="584"/>
        <w:jc w:val="left"/>
      </w:pPr>
      <w:r>
        <w:t>Position at the end of each</w:t>
      </w:r>
      <w:r>
        <w:rPr>
          <w:spacing w:val="-2"/>
        </w:rPr>
        <w:t xml:space="preserve"> </w:t>
      </w:r>
      <w:r>
        <w:t>set or fishing operation, with resolution</w:t>
      </w:r>
      <w:r>
        <w:rPr>
          <w:spacing w:val="-1"/>
        </w:rPr>
        <w:t xml:space="preserve"> </w:t>
      </w:r>
      <w:r>
        <w:t>of</w:t>
      </w:r>
      <w:r>
        <w:rPr>
          <w:spacing w:val="-1"/>
        </w:rPr>
        <w:t xml:space="preserve"> </w:t>
      </w:r>
      <w:r>
        <w:t>1/10th degree, decimal format, of latitude and longitude;</w:t>
      </w:r>
    </w:p>
    <w:p w14:paraId="0E26C41E" w14:textId="77777777" w:rsidR="00FD36B1" w:rsidRDefault="00ED2780">
      <w:pPr>
        <w:pStyle w:val="ListParagraph"/>
        <w:numPr>
          <w:ilvl w:val="1"/>
          <w:numId w:val="41"/>
        </w:numPr>
        <w:tabs>
          <w:tab w:val="left" w:pos="1245"/>
        </w:tabs>
        <w:spacing w:before="121"/>
        <w:ind w:hanging="543"/>
        <w:jc w:val="left"/>
      </w:pPr>
      <w:r>
        <w:t>Target</w:t>
      </w:r>
      <w:r>
        <w:rPr>
          <w:spacing w:val="-4"/>
        </w:rPr>
        <w:t xml:space="preserve"> </w:t>
      </w:r>
      <w:r>
        <w:t>species</w:t>
      </w:r>
      <w:r>
        <w:rPr>
          <w:spacing w:val="-6"/>
        </w:rPr>
        <w:t xml:space="preserve"> </w:t>
      </w:r>
      <w:r>
        <w:t>(FAO</w:t>
      </w:r>
      <w:r>
        <w:rPr>
          <w:spacing w:val="-4"/>
        </w:rPr>
        <w:t xml:space="preserve"> </w:t>
      </w:r>
      <w:r>
        <w:t>species</w:t>
      </w:r>
      <w:r>
        <w:rPr>
          <w:spacing w:val="-5"/>
        </w:rPr>
        <w:t xml:space="preserve"> </w:t>
      </w:r>
      <w:r>
        <w:rPr>
          <w:spacing w:val="-2"/>
        </w:rPr>
        <w:t>code);</w:t>
      </w:r>
    </w:p>
    <w:p w14:paraId="003E6A33" w14:textId="77777777" w:rsidR="00FD36B1" w:rsidRDefault="00ED2780">
      <w:pPr>
        <w:pStyle w:val="ListParagraph"/>
        <w:numPr>
          <w:ilvl w:val="1"/>
          <w:numId w:val="41"/>
        </w:numPr>
        <w:tabs>
          <w:tab w:val="left" w:pos="1245"/>
        </w:tabs>
        <w:jc w:val="left"/>
      </w:pPr>
      <w:r>
        <w:t>Number</w:t>
      </w:r>
      <w:r>
        <w:rPr>
          <w:spacing w:val="-3"/>
        </w:rPr>
        <w:t xml:space="preserve"> </w:t>
      </w:r>
      <w:r>
        <w:t>of</w:t>
      </w:r>
      <w:r>
        <w:rPr>
          <w:spacing w:val="-2"/>
        </w:rPr>
        <w:t xml:space="preserve"> crew;</w:t>
      </w:r>
    </w:p>
    <w:p w14:paraId="757CDBF3" w14:textId="77777777" w:rsidR="00FD36B1" w:rsidRDefault="00ED2780">
      <w:pPr>
        <w:pStyle w:val="ListParagraph"/>
        <w:numPr>
          <w:ilvl w:val="1"/>
          <w:numId w:val="41"/>
        </w:numPr>
        <w:tabs>
          <w:tab w:val="left" w:pos="1245"/>
        </w:tabs>
        <w:ind w:hanging="591"/>
        <w:jc w:val="left"/>
      </w:pPr>
      <w:r>
        <w:t>Number</w:t>
      </w:r>
      <w:r>
        <w:rPr>
          <w:spacing w:val="-1"/>
        </w:rPr>
        <w:t xml:space="preserve"> </w:t>
      </w:r>
      <w:r>
        <w:t>of</w:t>
      </w:r>
      <w:r>
        <w:rPr>
          <w:spacing w:val="-1"/>
        </w:rPr>
        <w:t xml:space="preserve"> </w:t>
      </w:r>
      <w:r>
        <w:t>jigs</w:t>
      </w:r>
      <w:r>
        <w:rPr>
          <w:spacing w:val="-3"/>
        </w:rPr>
        <w:t xml:space="preserve"> </w:t>
      </w:r>
      <w:r>
        <w:t>and</w:t>
      </w:r>
      <w:r>
        <w:rPr>
          <w:spacing w:val="-4"/>
        </w:rPr>
        <w:t xml:space="preserve"> </w:t>
      </w:r>
      <w:r>
        <w:t>number</w:t>
      </w:r>
      <w:r>
        <w:rPr>
          <w:spacing w:val="-3"/>
        </w:rPr>
        <w:t xml:space="preserve"> </w:t>
      </w:r>
      <w:r>
        <w:t>of</w:t>
      </w:r>
      <w:r>
        <w:rPr>
          <w:spacing w:val="-3"/>
        </w:rPr>
        <w:t xml:space="preserve"> </w:t>
      </w:r>
      <w:r>
        <w:t>hand</w:t>
      </w:r>
      <w:r>
        <w:rPr>
          <w:spacing w:val="-3"/>
        </w:rPr>
        <w:t xml:space="preserve"> </w:t>
      </w:r>
      <w:r>
        <w:rPr>
          <w:spacing w:val="-2"/>
        </w:rPr>
        <w:t>lines;</w:t>
      </w:r>
    </w:p>
    <w:p w14:paraId="520EE6AC" w14:textId="77777777" w:rsidR="00FD36B1" w:rsidRDefault="00ED2780">
      <w:pPr>
        <w:pStyle w:val="ListParagraph"/>
        <w:numPr>
          <w:ilvl w:val="1"/>
          <w:numId w:val="41"/>
        </w:numPr>
        <w:tabs>
          <w:tab w:val="left" w:pos="1245"/>
        </w:tabs>
        <w:spacing w:before="118"/>
        <w:ind w:hanging="523"/>
        <w:jc w:val="left"/>
      </w:pPr>
      <w:r>
        <w:t>Total</w:t>
      </w:r>
      <w:r>
        <w:rPr>
          <w:spacing w:val="-3"/>
        </w:rPr>
        <w:t xml:space="preserve"> </w:t>
      </w:r>
      <w:r>
        <w:t>fishing</w:t>
      </w:r>
      <w:r>
        <w:rPr>
          <w:spacing w:val="-4"/>
        </w:rPr>
        <w:t xml:space="preserve"> </w:t>
      </w:r>
      <w:r>
        <w:t>hours</w:t>
      </w:r>
      <w:r>
        <w:rPr>
          <w:spacing w:val="-2"/>
        </w:rPr>
        <w:t xml:space="preserve"> </w:t>
      </w:r>
      <w:r>
        <w:t>per</w:t>
      </w:r>
      <w:r>
        <w:rPr>
          <w:spacing w:val="-4"/>
        </w:rPr>
        <w:t xml:space="preserve"> </w:t>
      </w:r>
      <w:r>
        <w:t>set</w:t>
      </w:r>
      <w:r>
        <w:rPr>
          <w:spacing w:val="-4"/>
        </w:rPr>
        <w:t xml:space="preserve"> </w:t>
      </w:r>
      <w:r>
        <w:t>or</w:t>
      </w:r>
      <w:r>
        <w:rPr>
          <w:spacing w:val="-2"/>
        </w:rPr>
        <w:t xml:space="preserve"> </w:t>
      </w:r>
      <w:r>
        <w:t>fishing</w:t>
      </w:r>
      <w:r>
        <w:rPr>
          <w:spacing w:val="-4"/>
        </w:rPr>
        <w:t xml:space="preserve"> </w:t>
      </w:r>
      <w:r>
        <w:rPr>
          <w:spacing w:val="-2"/>
        </w:rPr>
        <w:t>operation;</w:t>
      </w:r>
    </w:p>
    <w:p w14:paraId="20B44434" w14:textId="77777777" w:rsidR="00ED5E35" w:rsidRPr="00ED5E35" w:rsidRDefault="00ED2780" w:rsidP="00ED5E35">
      <w:pPr>
        <w:pStyle w:val="ListParagraph"/>
        <w:numPr>
          <w:ilvl w:val="1"/>
          <w:numId w:val="41"/>
        </w:numPr>
        <w:tabs>
          <w:tab w:val="left" w:pos="1245"/>
        </w:tabs>
        <w:ind w:hanging="526"/>
        <w:jc w:val="left"/>
      </w:pPr>
      <w:r w:rsidRPr="00ED5E35">
        <w:t>Estimated</w:t>
      </w:r>
      <w:r w:rsidRPr="00ED5E35">
        <w:rPr>
          <w:spacing w:val="-5"/>
        </w:rPr>
        <w:t xml:space="preserve"> </w:t>
      </w:r>
      <w:r w:rsidRPr="00ED5E35">
        <w:t>total</w:t>
      </w:r>
      <w:r w:rsidRPr="00ED5E35">
        <w:rPr>
          <w:spacing w:val="-3"/>
        </w:rPr>
        <w:t xml:space="preserve"> </w:t>
      </w:r>
      <w:r w:rsidRPr="00ED5E35">
        <w:t>catch</w:t>
      </w:r>
      <w:r w:rsidRPr="00ED5E35">
        <w:rPr>
          <w:spacing w:val="-5"/>
        </w:rPr>
        <w:t xml:space="preserve"> </w:t>
      </w:r>
      <w:r w:rsidRPr="00ED5E35">
        <w:t>(kg)</w:t>
      </w:r>
      <w:r w:rsidRPr="00ED5E35">
        <w:rPr>
          <w:spacing w:val="-1"/>
        </w:rPr>
        <w:t xml:space="preserve"> </w:t>
      </w:r>
      <w:r w:rsidRPr="00ED5E35">
        <w:t>of</w:t>
      </w:r>
      <w:r w:rsidRPr="00ED5E35">
        <w:rPr>
          <w:spacing w:val="-2"/>
        </w:rPr>
        <w:t xml:space="preserve"> </w:t>
      </w:r>
      <w:r w:rsidRPr="00ED5E35">
        <w:t>jumbo</w:t>
      </w:r>
      <w:r w:rsidRPr="00ED5E35">
        <w:rPr>
          <w:spacing w:val="-4"/>
        </w:rPr>
        <w:t xml:space="preserve"> </w:t>
      </w:r>
      <w:r w:rsidRPr="00ED5E35">
        <w:t>flying</w:t>
      </w:r>
      <w:r w:rsidRPr="00ED5E35">
        <w:rPr>
          <w:spacing w:val="-3"/>
        </w:rPr>
        <w:t xml:space="preserve"> </w:t>
      </w:r>
      <w:r w:rsidRPr="00ED5E35">
        <w:t>squid</w:t>
      </w:r>
      <w:r w:rsidRPr="00ED5E35">
        <w:rPr>
          <w:spacing w:val="-4"/>
        </w:rPr>
        <w:t xml:space="preserve"> </w:t>
      </w:r>
      <w:r w:rsidRPr="00ED5E35">
        <w:t>per</w:t>
      </w:r>
      <w:r w:rsidRPr="00ED5E35">
        <w:rPr>
          <w:spacing w:val="-4"/>
        </w:rPr>
        <w:t xml:space="preserve"> </w:t>
      </w:r>
      <w:r w:rsidRPr="00ED5E35">
        <w:t>set</w:t>
      </w:r>
      <w:r w:rsidRPr="00ED5E35">
        <w:rPr>
          <w:spacing w:val="-6"/>
        </w:rPr>
        <w:t xml:space="preserve"> </w:t>
      </w:r>
      <w:r w:rsidRPr="00ED5E35">
        <w:t>or</w:t>
      </w:r>
      <w:r w:rsidRPr="00ED5E35">
        <w:rPr>
          <w:spacing w:val="-2"/>
        </w:rPr>
        <w:t xml:space="preserve"> </w:t>
      </w:r>
      <w:r w:rsidRPr="00ED5E35">
        <w:t>fishing</w:t>
      </w:r>
      <w:r w:rsidRPr="00ED5E35">
        <w:rPr>
          <w:spacing w:val="-5"/>
        </w:rPr>
        <w:t xml:space="preserve"> </w:t>
      </w:r>
      <w:r w:rsidRPr="00ED5E35">
        <w:rPr>
          <w:spacing w:val="-2"/>
        </w:rPr>
        <w:t>operation.</w:t>
      </w:r>
      <w:r w:rsidR="00ED5E35">
        <w:t xml:space="preserve"> </w:t>
      </w:r>
    </w:p>
    <w:p w14:paraId="3EA95210" w14:textId="77777777" w:rsidR="00ED5E35" w:rsidRDefault="00ED5E35" w:rsidP="00ED5E35">
      <w:pPr>
        <w:pStyle w:val="ListParagraph"/>
        <w:tabs>
          <w:tab w:val="left" w:pos="1245"/>
        </w:tabs>
        <w:ind w:firstLine="0"/>
        <w:rPr>
          <w:color w:val="17365D"/>
        </w:rPr>
      </w:pPr>
    </w:p>
    <w:p w14:paraId="00BDFB1F" w14:textId="77777777" w:rsidR="00ED5E35" w:rsidRDefault="00ED5E35" w:rsidP="00ED5E35">
      <w:pPr>
        <w:pStyle w:val="ListParagraph"/>
        <w:tabs>
          <w:tab w:val="left" w:pos="1245"/>
        </w:tabs>
        <w:ind w:firstLine="0"/>
        <w:rPr>
          <w:color w:val="17365D"/>
        </w:rPr>
      </w:pPr>
    </w:p>
    <w:p w14:paraId="1357766F" w14:textId="77777777" w:rsidR="00ED5E35" w:rsidRDefault="00ED5E35" w:rsidP="00ED5E35">
      <w:pPr>
        <w:pStyle w:val="ListParagraph"/>
        <w:tabs>
          <w:tab w:val="left" w:pos="1245"/>
        </w:tabs>
        <w:ind w:firstLine="0"/>
        <w:rPr>
          <w:color w:val="17365D"/>
        </w:rPr>
      </w:pPr>
    </w:p>
    <w:p w14:paraId="1D672D36" w14:textId="77777777" w:rsidR="00ED5E35" w:rsidRDefault="00ED5E35" w:rsidP="00ED5E35">
      <w:pPr>
        <w:pStyle w:val="ListParagraph"/>
        <w:tabs>
          <w:tab w:val="left" w:pos="1245"/>
        </w:tabs>
        <w:ind w:firstLine="0"/>
        <w:rPr>
          <w:color w:val="17365D"/>
        </w:rPr>
      </w:pPr>
    </w:p>
    <w:p w14:paraId="1A3E2807" w14:textId="77777777" w:rsidR="00ED5E35" w:rsidRDefault="00ED5E35" w:rsidP="00ED5E35">
      <w:pPr>
        <w:pStyle w:val="ListParagraph"/>
        <w:tabs>
          <w:tab w:val="left" w:pos="1245"/>
        </w:tabs>
        <w:ind w:firstLine="0"/>
        <w:rPr>
          <w:color w:val="17365D"/>
        </w:rPr>
      </w:pPr>
    </w:p>
    <w:p w14:paraId="5D926799" w14:textId="77777777" w:rsidR="00ED5E35" w:rsidRDefault="00ED5E35" w:rsidP="00ED5E35">
      <w:pPr>
        <w:pStyle w:val="ListParagraph"/>
        <w:tabs>
          <w:tab w:val="left" w:pos="1245"/>
        </w:tabs>
        <w:ind w:firstLine="0"/>
        <w:rPr>
          <w:color w:val="17365D"/>
        </w:rPr>
      </w:pPr>
    </w:p>
    <w:p w14:paraId="549D52FA" w14:textId="77777777" w:rsidR="00ED5E35" w:rsidRDefault="00ED5E35" w:rsidP="00ED5E35">
      <w:pPr>
        <w:pStyle w:val="ListParagraph"/>
        <w:tabs>
          <w:tab w:val="left" w:pos="1245"/>
        </w:tabs>
        <w:ind w:firstLine="0"/>
        <w:rPr>
          <w:color w:val="17365D"/>
        </w:rPr>
      </w:pPr>
    </w:p>
    <w:p w14:paraId="328522AE" w14:textId="77777777" w:rsidR="00ED5E35" w:rsidRDefault="00ED5E35" w:rsidP="00ED5E35">
      <w:pPr>
        <w:pStyle w:val="ListParagraph"/>
        <w:tabs>
          <w:tab w:val="left" w:pos="1245"/>
        </w:tabs>
        <w:ind w:firstLine="0"/>
        <w:rPr>
          <w:color w:val="17365D"/>
        </w:rPr>
      </w:pPr>
    </w:p>
    <w:p w14:paraId="3890293B" w14:textId="77777777" w:rsidR="00ED5E35" w:rsidRDefault="00ED5E35" w:rsidP="00ED5E35">
      <w:pPr>
        <w:pStyle w:val="ListParagraph"/>
        <w:tabs>
          <w:tab w:val="left" w:pos="1245"/>
        </w:tabs>
        <w:ind w:firstLine="0"/>
        <w:rPr>
          <w:color w:val="17365D"/>
        </w:rPr>
      </w:pPr>
    </w:p>
    <w:p w14:paraId="0D8A82DF" w14:textId="77777777" w:rsidR="00ED5E35" w:rsidRDefault="00ED5E35" w:rsidP="00ED5E35">
      <w:pPr>
        <w:pStyle w:val="ListParagraph"/>
        <w:tabs>
          <w:tab w:val="left" w:pos="1245"/>
        </w:tabs>
        <w:ind w:firstLine="0"/>
        <w:rPr>
          <w:color w:val="17365D"/>
        </w:rPr>
      </w:pPr>
    </w:p>
    <w:p w14:paraId="15CB4E9A" w14:textId="77777777" w:rsidR="00ED5E35" w:rsidRDefault="00ED5E35" w:rsidP="00ED5E35">
      <w:pPr>
        <w:pStyle w:val="ListParagraph"/>
        <w:tabs>
          <w:tab w:val="left" w:pos="1245"/>
        </w:tabs>
        <w:ind w:firstLine="0"/>
        <w:rPr>
          <w:color w:val="17365D"/>
        </w:rPr>
      </w:pPr>
    </w:p>
    <w:p w14:paraId="33931627" w14:textId="77777777" w:rsidR="00ED5E35" w:rsidRDefault="00ED5E35" w:rsidP="00ED5E35">
      <w:pPr>
        <w:pStyle w:val="ListParagraph"/>
        <w:tabs>
          <w:tab w:val="left" w:pos="1245"/>
        </w:tabs>
        <w:ind w:firstLine="0"/>
        <w:rPr>
          <w:color w:val="17365D"/>
        </w:rPr>
      </w:pPr>
    </w:p>
    <w:p w14:paraId="2CC5B674" w14:textId="77777777" w:rsidR="00ED5E35" w:rsidRDefault="00ED5E35" w:rsidP="00ED5E35">
      <w:pPr>
        <w:pStyle w:val="ListParagraph"/>
        <w:tabs>
          <w:tab w:val="left" w:pos="1245"/>
        </w:tabs>
        <w:ind w:firstLine="0"/>
        <w:rPr>
          <w:color w:val="17365D"/>
        </w:rPr>
      </w:pPr>
    </w:p>
    <w:p w14:paraId="37F54347" w14:textId="77777777" w:rsidR="00ED5E35" w:rsidRDefault="00ED5E35" w:rsidP="00ED5E35">
      <w:pPr>
        <w:pStyle w:val="ListParagraph"/>
        <w:tabs>
          <w:tab w:val="left" w:pos="1245"/>
        </w:tabs>
        <w:ind w:firstLine="0"/>
        <w:rPr>
          <w:color w:val="17365D"/>
        </w:rPr>
      </w:pPr>
    </w:p>
    <w:p w14:paraId="5722CB0A" w14:textId="77777777" w:rsidR="00ED5E35" w:rsidRDefault="00ED5E35" w:rsidP="00ED5E35">
      <w:pPr>
        <w:pStyle w:val="ListParagraph"/>
        <w:tabs>
          <w:tab w:val="left" w:pos="1245"/>
        </w:tabs>
        <w:ind w:firstLine="0"/>
        <w:rPr>
          <w:color w:val="17365D"/>
        </w:rPr>
      </w:pPr>
    </w:p>
    <w:p w14:paraId="6CD42D13" w14:textId="77777777" w:rsidR="00ED5E35" w:rsidRDefault="00ED5E35" w:rsidP="00ED5E35">
      <w:pPr>
        <w:pStyle w:val="ListParagraph"/>
        <w:tabs>
          <w:tab w:val="left" w:pos="1245"/>
        </w:tabs>
        <w:ind w:firstLine="0"/>
        <w:rPr>
          <w:color w:val="17365D"/>
        </w:rPr>
      </w:pPr>
    </w:p>
    <w:p w14:paraId="22D22811" w14:textId="77777777" w:rsidR="00ED5E35" w:rsidRDefault="00ED5E35" w:rsidP="00ED5E35">
      <w:pPr>
        <w:pStyle w:val="ListParagraph"/>
        <w:tabs>
          <w:tab w:val="left" w:pos="1245"/>
        </w:tabs>
        <w:ind w:firstLine="0"/>
        <w:rPr>
          <w:color w:val="17365D"/>
        </w:rPr>
      </w:pPr>
    </w:p>
    <w:p w14:paraId="7357D8E2" w14:textId="77777777" w:rsidR="00ED5E35" w:rsidRDefault="00ED5E35" w:rsidP="00ED5E35">
      <w:pPr>
        <w:pStyle w:val="ListParagraph"/>
        <w:tabs>
          <w:tab w:val="left" w:pos="1245"/>
        </w:tabs>
        <w:ind w:firstLine="0"/>
        <w:rPr>
          <w:color w:val="17365D"/>
        </w:rPr>
      </w:pPr>
    </w:p>
    <w:p w14:paraId="0C284599" w14:textId="77777777" w:rsidR="00ED5E35" w:rsidRDefault="00ED5E35" w:rsidP="00ED5E35">
      <w:pPr>
        <w:pStyle w:val="ListParagraph"/>
        <w:tabs>
          <w:tab w:val="left" w:pos="1245"/>
        </w:tabs>
        <w:ind w:firstLine="0"/>
        <w:rPr>
          <w:color w:val="17365D"/>
        </w:rPr>
      </w:pPr>
    </w:p>
    <w:p w14:paraId="0002BCDA" w14:textId="77777777" w:rsidR="00ED5E35" w:rsidRDefault="00ED5E35" w:rsidP="00ED5E35">
      <w:pPr>
        <w:pStyle w:val="ListParagraph"/>
        <w:tabs>
          <w:tab w:val="left" w:pos="1245"/>
        </w:tabs>
        <w:ind w:firstLine="0"/>
        <w:rPr>
          <w:color w:val="17365D"/>
        </w:rPr>
      </w:pPr>
    </w:p>
    <w:p w14:paraId="0413A881" w14:textId="77777777" w:rsidR="00ED5E35" w:rsidRDefault="00ED5E35" w:rsidP="00ED5E35">
      <w:pPr>
        <w:pStyle w:val="ListParagraph"/>
        <w:tabs>
          <w:tab w:val="left" w:pos="1245"/>
        </w:tabs>
        <w:ind w:firstLine="0"/>
        <w:rPr>
          <w:color w:val="17365D"/>
        </w:rPr>
      </w:pPr>
    </w:p>
    <w:p w14:paraId="0133FDEA" w14:textId="77777777" w:rsidR="00FD36B1" w:rsidRDefault="00ED5E35" w:rsidP="00ED5E35">
      <w:pPr>
        <w:pStyle w:val="ListParagraph"/>
        <w:tabs>
          <w:tab w:val="left" w:pos="1245"/>
        </w:tabs>
        <w:ind w:firstLine="0"/>
      </w:pPr>
      <w:r>
        <w:rPr>
          <w:color w:val="17365D"/>
        </w:rPr>
        <w:lastRenderedPageBreak/>
        <w:t xml:space="preserve">                                                                      </w:t>
      </w:r>
      <w:r w:rsidR="00ED2780" w:rsidRPr="00ED5E35">
        <w:rPr>
          <w:color w:val="17365D"/>
        </w:rPr>
        <w:t>ANNEX</w:t>
      </w:r>
      <w:r w:rsidR="00ED2780" w:rsidRPr="00ED5E35">
        <w:rPr>
          <w:color w:val="17365D"/>
          <w:spacing w:val="-9"/>
        </w:rPr>
        <w:t xml:space="preserve"> </w:t>
      </w:r>
      <w:r w:rsidR="00ED2780" w:rsidRPr="00ED5E35">
        <w:rPr>
          <w:color w:val="17365D"/>
          <w:spacing w:val="-10"/>
        </w:rPr>
        <w:t>5</w:t>
      </w:r>
    </w:p>
    <w:p w14:paraId="42A098ED" w14:textId="77777777" w:rsidR="00FD36B1" w:rsidRDefault="00ED2780">
      <w:pPr>
        <w:pStyle w:val="Heading2"/>
        <w:ind w:right="992"/>
      </w:pPr>
      <w:r>
        <w:rPr>
          <w:color w:val="17365D"/>
        </w:rPr>
        <w:t>Standard</w:t>
      </w:r>
      <w:r>
        <w:rPr>
          <w:color w:val="17365D"/>
          <w:spacing w:val="-4"/>
        </w:rPr>
        <w:t xml:space="preserve"> </w:t>
      </w:r>
      <w:r>
        <w:rPr>
          <w:color w:val="17365D"/>
        </w:rPr>
        <w:t>for</w:t>
      </w:r>
      <w:r>
        <w:rPr>
          <w:color w:val="17365D"/>
          <w:spacing w:val="-4"/>
        </w:rPr>
        <w:t xml:space="preserve"> </w:t>
      </w:r>
      <w:r>
        <w:rPr>
          <w:color w:val="17365D"/>
        </w:rPr>
        <w:t>potting</w:t>
      </w:r>
      <w:r>
        <w:rPr>
          <w:color w:val="17365D"/>
          <w:spacing w:val="-2"/>
        </w:rPr>
        <w:t xml:space="preserve"> </w:t>
      </w:r>
      <w:r>
        <w:rPr>
          <w:color w:val="17365D"/>
        </w:rPr>
        <w:t>methods</w:t>
      </w:r>
      <w:r>
        <w:rPr>
          <w:color w:val="17365D"/>
          <w:spacing w:val="-4"/>
        </w:rPr>
        <w:t xml:space="preserve"> </w:t>
      </w:r>
      <w:r>
        <w:rPr>
          <w:color w:val="17365D"/>
        </w:rPr>
        <w:t>fishing</w:t>
      </w:r>
      <w:r>
        <w:rPr>
          <w:color w:val="17365D"/>
          <w:spacing w:val="-2"/>
        </w:rPr>
        <w:t xml:space="preserve"> </w:t>
      </w:r>
      <w:r>
        <w:rPr>
          <w:color w:val="17365D"/>
        </w:rPr>
        <w:t>activity</w:t>
      </w:r>
      <w:r>
        <w:rPr>
          <w:color w:val="17365D"/>
          <w:spacing w:val="-2"/>
        </w:rPr>
        <w:t xml:space="preserve"> </w:t>
      </w:r>
      <w:r>
        <w:rPr>
          <w:color w:val="17365D"/>
          <w:spacing w:val="-4"/>
        </w:rPr>
        <w:t>data</w:t>
      </w:r>
    </w:p>
    <w:p w14:paraId="26178F35" w14:textId="77777777" w:rsidR="00FD36B1" w:rsidRDefault="00ED2780">
      <w:pPr>
        <w:spacing w:before="118"/>
        <w:ind w:left="-1" w:right="376"/>
        <w:jc w:val="center"/>
        <w:rPr>
          <w:i/>
        </w:rPr>
      </w:pPr>
      <w:r>
        <w:rPr>
          <w:i/>
          <w:color w:val="0E233D"/>
        </w:rPr>
        <w:t>(</w:t>
      </w:r>
      <w:proofErr w:type="gramStart"/>
      <w:r>
        <w:rPr>
          <w:i/>
          <w:color w:val="0E233D"/>
        </w:rPr>
        <w:t>Taking</w:t>
      </w:r>
      <w:r>
        <w:rPr>
          <w:i/>
          <w:color w:val="0E233D"/>
          <w:spacing w:val="-6"/>
        </w:rPr>
        <w:t xml:space="preserve"> </w:t>
      </w:r>
      <w:r>
        <w:rPr>
          <w:i/>
          <w:color w:val="0E233D"/>
        </w:rPr>
        <w:t>into</w:t>
      </w:r>
      <w:r>
        <w:rPr>
          <w:i/>
          <w:color w:val="0E233D"/>
          <w:spacing w:val="-6"/>
        </w:rPr>
        <w:t xml:space="preserve"> </w:t>
      </w:r>
      <w:r>
        <w:rPr>
          <w:i/>
          <w:color w:val="0E233D"/>
        </w:rPr>
        <w:t>account</w:t>
      </w:r>
      <w:proofErr w:type="gramEnd"/>
      <w:r>
        <w:rPr>
          <w:i/>
          <w:color w:val="0E233D"/>
          <w:spacing w:val="-6"/>
        </w:rPr>
        <w:t xml:space="preserve"> </w:t>
      </w:r>
      <w:r>
        <w:rPr>
          <w:i/>
          <w:color w:val="0E233D"/>
        </w:rPr>
        <w:t>Annex</w:t>
      </w:r>
      <w:r>
        <w:rPr>
          <w:i/>
          <w:color w:val="0E233D"/>
          <w:spacing w:val="-7"/>
        </w:rPr>
        <w:t xml:space="preserve"> </w:t>
      </w:r>
      <w:r>
        <w:rPr>
          <w:i/>
          <w:color w:val="0E233D"/>
          <w:spacing w:val="-5"/>
        </w:rPr>
        <w:t>8)</w:t>
      </w:r>
    </w:p>
    <w:p w14:paraId="70DD9CF9" w14:textId="77777777" w:rsidR="00FD36B1" w:rsidRDefault="00FD36B1">
      <w:pPr>
        <w:pStyle w:val="BodyText"/>
        <w:spacing w:before="240"/>
        <w:rPr>
          <w:i/>
        </w:rPr>
      </w:pPr>
    </w:p>
    <w:p w14:paraId="00DBE98F" w14:textId="77777777" w:rsidR="00FD36B1" w:rsidRDefault="00ED2780">
      <w:pPr>
        <w:pStyle w:val="ListParagraph"/>
        <w:numPr>
          <w:ilvl w:val="0"/>
          <w:numId w:val="40"/>
        </w:numPr>
        <w:tabs>
          <w:tab w:val="left" w:pos="355"/>
        </w:tabs>
        <w:spacing w:before="1"/>
        <w:ind w:left="355" w:hanging="215"/>
      </w:pPr>
      <w:r>
        <w:t>Data</w:t>
      </w:r>
      <w:r>
        <w:rPr>
          <w:spacing w:val="-6"/>
        </w:rPr>
        <w:t xml:space="preserve"> </w:t>
      </w:r>
      <w:r>
        <w:t>are</w:t>
      </w:r>
      <w:r>
        <w:rPr>
          <w:spacing w:val="-1"/>
        </w:rPr>
        <w:t xml:space="preserve"> </w:t>
      </w:r>
      <w:r>
        <w:t>to</w:t>
      </w:r>
      <w:r>
        <w:rPr>
          <w:spacing w:val="-4"/>
        </w:rPr>
        <w:t xml:space="preserve"> </w:t>
      </w:r>
      <w:r>
        <w:t>be</w:t>
      </w:r>
      <w:r>
        <w:rPr>
          <w:spacing w:val="-4"/>
        </w:rPr>
        <w:t xml:space="preserve"> </w:t>
      </w:r>
      <w:r>
        <w:t>collected</w:t>
      </w:r>
      <w:r>
        <w:rPr>
          <w:spacing w:val="-4"/>
        </w:rPr>
        <w:t xml:space="preserve"> </w:t>
      </w:r>
      <w:r>
        <w:t>on</w:t>
      </w:r>
      <w:r>
        <w:rPr>
          <w:spacing w:val="-1"/>
        </w:rPr>
        <w:t xml:space="preserve"> </w:t>
      </w:r>
      <w:r>
        <w:t>an</w:t>
      </w:r>
      <w:r>
        <w:rPr>
          <w:spacing w:val="-4"/>
        </w:rPr>
        <w:t xml:space="preserve"> </w:t>
      </w:r>
      <w:r>
        <w:t>un-aggregated</w:t>
      </w:r>
      <w:r>
        <w:rPr>
          <w:spacing w:val="-5"/>
        </w:rPr>
        <w:t xml:space="preserve"> </w:t>
      </w:r>
      <w:r>
        <w:t>(set</w:t>
      </w:r>
      <w:r>
        <w:rPr>
          <w:spacing w:val="-2"/>
        </w:rPr>
        <w:t xml:space="preserve"> </w:t>
      </w:r>
      <w:r>
        <w:t>by</w:t>
      </w:r>
      <w:r>
        <w:rPr>
          <w:spacing w:val="-1"/>
        </w:rPr>
        <w:t xml:space="preserve"> </w:t>
      </w:r>
      <w:r>
        <w:t>set)</w:t>
      </w:r>
      <w:r>
        <w:rPr>
          <w:spacing w:val="-1"/>
        </w:rPr>
        <w:t xml:space="preserve"> </w:t>
      </w:r>
      <w:r>
        <w:rPr>
          <w:spacing w:val="-2"/>
        </w:rPr>
        <w:t>basis</w:t>
      </w:r>
    </w:p>
    <w:p w14:paraId="0F9BB20C" w14:textId="77777777" w:rsidR="00FD36B1" w:rsidRDefault="00ED2780">
      <w:pPr>
        <w:pStyle w:val="ListParagraph"/>
        <w:numPr>
          <w:ilvl w:val="0"/>
          <w:numId w:val="40"/>
        </w:numPr>
        <w:tabs>
          <w:tab w:val="left" w:pos="355"/>
        </w:tabs>
        <w:ind w:left="355" w:hanging="215"/>
      </w:pPr>
      <w:r>
        <w:t>The</w:t>
      </w:r>
      <w:r>
        <w:rPr>
          <w:spacing w:val="-4"/>
        </w:rPr>
        <w:t xml:space="preserve"> </w:t>
      </w:r>
      <w:r>
        <w:t>following</w:t>
      </w:r>
      <w:r>
        <w:rPr>
          <w:spacing w:val="-4"/>
        </w:rPr>
        <w:t xml:space="preserve"> </w:t>
      </w:r>
      <w:r>
        <w:t>fields</w:t>
      </w:r>
      <w:r>
        <w:rPr>
          <w:spacing w:val="-3"/>
        </w:rPr>
        <w:t xml:space="preserve"> </w:t>
      </w:r>
      <w:r>
        <w:t>of</w:t>
      </w:r>
      <w:r>
        <w:rPr>
          <w:spacing w:val="-3"/>
        </w:rPr>
        <w:t xml:space="preserve"> </w:t>
      </w:r>
      <w:r>
        <w:t>data</w:t>
      </w:r>
      <w:r>
        <w:rPr>
          <w:spacing w:val="-4"/>
        </w:rPr>
        <w:t xml:space="preserve"> </w:t>
      </w:r>
      <w:r>
        <w:t>are</w:t>
      </w:r>
      <w:r>
        <w:rPr>
          <w:spacing w:val="-1"/>
        </w:rPr>
        <w:t xml:space="preserve"> </w:t>
      </w:r>
      <w:r>
        <w:t>to</w:t>
      </w:r>
      <w:r>
        <w:rPr>
          <w:spacing w:val="-5"/>
        </w:rPr>
        <w:t xml:space="preserve"> </w:t>
      </w:r>
      <w:r>
        <w:t>be</w:t>
      </w:r>
      <w:r>
        <w:rPr>
          <w:spacing w:val="-1"/>
        </w:rPr>
        <w:t xml:space="preserve"> </w:t>
      </w:r>
      <w:r>
        <w:rPr>
          <w:spacing w:val="-2"/>
        </w:rPr>
        <w:t>collected:</w:t>
      </w:r>
    </w:p>
    <w:p w14:paraId="630A3872" w14:textId="77777777" w:rsidR="00FD36B1" w:rsidRDefault="00ED2780">
      <w:pPr>
        <w:pStyle w:val="ListParagraph"/>
        <w:numPr>
          <w:ilvl w:val="1"/>
          <w:numId w:val="40"/>
        </w:numPr>
        <w:tabs>
          <w:tab w:val="left" w:pos="1245"/>
        </w:tabs>
        <w:jc w:val="left"/>
      </w:pPr>
      <w:r>
        <w:t>Vessel</w:t>
      </w:r>
      <w:r>
        <w:rPr>
          <w:spacing w:val="-4"/>
        </w:rPr>
        <w:t xml:space="preserve"> </w:t>
      </w:r>
      <w:r>
        <w:rPr>
          <w:spacing w:val="-2"/>
        </w:rPr>
        <w:t>flag;</w:t>
      </w:r>
    </w:p>
    <w:p w14:paraId="1A245AB3" w14:textId="77777777" w:rsidR="00FD36B1" w:rsidRDefault="00ED2780">
      <w:pPr>
        <w:pStyle w:val="ListParagraph"/>
        <w:numPr>
          <w:ilvl w:val="1"/>
          <w:numId w:val="40"/>
        </w:numPr>
        <w:tabs>
          <w:tab w:val="left" w:pos="1245"/>
        </w:tabs>
        <w:spacing w:before="118"/>
        <w:ind w:hanging="591"/>
        <w:jc w:val="left"/>
      </w:pPr>
      <w:r>
        <w:t>Vessel</w:t>
      </w:r>
      <w:r>
        <w:rPr>
          <w:spacing w:val="-4"/>
        </w:rPr>
        <w:t xml:space="preserve"> </w:t>
      </w:r>
      <w:r>
        <w:rPr>
          <w:spacing w:val="-2"/>
        </w:rPr>
        <w:t>name;</w:t>
      </w:r>
    </w:p>
    <w:p w14:paraId="7FB848C2" w14:textId="77777777" w:rsidR="00FD36B1" w:rsidRDefault="00ED2780">
      <w:pPr>
        <w:pStyle w:val="ListParagraph"/>
        <w:numPr>
          <w:ilvl w:val="1"/>
          <w:numId w:val="40"/>
        </w:numPr>
        <w:tabs>
          <w:tab w:val="left" w:pos="1245"/>
        </w:tabs>
        <w:ind w:hanging="569"/>
        <w:jc w:val="left"/>
      </w:pPr>
      <w:r>
        <w:t>Vessel</w:t>
      </w:r>
      <w:r>
        <w:rPr>
          <w:spacing w:val="-4"/>
        </w:rPr>
        <w:t xml:space="preserve"> </w:t>
      </w:r>
      <w:r>
        <w:t>call</w:t>
      </w:r>
      <w:r>
        <w:rPr>
          <w:spacing w:val="-3"/>
        </w:rPr>
        <w:t xml:space="preserve"> </w:t>
      </w:r>
      <w:r>
        <w:rPr>
          <w:spacing w:val="-2"/>
        </w:rPr>
        <w:t>sign;</w:t>
      </w:r>
    </w:p>
    <w:p w14:paraId="5BCC4278" w14:textId="77777777" w:rsidR="00FD36B1" w:rsidRDefault="00ED2780">
      <w:pPr>
        <w:pStyle w:val="ListParagraph"/>
        <w:numPr>
          <w:ilvl w:val="1"/>
          <w:numId w:val="40"/>
        </w:numPr>
        <w:tabs>
          <w:tab w:val="left" w:pos="1245"/>
        </w:tabs>
        <w:ind w:hanging="591"/>
        <w:jc w:val="left"/>
      </w:pPr>
      <w:r>
        <w:t>Registration</w:t>
      </w:r>
      <w:r>
        <w:rPr>
          <w:spacing w:val="-5"/>
        </w:rPr>
        <w:t xml:space="preserve"> </w:t>
      </w:r>
      <w:r>
        <w:t>number</w:t>
      </w:r>
      <w:r>
        <w:rPr>
          <w:spacing w:val="-4"/>
        </w:rPr>
        <w:t xml:space="preserve"> </w:t>
      </w:r>
      <w:r>
        <w:t>of</w:t>
      </w:r>
      <w:r>
        <w:rPr>
          <w:spacing w:val="-6"/>
        </w:rPr>
        <w:t xml:space="preserve"> </w:t>
      </w:r>
      <w:proofErr w:type="gramStart"/>
      <w:r>
        <w:rPr>
          <w:spacing w:val="-2"/>
        </w:rPr>
        <w:t>vessel;</w:t>
      </w:r>
      <w:proofErr w:type="gramEnd"/>
    </w:p>
    <w:p w14:paraId="461EE982" w14:textId="77777777" w:rsidR="00FD36B1" w:rsidRDefault="00ED2780">
      <w:pPr>
        <w:pStyle w:val="ListParagraph"/>
        <w:numPr>
          <w:ilvl w:val="1"/>
          <w:numId w:val="40"/>
        </w:numPr>
        <w:tabs>
          <w:tab w:val="left" w:pos="1245"/>
        </w:tabs>
        <w:spacing w:before="121"/>
        <w:ind w:hanging="583"/>
        <w:jc w:val="left"/>
      </w:pPr>
      <w:r>
        <w:t>UVI</w:t>
      </w:r>
      <w:r>
        <w:rPr>
          <w:spacing w:val="-6"/>
        </w:rPr>
        <w:t xml:space="preserve"> </w:t>
      </w:r>
      <w:r>
        <w:t>(Unique</w:t>
      </w:r>
      <w:r>
        <w:rPr>
          <w:spacing w:val="-6"/>
        </w:rPr>
        <w:t xml:space="preserve"> </w:t>
      </w:r>
      <w:r>
        <w:t>Vessel</w:t>
      </w:r>
      <w:r>
        <w:rPr>
          <w:spacing w:val="-8"/>
        </w:rPr>
        <w:t xml:space="preserve"> </w:t>
      </w:r>
      <w:r>
        <w:t>Identifier)/IMO</w:t>
      </w:r>
      <w:r>
        <w:rPr>
          <w:spacing w:val="-6"/>
        </w:rPr>
        <w:t xml:space="preserve"> </w:t>
      </w:r>
      <w:r>
        <w:rPr>
          <w:spacing w:val="-2"/>
        </w:rPr>
        <w:t>number;</w:t>
      </w:r>
    </w:p>
    <w:p w14:paraId="2AF0F9FE" w14:textId="77777777" w:rsidR="00FD36B1" w:rsidRDefault="00ED2780">
      <w:pPr>
        <w:pStyle w:val="ListParagraph"/>
        <w:numPr>
          <w:ilvl w:val="1"/>
          <w:numId w:val="40"/>
        </w:numPr>
        <w:tabs>
          <w:tab w:val="left" w:pos="1245"/>
        </w:tabs>
        <w:ind w:hanging="543"/>
        <w:jc w:val="left"/>
      </w:pPr>
      <w:r>
        <w:t>Set</w:t>
      </w:r>
      <w:r>
        <w:rPr>
          <w:spacing w:val="-6"/>
        </w:rPr>
        <w:t xml:space="preserve"> </w:t>
      </w:r>
      <w:r>
        <w:t>start</w:t>
      </w:r>
      <w:r>
        <w:rPr>
          <w:spacing w:val="-4"/>
        </w:rPr>
        <w:t xml:space="preserve"> </w:t>
      </w:r>
      <w:r>
        <w:t>date</w:t>
      </w:r>
      <w:r>
        <w:rPr>
          <w:spacing w:val="-1"/>
        </w:rPr>
        <w:t xml:space="preserve"> </w:t>
      </w:r>
      <w:r>
        <w:t>and</w:t>
      </w:r>
      <w:r>
        <w:rPr>
          <w:spacing w:val="-3"/>
        </w:rPr>
        <w:t xml:space="preserve"> </w:t>
      </w:r>
      <w:r>
        <w:t>time</w:t>
      </w:r>
      <w:r>
        <w:rPr>
          <w:spacing w:val="-3"/>
        </w:rPr>
        <w:t xml:space="preserve"> </w:t>
      </w:r>
      <w:r>
        <w:t>(UTC</w:t>
      </w:r>
      <w:r>
        <w:rPr>
          <w:spacing w:val="-2"/>
        </w:rPr>
        <w:t xml:space="preserve"> format);</w:t>
      </w:r>
    </w:p>
    <w:p w14:paraId="79B34FF9" w14:textId="77777777" w:rsidR="00FD36B1" w:rsidRDefault="00ED2780">
      <w:pPr>
        <w:pStyle w:val="ListParagraph"/>
        <w:numPr>
          <w:ilvl w:val="1"/>
          <w:numId w:val="40"/>
        </w:numPr>
        <w:tabs>
          <w:tab w:val="left" w:pos="1245"/>
        </w:tabs>
        <w:spacing w:before="121"/>
        <w:jc w:val="left"/>
      </w:pPr>
      <w:r>
        <w:t>Set</w:t>
      </w:r>
      <w:r>
        <w:rPr>
          <w:spacing w:val="-5"/>
        </w:rPr>
        <w:t xml:space="preserve"> </w:t>
      </w:r>
      <w:r>
        <w:t>end</w:t>
      </w:r>
      <w:r>
        <w:rPr>
          <w:spacing w:val="-2"/>
        </w:rPr>
        <w:t xml:space="preserve"> </w:t>
      </w:r>
      <w:r>
        <w:t>date</w:t>
      </w:r>
      <w:r>
        <w:rPr>
          <w:spacing w:val="-2"/>
        </w:rPr>
        <w:t xml:space="preserve"> </w:t>
      </w:r>
      <w:r>
        <w:t>and</w:t>
      </w:r>
      <w:r>
        <w:rPr>
          <w:spacing w:val="-2"/>
        </w:rPr>
        <w:t xml:space="preserve"> </w:t>
      </w:r>
      <w:r>
        <w:t>time</w:t>
      </w:r>
      <w:r>
        <w:rPr>
          <w:spacing w:val="-3"/>
        </w:rPr>
        <w:t xml:space="preserve"> </w:t>
      </w:r>
      <w:r>
        <w:t>(UTC</w:t>
      </w:r>
      <w:r>
        <w:rPr>
          <w:spacing w:val="-4"/>
        </w:rPr>
        <w:t xml:space="preserve"> </w:t>
      </w:r>
      <w:r>
        <w:rPr>
          <w:spacing w:val="-2"/>
        </w:rPr>
        <w:t>format);</w:t>
      </w:r>
    </w:p>
    <w:p w14:paraId="6F100754" w14:textId="77777777" w:rsidR="00FD36B1" w:rsidRDefault="00ED2780">
      <w:pPr>
        <w:pStyle w:val="ListParagraph"/>
        <w:numPr>
          <w:ilvl w:val="1"/>
          <w:numId w:val="40"/>
        </w:numPr>
        <w:tabs>
          <w:tab w:val="left" w:pos="1245"/>
        </w:tabs>
        <w:ind w:hanging="591"/>
        <w:jc w:val="left"/>
      </w:pPr>
      <w:r>
        <w:t>Start</w:t>
      </w:r>
      <w:r>
        <w:rPr>
          <w:spacing w:val="-5"/>
        </w:rPr>
        <w:t xml:space="preserve"> </w:t>
      </w:r>
      <w:r>
        <w:t>of</w:t>
      </w:r>
      <w:r>
        <w:rPr>
          <w:spacing w:val="-2"/>
        </w:rPr>
        <w:t xml:space="preserve"> </w:t>
      </w:r>
      <w:r>
        <w:t>set</w:t>
      </w:r>
      <w:r>
        <w:rPr>
          <w:spacing w:val="-5"/>
        </w:rPr>
        <w:t xml:space="preserve"> </w:t>
      </w:r>
      <w:r>
        <w:t>position</w:t>
      </w:r>
      <w:r>
        <w:rPr>
          <w:spacing w:val="-5"/>
        </w:rPr>
        <w:t xml:space="preserve"> </w:t>
      </w:r>
      <w:r>
        <w:t>(1/10th</w:t>
      </w:r>
      <w:r>
        <w:rPr>
          <w:spacing w:val="-6"/>
        </w:rPr>
        <w:t xml:space="preserve"> </w:t>
      </w:r>
      <w:r>
        <w:t>degree</w:t>
      </w:r>
      <w:r>
        <w:rPr>
          <w:spacing w:val="-4"/>
        </w:rPr>
        <w:t xml:space="preserve"> </w:t>
      </w:r>
      <w:r>
        <w:t>resolution –</w:t>
      </w:r>
      <w:r>
        <w:rPr>
          <w:spacing w:val="-5"/>
        </w:rPr>
        <w:t xml:space="preserve"> </w:t>
      </w:r>
      <w:r>
        <w:t>decimal</w:t>
      </w:r>
      <w:r>
        <w:rPr>
          <w:spacing w:val="-4"/>
        </w:rPr>
        <w:t xml:space="preserve"> </w:t>
      </w:r>
      <w:r>
        <w:t>format),</w:t>
      </w:r>
      <w:r>
        <w:rPr>
          <w:spacing w:val="-5"/>
        </w:rPr>
        <w:t xml:space="preserve"> </w:t>
      </w:r>
      <w:r>
        <w:t>latitude</w:t>
      </w:r>
      <w:r>
        <w:rPr>
          <w:spacing w:val="-4"/>
        </w:rPr>
        <w:t xml:space="preserve"> </w:t>
      </w:r>
      <w:r>
        <w:t>and</w:t>
      </w:r>
      <w:r>
        <w:rPr>
          <w:spacing w:val="-2"/>
        </w:rPr>
        <w:t xml:space="preserve"> longitude;</w:t>
      </w:r>
    </w:p>
    <w:p w14:paraId="54F615BA" w14:textId="77777777" w:rsidR="00FD36B1" w:rsidRDefault="00ED2780">
      <w:pPr>
        <w:pStyle w:val="ListParagraph"/>
        <w:numPr>
          <w:ilvl w:val="1"/>
          <w:numId w:val="40"/>
        </w:numPr>
        <w:tabs>
          <w:tab w:val="left" w:pos="1245"/>
        </w:tabs>
        <w:ind w:hanging="523"/>
        <w:jc w:val="left"/>
      </w:pPr>
      <w:r>
        <w:t>End</w:t>
      </w:r>
      <w:r>
        <w:rPr>
          <w:spacing w:val="-6"/>
        </w:rPr>
        <w:t xml:space="preserve"> </w:t>
      </w:r>
      <w:r>
        <w:t>of</w:t>
      </w:r>
      <w:r>
        <w:rPr>
          <w:spacing w:val="-4"/>
        </w:rPr>
        <w:t xml:space="preserve"> </w:t>
      </w:r>
      <w:r>
        <w:t>set</w:t>
      </w:r>
      <w:r>
        <w:rPr>
          <w:spacing w:val="-3"/>
        </w:rPr>
        <w:t xml:space="preserve"> </w:t>
      </w:r>
      <w:r>
        <w:t>position</w:t>
      </w:r>
      <w:r>
        <w:rPr>
          <w:spacing w:val="-5"/>
        </w:rPr>
        <w:t xml:space="preserve"> </w:t>
      </w:r>
      <w:r>
        <w:t>(1/10th</w:t>
      </w:r>
      <w:r>
        <w:rPr>
          <w:spacing w:val="-7"/>
        </w:rPr>
        <w:t xml:space="preserve"> </w:t>
      </w:r>
      <w:r>
        <w:t>degree</w:t>
      </w:r>
      <w:r>
        <w:rPr>
          <w:spacing w:val="-4"/>
        </w:rPr>
        <w:t xml:space="preserve"> </w:t>
      </w:r>
      <w:r>
        <w:t>resolution</w:t>
      </w:r>
      <w:r>
        <w:rPr>
          <w:spacing w:val="-1"/>
        </w:rPr>
        <w:t xml:space="preserve"> </w:t>
      </w:r>
      <w:r>
        <w:t>–</w:t>
      </w:r>
      <w:r>
        <w:rPr>
          <w:spacing w:val="-5"/>
        </w:rPr>
        <w:t xml:space="preserve"> </w:t>
      </w:r>
      <w:r>
        <w:t>decimal</w:t>
      </w:r>
      <w:r>
        <w:rPr>
          <w:spacing w:val="-4"/>
        </w:rPr>
        <w:t xml:space="preserve"> </w:t>
      </w:r>
      <w:r>
        <w:t>format),</w:t>
      </w:r>
      <w:r>
        <w:rPr>
          <w:spacing w:val="-3"/>
        </w:rPr>
        <w:t xml:space="preserve"> </w:t>
      </w:r>
      <w:r>
        <w:t>latitude</w:t>
      </w:r>
      <w:r>
        <w:rPr>
          <w:spacing w:val="-4"/>
        </w:rPr>
        <w:t xml:space="preserve"> </w:t>
      </w:r>
      <w:r>
        <w:t>and</w:t>
      </w:r>
      <w:r>
        <w:rPr>
          <w:spacing w:val="-4"/>
        </w:rPr>
        <w:t xml:space="preserve"> </w:t>
      </w:r>
      <w:r>
        <w:rPr>
          <w:spacing w:val="-2"/>
        </w:rPr>
        <w:t>longitude;</w:t>
      </w:r>
    </w:p>
    <w:p w14:paraId="7FAC7647" w14:textId="77777777" w:rsidR="00FD36B1" w:rsidRDefault="00ED2780">
      <w:pPr>
        <w:pStyle w:val="ListParagraph"/>
        <w:numPr>
          <w:ilvl w:val="1"/>
          <w:numId w:val="40"/>
        </w:numPr>
        <w:tabs>
          <w:tab w:val="left" w:pos="1245"/>
        </w:tabs>
        <w:ind w:hanging="526"/>
        <w:jc w:val="left"/>
      </w:pPr>
      <w:r>
        <w:t>Intended</w:t>
      </w:r>
      <w:r>
        <w:rPr>
          <w:spacing w:val="-6"/>
        </w:rPr>
        <w:t xml:space="preserve"> </w:t>
      </w:r>
      <w:r>
        <w:t>target</w:t>
      </w:r>
      <w:r>
        <w:rPr>
          <w:spacing w:val="-4"/>
        </w:rPr>
        <w:t xml:space="preserve"> </w:t>
      </w:r>
      <w:r>
        <w:t>species</w:t>
      </w:r>
      <w:r>
        <w:rPr>
          <w:spacing w:val="-5"/>
        </w:rPr>
        <w:t xml:space="preserve"> </w:t>
      </w:r>
      <w:r>
        <w:t>(FAO</w:t>
      </w:r>
      <w:r>
        <w:rPr>
          <w:spacing w:val="-4"/>
        </w:rPr>
        <w:t xml:space="preserve"> </w:t>
      </w:r>
      <w:r>
        <w:t>species</w:t>
      </w:r>
      <w:r>
        <w:rPr>
          <w:spacing w:val="-3"/>
        </w:rPr>
        <w:t xml:space="preserve"> </w:t>
      </w:r>
      <w:r>
        <w:rPr>
          <w:spacing w:val="-2"/>
        </w:rPr>
        <w:t>code);</w:t>
      </w:r>
    </w:p>
    <w:p w14:paraId="16428FB6" w14:textId="77777777" w:rsidR="00FD36B1" w:rsidRDefault="00ED2780">
      <w:pPr>
        <w:pStyle w:val="ListParagraph"/>
        <w:numPr>
          <w:ilvl w:val="1"/>
          <w:numId w:val="40"/>
        </w:numPr>
        <w:tabs>
          <w:tab w:val="left" w:pos="1245"/>
        </w:tabs>
        <w:spacing w:before="118"/>
        <w:ind w:hanging="574"/>
        <w:jc w:val="left"/>
      </w:pPr>
      <w:r>
        <w:t>Depth</w:t>
      </w:r>
      <w:r>
        <w:rPr>
          <w:spacing w:val="-5"/>
        </w:rPr>
        <w:t xml:space="preserve"> </w:t>
      </w:r>
      <w:r>
        <w:t>at</w:t>
      </w:r>
      <w:r>
        <w:rPr>
          <w:spacing w:val="-4"/>
        </w:rPr>
        <w:t xml:space="preserve"> </w:t>
      </w:r>
      <w:r>
        <w:t>start</w:t>
      </w:r>
      <w:r>
        <w:rPr>
          <w:spacing w:val="-2"/>
        </w:rPr>
        <w:t xml:space="preserve"> </w:t>
      </w:r>
      <w:r>
        <w:t>of</w:t>
      </w:r>
      <w:r>
        <w:rPr>
          <w:spacing w:val="-1"/>
        </w:rPr>
        <w:t xml:space="preserve"> </w:t>
      </w:r>
      <w:r>
        <w:rPr>
          <w:spacing w:val="-4"/>
        </w:rPr>
        <w:t>set;</w:t>
      </w:r>
    </w:p>
    <w:p w14:paraId="128FEDCB" w14:textId="77777777" w:rsidR="00FD36B1" w:rsidRDefault="00ED2780">
      <w:pPr>
        <w:pStyle w:val="ListParagraph"/>
        <w:numPr>
          <w:ilvl w:val="1"/>
          <w:numId w:val="40"/>
        </w:numPr>
        <w:tabs>
          <w:tab w:val="left" w:pos="1245"/>
        </w:tabs>
        <w:spacing w:before="121"/>
        <w:ind w:hanging="523"/>
        <w:jc w:val="left"/>
      </w:pPr>
      <w:r>
        <w:t>Depth</w:t>
      </w:r>
      <w:r>
        <w:rPr>
          <w:spacing w:val="-3"/>
        </w:rPr>
        <w:t xml:space="preserve"> </w:t>
      </w:r>
      <w:r>
        <w:t>at</w:t>
      </w:r>
      <w:r>
        <w:rPr>
          <w:spacing w:val="-4"/>
        </w:rPr>
        <w:t xml:space="preserve"> </w:t>
      </w:r>
      <w:r>
        <w:t>end</w:t>
      </w:r>
      <w:r>
        <w:rPr>
          <w:spacing w:val="-3"/>
        </w:rPr>
        <w:t xml:space="preserve"> </w:t>
      </w:r>
      <w:r>
        <w:t xml:space="preserve">of </w:t>
      </w:r>
      <w:r>
        <w:rPr>
          <w:spacing w:val="-4"/>
        </w:rPr>
        <w:t>set;</w:t>
      </w:r>
    </w:p>
    <w:p w14:paraId="36A252D3" w14:textId="77777777" w:rsidR="00FD36B1" w:rsidRDefault="00ED2780">
      <w:pPr>
        <w:pStyle w:val="ListParagraph"/>
        <w:numPr>
          <w:ilvl w:val="1"/>
          <w:numId w:val="40"/>
        </w:numPr>
        <w:tabs>
          <w:tab w:val="left" w:pos="1245"/>
        </w:tabs>
        <w:ind w:hanging="651"/>
        <w:jc w:val="left"/>
      </w:pPr>
      <w:r>
        <w:t>Type</w:t>
      </w:r>
      <w:r>
        <w:rPr>
          <w:spacing w:val="-4"/>
        </w:rPr>
        <w:t xml:space="preserve"> </w:t>
      </w:r>
      <w:r>
        <w:t>of</w:t>
      </w:r>
      <w:r>
        <w:rPr>
          <w:spacing w:val="-1"/>
        </w:rPr>
        <w:t xml:space="preserve"> </w:t>
      </w:r>
      <w:r>
        <w:rPr>
          <w:spacing w:val="-2"/>
        </w:rPr>
        <w:t>pots;</w:t>
      </w:r>
    </w:p>
    <w:p w14:paraId="0C502679" w14:textId="77777777" w:rsidR="00FD36B1" w:rsidRDefault="00ED2780">
      <w:pPr>
        <w:pStyle w:val="ListParagraph"/>
        <w:numPr>
          <w:ilvl w:val="1"/>
          <w:numId w:val="40"/>
        </w:numPr>
        <w:tabs>
          <w:tab w:val="left" w:pos="1245"/>
        </w:tabs>
        <w:ind w:hanging="591"/>
        <w:jc w:val="left"/>
      </w:pPr>
      <w:r>
        <w:t>Total</w:t>
      </w:r>
      <w:r>
        <w:rPr>
          <w:spacing w:val="-5"/>
        </w:rPr>
        <w:t xml:space="preserve"> </w:t>
      </w:r>
      <w:r>
        <w:t>number</w:t>
      </w:r>
      <w:r>
        <w:rPr>
          <w:spacing w:val="-4"/>
        </w:rPr>
        <w:t xml:space="preserve"> </w:t>
      </w:r>
      <w:r>
        <w:t>of</w:t>
      </w:r>
      <w:r>
        <w:rPr>
          <w:spacing w:val="-2"/>
        </w:rPr>
        <w:t xml:space="preserve"> </w:t>
      </w:r>
      <w:r>
        <w:t>pots</w:t>
      </w:r>
      <w:r>
        <w:rPr>
          <w:spacing w:val="-3"/>
        </w:rPr>
        <w:t xml:space="preserve"> </w:t>
      </w:r>
      <w:r>
        <w:rPr>
          <w:spacing w:val="-4"/>
        </w:rPr>
        <w:t>set;</w:t>
      </w:r>
    </w:p>
    <w:p w14:paraId="79E09DCF" w14:textId="77777777" w:rsidR="00FD36B1" w:rsidRDefault="00ED2780">
      <w:pPr>
        <w:pStyle w:val="ListParagraph"/>
        <w:numPr>
          <w:ilvl w:val="1"/>
          <w:numId w:val="40"/>
        </w:numPr>
        <w:tabs>
          <w:tab w:val="left" w:pos="1245"/>
        </w:tabs>
        <w:spacing w:before="121"/>
        <w:ind w:hanging="591"/>
        <w:jc w:val="left"/>
      </w:pPr>
      <w:r>
        <w:t>Type</w:t>
      </w:r>
      <w:r>
        <w:rPr>
          <w:spacing w:val="-3"/>
        </w:rPr>
        <w:t xml:space="preserve"> </w:t>
      </w:r>
      <w:r>
        <w:t>of</w:t>
      </w:r>
      <w:r>
        <w:rPr>
          <w:spacing w:val="-1"/>
        </w:rPr>
        <w:t xml:space="preserve"> </w:t>
      </w:r>
      <w:r>
        <w:t>bait</w:t>
      </w:r>
      <w:r>
        <w:rPr>
          <w:spacing w:val="-1"/>
        </w:rPr>
        <w:t xml:space="preserve"> </w:t>
      </w:r>
      <w:r>
        <w:rPr>
          <w:spacing w:val="-2"/>
        </w:rPr>
        <w:t>used;</w:t>
      </w:r>
    </w:p>
    <w:p w14:paraId="391314B2" w14:textId="77777777" w:rsidR="00FD36B1" w:rsidRDefault="00ED2780">
      <w:pPr>
        <w:pStyle w:val="ListParagraph"/>
        <w:numPr>
          <w:ilvl w:val="1"/>
          <w:numId w:val="40"/>
        </w:numPr>
        <w:tabs>
          <w:tab w:val="left" w:pos="1243"/>
          <w:tab w:val="left" w:pos="1245"/>
        </w:tabs>
        <w:ind w:right="516" w:hanging="591"/>
        <w:jc w:val="both"/>
      </w:pPr>
      <w:r>
        <w:t>Incidental</w:t>
      </w:r>
      <w:r>
        <w:rPr>
          <w:spacing w:val="-6"/>
        </w:rPr>
        <w:t xml:space="preserve"> </w:t>
      </w:r>
      <w:r>
        <w:t>captures</w:t>
      </w:r>
      <w:r>
        <w:rPr>
          <w:spacing w:val="-7"/>
        </w:rPr>
        <w:t xml:space="preserve"> </w:t>
      </w:r>
      <w:r>
        <w:t>of</w:t>
      </w:r>
      <w:r>
        <w:rPr>
          <w:spacing w:val="-6"/>
        </w:rPr>
        <w:t xml:space="preserve"> </w:t>
      </w:r>
      <w:r>
        <w:t>species</w:t>
      </w:r>
      <w:r>
        <w:rPr>
          <w:spacing w:val="-7"/>
        </w:rPr>
        <w:t xml:space="preserve"> </w:t>
      </w:r>
      <w:r>
        <w:t>of</w:t>
      </w:r>
      <w:r>
        <w:rPr>
          <w:spacing w:val="-6"/>
        </w:rPr>
        <w:t xml:space="preserve"> </w:t>
      </w:r>
      <w:r>
        <w:t>concern</w:t>
      </w:r>
      <w:r>
        <w:rPr>
          <w:spacing w:val="-7"/>
        </w:rPr>
        <w:t xml:space="preserve"> </w:t>
      </w:r>
      <w:r>
        <w:t>(marine</w:t>
      </w:r>
      <w:r>
        <w:rPr>
          <w:spacing w:val="-4"/>
        </w:rPr>
        <w:t xml:space="preserve"> </w:t>
      </w:r>
      <w:r>
        <w:t>mammals,</w:t>
      </w:r>
      <w:r>
        <w:rPr>
          <w:spacing w:val="-7"/>
        </w:rPr>
        <w:t xml:space="preserve"> </w:t>
      </w:r>
      <w:r>
        <w:t>seabirds,</w:t>
      </w:r>
      <w:r>
        <w:rPr>
          <w:spacing w:val="-7"/>
        </w:rPr>
        <w:t xml:space="preserve"> </w:t>
      </w:r>
      <w:r>
        <w:t>reptiles</w:t>
      </w:r>
      <w:r>
        <w:rPr>
          <w:spacing w:val="-7"/>
        </w:rPr>
        <w:t xml:space="preserve"> </w:t>
      </w:r>
      <w:r>
        <w:t>or</w:t>
      </w:r>
      <w:r>
        <w:rPr>
          <w:spacing w:val="-7"/>
        </w:rPr>
        <w:t xml:space="preserve"> </w:t>
      </w:r>
      <w:r>
        <w:t>other</w:t>
      </w:r>
      <w:r>
        <w:rPr>
          <w:spacing w:val="-7"/>
        </w:rPr>
        <w:t xml:space="preserve"> </w:t>
      </w:r>
      <w:r>
        <w:t>species of concern</w:t>
      </w:r>
      <w:hyperlink w:anchor="_bookmark9" w:history="1">
        <w:r>
          <w:rPr>
            <w:vertAlign w:val="superscript"/>
          </w:rPr>
          <w:t>10</w:t>
        </w:r>
      </w:hyperlink>
      <w:r>
        <w:t>) or benthic taxa (Yes/No/Unknown);</w:t>
      </w:r>
    </w:p>
    <w:p w14:paraId="2C0DCC4E" w14:textId="77777777" w:rsidR="00FD36B1" w:rsidRDefault="00ED2780">
      <w:pPr>
        <w:pStyle w:val="ListParagraph"/>
        <w:numPr>
          <w:ilvl w:val="1"/>
          <w:numId w:val="40"/>
        </w:numPr>
        <w:tabs>
          <w:tab w:val="left" w:pos="1243"/>
          <w:tab w:val="left" w:pos="1245"/>
        </w:tabs>
        <w:ind w:right="513" w:hanging="591"/>
        <w:jc w:val="both"/>
      </w:pPr>
      <w:r>
        <w:t>FAO species code and estimated live weight of catch retained on board for all species caught by the set including target, bycatch and species of concern;</w:t>
      </w:r>
    </w:p>
    <w:p w14:paraId="2863856F" w14:textId="77777777" w:rsidR="00FD36B1" w:rsidRDefault="00ED2780">
      <w:pPr>
        <w:pStyle w:val="ListParagraph"/>
        <w:numPr>
          <w:ilvl w:val="1"/>
          <w:numId w:val="40"/>
        </w:numPr>
        <w:tabs>
          <w:tab w:val="left" w:pos="1243"/>
          <w:tab w:val="left" w:pos="1245"/>
        </w:tabs>
        <w:spacing w:before="119"/>
        <w:ind w:right="514" w:hanging="552"/>
        <w:jc w:val="both"/>
      </w:pPr>
      <w:r>
        <w:t>FAO species code and estimation of the amount</w:t>
      </w:r>
      <w:hyperlink w:anchor="_bookmark10" w:history="1">
        <w:r>
          <w:rPr>
            <w:vertAlign w:val="superscript"/>
          </w:rPr>
          <w:t>11</w:t>
        </w:r>
      </w:hyperlink>
      <w:r>
        <w:rPr>
          <w:spacing w:val="-12"/>
        </w:rPr>
        <w:t xml:space="preserve"> </w:t>
      </w:r>
      <w:r>
        <w:t>of all living marine resources discarded by species,</w:t>
      </w:r>
      <w:r>
        <w:rPr>
          <w:spacing w:val="-9"/>
        </w:rPr>
        <w:t xml:space="preserve"> </w:t>
      </w:r>
      <w:r>
        <w:t>to</w:t>
      </w:r>
      <w:r>
        <w:rPr>
          <w:spacing w:val="-8"/>
        </w:rPr>
        <w:t xml:space="preserve"> </w:t>
      </w:r>
      <w:r>
        <w:t>the</w:t>
      </w:r>
      <w:r>
        <w:rPr>
          <w:spacing w:val="-9"/>
        </w:rPr>
        <w:t xml:space="preserve"> </w:t>
      </w:r>
      <w:r>
        <w:t>extent</w:t>
      </w:r>
      <w:r>
        <w:rPr>
          <w:spacing w:val="-8"/>
        </w:rPr>
        <w:t xml:space="preserve"> </w:t>
      </w:r>
      <w:r>
        <w:t>practicable,</w:t>
      </w:r>
      <w:r>
        <w:rPr>
          <w:spacing w:val="-9"/>
        </w:rPr>
        <w:t xml:space="preserve"> </w:t>
      </w:r>
      <w:r>
        <w:t>including</w:t>
      </w:r>
      <w:r>
        <w:rPr>
          <w:spacing w:val="-10"/>
        </w:rPr>
        <w:t xml:space="preserve"> </w:t>
      </w:r>
      <w:r>
        <w:t>any</w:t>
      </w:r>
      <w:r>
        <w:rPr>
          <w:spacing w:val="-7"/>
        </w:rPr>
        <w:t xml:space="preserve"> </w:t>
      </w:r>
      <w:r>
        <w:t>marine</w:t>
      </w:r>
      <w:r>
        <w:rPr>
          <w:spacing w:val="-9"/>
        </w:rPr>
        <w:t xml:space="preserve"> </w:t>
      </w:r>
      <w:r>
        <w:t>mammals,</w:t>
      </w:r>
      <w:r>
        <w:rPr>
          <w:spacing w:val="-9"/>
        </w:rPr>
        <w:t xml:space="preserve"> </w:t>
      </w:r>
      <w:r>
        <w:t>seabirds,</w:t>
      </w:r>
      <w:r>
        <w:rPr>
          <w:spacing w:val="-7"/>
        </w:rPr>
        <w:t xml:space="preserve"> </w:t>
      </w:r>
      <w:r>
        <w:t>reptiles,</w:t>
      </w:r>
      <w:r>
        <w:rPr>
          <w:spacing w:val="-9"/>
        </w:rPr>
        <w:t xml:space="preserve"> </w:t>
      </w:r>
      <w:r>
        <w:t>species</w:t>
      </w:r>
      <w:r>
        <w:rPr>
          <w:spacing w:val="-9"/>
        </w:rPr>
        <w:t xml:space="preserve"> </w:t>
      </w:r>
      <w:r>
        <w:t>of concern, and benthic taxa.</w:t>
      </w:r>
    </w:p>
    <w:p w14:paraId="0D02B68A" w14:textId="77777777" w:rsidR="00FD36B1" w:rsidRDefault="00FD36B1">
      <w:pPr>
        <w:pStyle w:val="BodyText"/>
        <w:rPr>
          <w:sz w:val="20"/>
        </w:rPr>
      </w:pPr>
    </w:p>
    <w:p w14:paraId="3C217CFD" w14:textId="77777777" w:rsidR="00FD36B1" w:rsidRDefault="00FD36B1">
      <w:pPr>
        <w:pStyle w:val="BodyText"/>
        <w:rPr>
          <w:sz w:val="20"/>
        </w:rPr>
      </w:pPr>
    </w:p>
    <w:p w14:paraId="6BC4B9DE" w14:textId="77777777" w:rsidR="00FD36B1" w:rsidRDefault="00FD36B1">
      <w:pPr>
        <w:pStyle w:val="BodyText"/>
        <w:rPr>
          <w:sz w:val="20"/>
        </w:rPr>
      </w:pPr>
    </w:p>
    <w:p w14:paraId="751B702F" w14:textId="77777777" w:rsidR="00FD36B1" w:rsidRDefault="00FD36B1">
      <w:pPr>
        <w:pStyle w:val="BodyText"/>
        <w:rPr>
          <w:sz w:val="20"/>
        </w:rPr>
      </w:pPr>
    </w:p>
    <w:p w14:paraId="38ABA2B3" w14:textId="77777777" w:rsidR="00FD36B1" w:rsidRDefault="00FD36B1">
      <w:pPr>
        <w:pStyle w:val="BodyText"/>
        <w:rPr>
          <w:sz w:val="20"/>
        </w:rPr>
      </w:pPr>
    </w:p>
    <w:p w14:paraId="2B8D8EF6" w14:textId="77777777" w:rsidR="00FD36B1" w:rsidRDefault="00FD36B1">
      <w:pPr>
        <w:pStyle w:val="BodyText"/>
        <w:rPr>
          <w:sz w:val="20"/>
        </w:rPr>
      </w:pPr>
    </w:p>
    <w:p w14:paraId="70B2365A" w14:textId="77777777" w:rsidR="00FD36B1" w:rsidRDefault="00FD36B1">
      <w:pPr>
        <w:pStyle w:val="BodyText"/>
        <w:rPr>
          <w:sz w:val="20"/>
        </w:rPr>
      </w:pPr>
    </w:p>
    <w:p w14:paraId="7FDC035E" w14:textId="77777777" w:rsidR="00FD36B1" w:rsidRDefault="00FD36B1">
      <w:pPr>
        <w:pStyle w:val="BodyText"/>
        <w:rPr>
          <w:sz w:val="20"/>
        </w:rPr>
      </w:pPr>
    </w:p>
    <w:p w14:paraId="367A23E9" w14:textId="77777777" w:rsidR="00FD36B1" w:rsidRDefault="00FD36B1">
      <w:pPr>
        <w:pStyle w:val="BodyText"/>
        <w:rPr>
          <w:sz w:val="20"/>
        </w:rPr>
      </w:pPr>
    </w:p>
    <w:p w14:paraId="06C077BE" w14:textId="77777777" w:rsidR="00FD36B1" w:rsidRDefault="00FD36B1">
      <w:pPr>
        <w:pStyle w:val="BodyText"/>
        <w:rPr>
          <w:sz w:val="20"/>
        </w:rPr>
      </w:pPr>
    </w:p>
    <w:p w14:paraId="20BE5C30" w14:textId="77777777" w:rsidR="00FD36B1" w:rsidRDefault="00ED2780">
      <w:pPr>
        <w:pStyle w:val="BodyText"/>
        <w:spacing w:before="174"/>
        <w:rPr>
          <w:sz w:val="20"/>
        </w:rPr>
      </w:pPr>
      <w:r>
        <w:rPr>
          <w:noProof/>
          <w:sz w:val="20"/>
        </w:rPr>
        <mc:AlternateContent>
          <mc:Choice Requires="wps">
            <w:drawing>
              <wp:anchor distT="0" distB="0" distL="0" distR="0" simplePos="0" relativeHeight="251658752" behindDoc="1" locked="0" layoutInCell="1" allowOverlap="1" wp14:anchorId="261D0960" wp14:editId="42FD5F8C">
                <wp:simplePos x="0" y="0"/>
                <wp:positionH relativeFrom="page">
                  <wp:posOffset>719327</wp:posOffset>
                </wp:positionH>
                <wp:positionV relativeFrom="paragraph">
                  <wp:posOffset>281137</wp:posOffset>
                </wp:positionV>
                <wp:extent cx="1829435" cy="762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5CD7A6" id="Graphic 14" o:spid="_x0000_s1026" style="position:absolute;margin-left:56.65pt;margin-top:22.15pt;width:144.05pt;height:.6pt;z-index:-2516577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" path="m1829435,l,,,7619r1829435,l1829435,xe" fillcolor="black" stroked="f">
                <v:path arrowok="t"/>
                <w10:wrap type="topAndBottom" anchorx="page"/>
              </v:shape>
            </w:pict>
          </mc:Fallback>
        </mc:AlternateContent>
      </w:r>
    </w:p>
    <w:p w14:paraId="41E35EB3" w14:textId="77777777" w:rsidR="00FD36B1" w:rsidRDefault="00FD36B1">
      <w:pPr>
        <w:pStyle w:val="BodyText"/>
        <w:spacing w:before="24"/>
        <w:rPr>
          <w:sz w:val="16"/>
        </w:rPr>
      </w:pPr>
    </w:p>
    <w:p w14:paraId="4AB4DAE2" w14:textId="77777777" w:rsidR="00FD36B1" w:rsidRDefault="00ED2780">
      <w:pPr>
        <w:ind w:left="140"/>
        <w:rPr>
          <w:sz w:val="16"/>
        </w:rPr>
      </w:pPr>
      <w:bookmarkStart w:id="31" w:name="_bookmark9"/>
      <w:bookmarkEnd w:id="31"/>
      <w:r>
        <w:rPr>
          <w:sz w:val="16"/>
          <w:vertAlign w:val="superscript"/>
        </w:rPr>
        <w:t>10</w:t>
      </w:r>
      <w:r>
        <w:rPr>
          <w:spacing w:val="10"/>
          <w:sz w:val="16"/>
        </w:rPr>
        <w:t xml:space="preserve"> </w:t>
      </w:r>
      <w:r>
        <w:rPr>
          <w:sz w:val="16"/>
        </w:rPr>
        <w:t>Annex</w:t>
      </w:r>
      <w:r>
        <w:rPr>
          <w:spacing w:val="-1"/>
          <w:sz w:val="16"/>
        </w:rPr>
        <w:t xml:space="preserve"> </w:t>
      </w:r>
      <w:r>
        <w:rPr>
          <w:spacing w:val="-5"/>
          <w:sz w:val="16"/>
        </w:rPr>
        <w:t>14</w:t>
      </w:r>
    </w:p>
    <w:p w14:paraId="173DF27C" w14:textId="77777777" w:rsidR="00ED5E35" w:rsidRDefault="00ED2780" w:rsidP="00ED5E35">
      <w:pPr>
        <w:spacing w:before="2"/>
        <w:ind w:left="140"/>
        <w:rPr>
          <w:spacing w:val="-2"/>
          <w:sz w:val="16"/>
        </w:rPr>
      </w:pPr>
      <w:bookmarkStart w:id="32" w:name="_bookmark10"/>
      <w:bookmarkEnd w:id="32"/>
      <w:r>
        <w:rPr>
          <w:sz w:val="16"/>
          <w:vertAlign w:val="superscript"/>
        </w:rPr>
        <w:t>11</w:t>
      </w:r>
      <w:r>
        <w:rPr>
          <w:spacing w:val="-4"/>
          <w:sz w:val="16"/>
        </w:rPr>
        <w:t xml:space="preserve"> </w:t>
      </w:r>
      <w:r>
        <w:rPr>
          <w:sz w:val="16"/>
        </w:rPr>
        <w:t>In</w:t>
      </w:r>
      <w:r>
        <w:rPr>
          <w:spacing w:val="-2"/>
          <w:sz w:val="16"/>
        </w:rPr>
        <w:t xml:space="preserve"> </w:t>
      </w:r>
      <w:r>
        <w:rPr>
          <w:sz w:val="16"/>
        </w:rPr>
        <w:t>weight</w:t>
      </w:r>
      <w:r>
        <w:rPr>
          <w:spacing w:val="-3"/>
          <w:sz w:val="16"/>
        </w:rPr>
        <w:t xml:space="preserve"> </w:t>
      </w:r>
      <w:r>
        <w:rPr>
          <w:sz w:val="16"/>
        </w:rPr>
        <w:t>for</w:t>
      </w:r>
      <w:r>
        <w:rPr>
          <w:spacing w:val="-4"/>
          <w:sz w:val="16"/>
        </w:rPr>
        <w:t xml:space="preserve"> </w:t>
      </w:r>
      <w:r>
        <w:rPr>
          <w:sz w:val="16"/>
        </w:rPr>
        <w:t>fish</w:t>
      </w:r>
      <w:r>
        <w:rPr>
          <w:spacing w:val="-5"/>
          <w:sz w:val="16"/>
        </w:rPr>
        <w:t xml:space="preserve"> </w:t>
      </w:r>
      <w:r>
        <w:rPr>
          <w:sz w:val="16"/>
        </w:rPr>
        <w:t>and</w:t>
      </w:r>
      <w:r>
        <w:rPr>
          <w:spacing w:val="-4"/>
          <w:sz w:val="16"/>
        </w:rPr>
        <w:t xml:space="preserve"> </w:t>
      </w:r>
      <w:r>
        <w:rPr>
          <w:sz w:val="16"/>
        </w:rPr>
        <w:t>benthic</w:t>
      </w:r>
      <w:r>
        <w:rPr>
          <w:spacing w:val="-4"/>
          <w:sz w:val="16"/>
        </w:rPr>
        <w:t xml:space="preserve"> </w:t>
      </w:r>
      <w:r>
        <w:rPr>
          <w:sz w:val="16"/>
        </w:rPr>
        <w:t>material;</w:t>
      </w:r>
      <w:r>
        <w:rPr>
          <w:spacing w:val="-1"/>
          <w:sz w:val="16"/>
        </w:rPr>
        <w:t xml:space="preserve"> </w:t>
      </w:r>
      <w:r>
        <w:rPr>
          <w:sz w:val="16"/>
        </w:rPr>
        <w:t>numbers</w:t>
      </w:r>
      <w:r>
        <w:rPr>
          <w:spacing w:val="-3"/>
          <w:sz w:val="16"/>
        </w:rPr>
        <w:t xml:space="preserve"> </w:t>
      </w:r>
      <w:r>
        <w:rPr>
          <w:sz w:val="16"/>
        </w:rPr>
        <w:t>for</w:t>
      </w:r>
      <w:r>
        <w:rPr>
          <w:spacing w:val="-2"/>
          <w:sz w:val="16"/>
        </w:rPr>
        <w:t xml:space="preserve"> </w:t>
      </w:r>
      <w:r>
        <w:rPr>
          <w:sz w:val="16"/>
        </w:rPr>
        <w:t>marine</w:t>
      </w:r>
      <w:r>
        <w:rPr>
          <w:spacing w:val="-4"/>
          <w:sz w:val="16"/>
        </w:rPr>
        <w:t xml:space="preserve"> </w:t>
      </w:r>
      <w:r>
        <w:rPr>
          <w:sz w:val="16"/>
        </w:rPr>
        <w:t>mammals,</w:t>
      </w:r>
      <w:r>
        <w:rPr>
          <w:spacing w:val="-3"/>
          <w:sz w:val="16"/>
        </w:rPr>
        <w:t xml:space="preserve"> </w:t>
      </w:r>
      <w:r>
        <w:rPr>
          <w:sz w:val="16"/>
        </w:rPr>
        <w:t>seabirds,</w:t>
      </w:r>
      <w:r>
        <w:rPr>
          <w:spacing w:val="-4"/>
          <w:sz w:val="16"/>
        </w:rPr>
        <w:t xml:space="preserve"> </w:t>
      </w:r>
      <w:r>
        <w:rPr>
          <w:sz w:val="16"/>
        </w:rPr>
        <w:t>reptiles</w:t>
      </w:r>
      <w:r>
        <w:rPr>
          <w:spacing w:val="-2"/>
          <w:sz w:val="16"/>
        </w:rPr>
        <w:t xml:space="preserve"> </w:t>
      </w:r>
      <w:r>
        <w:rPr>
          <w:sz w:val="16"/>
        </w:rPr>
        <w:t>and</w:t>
      </w:r>
      <w:r>
        <w:rPr>
          <w:spacing w:val="-3"/>
          <w:sz w:val="16"/>
        </w:rPr>
        <w:t xml:space="preserve"> </w:t>
      </w:r>
      <w:r>
        <w:rPr>
          <w:sz w:val="16"/>
        </w:rPr>
        <w:t>other</w:t>
      </w:r>
      <w:r>
        <w:rPr>
          <w:spacing w:val="-2"/>
          <w:sz w:val="16"/>
        </w:rPr>
        <w:t xml:space="preserve"> </w:t>
      </w:r>
      <w:r>
        <w:rPr>
          <w:sz w:val="16"/>
        </w:rPr>
        <w:t>species</w:t>
      </w:r>
      <w:r>
        <w:rPr>
          <w:spacing w:val="-3"/>
          <w:sz w:val="16"/>
        </w:rPr>
        <w:t xml:space="preserve"> </w:t>
      </w:r>
      <w:r>
        <w:rPr>
          <w:sz w:val="16"/>
        </w:rPr>
        <w:t>of</w:t>
      </w:r>
      <w:r>
        <w:rPr>
          <w:spacing w:val="-2"/>
          <w:sz w:val="16"/>
        </w:rPr>
        <w:t xml:space="preserve"> concern</w:t>
      </w:r>
    </w:p>
    <w:p w14:paraId="3E8C457B" w14:textId="77777777" w:rsidR="00ED5E35" w:rsidRDefault="00ED5E35" w:rsidP="00ED5E35">
      <w:pPr>
        <w:spacing w:before="2"/>
        <w:ind w:left="140"/>
        <w:rPr>
          <w:color w:val="17365D"/>
        </w:rPr>
      </w:pPr>
    </w:p>
    <w:p w14:paraId="26524FA2" w14:textId="77777777" w:rsidR="00ED5E35" w:rsidRDefault="00ED5E35" w:rsidP="00ED5E35">
      <w:pPr>
        <w:spacing w:before="2"/>
        <w:ind w:left="140"/>
        <w:rPr>
          <w:color w:val="17365D"/>
        </w:rPr>
      </w:pPr>
    </w:p>
    <w:p w14:paraId="3EC5CC6C" w14:textId="77777777" w:rsidR="00FD36B1" w:rsidRDefault="00ED2780" w:rsidP="00ED5E35">
      <w:pPr>
        <w:spacing w:before="2"/>
        <w:ind w:left="140"/>
        <w:jc w:val="center"/>
      </w:pPr>
      <w:r>
        <w:rPr>
          <w:color w:val="17365D"/>
        </w:rPr>
        <w:lastRenderedPageBreak/>
        <w:t>ANNEX</w:t>
      </w:r>
      <w:r>
        <w:rPr>
          <w:color w:val="17365D"/>
          <w:spacing w:val="-12"/>
        </w:rPr>
        <w:t xml:space="preserve"> </w:t>
      </w:r>
      <w:r>
        <w:rPr>
          <w:color w:val="17365D"/>
          <w:spacing w:val="-10"/>
        </w:rPr>
        <w:t>6</w:t>
      </w:r>
    </w:p>
    <w:p w14:paraId="45402B84" w14:textId="77777777" w:rsidR="00FD36B1" w:rsidRDefault="00ED2780">
      <w:pPr>
        <w:pStyle w:val="Heading2"/>
        <w:ind w:right="995"/>
      </w:pPr>
      <w:r>
        <w:rPr>
          <w:color w:val="17365D"/>
        </w:rPr>
        <w:t>Standard</w:t>
      </w:r>
      <w:r>
        <w:rPr>
          <w:color w:val="17365D"/>
          <w:spacing w:val="-7"/>
        </w:rPr>
        <w:t xml:space="preserve"> </w:t>
      </w:r>
      <w:r>
        <w:rPr>
          <w:color w:val="17365D"/>
        </w:rPr>
        <w:t>for</w:t>
      </w:r>
      <w:r>
        <w:rPr>
          <w:color w:val="17365D"/>
          <w:spacing w:val="-4"/>
        </w:rPr>
        <w:t xml:space="preserve"> </w:t>
      </w:r>
      <w:r>
        <w:rPr>
          <w:color w:val="17365D"/>
        </w:rPr>
        <w:t>hand/drop/</w:t>
      </w:r>
      <w:proofErr w:type="spellStart"/>
      <w:r>
        <w:rPr>
          <w:color w:val="17365D"/>
        </w:rPr>
        <w:t>dahn</w:t>
      </w:r>
      <w:proofErr w:type="spellEnd"/>
      <w:r>
        <w:rPr>
          <w:color w:val="17365D"/>
          <w:spacing w:val="-3"/>
        </w:rPr>
        <w:t xml:space="preserve"> </w:t>
      </w:r>
      <w:r>
        <w:rPr>
          <w:color w:val="17365D"/>
        </w:rPr>
        <w:t>lining</w:t>
      </w:r>
      <w:r>
        <w:rPr>
          <w:color w:val="17365D"/>
          <w:spacing w:val="-4"/>
        </w:rPr>
        <w:t xml:space="preserve"> </w:t>
      </w:r>
      <w:r>
        <w:rPr>
          <w:color w:val="17365D"/>
        </w:rPr>
        <w:t>fishing</w:t>
      </w:r>
      <w:r>
        <w:rPr>
          <w:color w:val="17365D"/>
          <w:spacing w:val="-5"/>
        </w:rPr>
        <w:t xml:space="preserve"> </w:t>
      </w:r>
      <w:r>
        <w:rPr>
          <w:color w:val="17365D"/>
        </w:rPr>
        <w:t>activity</w:t>
      </w:r>
      <w:r>
        <w:rPr>
          <w:color w:val="17365D"/>
          <w:spacing w:val="-3"/>
        </w:rPr>
        <w:t xml:space="preserve"> </w:t>
      </w:r>
      <w:r>
        <w:rPr>
          <w:color w:val="17365D"/>
          <w:spacing w:val="-4"/>
        </w:rPr>
        <w:t>data</w:t>
      </w:r>
    </w:p>
    <w:p w14:paraId="49D25074" w14:textId="77777777" w:rsidR="00FD36B1" w:rsidRDefault="00ED2780">
      <w:pPr>
        <w:spacing w:before="118"/>
        <w:ind w:left="-1" w:right="376"/>
        <w:jc w:val="center"/>
        <w:rPr>
          <w:i/>
        </w:rPr>
      </w:pPr>
      <w:r>
        <w:rPr>
          <w:i/>
          <w:color w:val="0E233D"/>
        </w:rPr>
        <w:t>(</w:t>
      </w:r>
      <w:proofErr w:type="gramStart"/>
      <w:r>
        <w:rPr>
          <w:i/>
          <w:color w:val="0E233D"/>
        </w:rPr>
        <w:t>Taking</w:t>
      </w:r>
      <w:r>
        <w:rPr>
          <w:i/>
          <w:color w:val="0E233D"/>
          <w:spacing w:val="-6"/>
        </w:rPr>
        <w:t xml:space="preserve"> </w:t>
      </w:r>
      <w:r>
        <w:rPr>
          <w:i/>
          <w:color w:val="0E233D"/>
        </w:rPr>
        <w:t>into</w:t>
      </w:r>
      <w:r>
        <w:rPr>
          <w:i/>
          <w:color w:val="0E233D"/>
          <w:spacing w:val="-6"/>
        </w:rPr>
        <w:t xml:space="preserve"> </w:t>
      </w:r>
      <w:r>
        <w:rPr>
          <w:i/>
          <w:color w:val="0E233D"/>
        </w:rPr>
        <w:t>account</w:t>
      </w:r>
      <w:proofErr w:type="gramEnd"/>
      <w:r>
        <w:rPr>
          <w:i/>
          <w:color w:val="0E233D"/>
          <w:spacing w:val="-6"/>
        </w:rPr>
        <w:t xml:space="preserve"> </w:t>
      </w:r>
      <w:r>
        <w:rPr>
          <w:i/>
          <w:color w:val="0E233D"/>
        </w:rPr>
        <w:t>Annex</w:t>
      </w:r>
      <w:r>
        <w:rPr>
          <w:i/>
          <w:color w:val="0E233D"/>
          <w:spacing w:val="-7"/>
        </w:rPr>
        <w:t xml:space="preserve"> </w:t>
      </w:r>
      <w:r>
        <w:rPr>
          <w:i/>
          <w:color w:val="0E233D"/>
          <w:spacing w:val="-5"/>
        </w:rPr>
        <w:t>8)</w:t>
      </w:r>
    </w:p>
    <w:p w14:paraId="24654264" w14:textId="77777777" w:rsidR="00FD36B1" w:rsidRDefault="00FD36B1">
      <w:pPr>
        <w:pStyle w:val="BodyText"/>
        <w:spacing w:before="240"/>
        <w:rPr>
          <w:i/>
        </w:rPr>
      </w:pPr>
    </w:p>
    <w:p w14:paraId="5BB0BE68" w14:textId="77777777" w:rsidR="00FD36B1" w:rsidRDefault="00ED2780">
      <w:pPr>
        <w:pStyle w:val="ListParagraph"/>
        <w:numPr>
          <w:ilvl w:val="0"/>
          <w:numId w:val="39"/>
        </w:numPr>
        <w:tabs>
          <w:tab w:val="left" w:pos="355"/>
        </w:tabs>
        <w:spacing w:before="1"/>
        <w:ind w:left="355" w:hanging="215"/>
      </w:pPr>
      <w:r>
        <w:t>Data</w:t>
      </w:r>
      <w:r>
        <w:rPr>
          <w:spacing w:val="-6"/>
        </w:rPr>
        <w:t xml:space="preserve"> </w:t>
      </w:r>
      <w:r>
        <w:t>are</w:t>
      </w:r>
      <w:r>
        <w:rPr>
          <w:spacing w:val="-2"/>
        </w:rPr>
        <w:t xml:space="preserve"> </w:t>
      </w:r>
      <w:r>
        <w:t>to</w:t>
      </w:r>
      <w:r>
        <w:rPr>
          <w:spacing w:val="-5"/>
        </w:rPr>
        <w:t xml:space="preserve"> </w:t>
      </w:r>
      <w:r>
        <w:t>be</w:t>
      </w:r>
      <w:r>
        <w:rPr>
          <w:spacing w:val="-4"/>
        </w:rPr>
        <w:t xml:space="preserve"> </w:t>
      </w:r>
      <w:r>
        <w:t>collected</w:t>
      </w:r>
      <w:r>
        <w:rPr>
          <w:spacing w:val="-5"/>
        </w:rPr>
        <w:t xml:space="preserve"> </w:t>
      </w:r>
      <w:r>
        <w:t>on</w:t>
      </w:r>
      <w:r>
        <w:rPr>
          <w:spacing w:val="-2"/>
        </w:rPr>
        <w:t xml:space="preserve"> </w:t>
      </w:r>
      <w:r>
        <w:t>an</w:t>
      </w:r>
      <w:r>
        <w:rPr>
          <w:spacing w:val="-5"/>
        </w:rPr>
        <w:t xml:space="preserve"> </w:t>
      </w:r>
      <w:r>
        <w:t>un-aggregated</w:t>
      </w:r>
      <w:r>
        <w:rPr>
          <w:spacing w:val="-5"/>
        </w:rPr>
        <w:t xml:space="preserve"> </w:t>
      </w:r>
      <w:r>
        <w:t>(series</w:t>
      </w:r>
      <w:r>
        <w:rPr>
          <w:spacing w:val="-3"/>
        </w:rPr>
        <w:t xml:space="preserve"> </w:t>
      </w:r>
      <w:r>
        <w:t>by</w:t>
      </w:r>
      <w:r>
        <w:rPr>
          <w:spacing w:val="-2"/>
        </w:rPr>
        <w:t xml:space="preserve"> </w:t>
      </w:r>
      <w:r>
        <w:t>series)</w:t>
      </w:r>
      <w:r>
        <w:rPr>
          <w:spacing w:val="-4"/>
        </w:rPr>
        <w:t xml:space="preserve"> </w:t>
      </w:r>
      <w:r>
        <w:rPr>
          <w:spacing w:val="-2"/>
        </w:rPr>
        <w:t>basis</w:t>
      </w:r>
    </w:p>
    <w:p w14:paraId="268591F2" w14:textId="77777777" w:rsidR="00FD36B1" w:rsidRDefault="00ED2780">
      <w:pPr>
        <w:pStyle w:val="ListParagraph"/>
        <w:numPr>
          <w:ilvl w:val="0"/>
          <w:numId w:val="39"/>
        </w:numPr>
        <w:tabs>
          <w:tab w:val="left" w:pos="355"/>
        </w:tabs>
        <w:ind w:left="355" w:hanging="215"/>
      </w:pPr>
      <w:r>
        <w:t>The</w:t>
      </w:r>
      <w:r>
        <w:rPr>
          <w:spacing w:val="-4"/>
        </w:rPr>
        <w:t xml:space="preserve"> </w:t>
      </w:r>
      <w:r>
        <w:t>following</w:t>
      </w:r>
      <w:r>
        <w:rPr>
          <w:spacing w:val="-4"/>
        </w:rPr>
        <w:t xml:space="preserve"> </w:t>
      </w:r>
      <w:r>
        <w:t>fields</w:t>
      </w:r>
      <w:r>
        <w:rPr>
          <w:spacing w:val="-3"/>
        </w:rPr>
        <w:t xml:space="preserve"> </w:t>
      </w:r>
      <w:r>
        <w:t>of</w:t>
      </w:r>
      <w:r>
        <w:rPr>
          <w:spacing w:val="-3"/>
        </w:rPr>
        <w:t xml:space="preserve"> </w:t>
      </w:r>
      <w:r>
        <w:t>data</w:t>
      </w:r>
      <w:r>
        <w:rPr>
          <w:spacing w:val="-4"/>
        </w:rPr>
        <w:t xml:space="preserve"> </w:t>
      </w:r>
      <w:r>
        <w:t>are</w:t>
      </w:r>
      <w:r>
        <w:rPr>
          <w:spacing w:val="-1"/>
        </w:rPr>
        <w:t xml:space="preserve"> </w:t>
      </w:r>
      <w:r>
        <w:t>to</w:t>
      </w:r>
      <w:r>
        <w:rPr>
          <w:spacing w:val="-5"/>
        </w:rPr>
        <w:t xml:space="preserve"> </w:t>
      </w:r>
      <w:r>
        <w:t>be</w:t>
      </w:r>
      <w:r>
        <w:rPr>
          <w:spacing w:val="-1"/>
        </w:rPr>
        <w:t xml:space="preserve"> </w:t>
      </w:r>
      <w:r>
        <w:rPr>
          <w:spacing w:val="-2"/>
        </w:rPr>
        <w:t>collected:</w:t>
      </w:r>
    </w:p>
    <w:p w14:paraId="6D3CB58C" w14:textId="77777777" w:rsidR="00FD36B1" w:rsidRDefault="00ED2780">
      <w:pPr>
        <w:pStyle w:val="ListParagraph"/>
        <w:numPr>
          <w:ilvl w:val="1"/>
          <w:numId w:val="39"/>
        </w:numPr>
        <w:tabs>
          <w:tab w:val="left" w:pos="1245"/>
        </w:tabs>
        <w:jc w:val="left"/>
      </w:pPr>
      <w:r>
        <w:t>Vessel</w:t>
      </w:r>
      <w:r>
        <w:rPr>
          <w:spacing w:val="-4"/>
        </w:rPr>
        <w:t xml:space="preserve"> </w:t>
      </w:r>
      <w:r>
        <w:rPr>
          <w:spacing w:val="-2"/>
        </w:rPr>
        <w:t>flag;</w:t>
      </w:r>
    </w:p>
    <w:p w14:paraId="4D0DA462" w14:textId="77777777" w:rsidR="00FD36B1" w:rsidRDefault="00ED2780">
      <w:pPr>
        <w:pStyle w:val="ListParagraph"/>
        <w:numPr>
          <w:ilvl w:val="1"/>
          <w:numId w:val="39"/>
        </w:numPr>
        <w:tabs>
          <w:tab w:val="left" w:pos="1245"/>
        </w:tabs>
        <w:spacing w:before="118"/>
        <w:ind w:hanging="591"/>
        <w:jc w:val="left"/>
      </w:pPr>
      <w:r>
        <w:t>Vessel</w:t>
      </w:r>
      <w:r>
        <w:rPr>
          <w:spacing w:val="-4"/>
        </w:rPr>
        <w:t xml:space="preserve"> </w:t>
      </w:r>
      <w:r>
        <w:rPr>
          <w:spacing w:val="-2"/>
        </w:rPr>
        <w:t>name;</w:t>
      </w:r>
    </w:p>
    <w:p w14:paraId="1F682C6E" w14:textId="77777777" w:rsidR="00FD36B1" w:rsidRDefault="00ED2780">
      <w:pPr>
        <w:pStyle w:val="ListParagraph"/>
        <w:numPr>
          <w:ilvl w:val="1"/>
          <w:numId w:val="39"/>
        </w:numPr>
        <w:tabs>
          <w:tab w:val="left" w:pos="1245"/>
        </w:tabs>
        <w:ind w:hanging="569"/>
        <w:jc w:val="left"/>
      </w:pPr>
      <w:r>
        <w:t>Vessel</w:t>
      </w:r>
      <w:r>
        <w:rPr>
          <w:spacing w:val="-4"/>
        </w:rPr>
        <w:t xml:space="preserve"> </w:t>
      </w:r>
      <w:r>
        <w:t>call</w:t>
      </w:r>
      <w:r>
        <w:rPr>
          <w:spacing w:val="-3"/>
        </w:rPr>
        <w:t xml:space="preserve"> </w:t>
      </w:r>
      <w:r>
        <w:rPr>
          <w:spacing w:val="-2"/>
        </w:rPr>
        <w:t>sign;</w:t>
      </w:r>
    </w:p>
    <w:p w14:paraId="7A7D2FDB" w14:textId="77777777" w:rsidR="00FD36B1" w:rsidRDefault="00ED2780">
      <w:pPr>
        <w:pStyle w:val="ListParagraph"/>
        <w:numPr>
          <w:ilvl w:val="1"/>
          <w:numId w:val="39"/>
        </w:numPr>
        <w:tabs>
          <w:tab w:val="left" w:pos="1245"/>
        </w:tabs>
        <w:ind w:hanging="591"/>
        <w:jc w:val="left"/>
      </w:pPr>
      <w:r>
        <w:t>Registration</w:t>
      </w:r>
      <w:r>
        <w:rPr>
          <w:spacing w:val="-5"/>
        </w:rPr>
        <w:t xml:space="preserve"> </w:t>
      </w:r>
      <w:r>
        <w:t>number</w:t>
      </w:r>
      <w:r>
        <w:rPr>
          <w:spacing w:val="-4"/>
        </w:rPr>
        <w:t xml:space="preserve"> </w:t>
      </w:r>
      <w:r>
        <w:t>of</w:t>
      </w:r>
      <w:r>
        <w:rPr>
          <w:spacing w:val="-6"/>
        </w:rPr>
        <w:t xml:space="preserve"> </w:t>
      </w:r>
      <w:proofErr w:type="gramStart"/>
      <w:r>
        <w:rPr>
          <w:spacing w:val="-2"/>
        </w:rPr>
        <w:t>vessel;</w:t>
      </w:r>
      <w:proofErr w:type="gramEnd"/>
    </w:p>
    <w:p w14:paraId="2FA1D1BB" w14:textId="77777777" w:rsidR="00FD36B1" w:rsidRDefault="00ED2780">
      <w:pPr>
        <w:pStyle w:val="ListParagraph"/>
        <w:numPr>
          <w:ilvl w:val="1"/>
          <w:numId w:val="39"/>
        </w:numPr>
        <w:tabs>
          <w:tab w:val="left" w:pos="1245"/>
        </w:tabs>
        <w:spacing w:before="121"/>
        <w:ind w:hanging="583"/>
        <w:jc w:val="left"/>
      </w:pPr>
      <w:r>
        <w:t>UVI</w:t>
      </w:r>
      <w:r>
        <w:rPr>
          <w:spacing w:val="-7"/>
        </w:rPr>
        <w:t xml:space="preserve"> </w:t>
      </w:r>
      <w:r>
        <w:t>(Unique</w:t>
      </w:r>
      <w:r>
        <w:rPr>
          <w:spacing w:val="-7"/>
        </w:rPr>
        <w:t xml:space="preserve"> </w:t>
      </w:r>
      <w:r>
        <w:t>Vessel</w:t>
      </w:r>
      <w:r>
        <w:rPr>
          <w:spacing w:val="-8"/>
        </w:rPr>
        <w:t xml:space="preserve"> </w:t>
      </w:r>
      <w:r>
        <w:t>Identifier)/Lloyd’s/IMO</w:t>
      </w:r>
      <w:r>
        <w:rPr>
          <w:spacing w:val="-9"/>
        </w:rPr>
        <w:t xml:space="preserve"> </w:t>
      </w:r>
      <w:r>
        <w:rPr>
          <w:spacing w:val="-2"/>
        </w:rPr>
        <w:t>number;</w:t>
      </w:r>
    </w:p>
    <w:p w14:paraId="6DF7BF6F" w14:textId="77777777" w:rsidR="00FD36B1" w:rsidRDefault="00ED2780">
      <w:pPr>
        <w:pStyle w:val="ListParagraph"/>
        <w:numPr>
          <w:ilvl w:val="1"/>
          <w:numId w:val="39"/>
        </w:numPr>
        <w:tabs>
          <w:tab w:val="left" w:pos="1245"/>
        </w:tabs>
        <w:ind w:hanging="543"/>
        <w:jc w:val="left"/>
      </w:pPr>
      <w:r>
        <w:t>Set</w:t>
      </w:r>
      <w:r>
        <w:rPr>
          <w:spacing w:val="-6"/>
        </w:rPr>
        <w:t xml:space="preserve"> </w:t>
      </w:r>
      <w:r>
        <w:t>start</w:t>
      </w:r>
      <w:r>
        <w:rPr>
          <w:spacing w:val="-4"/>
        </w:rPr>
        <w:t xml:space="preserve"> </w:t>
      </w:r>
      <w:r>
        <w:t>date</w:t>
      </w:r>
      <w:r>
        <w:rPr>
          <w:spacing w:val="-1"/>
        </w:rPr>
        <w:t xml:space="preserve"> </w:t>
      </w:r>
      <w:r>
        <w:t>and</w:t>
      </w:r>
      <w:r>
        <w:rPr>
          <w:spacing w:val="-3"/>
        </w:rPr>
        <w:t xml:space="preserve"> </w:t>
      </w:r>
      <w:r>
        <w:t>time</w:t>
      </w:r>
      <w:r>
        <w:rPr>
          <w:spacing w:val="-3"/>
        </w:rPr>
        <w:t xml:space="preserve"> </w:t>
      </w:r>
      <w:r>
        <w:t>(UTC</w:t>
      </w:r>
      <w:r>
        <w:rPr>
          <w:spacing w:val="-2"/>
        </w:rPr>
        <w:t xml:space="preserve"> format);</w:t>
      </w:r>
    </w:p>
    <w:p w14:paraId="5477F09F" w14:textId="77777777" w:rsidR="00FD36B1" w:rsidRDefault="00ED2780">
      <w:pPr>
        <w:pStyle w:val="ListParagraph"/>
        <w:numPr>
          <w:ilvl w:val="1"/>
          <w:numId w:val="39"/>
        </w:numPr>
        <w:tabs>
          <w:tab w:val="left" w:pos="1245"/>
        </w:tabs>
        <w:spacing w:before="121"/>
        <w:jc w:val="left"/>
      </w:pPr>
      <w:r>
        <w:t>Set</w:t>
      </w:r>
      <w:r>
        <w:rPr>
          <w:spacing w:val="-5"/>
        </w:rPr>
        <w:t xml:space="preserve"> </w:t>
      </w:r>
      <w:r>
        <w:t>end</w:t>
      </w:r>
      <w:r>
        <w:rPr>
          <w:spacing w:val="-2"/>
        </w:rPr>
        <w:t xml:space="preserve"> </w:t>
      </w:r>
      <w:r>
        <w:t>date</w:t>
      </w:r>
      <w:r>
        <w:rPr>
          <w:spacing w:val="-1"/>
        </w:rPr>
        <w:t xml:space="preserve"> </w:t>
      </w:r>
      <w:r>
        <w:t>and</w:t>
      </w:r>
      <w:r>
        <w:rPr>
          <w:spacing w:val="-3"/>
        </w:rPr>
        <w:t xml:space="preserve"> </w:t>
      </w:r>
      <w:r>
        <w:t>time</w:t>
      </w:r>
      <w:r>
        <w:rPr>
          <w:spacing w:val="-1"/>
        </w:rPr>
        <w:t xml:space="preserve"> </w:t>
      </w:r>
      <w:r>
        <w:t>(UTC</w:t>
      </w:r>
      <w:r>
        <w:rPr>
          <w:spacing w:val="-4"/>
        </w:rPr>
        <w:t xml:space="preserve"> </w:t>
      </w:r>
      <w:r>
        <w:rPr>
          <w:spacing w:val="-2"/>
        </w:rPr>
        <w:t>format);</w:t>
      </w:r>
    </w:p>
    <w:p w14:paraId="1856E1CD" w14:textId="77777777" w:rsidR="00FD36B1" w:rsidRDefault="00ED2780">
      <w:pPr>
        <w:pStyle w:val="ListParagraph"/>
        <w:numPr>
          <w:ilvl w:val="1"/>
          <w:numId w:val="39"/>
        </w:numPr>
        <w:tabs>
          <w:tab w:val="left" w:pos="1245"/>
        </w:tabs>
        <w:ind w:hanging="591"/>
        <w:jc w:val="left"/>
      </w:pPr>
      <w:r>
        <w:t>Start</w:t>
      </w:r>
      <w:r>
        <w:rPr>
          <w:spacing w:val="-4"/>
        </w:rPr>
        <w:t xml:space="preserve"> </w:t>
      </w:r>
      <w:r>
        <w:t>of</w:t>
      </w:r>
      <w:r>
        <w:rPr>
          <w:spacing w:val="-3"/>
        </w:rPr>
        <w:t xml:space="preserve"> </w:t>
      </w:r>
      <w:r>
        <w:t>set</w:t>
      </w:r>
      <w:r>
        <w:rPr>
          <w:spacing w:val="-6"/>
        </w:rPr>
        <w:t xml:space="preserve"> </w:t>
      </w:r>
      <w:r>
        <w:t>position</w:t>
      </w:r>
      <w:r>
        <w:rPr>
          <w:spacing w:val="-6"/>
        </w:rPr>
        <w:t xml:space="preserve"> </w:t>
      </w:r>
      <w:r>
        <w:t>(1/100th</w:t>
      </w:r>
      <w:r>
        <w:rPr>
          <w:spacing w:val="-3"/>
        </w:rPr>
        <w:t xml:space="preserve"> </w:t>
      </w:r>
      <w:r>
        <w:t>degree</w:t>
      </w:r>
      <w:r>
        <w:rPr>
          <w:spacing w:val="-3"/>
        </w:rPr>
        <w:t xml:space="preserve"> </w:t>
      </w:r>
      <w:r>
        <w:t>resolution</w:t>
      </w:r>
      <w:r>
        <w:rPr>
          <w:spacing w:val="-3"/>
        </w:rPr>
        <w:t xml:space="preserve"> </w:t>
      </w:r>
      <w:r>
        <w:t>–</w:t>
      </w:r>
      <w:r>
        <w:rPr>
          <w:spacing w:val="-3"/>
        </w:rPr>
        <w:t xml:space="preserve"> </w:t>
      </w:r>
      <w:r>
        <w:t>decimal</w:t>
      </w:r>
      <w:r>
        <w:rPr>
          <w:spacing w:val="-5"/>
        </w:rPr>
        <w:t xml:space="preserve"> </w:t>
      </w:r>
      <w:r>
        <w:t>format),</w:t>
      </w:r>
      <w:r>
        <w:rPr>
          <w:spacing w:val="-2"/>
        </w:rPr>
        <w:t xml:space="preserve"> </w:t>
      </w:r>
      <w:r>
        <w:t>latitude</w:t>
      </w:r>
      <w:r>
        <w:rPr>
          <w:spacing w:val="-3"/>
        </w:rPr>
        <w:t xml:space="preserve"> </w:t>
      </w:r>
      <w:r>
        <w:t>and</w:t>
      </w:r>
      <w:r>
        <w:rPr>
          <w:spacing w:val="-3"/>
        </w:rPr>
        <w:t xml:space="preserve"> </w:t>
      </w:r>
      <w:r>
        <w:rPr>
          <w:spacing w:val="-2"/>
        </w:rPr>
        <w:t>longitude;</w:t>
      </w:r>
    </w:p>
    <w:p w14:paraId="58212760" w14:textId="77777777" w:rsidR="00FD36B1" w:rsidRDefault="00ED2780">
      <w:pPr>
        <w:pStyle w:val="ListParagraph"/>
        <w:numPr>
          <w:ilvl w:val="1"/>
          <w:numId w:val="39"/>
        </w:numPr>
        <w:tabs>
          <w:tab w:val="left" w:pos="1245"/>
        </w:tabs>
        <w:ind w:hanging="523"/>
        <w:jc w:val="left"/>
      </w:pPr>
      <w:r>
        <w:t>End</w:t>
      </w:r>
      <w:r>
        <w:rPr>
          <w:spacing w:val="-4"/>
        </w:rPr>
        <w:t xml:space="preserve"> </w:t>
      </w:r>
      <w:r>
        <w:t>of</w:t>
      </w:r>
      <w:r>
        <w:rPr>
          <w:spacing w:val="-5"/>
        </w:rPr>
        <w:t xml:space="preserve"> </w:t>
      </w:r>
      <w:r>
        <w:t>set</w:t>
      </w:r>
      <w:r>
        <w:rPr>
          <w:spacing w:val="-3"/>
        </w:rPr>
        <w:t xml:space="preserve"> </w:t>
      </w:r>
      <w:r>
        <w:t>position</w:t>
      </w:r>
      <w:r>
        <w:rPr>
          <w:spacing w:val="-6"/>
        </w:rPr>
        <w:t xml:space="preserve"> </w:t>
      </w:r>
      <w:r>
        <w:t>(1/100th</w:t>
      </w:r>
      <w:r>
        <w:rPr>
          <w:spacing w:val="-4"/>
        </w:rPr>
        <w:t xml:space="preserve"> </w:t>
      </w:r>
      <w:r>
        <w:t>degree</w:t>
      </w:r>
      <w:r>
        <w:rPr>
          <w:spacing w:val="-2"/>
        </w:rPr>
        <w:t xml:space="preserve"> </w:t>
      </w:r>
      <w:r>
        <w:t>resolution</w:t>
      </w:r>
      <w:r>
        <w:rPr>
          <w:spacing w:val="-4"/>
        </w:rPr>
        <w:t xml:space="preserve"> </w:t>
      </w:r>
      <w:r>
        <w:t>–</w:t>
      </w:r>
      <w:r>
        <w:rPr>
          <w:spacing w:val="-3"/>
        </w:rPr>
        <w:t xml:space="preserve"> </w:t>
      </w:r>
      <w:r>
        <w:t>decimal</w:t>
      </w:r>
      <w:r>
        <w:rPr>
          <w:spacing w:val="-4"/>
        </w:rPr>
        <w:t xml:space="preserve"> </w:t>
      </w:r>
      <w:r>
        <w:t>format),</w:t>
      </w:r>
      <w:r>
        <w:rPr>
          <w:spacing w:val="-3"/>
        </w:rPr>
        <w:t xml:space="preserve"> </w:t>
      </w:r>
      <w:r>
        <w:t>latitude</w:t>
      </w:r>
      <w:r>
        <w:rPr>
          <w:spacing w:val="-3"/>
        </w:rPr>
        <w:t xml:space="preserve"> </w:t>
      </w:r>
      <w:r>
        <w:t>and</w:t>
      </w:r>
      <w:r>
        <w:rPr>
          <w:spacing w:val="-3"/>
        </w:rPr>
        <w:t xml:space="preserve"> </w:t>
      </w:r>
      <w:r>
        <w:rPr>
          <w:spacing w:val="-2"/>
        </w:rPr>
        <w:t>longitude;</w:t>
      </w:r>
    </w:p>
    <w:p w14:paraId="0AF066AB" w14:textId="77777777" w:rsidR="00FD36B1" w:rsidRDefault="00ED2780">
      <w:pPr>
        <w:pStyle w:val="ListParagraph"/>
        <w:numPr>
          <w:ilvl w:val="1"/>
          <w:numId w:val="39"/>
        </w:numPr>
        <w:tabs>
          <w:tab w:val="left" w:pos="1245"/>
        </w:tabs>
        <w:ind w:hanging="526"/>
        <w:jc w:val="left"/>
      </w:pPr>
      <w:r>
        <w:t>Intended</w:t>
      </w:r>
      <w:r>
        <w:rPr>
          <w:spacing w:val="-6"/>
        </w:rPr>
        <w:t xml:space="preserve"> </w:t>
      </w:r>
      <w:r>
        <w:t>target</w:t>
      </w:r>
      <w:r>
        <w:rPr>
          <w:spacing w:val="-4"/>
        </w:rPr>
        <w:t xml:space="preserve"> </w:t>
      </w:r>
      <w:r>
        <w:t>species</w:t>
      </w:r>
      <w:r>
        <w:rPr>
          <w:spacing w:val="-5"/>
        </w:rPr>
        <w:t xml:space="preserve"> </w:t>
      </w:r>
      <w:r>
        <w:t>(FAO</w:t>
      </w:r>
      <w:r>
        <w:rPr>
          <w:spacing w:val="-4"/>
        </w:rPr>
        <w:t xml:space="preserve"> </w:t>
      </w:r>
      <w:r>
        <w:t>species</w:t>
      </w:r>
      <w:r>
        <w:rPr>
          <w:spacing w:val="-3"/>
        </w:rPr>
        <w:t xml:space="preserve"> </w:t>
      </w:r>
      <w:r>
        <w:rPr>
          <w:spacing w:val="-2"/>
        </w:rPr>
        <w:t>code);</w:t>
      </w:r>
    </w:p>
    <w:p w14:paraId="439F6AF7" w14:textId="77777777" w:rsidR="00FD36B1" w:rsidRDefault="00ED2780">
      <w:pPr>
        <w:pStyle w:val="ListParagraph"/>
        <w:numPr>
          <w:ilvl w:val="1"/>
          <w:numId w:val="39"/>
        </w:numPr>
        <w:tabs>
          <w:tab w:val="left" w:pos="1245"/>
        </w:tabs>
        <w:spacing w:before="118"/>
        <w:ind w:hanging="574"/>
        <w:jc w:val="left"/>
      </w:pPr>
      <w:r>
        <w:t>Depth</w:t>
      </w:r>
      <w:r>
        <w:rPr>
          <w:spacing w:val="-5"/>
        </w:rPr>
        <w:t xml:space="preserve"> </w:t>
      </w:r>
      <w:r>
        <w:t>at</w:t>
      </w:r>
      <w:r>
        <w:rPr>
          <w:spacing w:val="-3"/>
        </w:rPr>
        <w:t xml:space="preserve"> </w:t>
      </w:r>
      <w:r>
        <w:t>start</w:t>
      </w:r>
      <w:r>
        <w:rPr>
          <w:spacing w:val="-2"/>
        </w:rPr>
        <w:t xml:space="preserve"> </w:t>
      </w:r>
      <w:r>
        <w:t>of</w:t>
      </w:r>
      <w:r>
        <w:rPr>
          <w:spacing w:val="-1"/>
        </w:rPr>
        <w:t xml:space="preserve"> </w:t>
      </w:r>
      <w:r>
        <w:rPr>
          <w:spacing w:val="-4"/>
        </w:rPr>
        <w:t>set;</w:t>
      </w:r>
    </w:p>
    <w:p w14:paraId="55D74C16" w14:textId="77777777" w:rsidR="00FD36B1" w:rsidRDefault="00ED2780">
      <w:pPr>
        <w:pStyle w:val="ListParagraph"/>
        <w:numPr>
          <w:ilvl w:val="1"/>
          <w:numId w:val="39"/>
        </w:numPr>
        <w:tabs>
          <w:tab w:val="left" w:pos="1245"/>
        </w:tabs>
        <w:spacing w:before="121"/>
        <w:ind w:hanging="523"/>
        <w:jc w:val="left"/>
      </w:pPr>
      <w:r>
        <w:t>Depth</w:t>
      </w:r>
      <w:r>
        <w:rPr>
          <w:spacing w:val="-3"/>
        </w:rPr>
        <w:t xml:space="preserve"> </w:t>
      </w:r>
      <w:r>
        <w:t>at</w:t>
      </w:r>
      <w:r>
        <w:rPr>
          <w:spacing w:val="-4"/>
        </w:rPr>
        <w:t xml:space="preserve"> </w:t>
      </w:r>
      <w:r>
        <w:t>end</w:t>
      </w:r>
      <w:r>
        <w:rPr>
          <w:spacing w:val="-3"/>
        </w:rPr>
        <w:t xml:space="preserve"> </w:t>
      </w:r>
      <w:r>
        <w:t xml:space="preserve">of </w:t>
      </w:r>
      <w:r>
        <w:rPr>
          <w:spacing w:val="-4"/>
        </w:rPr>
        <w:t>set;</w:t>
      </w:r>
    </w:p>
    <w:p w14:paraId="3F8ED756" w14:textId="77777777" w:rsidR="00FD36B1" w:rsidRDefault="00ED2780">
      <w:pPr>
        <w:pStyle w:val="ListParagraph"/>
        <w:numPr>
          <w:ilvl w:val="1"/>
          <w:numId w:val="39"/>
        </w:numPr>
        <w:tabs>
          <w:tab w:val="left" w:pos="1245"/>
        </w:tabs>
        <w:ind w:hanging="651"/>
        <w:jc w:val="left"/>
      </w:pPr>
      <w:r>
        <w:t>Total</w:t>
      </w:r>
      <w:r>
        <w:rPr>
          <w:spacing w:val="-4"/>
        </w:rPr>
        <w:t xml:space="preserve"> </w:t>
      </w:r>
      <w:r>
        <w:t>number</w:t>
      </w:r>
      <w:r>
        <w:rPr>
          <w:spacing w:val="-4"/>
        </w:rPr>
        <w:t xml:space="preserve"> </w:t>
      </w:r>
      <w:r>
        <w:t>of</w:t>
      </w:r>
      <w:r>
        <w:rPr>
          <w:spacing w:val="-3"/>
        </w:rPr>
        <w:t xml:space="preserve"> </w:t>
      </w:r>
      <w:r>
        <w:t>hooks</w:t>
      </w:r>
      <w:r>
        <w:rPr>
          <w:spacing w:val="-2"/>
        </w:rPr>
        <w:t xml:space="preserve"> </w:t>
      </w:r>
      <w:r>
        <w:t>in</w:t>
      </w:r>
      <w:r>
        <w:rPr>
          <w:spacing w:val="-3"/>
        </w:rPr>
        <w:t xml:space="preserve"> </w:t>
      </w:r>
      <w:r>
        <w:t>the</w:t>
      </w:r>
      <w:r>
        <w:rPr>
          <w:spacing w:val="-3"/>
        </w:rPr>
        <w:t xml:space="preserve"> </w:t>
      </w:r>
      <w:r>
        <w:rPr>
          <w:spacing w:val="-4"/>
        </w:rPr>
        <w:t>set;</w:t>
      </w:r>
    </w:p>
    <w:p w14:paraId="65E7D4EF" w14:textId="77777777" w:rsidR="00FD36B1" w:rsidRDefault="00ED2780">
      <w:pPr>
        <w:pStyle w:val="ListParagraph"/>
        <w:numPr>
          <w:ilvl w:val="1"/>
          <w:numId w:val="39"/>
        </w:numPr>
        <w:tabs>
          <w:tab w:val="left" w:pos="1245"/>
        </w:tabs>
        <w:ind w:hanging="591"/>
        <w:jc w:val="left"/>
      </w:pPr>
      <w:r>
        <w:t>Number</w:t>
      </w:r>
      <w:r>
        <w:rPr>
          <w:spacing w:val="-3"/>
        </w:rPr>
        <w:t xml:space="preserve"> </w:t>
      </w:r>
      <w:r>
        <w:t>of</w:t>
      </w:r>
      <w:r>
        <w:rPr>
          <w:spacing w:val="-5"/>
        </w:rPr>
        <w:t xml:space="preserve"> </w:t>
      </w:r>
      <w:r>
        <w:t>hooks</w:t>
      </w:r>
      <w:r>
        <w:rPr>
          <w:spacing w:val="-3"/>
        </w:rPr>
        <w:t xml:space="preserve"> </w:t>
      </w:r>
      <w:r>
        <w:rPr>
          <w:spacing w:val="-4"/>
        </w:rPr>
        <w:t>lost;</w:t>
      </w:r>
    </w:p>
    <w:p w14:paraId="09E0B4BC" w14:textId="77777777" w:rsidR="00FD36B1" w:rsidRDefault="00ED2780">
      <w:pPr>
        <w:pStyle w:val="ListParagraph"/>
        <w:numPr>
          <w:ilvl w:val="1"/>
          <w:numId w:val="39"/>
        </w:numPr>
        <w:tabs>
          <w:tab w:val="left" w:pos="1245"/>
        </w:tabs>
        <w:spacing w:before="121"/>
        <w:ind w:hanging="591"/>
        <w:jc w:val="left"/>
      </w:pPr>
      <w:r>
        <w:t>Type</w:t>
      </w:r>
      <w:r>
        <w:rPr>
          <w:spacing w:val="-6"/>
        </w:rPr>
        <w:t xml:space="preserve"> </w:t>
      </w:r>
      <w:r>
        <w:t>of</w:t>
      </w:r>
      <w:r>
        <w:rPr>
          <w:spacing w:val="-3"/>
        </w:rPr>
        <w:t xml:space="preserve"> </w:t>
      </w:r>
      <w:r>
        <w:t>hooks</w:t>
      </w:r>
      <w:r>
        <w:rPr>
          <w:spacing w:val="-2"/>
        </w:rPr>
        <w:t xml:space="preserve"> </w:t>
      </w:r>
      <w:r>
        <w:rPr>
          <w:spacing w:val="-4"/>
        </w:rPr>
        <w:t>used;</w:t>
      </w:r>
    </w:p>
    <w:p w14:paraId="0C8256F5" w14:textId="77777777" w:rsidR="00FD36B1" w:rsidRDefault="00ED2780">
      <w:pPr>
        <w:pStyle w:val="ListParagraph"/>
        <w:numPr>
          <w:ilvl w:val="1"/>
          <w:numId w:val="39"/>
        </w:numPr>
        <w:tabs>
          <w:tab w:val="left" w:pos="1245"/>
        </w:tabs>
        <w:ind w:hanging="591"/>
        <w:jc w:val="left"/>
      </w:pPr>
      <w:r>
        <w:t>Type</w:t>
      </w:r>
      <w:r>
        <w:rPr>
          <w:spacing w:val="-5"/>
        </w:rPr>
        <w:t xml:space="preserve"> </w:t>
      </w:r>
      <w:r>
        <w:t>of</w:t>
      </w:r>
      <w:r>
        <w:rPr>
          <w:spacing w:val="-1"/>
        </w:rPr>
        <w:t xml:space="preserve"> </w:t>
      </w:r>
      <w:r>
        <w:t>leader</w:t>
      </w:r>
      <w:r>
        <w:rPr>
          <w:spacing w:val="-3"/>
        </w:rPr>
        <w:t xml:space="preserve"> </w:t>
      </w:r>
      <w:r>
        <w:rPr>
          <w:spacing w:val="-4"/>
        </w:rPr>
        <w:t>used;</w:t>
      </w:r>
    </w:p>
    <w:p w14:paraId="7F4EB37E" w14:textId="77777777" w:rsidR="00FD36B1" w:rsidRDefault="00ED2780">
      <w:pPr>
        <w:pStyle w:val="ListParagraph"/>
        <w:numPr>
          <w:ilvl w:val="1"/>
          <w:numId w:val="39"/>
        </w:numPr>
        <w:tabs>
          <w:tab w:val="left" w:pos="1245"/>
        </w:tabs>
        <w:ind w:hanging="591"/>
        <w:jc w:val="left"/>
      </w:pPr>
      <w:r>
        <w:t>Total</w:t>
      </w:r>
      <w:r>
        <w:rPr>
          <w:spacing w:val="-4"/>
        </w:rPr>
        <w:t xml:space="preserve"> </w:t>
      </w:r>
      <w:r>
        <w:t>number</w:t>
      </w:r>
      <w:r>
        <w:rPr>
          <w:spacing w:val="-4"/>
        </w:rPr>
        <w:t xml:space="preserve"> </w:t>
      </w:r>
      <w:r>
        <w:t>of</w:t>
      </w:r>
      <w:r>
        <w:rPr>
          <w:spacing w:val="-2"/>
        </w:rPr>
        <w:t xml:space="preserve"> </w:t>
      </w:r>
      <w:r>
        <w:t>line</w:t>
      </w:r>
      <w:r>
        <w:rPr>
          <w:spacing w:val="-3"/>
        </w:rPr>
        <w:t xml:space="preserve"> </w:t>
      </w:r>
      <w:r>
        <w:t>lifts</w:t>
      </w:r>
      <w:r>
        <w:rPr>
          <w:spacing w:val="-2"/>
        </w:rPr>
        <w:t xml:space="preserve"> </w:t>
      </w:r>
      <w:r>
        <w:t>in</w:t>
      </w:r>
      <w:r>
        <w:rPr>
          <w:spacing w:val="-4"/>
        </w:rPr>
        <w:t xml:space="preserve"> </w:t>
      </w:r>
      <w:r>
        <w:t>the</w:t>
      </w:r>
      <w:r>
        <w:rPr>
          <w:spacing w:val="-3"/>
        </w:rPr>
        <w:t xml:space="preserve"> </w:t>
      </w:r>
      <w:r>
        <w:rPr>
          <w:spacing w:val="-4"/>
        </w:rPr>
        <w:t>set;</w:t>
      </w:r>
    </w:p>
    <w:p w14:paraId="0948D559" w14:textId="77777777" w:rsidR="00FD36B1" w:rsidRDefault="00ED2780">
      <w:pPr>
        <w:pStyle w:val="ListParagraph"/>
        <w:numPr>
          <w:ilvl w:val="1"/>
          <w:numId w:val="39"/>
        </w:numPr>
        <w:tabs>
          <w:tab w:val="left" w:pos="1245"/>
        </w:tabs>
        <w:ind w:hanging="552"/>
        <w:jc w:val="left"/>
      </w:pPr>
      <w:r>
        <w:t>Type</w:t>
      </w:r>
      <w:r>
        <w:rPr>
          <w:spacing w:val="-3"/>
        </w:rPr>
        <w:t xml:space="preserve"> </w:t>
      </w:r>
      <w:r>
        <w:t>of</w:t>
      </w:r>
      <w:r>
        <w:rPr>
          <w:spacing w:val="-1"/>
        </w:rPr>
        <w:t xml:space="preserve"> </w:t>
      </w:r>
      <w:r>
        <w:t>bait</w:t>
      </w:r>
      <w:r>
        <w:rPr>
          <w:spacing w:val="-1"/>
        </w:rPr>
        <w:t xml:space="preserve"> </w:t>
      </w:r>
      <w:r>
        <w:rPr>
          <w:spacing w:val="-2"/>
        </w:rPr>
        <w:t>used;</w:t>
      </w:r>
    </w:p>
    <w:p w14:paraId="4A2D7273" w14:textId="77777777" w:rsidR="00FD36B1" w:rsidRDefault="00ED2780">
      <w:pPr>
        <w:pStyle w:val="ListParagraph"/>
        <w:numPr>
          <w:ilvl w:val="1"/>
          <w:numId w:val="39"/>
        </w:numPr>
        <w:tabs>
          <w:tab w:val="left" w:pos="1243"/>
          <w:tab w:val="left" w:pos="1245"/>
        </w:tabs>
        <w:spacing w:before="121"/>
        <w:ind w:right="516" w:hanging="562"/>
        <w:jc w:val="both"/>
      </w:pPr>
      <w:r>
        <w:t>Incidental</w:t>
      </w:r>
      <w:r>
        <w:rPr>
          <w:spacing w:val="-6"/>
        </w:rPr>
        <w:t xml:space="preserve"> </w:t>
      </w:r>
      <w:r>
        <w:t>captures</w:t>
      </w:r>
      <w:r>
        <w:rPr>
          <w:spacing w:val="-7"/>
        </w:rPr>
        <w:t xml:space="preserve"> </w:t>
      </w:r>
      <w:r>
        <w:t>of</w:t>
      </w:r>
      <w:r>
        <w:rPr>
          <w:spacing w:val="-6"/>
        </w:rPr>
        <w:t xml:space="preserve"> </w:t>
      </w:r>
      <w:r>
        <w:t>species</w:t>
      </w:r>
      <w:r>
        <w:rPr>
          <w:spacing w:val="-7"/>
        </w:rPr>
        <w:t xml:space="preserve"> </w:t>
      </w:r>
      <w:r>
        <w:t>of</w:t>
      </w:r>
      <w:r>
        <w:rPr>
          <w:spacing w:val="-6"/>
        </w:rPr>
        <w:t xml:space="preserve"> </w:t>
      </w:r>
      <w:r>
        <w:t>concern</w:t>
      </w:r>
      <w:r>
        <w:rPr>
          <w:spacing w:val="-7"/>
        </w:rPr>
        <w:t xml:space="preserve"> </w:t>
      </w:r>
      <w:r>
        <w:t>(marine</w:t>
      </w:r>
      <w:r>
        <w:rPr>
          <w:spacing w:val="-4"/>
        </w:rPr>
        <w:t xml:space="preserve"> </w:t>
      </w:r>
      <w:r>
        <w:t>mammals,</w:t>
      </w:r>
      <w:r>
        <w:rPr>
          <w:spacing w:val="-7"/>
        </w:rPr>
        <w:t xml:space="preserve"> </w:t>
      </w:r>
      <w:r>
        <w:t>seabirds,</w:t>
      </w:r>
      <w:r>
        <w:rPr>
          <w:spacing w:val="-7"/>
        </w:rPr>
        <w:t xml:space="preserve"> </w:t>
      </w:r>
      <w:r>
        <w:t>reptiles</w:t>
      </w:r>
      <w:r>
        <w:rPr>
          <w:spacing w:val="-7"/>
        </w:rPr>
        <w:t xml:space="preserve"> </w:t>
      </w:r>
      <w:r>
        <w:t>or</w:t>
      </w:r>
      <w:r>
        <w:rPr>
          <w:spacing w:val="-7"/>
        </w:rPr>
        <w:t xml:space="preserve"> </w:t>
      </w:r>
      <w:r>
        <w:t>other</w:t>
      </w:r>
      <w:r>
        <w:rPr>
          <w:spacing w:val="-7"/>
        </w:rPr>
        <w:t xml:space="preserve"> </w:t>
      </w:r>
      <w:r>
        <w:t>species of concern</w:t>
      </w:r>
      <w:hyperlink w:anchor="_bookmark11" w:history="1">
        <w:r>
          <w:rPr>
            <w:vertAlign w:val="superscript"/>
          </w:rPr>
          <w:t>12</w:t>
        </w:r>
      </w:hyperlink>
      <w:r>
        <w:t>) or benthic taxa (Yes/No/Unknown);</w:t>
      </w:r>
    </w:p>
    <w:p w14:paraId="4C8C8BAE" w14:textId="77777777" w:rsidR="00FD36B1" w:rsidRDefault="00ED2780">
      <w:pPr>
        <w:pStyle w:val="ListParagraph"/>
        <w:numPr>
          <w:ilvl w:val="1"/>
          <w:numId w:val="39"/>
        </w:numPr>
        <w:tabs>
          <w:tab w:val="left" w:pos="1243"/>
          <w:tab w:val="left" w:pos="1245"/>
        </w:tabs>
        <w:spacing w:before="118"/>
        <w:ind w:right="513" w:hanging="548"/>
        <w:jc w:val="both"/>
      </w:pPr>
      <w:r>
        <w:t>FAO species code and estimated live weight of catch retained on board for all species caught by the set including target, bycatch and species of concern;</w:t>
      </w:r>
    </w:p>
    <w:p w14:paraId="46D76D40" w14:textId="77777777" w:rsidR="00FD36B1" w:rsidRDefault="00ED2780">
      <w:pPr>
        <w:pStyle w:val="ListParagraph"/>
        <w:numPr>
          <w:ilvl w:val="1"/>
          <w:numId w:val="39"/>
        </w:numPr>
        <w:tabs>
          <w:tab w:val="left" w:pos="1243"/>
          <w:tab w:val="left" w:pos="1245"/>
        </w:tabs>
        <w:ind w:right="514" w:hanging="591"/>
        <w:jc w:val="both"/>
      </w:pPr>
      <w:r>
        <w:t>FAO species code and estimation of the amount</w:t>
      </w:r>
      <w:hyperlink w:anchor="_bookmark12" w:history="1">
        <w:r>
          <w:rPr>
            <w:vertAlign w:val="superscript"/>
          </w:rPr>
          <w:t>13</w:t>
        </w:r>
      </w:hyperlink>
      <w:r>
        <w:t xml:space="preserve"> of all living marine resources discarded by species,</w:t>
      </w:r>
      <w:r>
        <w:rPr>
          <w:spacing w:val="-9"/>
        </w:rPr>
        <w:t xml:space="preserve"> </w:t>
      </w:r>
      <w:r>
        <w:t>to</w:t>
      </w:r>
      <w:r>
        <w:rPr>
          <w:spacing w:val="-8"/>
        </w:rPr>
        <w:t xml:space="preserve"> </w:t>
      </w:r>
      <w:r>
        <w:t>the</w:t>
      </w:r>
      <w:r>
        <w:rPr>
          <w:spacing w:val="-9"/>
        </w:rPr>
        <w:t xml:space="preserve"> </w:t>
      </w:r>
      <w:r>
        <w:t>extent</w:t>
      </w:r>
      <w:r>
        <w:rPr>
          <w:spacing w:val="-8"/>
        </w:rPr>
        <w:t xml:space="preserve"> </w:t>
      </w:r>
      <w:r>
        <w:t>practicable,</w:t>
      </w:r>
      <w:r>
        <w:rPr>
          <w:spacing w:val="-9"/>
        </w:rPr>
        <w:t xml:space="preserve"> </w:t>
      </w:r>
      <w:r>
        <w:t>including</w:t>
      </w:r>
      <w:r>
        <w:rPr>
          <w:spacing w:val="-10"/>
        </w:rPr>
        <w:t xml:space="preserve"> </w:t>
      </w:r>
      <w:r>
        <w:t>any</w:t>
      </w:r>
      <w:r>
        <w:rPr>
          <w:spacing w:val="-7"/>
        </w:rPr>
        <w:t xml:space="preserve"> </w:t>
      </w:r>
      <w:r>
        <w:t>marine</w:t>
      </w:r>
      <w:r>
        <w:rPr>
          <w:spacing w:val="-9"/>
        </w:rPr>
        <w:t xml:space="preserve"> </w:t>
      </w:r>
      <w:r>
        <w:t>mammals,</w:t>
      </w:r>
      <w:r>
        <w:rPr>
          <w:spacing w:val="-9"/>
        </w:rPr>
        <w:t xml:space="preserve"> </w:t>
      </w:r>
      <w:r>
        <w:t>seabirds,</w:t>
      </w:r>
      <w:r>
        <w:rPr>
          <w:spacing w:val="-7"/>
        </w:rPr>
        <w:t xml:space="preserve"> </w:t>
      </w:r>
      <w:r>
        <w:t>reptiles,</w:t>
      </w:r>
      <w:r>
        <w:rPr>
          <w:spacing w:val="-9"/>
        </w:rPr>
        <w:t xml:space="preserve"> </w:t>
      </w:r>
      <w:r>
        <w:t>species</w:t>
      </w:r>
      <w:r>
        <w:rPr>
          <w:spacing w:val="-9"/>
        </w:rPr>
        <w:t xml:space="preserve"> </w:t>
      </w:r>
      <w:r>
        <w:t>of concern, and benthic taxa.</w:t>
      </w:r>
    </w:p>
    <w:p w14:paraId="5186FE53" w14:textId="77777777" w:rsidR="00FD36B1" w:rsidRDefault="00FD36B1">
      <w:pPr>
        <w:pStyle w:val="BodyText"/>
        <w:rPr>
          <w:sz w:val="20"/>
        </w:rPr>
      </w:pPr>
    </w:p>
    <w:p w14:paraId="42D79A55" w14:textId="77777777" w:rsidR="00FD36B1" w:rsidRDefault="00FD36B1">
      <w:pPr>
        <w:pStyle w:val="BodyText"/>
        <w:rPr>
          <w:sz w:val="20"/>
        </w:rPr>
      </w:pPr>
    </w:p>
    <w:p w14:paraId="64488319" w14:textId="77777777" w:rsidR="00FD36B1" w:rsidRDefault="00FD36B1">
      <w:pPr>
        <w:pStyle w:val="BodyText"/>
        <w:rPr>
          <w:sz w:val="20"/>
        </w:rPr>
      </w:pPr>
    </w:p>
    <w:p w14:paraId="4CDA3637" w14:textId="77777777" w:rsidR="00FD36B1" w:rsidRDefault="00FD36B1">
      <w:pPr>
        <w:pStyle w:val="BodyText"/>
        <w:rPr>
          <w:sz w:val="20"/>
        </w:rPr>
      </w:pPr>
    </w:p>
    <w:p w14:paraId="6A5EB78A" w14:textId="77777777" w:rsidR="00FD36B1" w:rsidRDefault="00FD36B1">
      <w:pPr>
        <w:pStyle w:val="BodyText"/>
        <w:rPr>
          <w:sz w:val="20"/>
        </w:rPr>
      </w:pPr>
    </w:p>
    <w:p w14:paraId="4EB427FC" w14:textId="77777777" w:rsidR="00FD36B1" w:rsidRDefault="00ED2780">
      <w:pPr>
        <w:pStyle w:val="BodyText"/>
        <w:spacing w:before="229"/>
        <w:rPr>
          <w:sz w:val="20"/>
        </w:rPr>
      </w:pPr>
      <w:r>
        <w:rPr>
          <w:noProof/>
          <w:sz w:val="20"/>
        </w:rPr>
        <mc:AlternateContent>
          <mc:Choice Requires="wps">
            <w:drawing>
              <wp:anchor distT="0" distB="0" distL="0" distR="0" simplePos="0" relativeHeight="251659776" behindDoc="1" locked="0" layoutInCell="1" allowOverlap="1" wp14:anchorId="0D475621" wp14:editId="04BFE26B">
                <wp:simplePos x="0" y="0"/>
                <wp:positionH relativeFrom="page">
                  <wp:posOffset>719327</wp:posOffset>
                </wp:positionH>
                <wp:positionV relativeFrom="paragraph">
                  <wp:posOffset>316087</wp:posOffset>
                </wp:positionV>
                <wp:extent cx="1829435" cy="762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22FBAF" id="Graphic 15" o:spid="_x0000_s1026" style="position:absolute;margin-left:56.65pt;margin-top:24.9pt;width:144.05pt;height:.6pt;z-index:-25165670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" path="m1829435,l,,,7619r1829435,l1829435,xe" fillcolor="black" stroked="f">
                <v:path arrowok="t"/>
                <w10:wrap type="topAndBottom" anchorx="page"/>
              </v:shape>
            </w:pict>
          </mc:Fallback>
        </mc:AlternateContent>
      </w:r>
    </w:p>
    <w:p w14:paraId="706EDC3D" w14:textId="77777777" w:rsidR="00FD36B1" w:rsidRDefault="00FD36B1">
      <w:pPr>
        <w:pStyle w:val="BodyText"/>
        <w:spacing w:before="24"/>
        <w:rPr>
          <w:sz w:val="16"/>
        </w:rPr>
      </w:pPr>
    </w:p>
    <w:p w14:paraId="68040D5D" w14:textId="77777777" w:rsidR="00FD36B1" w:rsidRDefault="00ED2780">
      <w:pPr>
        <w:ind w:left="140"/>
        <w:rPr>
          <w:sz w:val="16"/>
        </w:rPr>
      </w:pPr>
      <w:bookmarkStart w:id="33" w:name="_bookmark11"/>
      <w:bookmarkEnd w:id="33"/>
      <w:r>
        <w:rPr>
          <w:sz w:val="16"/>
          <w:vertAlign w:val="superscript"/>
        </w:rPr>
        <w:t>12</w:t>
      </w:r>
      <w:r>
        <w:rPr>
          <w:spacing w:val="10"/>
          <w:sz w:val="16"/>
        </w:rPr>
        <w:t xml:space="preserve"> </w:t>
      </w:r>
      <w:r>
        <w:rPr>
          <w:sz w:val="16"/>
        </w:rPr>
        <w:t>Annex</w:t>
      </w:r>
      <w:r>
        <w:rPr>
          <w:spacing w:val="-1"/>
          <w:sz w:val="16"/>
        </w:rPr>
        <w:t xml:space="preserve"> </w:t>
      </w:r>
      <w:r>
        <w:rPr>
          <w:spacing w:val="-5"/>
          <w:sz w:val="16"/>
        </w:rPr>
        <w:t>14</w:t>
      </w:r>
    </w:p>
    <w:p w14:paraId="7E8196B4" w14:textId="77777777" w:rsidR="00ED5E35" w:rsidRDefault="00ED2780" w:rsidP="00ED5E35">
      <w:pPr>
        <w:spacing w:before="2"/>
        <w:ind w:left="140"/>
        <w:rPr>
          <w:spacing w:val="-2"/>
          <w:sz w:val="16"/>
        </w:rPr>
      </w:pPr>
      <w:bookmarkStart w:id="34" w:name="_bookmark12"/>
      <w:bookmarkEnd w:id="34"/>
      <w:r>
        <w:rPr>
          <w:sz w:val="16"/>
          <w:vertAlign w:val="superscript"/>
        </w:rPr>
        <w:t>13</w:t>
      </w:r>
      <w:r>
        <w:rPr>
          <w:spacing w:val="-4"/>
          <w:sz w:val="16"/>
        </w:rPr>
        <w:t xml:space="preserve"> </w:t>
      </w:r>
      <w:r>
        <w:rPr>
          <w:sz w:val="16"/>
        </w:rPr>
        <w:t>In</w:t>
      </w:r>
      <w:r>
        <w:rPr>
          <w:spacing w:val="-2"/>
          <w:sz w:val="16"/>
        </w:rPr>
        <w:t xml:space="preserve"> </w:t>
      </w:r>
      <w:r>
        <w:rPr>
          <w:sz w:val="16"/>
        </w:rPr>
        <w:t>weight</w:t>
      </w:r>
      <w:r>
        <w:rPr>
          <w:spacing w:val="-3"/>
          <w:sz w:val="16"/>
        </w:rPr>
        <w:t xml:space="preserve"> </w:t>
      </w:r>
      <w:r>
        <w:rPr>
          <w:sz w:val="16"/>
        </w:rPr>
        <w:t>for</w:t>
      </w:r>
      <w:r>
        <w:rPr>
          <w:spacing w:val="-4"/>
          <w:sz w:val="16"/>
        </w:rPr>
        <w:t xml:space="preserve"> </w:t>
      </w:r>
      <w:r>
        <w:rPr>
          <w:sz w:val="16"/>
        </w:rPr>
        <w:t>fish</w:t>
      </w:r>
      <w:r>
        <w:rPr>
          <w:spacing w:val="-5"/>
          <w:sz w:val="16"/>
        </w:rPr>
        <w:t xml:space="preserve"> </w:t>
      </w:r>
      <w:r>
        <w:rPr>
          <w:sz w:val="16"/>
        </w:rPr>
        <w:t>and</w:t>
      </w:r>
      <w:r>
        <w:rPr>
          <w:spacing w:val="-4"/>
          <w:sz w:val="16"/>
        </w:rPr>
        <w:t xml:space="preserve"> </w:t>
      </w:r>
      <w:r>
        <w:rPr>
          <w:sz w:val="16"/>
        </w:rPr>
        <w:t>benthic</w:t>
      </w:r>
      <w:r>
        <w:rPr>
          <w:spacing w:val="-4"/>
          <w:sz w:val="16"/>
        </w:rPr>
        <w:t xml:space="preserve"> </w:t>
      </w:r>
      <w:r>
        <w:rPr>
          <w:sz w:val="16"/>
        </w:rPr>
        <w:t>material;</w:t>
      </w:r>
      <w:r>
        <w:rPr>
          <w:spacing w:val="-1"/>
          <w:sz w:val="16"/>
        </w:rPr>
        <w:t xml:space="preserve"> </w:t>
      </w:r>
      <w:r>
        <w:rPr>
          <w:sz w:val="16"/>
        </w:rPr>
        <w:t>numbers</w:t>
      </w:r>
      <w:r>
        <w:rPr>
          <w:spacing w:val="-3"/>
          <w:sz w:val="16"/>
        </w:rPr>
        <w:t xml:space="preserve"> </w:t>
      </w:r>
      <w:r>
        <w:rPr>
          <w:sz w:val="16"/>
        </w:rPr>
        <w:t>for</w:t>
      </w:r>
      <w:r>
        <w:rPr>
          <w:spacing w:val="-2"/>
          <w:sz w:val="16"/>
        </w:rPr>
        <w:t xml:space="preserve"> </w:t>
      </w:r>
      <w:r>
        <w:rPr>
          <w:sz w:val="16"/>
        </w:rPr>
        <w:t>marine</w:t>
      </w:r>
      <w:r>
        <w:rPr>
          <w:spacing w:val="-4"/>
          <w:sz w:val="16"/>
        </w:rPr>
        <w:t xml:space="preserve"> </w:t>
      </w:r>
      <w:r>
        <w:rPr>
          <w:sz w:val="16"/>
        </w:rPr>
        <w:t>mammals,</w:t>
      </w:r>
      <w:r>
        <w:rPr>
          <w:spacing w:val="-3"/>
          <w:sz w:val="16"/>
        </w:rPr>
        <w:t xml:space="preserve"> </w:t>
      </w:r>
      <w:r>
        <w:rPr>
          <w:sz w:val="16"/>
        </w:rPr>
        <w:t>seabirds,</w:t>
      </w:r>
      <w:r>
        <w:rPr>
          <w:spacing w:val="-4"/>
          <w:sz w:val="16"/>
        </w:rPr>
        <w:t xml:space="preserve"> </w:t>
      </w:r>
      <w:r>
        <w:rPr>
          <w:sz w:val="16"/>
        </w:rPr>
        <w:t>reptiles</w:t>
      </w:r>
      <w:r>
        <w:rPr>
          <w:spacing w:val="-2"/>
          <w:sz w:val="16"/>
        </w:rPr>
        <w:t xml:space="preserve"> </w:t>
      </w:r>
      <w:r>
        <w:rPr>
          <w:sz w:val="16"/>
        </w:rPr>
        <w:t>and</w:t>
      </w:r>
      <w:r>
        <w:rPr>
          <w:spacing w:val="-3"/>
          <w:sz w:val="16"/>
        </w:rPr>
        <w:t xml:space="preserve"> </w:t>
      </w:r>
      <w:r>
        <w:rPr>
          <w:sz w:val="16"/>
        </w:rPr>
        <w:t>other</w:t>
      </w:r>
      <w:r>
        <w:rPr>
          <w:spacing w:val="-2"/>
          <w:sz w:val="16"/>
        </w:rPr>
        <w:t xml:space="preserve"> </w:t>
      </w:r>
      <w:r>
        <w:rPr>
          <w:sz w:val="16"/>
        </w:rPr>
        <w:t>species</w:t>
      </w:r>
      <w:r>
        <w:rPr>
          <w:spacing w:val="-3"/>
          <w:sz w:val="16"/>
        </w:rPr>
        <w:t xml:space="preserve"> </w:t>
      </w:r>
      <w:r>
        <w:rPr>
          <w:sz w:val="16"/>
        </w:rPr>
        <w:t>of</w:t>
      </w:r>
      <w:r>
        <w:rPr>
          <w:spacing w:val="-2"/>
          <w:sz w:val="16"/>
        </w:rPr>
        <w:t xml:space="preserve"> concern</w:t>
      </w:r>
    </w:p>
    <w:p w14:paraId="4C7F6323" w14:textId="77777777" w:rsidR="00ED5E35" w:rsidRDefault="00ED5E35" w:rsidP="00ED5E35">
      <w:pPr>
        <w:spacing w:before="2"/>
        <w:ind w:left="140"/>
        <w:rPr>
          <w:color w:val="17365D"/>
        </w:rPr>
      </w:pPr>
    </w:p>
    <w:p w14:paraId="4E0B1759" w14:textId="77777777" w:rsidR="00ED5E35" w:rsidRDefault="00ED5E35" w:rsidP="00ED5E35">
      <w:pPr>
        <w:spacing w:before="2"/>
        <w:ind w:left="140"/>
        <w:rPr>
          <w:color w:val="17365D"/>
        </w:rPr>
      </w:pPr>
    </w:p>
    <w:p w14:paraId="1A8B7ECF" w14:textId="77777777" w:rsidR="00FD36B1" w:rsidRDefault="00ED2780" w:rsidP="00ED5E35">
      <w:pPr>
        <w:spacing w:before="2"/>
        <w:ind w:left="140"/>
        <w:jc w:val="center"/>
      </w:pPr>
      <w:r>
        <w:rPr>
          <w:color w:val="17365D"/>
        </w:rPr>
        <w:lastRenderedPageBreak/>
        <w:t>ANNEX</w:t>
      </w:r>
      <w:r>
        <w:rPr>
          <w:color w:val="17365D"/>
          <w:spacing w:val="-12"/>
        </w:rPr>
        <w:t xml:space="preserve"> </w:t>
      </w:r>
      <w:r>
        <w:rPr>
          <w:color w:val="17365D"/>
          <w:spacing w:val="-10"/>
        </w:rPr>
        <w:t>7</w:t>
      </w:r>
    </w:p>
    <w:p w14:paraId="748C9DFE" w14:textId="77777777" w:rsidR="00FD36B1" w:rsidRDefault="00ED2780">
      <w:pPr>
        <w:pStyle w:val="Heading2"/>
        <w:ind w:left="3485" w:right="0"/>
        <w:jc w:val="left"/>
      </w:pPr>
      <w:r>
        <w:rPr>
          <w:color w:val="17365D"/>
        </w:rPr>
        <w:t>Standard</w:t>
      </w:r>
      <w:r>
        <w:rPr>
          <w:color w:val="17365D"/>
          <w:spacing w:val="-5"/>
        </w:rPr>
        <w:t xml:space="preserve"> </w:t>
      </w:r>
      <w:r>
        <w:rPr>
          <w:color w:val="17365D"/>
        </w:rPr>
        <w:t>for</w:t>
      </w:r>
      <w:r>
        <w:rPr>
          <w:color w:val="17365D"/>
          <w:spacing w:val="-5"/>
        </w:rPr>
        <w:t xml:space="preserve"> </w:t>
      </w:r>
      <w:r>
        <w:rPr>
          <w:color w:val="17365D"/>
        </w:rPr>
        <w:t>Observer</w:t>
      </w:r>
      <w:r>
        <w:rPr>
          <w:color w:val="17365D"/>
          <w:spacing w:val="-3"/>
        </w:rPr>
        <w:t xml:space="preserve"> </w:t>
      </w:r>
      <w:r>
        <w:rPr>
          <w:color w:val="17365D"/>
          <w:spacing w:val="-4"/>
        </w:rPr>
        <w:t>Data</w:t>
      </w:r>
    </w:p>
    <w:p w14:paraId="51960E76" w14:textId="77777777" w:rsidR="00FD36B1" w:rsidRDefault="00ED2780">
      <w:pPr>
        <w:pStyle w:val="Heading4"/>
        <w:numPr>
          <w:ilvl w:val="2"/>
          <w:numId w:val="39"/>
        </w:numPr>
        <w:tabs>
          <w:tab w:val="left" w:pos="2201"/>
        </w:tabs>
        <w:spacing w:before="118"/>
        <w:ind w:left="2201" w:hanging="248"/>
        <w:jc w:val="left"/>
      </w:pPr>
      <w:r>
        <w:rPr>
          <w:color w:val="17365D"/>
        </w:rPr>
        <w:t>Vessel</w:t>
      </w:r>
      <w:r>
        <w:rPr>
          <w:color w:val="17365D"/>
          <w:spacing w:val="-2"/>
        </w:rPr>
        <w:t xml:space="preserve"> </w:t>
      </w:r>
      <w:r>
        <w:rPr>
          <w:color w:val="17365D"/>
        </w:rPr>
        <w:t>&amp;</w:t>
      </w:r>
      <w:r>
        <w:rPr>
          <w:color w:val="17365D"/>
          <w:spacing w:val="1"/>
        </w:rPr>
        <w:t xml:space="preserve"> </w:t>
      </w:r>
      <w:r>
        <w:rPr>
          <w:color w:val="17365D"/>
        </w:rPr>
        <w:t>Observer</w:t>
      </w:r>
      <w:r>
        <w:rPr>
          <w:color w:val="17365D"/>
          <w:spacing w:val="-1"/>
        </w:rPr>
        <w:t xml:space="preserve"> </w:t>
      </w:r>
      <w:r>
        <w:rPr>
          <w:color w:val="17365D"/>
        </w:rPr>
        <w:t>Data</w:t>
      </w:r>
      <w:r>
        <w:rPr>
          <w:color w:val="17365D"/>
          <w:spacing w:val="-1"/>
        </w:rPr>
        <w:t xml:space="preserve"> </w:t>
      </w:r>
      <w:r>
        <w:rPr>
          <w:color w:val="17365D"/>
        </w:rPr>
        <w:t>to</w:t>
      </w:r>
      <w:r>
        <w:rPr>
          <w:color w:val="17365D"/>
          <w:spacing w:val="-2"/>
        </w:rPr>
        <w:t xml:space="preserve"> </w:t>
      </w:r>
      <w:r>
        <w:rPr>
          <w:color w:val="17365D"/>
        </w:rPr>
        <w:t>be</w:t>
      </w:r>
      <w:r>
        <w:rPr>
          <w:color w:val="17365D"/>
          <w:spacing w:val="-1"/>
        </w:rPr>
        <w:t xml:space="preserve"> </w:t>
      </w:r>
      <w:r>
        <w:rPr>
          <w:color w:val="17365D"/>
        </w:rPr>
        <w:t>Collected for</w:t>
      </w:r>
      <w:r>
        <w:rPr>
          <w:color w:val="17365D"/>
          <w:spacing w:val="-1"/>
        </w:rPr>
        <w:t xml:space="preserve"> </w:t>
      </w:r>
      <w:r>
        <w:rPr>
          <w:color w:val="17365D"/>
        </w:rPr>
        <w:t>Each</w:t>
      </w:r>
      <w:r>
        <w:rPr>
          <w:color w:val="17365D"/>
          <w:spacing w:val="-2"/>
        </w:rPr>
        <w:t xml:space="preserve"> </w:t>
      </w:r>
      <w:r>
        <w:rPr>
          <w:color w:val="17365D"/>
        </w:rPr>
        <w:t>Observer</w:t>
      </w:r>
      <w:r>
        <w:rPr>
          <w:color w:val="17365D"/>
          <w:spacing w:val="-1"/>
        </w:rPr>
        <w:t xml:space="preserve"> </w:t>
      </w:r>
      <w:r>
        <w:rPr>
          <w:color w:val="17365D"/>
          <w:spacing w:val="-4"/>
        </w:rPr>
        <w:t>Trip</w:t>
      </w:r>
    </w:p>
    <w:p w14:paraId="04B5A202" w14:textId="77777777" w:rsidR="00FD36B1" w:rsidRDefault="00FD36B1">
      <w:pPr>
        <w:pStyle w:val="BodyText"/>
        <w:spacing w:before="216"/>
        <w:rPr>
          <w:i/>
          <w:sz w:val="24"/>
        </w:rPr>
      </w:pPr>
    </w:p>
    <w:p w14:paraId="4714D1BC" w14:textId="77777777" w:rsidR="00FD36B1" w:rsidRDefault="00ED2780">
      <w:pPr>
        <w:pStyle w:val="ListParagraph"/>
        <w:numPr>
          <w:ilvl w:val="0"/>
          <w:numId w:val="38"/>
        </w:numPr>
        <w:tabs>
          <w:tab w:val="left" w:pos="364"/>
        </w:tabs>
        <w:spacing w:before="0"/>
        <w:ind w:right="522" w:firstLine="0"/>
      </w:pPr>
      <w:r>
        <w:t>Vessel and observer details are to be recorded only once for each observed trip, and must be reported in a way that links the vessel data to data required in Sections B, C, D and E.</w:t>
      </w:r>
    </w:p>
    <w:p w14:paraId="04BEFD2E" w14:textId="77777777" w:rsidR="00FD36B1" w:rsidRDefault="00ED2780">
      <w:pPr>
        <w:pStyle w:val="ListParagraph"/>
        <w:numPr>
          <w:ilvl w:val="0"/>
          <w:numId w:val="38"/>
        </w:numPr>
        <w:tabs>
          <w:tab w:val="left" w:pos="355"/>
        </w:tabs>
        <w:ind w:left="355" w:hanging="215"/>
      </w:pPr>
      <w:r>
        <w:t>The</w:t>
      </w:r>
      <w:r>
        <w:rPr>
          <w:spacing w:val="-4"/>
        </w:rPr>
        <w:t xml:space="preserve"> </w:t>
      </w:r>
      <w:r>
        <w:t>following</w:t>
      </w:r>
      <w:r>
        <w:rPr>
          <w:spacing w:val="-5"/>
        </w:rPr>
        <w:t xml:space="preserve"> </w:t>
      </w:r>
      <w:r>
        <w:t>vessel</w:t>
      </w:r>
      <w:r>
        <w:rPr>
          <w:spacing w:val="-6"/>
        </w:rPr>
        <w:t xml:space="preserve"> </w:t>
      </w:r>
      <w:r>
        <w:t>data</w:t>
      </w:r>
      <w:r>
        <w:rPr>
          <w:spacing w:val="-5"/>
        </w:rPr>
        <w:t xml:space="preserve"> </w:t>
      </w:r>
      <w:r>
        <w:t>are</w:t>
      </w:r>
      <w:r>
        <w:rPr>
          <w:spacing w:val="-2"/>
        </w:rPr>
        <w:t xml:space="preserve"> </w:t>
      </w:r>
      <w:r>
        <w:t>to</w:t>
      </w:r>
      <w:r>
        <w:rPr>
          <w:spacing w:val="-3"/>
        </w:rPr>
        <w:t xml:space="preserve"> </w:t>
      </w:r>
      <w:r>
        <w:t>be</w:t>
      </w:r>
      <w:r>
        <w:rPr>
          <w:spacing w:val="-2"/>
        </w:rPr>
        <w:t xml:space="preserve"> </w:t>
      </w:r>
      <w:r>
        <w:t>collected</w:t>
      </w:r>
      <w:r>
        <w:rPr>
          <w:spacing w:val="-3"/>
        </w:rPr>
        <w:t xml:space="preserve"> </w:t>
      </w:r>
      <w:r>
        <w:t>for</w:t>
      </w:r>
      <w:r>
        <w:rPr>
          <w:spacing w:val="-5"/>
        </w:rPr>
        <w:t xml:space="preserve"> </w:t>
      </w:r>
      <w:r>
        <w:t>each</w:t>
      </w:r>
      <w:r>
        <w:rPr>
          <w:spacing w:val="-3"/>
        </w:rPr>
        <w:t xml:space="preserve"> </w:t>
      </w:r>
      <w:r>
        <w:t>observed</w:t>
      </w:r>
      <w:r>
        <w:rPr>
          <w:spacing w:val="-3"/>
        </w:rPr>
        <w:t xml:space="preserve"> </w:t>
      </w:r>
      <w:r>
        <w:rPr>
          <w:spacing w:val="-2"/>
        </w:rPr>
        <w:t>trip:</w:t>
      </w:r>
    </w:p>
    <w:p w14:paraId="2E03860F" w14:textId="77777777" w:rsidR="00FD36B1" w:rsidRDefault="00ED2780">
      <w:pPr>
        <w:pStyle w:val="ListParagraph"/>
        <w:numPr>
          <w:ilvl w:val="1"/>
          <w:numId w:val="38"/>
        </w:numPr>
        <w:tabs>
          <w:tab w:val="left" w:pos="1245"/>
        </w:tabs>
        <w:jc w:val="left"/>
      </w:pPr>
      <w:r>
        <w:t>Current</w:t>
      </w:r>
      <w:r>
        <w:rPr>
          <w:spacing w:val="-6"/>
        </w:rPr>
        <w:t xml:space="preserve"> </w:t>
      </w:r>
      <w:r>
        <w:t>vessel</w:t>
      </w:r>
      <w:r>
        <w:rPr>
          <w:spacing w:val="-4"/>
        </w:rPr>
        <w:t xml:space="preserve"> flag;</w:t>
      </w:r>
    </w:p>
    <w:p w14:paraId="583AB7B4" w14:textId="77777777" w:rsidR="00FD36B1" w:rsidRDefault="00ED2780">
      <w:pPr>
        <w:pStyle w:val="ListParagraph"/>
        <w:numPr>
          <w:ilvl w:val="1"/>
          <w:numId w:val="38"/>
        </w:numPr>
        <w:tabs>
          <w:tab w:val="left" w:pos="1245"/>
        </w:tabs>
        <w:spacing w:before="118"/>
        <w:ind w:hanging="591"/>
        <w:jc w:val="left"/>
      </w:pPr>
      <w:r>
        <w:t>Name</w:t>
      </w:r>
      <w:r>
        <w:rPr>
          <w:spacing w:val="-2"/>
        </w:rPr>
        <w:t xml:space="preserve"> </w:t>
      </w:r>
      <w:r>
        <w:t>of</w:t>
      </w:r>
      <w:r>
        <w:rPr>
          <w:spacing w:val="-3"/>
        </w:rPr>
        <w:t xml:space="preserve"> </w:t>
      </w:r>
      <w:r>
        <w:rPr>
          <w:spacing w:val="-2"/>
        </w:rPr>
        <w:t>vessel;</w:t>
      </w:r>
    </w:p>
    <w:p w14:paraId="5FA64E74" w14:textId="77777777" w:rsidR="00FD36B1" w:rsidRDefault="00ED2780">
      <w:pPr>
        <w:pStyle w:val="ListParagraph"/>
        <w:numPr>
          <w:ilvl w:val="1"/>
          <w:numId w:val="38"/>
        </w:numPr>
        <w:tabs>
          <w:tab w:val="left" w:pos="1245"/>
        </w:tabs>
        <w:spacing w:before="121"/>
        <w:ind w:hanging="569"/>
        <w:jc w:val="left"/>
      </w:pPr>
      <w:r>
        <w:t>Name</w:t>
      </w:r>
      <w:r>
        <w:rPr>
          <w:spacing w:val="-2"/>
        </w:rPr>
        <w:t xml:space="preserve"> </w:t>
      </w:r>
      <w:r>
        <w:t>of</w:t>
      </w:r>
      <w:r>
        <w:rPr>
          <w:spacing w:val="-2"/>
        </w:rPr>
        <w:t xml:space="preserve"> </w:t>
      </w:r>
      <w:r>
        <w:t>the</w:t>
      </w:r>
      <w:r>
        <w:rPr>
          <w:spacing w:val="-1"/>
        </w:rPr>
        <w:t xml:space="preserve"> </w:t>
      </w:r>
      <w:r>
        <w:rPr>
          <w:spacing w:val="-2"/>
        </w:rPr>
        <w:t>Captain;</w:t>
      </w:r>
    </w:p>
    <w:p w14:paraId="0A1C9EB9" w14:textId="77777777" w:rsidR="00FD36B1" w:rsidRDefault="00ED2780">
      <w:pPr>
        <w:pStyle w:val="ListParagraph"/>
        <w:numPr>
          <w:ilvl w:val="1"/>
          <w:numId w:val="38"/>
        </w:numPr>
        <w:tabs>
          <w:tab w:val="left" w:pos="1245"/>
        </w:tabs>
        <w:ind w:hanging="591"/>
        <w:jc w:val="left"/>
      </w:pPr>
      <w:r>
        <w:t>Name</w:t>
      </w:r>
      <w:r>
        <w:rPr>
          <w:spacing w:val="-3"/>
        </w:rPr>
        <w:t xml:space="preserve"> </w:t>
      </w:r>
      <w:r>
        <w:t>of</w:t>
      </w:r>
      <w:r>
        <w:rPr>
          <w:spacing w:val="-2"/>
        </w:rPr>
        <w:t xml:space="preserve"> </w:t>
      </w:r>
      <w:r>
        <w:t>the</w:t>
      </w:r>
      <w:r>
        <w:rPr>
          <w:spacing w:val="-4"/>
        </w:rPr>
        <w:t xml:space="preserve"> </w:t>
      </w:r>
      <w:r>
        <w:t>fishing</w:t>
      </w:r>
      <w:r>
        <w:rPr>
          <w:spacing w:val="-2"/>
        </w:rPr>
        <w:t xml:space="preserve"> master;</w:t>
      </w:r>
    </w:p>
    <w:p w14:paraId="0701C5E0" w14:textId="77777777" w:rsidR="00FD36B1" w:rsidRDefault="00ED2780">
      <w:pPr>
        <w:pStyle w:val="ListParagraph"/>
        <w:numPr>
          <w:ilvl w:val="1"/>
          <w:numId w:val="38"/>
        </w:numPr>
        <w:tabs>
          <w:tab w:val="left" w:pos="1245"/>
        </w:tabs>
        <w:spacing w:before="121"/>
        <w:ind w:hanging="583"/>
        <w:jc w:val="left"/>
      </w:pPr>
      <w:r>
        <w:t>Registration</w:t>
      </w:r>
      <w:r>
        <w:rPr>
          <w:spacing w:val="-6"/>
        </w:rPr>
        <w:t xml:space="preserve"> </w:t>
      </w:r>
      <w:r>
        <w:rPr>
          <w:spacing w:val="-2"/>
        </w:rPr>
        <w:t>number;</w:t>
      </w:r>
    </w:p>
    <w:p w14:paraId="6A10CB5C" w14:textId="77777777" w:rsidR="00FD36B1" w:rsidRDefault="00ED2780">
      <w:pPr>
        <w:pStyle w:val="ListParagraph"/>
        <w:numPr>
          <w:ilvl w:val="1"/>
          <w:numId w:val="38"/>
        </w:numPr>
        <w:tabs>
          <w:tab w:val="left" w:pos="1245"/>
        </w:tabs>
        <w:ind w:hanging="543"/>
        <w:jc w:val="left"/>
      </w:pPr>
      <w:r>
        <w:t>International</w:t>
      </w:r>
      <w:r>
        <w:rPr>
          <w:spacing w:val="-6"/>
        </w:rPr>
        <w:t xml:space="preserve"> </w:t>
      </w:r>
      <w:r>
        <w:t>radio</w:t>
      </w:r>
      <w:r>
        <w:rPr>
          <w:spacing w:val="-3"/>
        </w:rPr>
        <w:t xml:space="preserve"> </w:t>
      </w:r>
      <w:r>
        <w:t>call</w:t>
      </w:r>
      <w:r>
        <w:rPr>
          <w:spacing w:val="-4"/>
        </w:rPr>
        <w:t xml:space="preserve"> </w:t>
      </w:r>
      <w:r>
        <w:t>sign</w:t>
      </w:r>
      <w:r>
        <w:rPr>
          <w:spacing w:val="-5"/>
        </w:rPr>
        <w:t xml:space="preserve"> </w:t>
      </w:r>
      <w:r>
        <w:t>(if</w:t>
      </w:r>
      <w:r>
        <w:rPr>
          <w:spacing w:val="-1"/>
        </w:rPr>
        <w:t xml:space="preserve"> </w:t>
      </w:r>
      <w:r>
        <w:rPr>
          <w:spacing w:val="-4"/>
        </w:rPr>
        <w:t>any);</w:t>
      </w:r>
    </w:p>
    <w:p w14:paraId="21566FFA" w14:textId="77777777" w:rsidR="00FD36B1" w:rsidRDefault="00ED2780">
      <w:pPr>
        <w:pStyle w:val="ListParagraph"/>
        <w:numPr>
          <w:ilvl w:val="1"/>
          <w:numId w:val="38"/>
        </w:numPr>
        <w:tabs>
          <w:tab w:val="left" w:pos="1245"/>
        </w:tabs>
        <w:jc w:val="left"/>
      </w:pPr>
      <w:r>
        <w:t>UVI</w:t>
      </w:r>
      <w:r>
        <w:rPr>
          <w:spacing w:val="-5"/>
        </w:rPr>
        <w:t xml:space="preserve"> </w:t>
      </w:r>
      <w:r>
        <w:t>(Unique</w:t>
      </w:r>
      <w:r>
        <w:rPr>
          <w:spacing w:val="-2"/>
        </w:rPr>
        <w:t xml:space="preserve"> </w:t>
      </w:r>
      <w:r>
        <w:t>Vessel</w:t>
      </w:r>
      <w:r>
        <w:rPr>
          <w:spacing w:val="-5"/>
        </w:rPr>
        <w:t xml:space="preserve"> </w:t>
      </w:r>
      <w:r>
        <w:t>Identifier)</w:t>
      </w:r>
      <w:r>
        <w:rPr>
          <w:spacing w:val="1"/>
        </w:rPr>
        <w:t xml:space="preserve"> </w:t>
      </w:r>
      <w:r>
        <w:t>/</w:t>
      </w:r>
      <w:r>
        <w:rPr>
          <w:spacing w:val="-7"/>
        </w:rPr>
        <w:t xml:space="preserve"> </w:t>
      </w:r>
      <w:r>
        <w:t>Lloyd’s</w:t>
      </w:r>
      <w:r>
        <w:rPr>
          <w:spacing w:val="-3"/>
        </w:rPr>
        <w:t xml:space="preserve"> </w:t>
      </w:r>
      <w:r>
        <w:t>/</w:t>
      </w:r>
      <w:r>
        <w:rPr>
          <w:spacing w:val="-6"/>
        </w:rPr>
        <w:t xml:space="preserve"> </w:t>
      </w:r>
      <w:r>
        <w:t>IMO</w:t>
      </w:r>
      <w:r>
        <w:rPr>
          <w:spacing w:val="-4"/>
        </w:rPr>
        <w:t xml:space="preserve"> </w:t>
      </w:r>
      <w:r>
        <w:rPr>
          <w:spacing w:val="-2"/>
        </w:rPr>
        <w:t>number;</w:t>
      </w:r>
    </w:p>
    <w:p w14:paraId="0C127E59" w14:textId="77777777" w:rsidR="00FD36B1" w:rsidRDefault="00ED2780">
      <w:pPr>
        <w:pStyle w:val="ListParagraph"/>
        <w:numPr>
          <w:ilvl w:val="1"/>
          <w:numId w:val="38"/>
        </w:numPr>
        <w:tabs>
          <w:tab w:val="left" w:pos="1245"/>
        </w:tabs>
        <w:ind w:hanging="591"/>
        <w:jc w:val="left"/>
      </w:pPr>
      <w:r>
        <w:t>Previous</w:t>
      </w:r>
      <w:r>
        <w:rPr>
          <w:spacing w:val="-5"/>
        </w:rPr>
        <w:t xml:space="preserve"> </w:t>
      </w:r>
      <w:r>
        <w:t>Names</w:t>
      </w:r>
      <w:r>
        <w:rPr>
          <w:spacing w:val="-4"/>
        </w:rPr>
        <w:t xml:space="preserve"> </w:t>
      </w:r>
      <w:r>
        <w:t>(if</w:t>
      </w:r>
      <w:r>
        <w:rPr>
          <w:spacing w:val="-4"/>
        </w:rPr>
        <w:t xml:space="preserve"> </w:t>
      </w:r>
      <w:r>
        <w:rPr>
          <w:spacing w:val="-2"/>
        </w:rPr>
        <w:t>known);</w:t>
      </w:r>
    </w:p>
    <w:p w14:paraId="3C85DC79" w14:textId="77777777" w:rsidR="00FD36B1" w:rsidRDefault="00ED2780">
      <w:pPr>
        <w:pStyle w:val="ListParagraph"/>
        <w:numPr>
          <w:ilvl w:val="1"/>
          <w:numId w:val="38"/>
        </w:numPr>
        <w:tabs>
          <w:tab w:val="left" w:pos="1245"/>
        </w:tabs>
        <w:spacing w:before="121"/>
        <w:ind w:hanging="523"/>
        <w:jc w:val="left"/>
      </w:pPr>
      <w:r>
        <w:t>Port</w:t>
      </w:r>
      <w:r>
        <w:rPr>
          <w:spacing w:val="-2"/>
        </w:rPr>
        <w:t xml:space="preserve"> </w:t>
      </w:r>
      <w:r>
        <w:t>of</w:t>
      </w:r>
      <w:r>
        <w:rPr>
          <w:spacing w:val="-2"/>
        </w:rPr>
        <w:t xml:space="preserve"> registry;</w:t>
      </w:r>
    </w:p>
    <w:p w14:paraId="7667D403" w14:textId="77777777" w:rsidR="00FD36B1" w:rsidRDefault="00ED2780">
      <w:pPr>
        <w:pStyle w:val="ListParagraph"/>
        <w:numPr>
          <w:ilvl w:val="1"/>
          <w:numId w:val="38"/>
        </w:numPr>
        <w:tabs>
          <w:tab w:val="left" w:pos="1245"/>
        </w:tabs>
        <w:ind w:hanging="526"/>
        <w:jc w:val="left"/>
      </w:pPr>
      <w:r>
        <w:t>Previous</w:t>
      </w:r>
      <w:r>
        <w:rPr>
          <w:spacing w:val="-6"/>
        </w:rPr>
        <w:t xml:space="preserve"> </w:t>
      </w:r>
      <w:r>
        <w:t>flag</w:t>
      </w:r>
      <w:r>
        <w:rPr>
          <w:spacing w:val="-3"/>
        </w:rPr>
        <w:t xml:space="preserve"> </w:t>
      </w:r>
      <w:r>
        <w:t>(if</w:t>
      </w:r>
      <w:r>
        <w:rPr>
          <w:spacing w:val="-2"/>
        </w:rPr>
        <w:t xml:space="preserve"> </w:t>
      </w:r>
      <w:r>
        <w:rPr>
          <w:spacing w:val="-4"/>
        </w:rPr>
        <w:t>any);</w:t>
      </w:r>
    </w:p>
    <w:p w14:paraId="083D70ED" w14:textId="77777777" w:rsidR="00FD36B1" w:rsidRDefault="00ED2780">
      <w:pPr>
        <w:pStyle w:val="ListParagraph"/>
        <w:numPr>
          <w:ilvl w:val="1"/>
          <w:numId w:val="38"/>
        </w:numPr>
        <w:tabs>
          <w:tab w:val="left" w:pos="1245"/>
        </w:tabs>
        <w:ind w:hanging="574"/>
        <w:jc w:val="left"/>
      </w:pPr>
      <w:r>
        <w:t>Type</w:t>
      </w:r>
      <w:r>
        <w:rPr>
          <w:spacing w:val="-5"/>
        </w:rPr>
        <w:t xml:space="preserve"> </w:t>
      </w:r>
      <w:r>
        <w:t>of</w:t>
      </w:r>
      <w:r>
        <w:rPr>
          <w:spacing w:val="-4"/>
        </w:rPr>
        <w:t xml:space="preserve"> </w:t>
      </w:r>
      <w:r>
        <w:t>vessel</w:t>
      </w:r>
      <w:r>
        <w:rPr>
          <w:spacing w:val="-5"/>
        </w:rPr>
        <w:t xml:space="preserve"> </w:t>
      </w:r>
      <w:r>
        <w:t>(use</w:t>
      </w:r>
      <w:r>
        <w:rPr>
          <w:spacing w:val="-3"/>
        </w:rPr>
        <w:t xml:space="preserve"> </w:t>
      </w:r>
      <w:r>
        <w:t>appropriate</w:t>
      </w:r>
      <w:r>
        <w:rPr>
          <w:spacing w:val="-4"/>
        </w:rPr>
        <w:t xml:space="preserve"> </w:t>
      </w:r>
      <w:r>
        <w:t>ISSCFV</w:t>
      </w:r>
      <w:r>
        <w:rPr>
          <w:spacing w:val="-4"/>
        </w:rPr>
        <w:t xml:space="preserve"> </w:t>
      </w:r>
      <w:r>
        <w:t>codes,</w:t>
      </w:r>
      <w:r>
        <w:rPr>
          <w:spacing w:val="-3"/>
        </w:rPr>
        <w:t xml:space="preserve"> </w:t>
      </w:r>
      <w:r>
        <w:t>Annex</w:t>
      </w:r>
      <w:r>
        <w:rPr>
          <w:spacing w:val="-5"/>
        </w:rPr>
        <w:t xml:space="preserve"> </w:t>
      </w:r>
      <w:r>
        <w:rPr>
          <w:spacing w:val="-4"/>
        </w:rPr>
        <w:t>10);</w:t>
      </w:r>
    </w:p>
    <w:p w14:paraId="3821F510" w14:textId="77777777" w:rsidR="00FD36B1" w:rsidRDefault="00ED2780">
      <w:pPr>
        <w:pStyle w:val="ListParagraph"/>
        <w:numPr>
          <w:ilvl w:val="1"/>
          <w:numId w:val="38"/>
        </w:numPr>
        <w:tabs>
          <w:tab w:val="left" w:pos="1245"/>
        </w:tabs>
        <w:spacing w:before="118"/>
        <w:ind w:hanging="523"/>
        <w:jc w:val="left"/>
      </w:pPr>
      <w:r>
        <w:t>Type</w:t>
      </w:r>
      <w:r>
        <w:rPr>
          <w:spacing w:val="-6"/>
        </w:rPr>
        <w:t xml:space="preserve"> </w:t>
      </w:r>
      <w:r>
        <w:t>of</w:t>
      </w:r>
      <w:r>
        <w:rPr>
          <w:spacing w:val="-4"/>
        </w:rPr>
        <w:t xml:space="preserve"> </w:t>
      </w:r>
      <w:r>
        <w:t>fishing</w:t>
      </w:r>
      <w:r>
        <w:rPr>
          <w:spacing w:val="-6"/>
        </w:rPr>
        <w:t xml:space="preserve"> </w:t>
      </w:r>
      <w:r>
        <w:t>method(s)</w:t>
      </w:r>
      <w:r>
        <w:rPr>
          <w:spacing w:val="-5"/>
        </w:rPr>
        <w:t xml:space="preserve"> </w:t>
      </w:r>
      <w:r>
        <w:t>(use</w:t>
      </w:r>
      <w:r>
        <w:rPr>
          <w:spacing w:val="-3"/>
        </w:rPr>
        <w:t xml:space="preserve"> </w:t>
      </w:r>
      <w:r>
        <w:t>appropriate</w:t>
      </w:r>
      <w:r>
        <w:rPr>
          <w:spacing w:val="-7"/>
        </w:rPr>
        <w:t xml:space="preserve"> </w:t>
      </w:r>
      <w:r>
        <w:t>ISSCFG</w:t>
      </w:r>
      <w:r>
        <w:rPr>
          <w:spacing w:val="-4"/>
        </w:rPr>
        <w:t xml:space="preserve"> </w:t>
      </w:r>
      <w:r>
        <w:t>codes,</w:t>
      </w:r>
      <w:r>
        <w:rPr>
          <w:spacing w:val="-3"/>
        </w:rPr>
        <w:t xml:space="preserve"> </w:t>
      </w:r>
      <w:r>
        <w:t>Annex</w:t>
      </w:r>
      <w:r>
        <w:rPr>
          <w:spacing w:val="-3"/>
        </w:rPr>
        <w:t xml:space="preserve"> </w:t>
      </w:r>
      <w:r>
        <w:rPr>
          <w:spacing w:val="-5"/>
        </w:rPr>
        <w:t>9);</w:t>
      </w:r>
    </w:p>
    <w:p w14:paraId="09C32CCD" w14:textId="77777777" w:rsidR="00FD36B1" w:rsidRDefault="00ED2780">
      <w:pPr>
        <w:pStyle w:val="ListParagraph"/>
        <w:numPr>
          <w:ilvl w:val="1"/>
          <w:numId w:val="38"/>
        </w:numPr>
        <w:tabs>
          <w:tab w:val="left" w:pos="1245"/>
        </w:tabs>
        <w:ind w:hanging="651"/>
        <w:jc w:val="left"/>
      </w:pPr>
      <w:r>
        <w:t>Vessel</w:t>
      </w:r>
      <w:r>
        <w:rPr>
          <w:spacing w:val="-6"/>
        </w:rPr>
        <w:t xml:space="preserve"> </w:t>
      </w:r>
      <w:r>
        <w:t>length</w:t>
      </w:r>
      <w:r>
        <w:rPr>
          <w:spacing w:val="-4"/>
        </w:rPr>
        <w:t xml:space="preserve"> (m);</w:t>
      </w:r>
    </w:p>
    <w:p w14:paraId="1F9A5A9D" w14:textId="77777777" w:rsidR="00FD36B1" w:rsidRDefault="00ED2780">
      <w:pPr>
        <w:pStyle w:val="ListParagraph"/>
        <w:numPr>
          <w:ilvl w:val="1"/>
          <w:numId w:val="38"/>
        </w:numPr>
        <w:tabs>
          <w:tab w:val="left" w:pos="1245"/>
        </w:tabs>
        <w:spacing w:before="121"/>
        <w:ind w:hanging="591"/>
        <w:jc w:val="left"/>
      </w:pPr>
      <w:r>
        <w:t>Vessel</w:t>
      </w:r>
      <w:r>
        <w:rPr>
          <w:spacing w:val="-4"/>
        </w:rPr>
        <w:t xml:space="preserve"> </w:t>
      </w:r>
      <w:r>
        <w:t>length</w:t>
      </w:r>
      <w:r>
        <w:rPr>
          <w:spacing w:val="-4"/>
        </w:rPr>
        <w:t xml:space="preserve"> </w:t>
      </w:r>
      <w:r>
        <w:t>type</w:t>
      </w:r>
      <w:r>
        <w:rPr>
          <w:spacing w:val="-4"/>
        </w:rPr>
        <w:t xml:space="preserve"> </w:t>
      </w:r>
      <w:r>
        <w:t>e.g.</w:t>
      </w:r>
      <w:r>
        <w:rPr>
          <w:spacing w:val="-4"/>
        </w:rPr>
        <w:t xml:space="preserve"> </w:t>
      </w:r>
      <w:r>
        <w:t>“LOA”,</w:t>
      </w:r>
      <w:r>
        <w:rPr>
          <w:spacing w:val="-4"/>
        </w:rPr>
        <w:t xml:space="preserve"> </w:t>
      </w:r>
      <w:r>
        <w:rPr>
          <w:spacing w:val="-2"/>
        </w:rPr>
        <w:t>“LBP”;</w:t>
      </w:r>
    </w:p>
    <w:p w14:paraId="7F92FDF7" w14:textId="77777777" w:rsidR="00FD36B1" w:rsidRDefault="00ED2780">
      <w:pPr>
        <w:pStyle w:val="ListParagraph"/>
        <w:numPr>
          <w:ilvl w:val="1"/>
          <w:numId w:val="38"/>
        </w:numPr>
        <w:tabs>
          <w:tab w:val="left" w:pos="1245"/>
        </w:tabs>
        <w:ind w:hanging="591"/>
        <w:jc w:val="left"/>
      </w:pPr>
      <w:r>
        <w:t>Beam</w:t>
      </w:r>
      <w:r>
        <w:rPr>
          <w:spacing w:val="-6"/>
        </w:rPr>
        <w:t xml:space="preserve"> </w:t>
      </w:r>
      <w:r>
        <w:rPr>
          <w:spacing w:val="-4"/>
        </w:rPr>
        <w:t>(m);</w:t>
      </w:r>
    </w:p>
    <w:p w14:paraId="4525F121" w14:textId="77777777" w:rsidR="00FD36B1" w:rsidRDefault="00ED2780">
      <w:pPr>
        <w:pStyle w:val="ListParagraph"/>
        <w:numPr>
          <w:ilvl w:val="1"/>
          <w:numId w:val="38"/>
        </w:numPr>
        <w:tabs>
          <w:tab w:val="left" w:pos="1245"/>
        </w:tabs>
        <w:ind w:hanging="591"/>
        <w:jc w:val="left"/>
      </w:pPr>
      <w:r>
        <w:t>Gross</w:t>
      </w:r>
      <w:r>
        <w:rPr>
          <w:spacing w:val="-5"/>
        </w:rPr>
        <w:t xml:space="preserve"> </w:t>
      </w:r>
      <w:r>
        <w:t>Tonnage –</w:t>
      </w:r>
      <w:r>
        <w:rPr>
          <w:spacing w:val="-4"/>
        </w:rPr>
        <w:t xml:space="preserve"> </w:t>
      </w:r>
      <w:r>
        <w:t>GT</w:t>
      </w:r>
      <w:r>
        <w:rPr>
          <w:spacing w:val="-3"/>
        </w:rPr>
        <w:t xml:space="preserve"> </w:t>
      </w:r>
      <w:r>
        <w:t>(to</w:t>
      </w:r>
      <w:r>
        <w:rPr>
          <w:spacing w:val="-3"/>
        </w:rPr>
        <w:t xml:space="preserve"> </w:t>
      </w:r>
      <w:r>
        <w:t>be</w:t>
      </w:r>
      <w:r>
        <w:rPr>
          <w:spacing w:val="-4"/>
        </w:rPr>
        <w:t xml:space="preserve"> </w:t>
      </w:r>
      <w:r>
        <w:t>provided</w:t>
      </w:r>
      <w:r>
        <w:rPr>
          <w:spacing w:val="-3"/>
        </w:rPr>
        <w:t xml:space="preserve"> </w:t>
      </w:r>
      <w:r>
        <w:t>as</w:t>
      </w:r>
      <w:r>
        <w:rPr>
          <w:spacing w:val="-2"/>
        </w:rPr>
        <w:t xml:space="preserve"> </w:t>
      </w:r>
      <w:r>
        <w:t>the</w:t>
      </w:r>
      <w:r>
        <w:rPr>
          <w:spacing w:val="-2"/>
        </w:rPr>
        <w:t xml:space="preserve"> </w:t>
      </w:r>
      <w:r>
        <w:t>preferred</w:t>
      </w:r>
      <w:r>
        <w:rPr>
          <w:spacing w:val="-3"/>
        </w:rPr>
        <w:t xml:space="preserve"> </w:t>
      </w:r>
      <w:r>
        <w:t>unit</w:t>
      </w:r>
      <w:r>
        <w:rPr>
          <w:spacing w:val="-4"/>
        </w:rPr>
        <w:t xml:space="preserve"> </w:t>
      </w:r>
      <w:r>
        <w:t>of</w:t>
      </w:r>
      <w:r>
        <w:rPr>
          <w:spacing w:val="-1"/>
        </w:rPr>
        <w:t xml:space="preserve"> </w:t>
      </w:r>
      <w:r>
        <w:rPr>
          <w:spacing w:val="-2"/>
        </w:rPr>
        <w:t>tonnage);</w:t>
      </w:r>
    </w:p>
    <w:p w14:paraId="5BA05754" w14:textId="77777777" w:rsidR="00FD36B1" w:rsidRDefault="00ED2780">
      <w:pPr>
        <w:pStyle w:val="ListParagraph"/>
        <w:numPr>
          <w:ilvl w:val="1"/>
          <w:numId w:val="38"/>
        </w:numPr>
        <w:tabs>
          <w:tab w:val="left" w:pos="1245"/>
        </w:tabs>
        <w:spacing w:before="121"/>
        <w:ind w:right="519" w:hanging="591"/>
        <w:jc w:val="left"/>
      </w:pPr>
      <w:r>
        <w:t>Gross</w:t>
      </w:r>
      <w:r>
        <w:rPr>
          <w:spacing w:val="25"/>
        </w:rPr>
        <w:t xml:space="preserve"> </w:t>
      </w:r>
      <w:r>
        <w:t>register</w:t>
      </w:r>
      <w:r>
        <w:rPr>
          <w:spacing w:val="28"/>
        </w:rPr>
        <w:t xml:space="preserve"> </w:t>
      </w:r>
      <w:r>
        <w:t>tonnage</w:t>
      </w:r>
      <w:r>
        <w:rPr>
          <w:spacing w:val="31"/>
        </w:rPr>
        <w:t xml:space="preserve"> </w:t>
      </w:r>
      <w:r>
        <w:t>–</w:t>
      </w:r>
      <w:r>
        <w:rPr>
          <w:spacing w:val="25"/>
        </w:rPr>
        <w:t xml:space="preserve"> </w:t>
      </w:r>
      <w:r>
        <w:t>GRT</w:t>
      </w:r>
      <w:r>
        <w:rPr>
          <w:spacing w:val="26"/>
        </w:rPr>
        <w:t xml:space="preserve"> </w:t>
      </w:r>
      <w:r>
        <w:t>(to</w:t>
      </w:r>
      <w:r>
        <w:rPr>
          <w:spacing w:val="27"/>
        </w:rPr>
        <w:t xml:space="preserve"> </w:t>
      </w:r>
      <w:r>
        <w:t>be</w:t>
      </w:r>
      <w:r>
        <w:rPr>
          <w:spacing w:val="26"/>
        </w:rPr>
        <w:t xml:space="preserve"> </w:t>
      </w:r>
      <w:r>
        <w:t>provided</w:t>
      </w:r>
      <w:r>
        <w:rPr>
          <w:spacing w:val="27"/>
        </w:rPr>
        <w:t xml:space="preserve"> </w:t>
      </w:r>
      <w:r>
        <w:t>if</w:t>
      </w:r>
      <w:r>
        <w:rPr>
          <w:spacing w:val="26"/>
        </w:rPr>
        <w:t xml:space="preserve"> </w:t>
      </w:r>
      <w:r>
        <w:t>GT</w:t>
      </w:r>
      <w:r>
        <w:rPr>
          <w:spacing w:val="26"/>
        </w:rPr>
        <w:t xml:space="preserve"> </w:t>
      </w:r>
      <w:r>
        <w:t>not</w:t>
      </w:r>
      <w:r>
        <w:rPr>
          <w:spacing w:val="27"/>
        </w:rPr>
        <w:t xml:space="preserve"> </w:t>
      </w:r>
      <w:r>
        <w:t>available;</w:t>
      </w:r>
      <w:r>
        <w:rPr>
          <w:spacing w:val="24"/>
        </w:rPr>
        <w:t xml:space="preserve"> </w:t>
      </w:r>
      <w:r>
        <w:t>may</w:t>
      </w:r>
      <w:r>
        <w:rPr>
          <w:spacing w:val="28"/>
        </w:rPr>
        <w:t xml:space="preserve"> </w:t>
      </w:r>
      <w:r>
        <w:t>also</w:t>
      </w:r>
      <w:r>
        <w:rPr>
          <w:spacing w:val="25"/>
        </w:rPr>
        <w:t xml:space="preserve"> </w:t>
      </w:r>
      <w:r>
        <w:t>be</w:t>
      </w:r>
      <w:r>
        <w:rPr>
          <w:spacing w:val="28"/>
        </w:rPr>
        <w:t xml:space="preserve"> </w:t>
      </w:r>
      <w:r>
        <w:t>provided</w:t>
      </w:r>
      <w:r>
        <w:rPr>
          <w:spacing w:val="27"/>
        </w:rPr>
        <w:t xml:space="preserve"> </w:t>
      </w:r>
      <w:r>
        <w:t>in addition to GT);</w:t>
      </w:r>
    </w:p>
    <w:p w14:paraId="31431146" w14:textId="77777777" w:rsidR="00FD36B1" w:rsidRDefault="00ED2780">
      <w:pPr>
        <w:pStyle w:val="ListParagraph"/>
        <w:numPr>
          <w:ilvl w:val="1"/>
          <w:numId w:val="38"/>
        </w:numPr>
        <w:tabs>
          <w:tab w:val="left" w:pos="1245"/>
        </w:tabs>
        <w:ind w:hanging="552"/>
        <w:jc w:val="left"/>
      </w:pPr>
      <w:r>
        <w:t>Power</w:t>
      </w:r>
      <w:r>
        <w:rPr>
          <w:spacing w:val="-3"/>
        </w:rPr>
        <w:t xml:space="preserve"> </w:t>
      </w:r>
      <w:r>
        <w:t>of</w:t>
      </w:r>
      <w:r>
        <w:rPr>
          <w:spacing w:val="-5"/>
        </w:rPr>
        <w:t xml:space="preserve"> </w:t>
      </w:r>
      <w:r>
        <w:t>main</w:t>
      </w:r>
      <w:r>
        <w:rPr>
          <w:spacing w:val="-4"/>
        </w:rPr>
        <w:t xml:space="preserve"> </w:t>
      </w:r>
      <w:r>
        <w:t>engine(s)</w:t>
      </w:r>
      <w:r>
        <w:rPr>
          <w:spacing w:val="-5"/>
        </w:rPr>
        <w:t xml:space="preserve"> </w:t>
      </w:r>
      <w:r>
        <w:rPr>
          <w:spacing w:val="-2"/>
        </w:rPr>
        <w:t>(kilowatts);</w:t>
      </w:r>
    </w:p>
    <w:p w14:paraId="74FA8983" w14:textId="77777777" w:rsidR="00FD36B1" w:rsidRDefault="00ED2780">
      <w:pPr>
        <w:pStyle w:val="ListParagraph"/>
        <w:numPr>
          <w:ilvl w:val="1"/>
          <w:numId w:val="38"/>
        </w:numPr>
        <w:tabs>
          <w:tab w:val="left" w:pos="1245"/>
        </w:tabs>
        <w:ind w:hanging="562"/>
        <w:jc w:val="left"/>
      </w:pPr>
      <w:r>
        <w:t>Hold</w:t>
      </w:r>
      <w:r>
        <w:rPr>
          <w:spacing w:val="-3"/>
        </w:rPr>
        <w:t xml:space="preserve"> </w:t>
      </w:r>
      <w:r>
        <w:t>capacity</w:t>
      </w:r>
      <w:r>
        <w:rPr>
          <w:spacing w:val="-5"/>
        </w:rPr>
        <w:t xml:space="preserve"> </w:t>
      </w:r>
      <w:r>
        <w:t>(cubic</w:t>
      </w:r>
      <w:r>
        <w:rPr>
          <w:spacing w:val="-2"/>
        </w:rPr>
        <w:t xml:space="preserve"> </w:t>
      </w:r>
      <w:proofErr w:type="spellStart"/>
      <w:r>
        <w:rPr>
          <w:spacing w:val="-2"/>
        </w:rPr>
        <w:t>metres</w:t>
      </w:r>
      <w:proofErr w:type="spellEnd"/>
      <w:r>
        <w:rPr>
          <w:spacing w:val="-2"/>
        </w:rPr>
        <w:t>);</w:t>
      </w:r>
    </w:p>
    <w:p w14:paraId="4A7A53AF" w14:textId="77777777" w:rsidR="00FD36B1" w:rsidRDefault="00ED2780">
      <w:pPr>
        <w:pStyle w:val="ListParagraph"/>
        <w:numPr>
          <w:ilvl w:val="1"/>
          <w:numId w:val="38"/>
        </w:numPr>
        <w:tabs>
          <w:tab w:val="left" w:pos="1243"/>
          <w:tab w:val="left" w:pos="1245"/>
        </w:tabs>
        <w:spacing w:before="118"/>
        <w:ind w:right="513" w:hanging="548"/>
        <w:jc w:val="both"/>
      </w:pPr>
      <w:r>
        <w:t>Record of the equipment on board which may affect fishing power factors (navigational equipment, radar, sonar systems, weather fax or satellite weather receiver, sea-surface temperature</w:t>
      </w:r>
      <w:r>
        <w:rPr>
          <w:spacing w:val="-5"/>
        </w:rPr>
        <w:t xml:space="preserve"> </w:t>
      </w:r>
      <w:r>
        <w:t>image</w:t>
      </w:r>
      <w:r>
        <w:rPr>
          <w:spacing w:val="-8"/>
        </w:rPr>
        <w:t xml:space="preserve"> </w:t>
      </w:r>
      <w:r>
        <w:t>receiver,</w:t>
      </w:r>
      <w:r>
        <w:rPr>
          <w:spacing w:val="-7"/>
        </w:rPr>
        <w:t xml:space="preserve"> </w:t>
      </w:r>
      <w:r>
        <w:t>Doppler</w:t>
      </w:r>
      <w:r>
        <w:rPr>
          <w:spacing w:val="-6"/>
        </w:rPr>
        <w:t xml:space="preserve"> </w:t>
      </w:r>
      <w:r>
        <w:t>current</w:t>
      </w:r>
      <w:r>
        <w:rPr>
          <w:spacing w:val="-9"/>
        </w:rPr>
        <w:t xml:space="preserve"> </w:t>
      </w:r>
      <w:r>
        <w:t>monitor,</w:t>
      </w:r>
      <w:r>
        <w:rPr>
          <w:spacing w:val="-9"/>
        </w:rPr>
        <w:t xml:space="preserve"> </w:t>
      </w:r>
      <w:r>
        <w:t>radio</w:t>
      </w:r>
      <w:r>
        <w:rPr>
          <w:spacing w:val="-9"/>
        </w:rPr>
        <w:t xml:space="preserve"> </w:t>
      </w:r>
      <w:r>
        <w:t>direction</w:t>
      </w:r>
      <w:r>
        <w:rPr>
          <w:spacing w:val="-8"/>
        </w:rPr>
        <w:t xml:space="preserve"> </w:t>
      </w:r>
      <w:r>
        <w:t>finder),</w:t>
      </w:r>
      <w:r>
        <w:rPr>
          <w:spacing w:val="-6"/>
        </w:rPr>
        <w:t xml:space="preserve"> </w:t>
      </w:r>
      <w:r>
        <w:t>where</w:t>
      </w:r>
      <w:r>
        <w:rPr>
          <w:spacing w:val="-7"/>
        </w:rPr>
        <w:t xml:space="preserve"> </w:t>
      </w:r>
      <w:r>
        <w:t>practical;</w:t>
      </w:r>
    </w:p>
    <w:p w14:paraId="51E94C65" w14:textId="77777777" w:rsidR="00FD36B1" w:rsidRDefault="00ED2780">
      <w:pPr>
        <w:pStyle w:val="ListParagraph"/>
        <w:numPr>
          <w:ilvl w:val="1"/>
          <w:numId w:val="38"/>
        </w:numPr>
        <w:tabs>
          <w:tab w:val="left" w:pos="1243"/>
        </w:tabs>
        <w:spacing w:before="122"/>
        <w:ind w:left="1243" w:hanging="589"/>
        <w:jc w:val="both"/>
      </w:pPr>
      <w:r>
        <w:t>Total</w:t>
      </w:r>
      <w:r>
        <w:rPr>
          <w:spacing w:val="-3"/>
        </w:rPr>
        <w:t xml:space="preserve"> </w:t>
      </w:r>
      <w:r>
        <w:t>number</w:t>
      </w:r>
      <w:r>
        <w:rPr>
          <w:spacing w:val="-4"/>
        </w:rPr>
        <w:t xml:space="preserve"> </w:t>
      </w:r>
      <w:r>
        <w:t>of</w:t>
      </w:r>
      <w:r>
        <w:rPr>
          <w:spacing w:val="-3"/>
        </w:rPr>
        <w:t xml:space="preserve"> </w:t>
      </w:r>
      <w:r>
        <w:t>crew</w:t>
      </w:r>
      <w:r>
        <w:rPr>
          <w:spacing w:val="-4"/>
        </w:rPr>
        <w:t xml:space="preserve"> </w:t>
      </w:r>
      <w:r>
        <w:t>(all</w:t>
      </w:r>
      <w:r>
        <w:rPr>
          <w:spacing w:val="-3"/>
        </w:rPr>
        <w:t xml:space="preserve"> </w:t>
      </w:r>
      <w:r>
        <w:t>staff,</w:t>
      </w:r>
      <w:r>
        <w:rPr>
          <w:spacing w:val="-3"/>
        </w:rPr>
        <w:t xml:space="preserve"> </w:t>
      </w:r>
      <w:r>
        <w:t>excluding</w:t>
      </w:r>
      <w:r>
        <w:rPr>
          <w:spacing w:val="-2"/>
        </w:rPr>
        <w:t xml:space="preserve"> observers).</w:t>
      </w:r>
    </w:p>
    <w:p w14:paraId="7E24A723" w14:textId="77777777" w:rsidR="00FD36B1" w:rsidRDefault="00ED2780">
      <w:pPr>
        <w:pStyle w:val="ListParagraph"/>
        <w:numPr>
          <w:ilvl w:val="0"/>
          <w:numId w:val="38"/>
        </w:numPr>
        <w:tabs>
          <w:tab w:val="left" w:pos="355"/>
        </w:tabs>
        <w:ind w:left="355" w:hanging="215"/>
        <w:jc w:val="both"/>
      </w:pPr>
      <w:r>
        <w:t>The</w:t>
      </w:r>
      <w:r>
        <w:rPr>
          <w:spacing w:val="-7"/>
        </w:rPr>
        <w:t xml:space="preserve"> </w:t>
      </w:r>
      <w:r>
        <w:t>following</w:t>
      </w:r>
      <w:r>
        <w:rPr>
          <w:spacing w:val="-4"/>
        </w:rPr>
        <w:t xml:space="preserve"> </w:t>
      </w:r>
      <w:r>
        <w:t>observer</w:t>
      </w:r>
      <w:r>
        <w:rPr>
          <w:spacing w:val="-5"/>
        </w:rPr>
        <w:t xml:space="preserve"> </w:t>
      </w:r>
      <w:r>
        <w:t>data</w:t>
      </w:r>
      <w:r>
        <w:rPr>
          <w:spacing w:val="-5"/>
        </w:rPr>
        <w:t xml:space="preserve"> </w:t>
      </w:r>
      <w:r>
        <w:t>are</w:t>
      </w:r>
      <w:r>
        <w:rPr>
          <w:spacing w:val="-3"/>
        </w:rPr>
        <w:t xml:space="preserve"> </w:t>
      </w:r>
      <w:r>
        <w:t>to</w:t>
      </w:r>
      <w:r>
        <w:rPr>
          <w:spacing w:val="-5"/>
        </w:rPr>
        <w:t xml:space="preserve"> </w:t>
      </w:r>
      <w:r>
        <w:t>be</w:t>
      </w:r>
      <w:r>
        <w:rPr>
          <w:spacing w:val="-4"/>
        </w:rPr>
        <w:t xml:space="preserve"> </w:t>
      </w:r>
      <w:r>
        <w:t>collected</w:t>
      </w:r>
      <w:r>
        <w:rPr>
          <w:spacing w:val="-4"/>
        </w:rPr>
        <w:t xml:space="preserve"> </w:t>
      </w:r>
      <w:r>
        <w:t>for</w:t>
      </w:r>
      <w:r>
        <w:rPr>
          <w:spacing w:val="-5"/>
        </w:rPr>
        <w:t xml:space="preserve"> </w:t>
      </w:r>
      <w:r>
        <w:t>each</w:t>
      </w:r>
      <w:r>
        <w:rPr>
          <w:spacing w:val="-4"/>
        </w:rPr>
        <w:t xml:space="preserve"> </w:t>
      </w:r>
      <w:r>
        <w:t>observed</w:t>
      </w:r>
      <w:r>
        <w:rPr>
          <w:spacing w:val="-4"/>
        </w:rPr>
        <w:t xml:space="preserve"> </w:t>
      </w:r>
      <w:r>
        <w:rPr>
          <w:spacing w:val="-2"/>
        </w:rPr>
        <w:t>trip:</w:t>
      </w:r>
    </w:p>
    <w:p w14:paraId="5F2CF1DC" w14:textId="77777777" w:rsidR="00FD36B1" w:rsidRDefault="00ED2780">
      <w:pPr>
        <w:pStyle w:val="ListParagraph"/>
        <w:numPr>
          <w:ilvl w:val="1"/>
          <w:numId w:val="38"/>
        </w:numPr>
        <w:tabs>
          <w:tab w:val="left" w:pos="1314"/>
        </w:tabs>
        <w:ind w:left="1314" w:hanging="573"/>
        <w:jc w:val="left"/>
      </w:pPr>
      <w:r>
        <w:rPr>
          <w:spacing w:val="-2"/>
        </w:rPr>
        <w:t>Observer’s</w:t>
      </w:r>
      <w:r>
        <w:rPr>
          <w:spacing w:val="-1"/>
        </w:rPr>
        <w:t xml:space="preserve"> </w:t>
      </w:r>
      <w:r>
        <w:rPr>
          <w:spacing w:val="-4"/>
        </w:rPr>
        <w:t>name;</w:t>
      </w:r>
    </w:p>
    <w:p w14:paraId="5A476068" w14:textId="77777777" w:rsidR="00FD36B1" w:rsidRDefault="00ED2780" w:rsidP="00746A5C">
      <w:pPr>
        <w:pStyle w:val="ListParagraph"/>
        <w:tabs>
          <w:tab w:val="left" w:pos="1314"/>
        </w:tabs>
        <w:spacing w:before="0"/>
        <w:ind w:left="1314" w:firstLine="0"/>
      </w:pPr>
      <w:r>
        <w:rPr>
          <w:spacing w:val="-2"/>
        </w:rPr>
        <w:t>Observer’s</w:t>
      </w:r>
      <w:r>
        <w:rPr>
          <w:spacing w:val="2"/>
        </w:rPr>
        <w:t xml:space="preserve"> </w:t>
      </w:r>
      <w:proofErr w:type="spellStart"/>
      <w:r>
        <w:rPr>
          <w:spacing w:val="-2"/>
        </w:rPr>
        <w:t>organisation</w:t>
      </w:r>
      <w:proofErr w:type="spellEnd"/>
      <w:r>
        <w:rPr>
          <w:spacing w:val="-2"/>
        </w:rPr>
        <w:t>;</w:t>
      </w:r>
    </w:p>
    <w:p w14:paraId="7F4A6DAA" w14:textId="77777777" w:rsidR="00FD36B1" w:rsidRDefault="00ED2780" w:rsidP="00746A5C">
      <w:pPr>
        <w:pStyle w:val="ListParagraph"/>
        <w:tabs>
          <w:tab w:val="left" w:pos="1314"/>
        </w:tabs>
        <w:spacing w:before="0"/>
        <w:ind w:left="1314" w:firstLine="0"/>
      </w:pPr>
      <w:r>
        <w:rPr>
          <w:spacing w:val="-2"/>
        </w:rPr>
        <w:t>Date</w:t>
      </w:r>
      <w:r>
        <w:rPr>
          <w:spacing w:val="2"/>
        </w:rPr>
        <w:t xml:space="preserve"> </w:t>
      </w:r>
      <w:r>
        <w:rPr>
          <w:spacing w:val="-2"/>
        </w:rPr>
        <w:t>observer</w:t>
      </w:r>
      <w:r>
        <w:rPr>
          <w:spacing w:val="-4"/>
        </w:rPr>
        <w:t xml:space="preserve"> </w:t>
      </w:r>
      <w:r>
        <w:rPr>
          <w:spacing w:val="-2"/>
        </w:rPr>
        <w:t>embarked</w:t>
      </w:r>
      <w:r>
        <w:rPr>
          <w:spacing w:val="-7"/>
        </w:rPr>
        <w:t xml:space="preserve"> </w:t>
      </w:r>
      <w:r>
        <w:rPr>
          <w:spacing w:val="-2"/>
        </w:rPr>
        <w:t>(UTC</w:t>
      </w:r>
      <w:r>
        <w:rPr>
          <w:spacing w:val="4"/>
        </w:rPr>
        <w:t xml:space="preserve"> </w:t>
      </w:r>
      <w:r>
        <w:rPr>
          <w:spacing w:val="-2"/>
        </w:rPr>
        <w:t>date);</w:t>
      </w:r>
    </w:p>
    <w:p w14:paraId="655E0492" w14:textId="77777777" w:rsidR="00FD36B1" w:rsidRDefault="00ED2780" w:rsidP="00746A5C">
      <w:pPr>
        <w:pStyle w:val="ListParagraph"/>
        <w:tabs>
          <w:tab w:val="left" w:pos="1314"/>
        </w:tabs>
        <w:spacing w:before="1"/>
        <w:ind w:left="1314" w:firstLine="0"/>
      </w:pPr>
      <w:r>
        <w:t>Port</w:t>
      </w:r>
      <w:r>
        <w:rPr>
          <w:spacing w:val="-10"/>
        </w:rPr>
        <w:t xml:space="preserve"> </w:t>
      </w:r>
      <w:r>
        <w:t>of</w:t>
      </w:r>
      <w:r>
        <w:rPr>
          <w:spacing w:val="-3"/>
        </w:rPr>
        <w:t xml:space="preserve"> </w:t>
      </w:r>
      <w:r>
        <w:rPr>
          <w:spacing w:val="-2"/>
        </w:rPr>
        <w:t>embarkation;</w:t>
      </w:r>
    </w:p>
    <w:p w14:paraId="62E251F1" w14:textId="77777777" w:rsidR="00FD36B1" w:rsidRDefault="00ED2780" w:rsidP="00746A5C">
      <w:pPr>
        <w:pStyle w:val="ListParagraph"/>
        <w:tabs>
          <w:tab w:val="left" w:pos="1314"/>
        </w:tabs>
        <w:spacing w:before="0"/>
        <w:ind w:left="1314" w:firstLine="0"/>
      </w:pPr>
      <w:r>
        <w:rPr>
          <w:spacing w:val="-2"/>
        </w:rPr>
        <w:t>Date</w:t>
      </w:r>
      <w:r>
        <w:rPr>
          <w:spacing w:val="1"/>
        </w:rPr>
        <w:t xml:space="preserve"> </w:t>
      </w:r>
      <w:r>
        <w:rPr>
          <w:spacing w:val="-2"/>
        </w:rPr>
        <w:t>observer disembarked</w:t>
      </w:r>
      <w:r>
        <w:rPr>
          <w:spacing w:val="-7"/>
        </w:rPr>
        <w:t xml:space="preserve"> </w:t>
      </w:r>
      <w:r>
        <w:rPr>
          <w:spacing w:val="-2"/>
        </w:rPr>
        <w:t>(UTC</w:t>
      </w:r>
      <w:r>
        <w:rPr>
          <w:spacing w:val="5"/>
        </w:rPr>
        <w:t xml:space="preserve"> </w:t>
      </w:r>
      <w:r>
        <w:rPr>
          <w:spacing w:val="-2"/>
        </w:rPr>
        <w:t>date);</w:t>
      </w:r>
    </w:p>
    <w:p w14:paraId="1F6E82E3" w14:textId="77777777" w:rsidR="00FD36B1" w:rsidRDefault="00ED2780" w:rsidP="00746A5C">
      <w:pPr>
        <w:pStyle w:val="ListParagraph"/>
        <w:tabs>
          <w:tab w:val="left" w:pos="1314"/>
        </w:tabs>
        <w:spacing w:before="0"/>
        <w:ind w:left="1314" w:firstLine="0"/>
        <w:rPr>
          <w:spacing w:val="-2"/>
        </w:rPr>
      </w:pPr>
      <w:r>
        <w:t>Port</w:t>
      </w:r>
      <w:r>
        <w:rPr>
          <w:spacing w:val="-8"/>
        </w:rPr>
        <w:t xml:space="preserve"> </w:t>
      </w:r>
      <w:r>
        <w:t>of</w:t>
      </w:r>
      <w:r>
        <w:rPr>
          <w:spacing w:val="-3"/>
        </w:rPr>
        <w:t xml:space="preserve"> </w:t>
      </w:r>
      <w:r>
        <w:rPr>
          <w:spacing w:val="-2"/>
        </w:rPr>
        <w:t>disembarkation.</w:t>
      </w:r>
    </w:p>
    <w:p w14:paraId="6DA00D5D" w14:textId="77777777" w:rsidR="00746A5C" w:rsidRDefault="00746A5C" w:rsidP="00746A5C">
      <w:pPr>
        <w:tabs>
          <w:tab w:val="left" w:pos="1314"/>
        </w:tabs>
      </w:pPr>
    </w:p>
    <w:p w14:paraId="302D8CE4" w14:textId="77777777" w:rsidR="00746A5C" w:rsidRDefault="00746A5C" w:rsidP="00746A5C">
      <w:pPr>
        <w:tabs>
          <w:tab w:val="left" w:pos="1314"/>
        </w:tabs>
      </w:pPr>
    </w:p>
    <w:p w14:paraId="5E82D414" w14:textId="77777777" w:rsidR="00746A5C" w:rsidRDefault="00746A5C" w:rsidP="00746A5C">
      <w:pPr>
        <w:tabs>
          <w:tab w:val="left" w:pos="1314"/>
        </w:tabs>
      </w:pPr>
    </w:p>
    <w:p w14:paraId="5C0EE785" w14:textId="77777777" w:rsidR="00FD36B1" w:rsidRDefault="00E92FF1">
      <w:pPr>
        <w:pStyle w:val="Heading4"/>
        <w:numPr>
          <w:ilvl w:val="2"/>
          <w:numId w:val="39"/>
        </w:numPr>
        <w:tabs>
          <w:tab w:val="left" w:pos="243"/>
        </w:tabs>
        <w:ind w:left="243" w:hanging="240"/>
        <w:jc w:val="center"/>
      </w:pPr>
      <w:r>
        <w:rPr>
          <w:color w:val="17365D"/>
        </w:rPr>
        <w:lastRenderedPageBreak/>
        <w:t>Catch</w:t>
      </w:r>
      <w:r>
        <w:rPr>
          <w:color w:val="17365D"/>
          <w:spacing w:val="-2"/>
        </w:rPr>
        <w:t xml:space="preserve"> </w:t>
      </w:r>
      <w:r>
        <w:rPr>
          <w:color w:val="17365D"/>
        </w:rPr>
        <w:t>&amp;</w:t>
      </w:r>
      <w:r>
        <w:rPr>
          <w:color w:val="17365D"/>
          <w:spacing w:val="-1"/>
        </w:rPr>
        <w:t xml:space="preserve"> </w:t>
      </w:r>
      <w:r>
        <w:rPr>
          <w:color w:val="17365D"/>
        </w:rPr>
        <w:t>Effort Data</w:t>
      </w:r>
      <w:r>
        <w:rPr>
          <w:color w:val="17365D"/>
          <w:spacing w:val="-1"/>
        </w:rPr>
        <w:t xml:space="preserve"> </w:t>
      </w:r>
      <w:r>
        <w:rPr>
          <w:color w:val="17365D"/>
        </w:rPr>
        <w:t>to</w:t>
      </w:r>
      <w:r>
        <w:rPr>
          <w:color w:val="17365D"/>
          <w:spacing w:val="-2"/>
        </w:rPr>
        <w:t xml:space="preserve"> </w:t>
      </w:r>
      <w:r>
        <w:rPr>
          <w:color w:val="17365D"/>
        </w:rPr>
        <w:t>be Collected</w:t>
      </w:r>
      <w:r>
        <w:rPr>
          <w:color w:val="17365D"/>
          <w:spacing w:val="1"/>
        </w:rPr>
        <w:t xml:space="preserve"> </w:t>
      </w:r>
      <w:r>
        <w:rPr>
          <w:color w:val="17365D"/>
        </w:rPr>
        <w:t>for</w:t>
      </w:r>
      <w:r>
        <w:rPr>
          <w:color w:val="17365D"/>
          <w:spacing w:val="-3"/>
        </w:rPr>
        <w:t xml:space="preserve"> </w:t>
      </w:r>
      <w:r>
        <w:rPr>
          <w:color w:val="17365D"/>
        </w:rPr>
        <w:t>Trawl</w:t>
      </w:r>
      <w:r>
        <w:rPr>
          <w:color w:val="17365D"/>
          <w:spacing w:val="-1"/>
        </w:rPr>
        <w:t xml:space="preserve"> </w:t>
      </w:r>
      <w:r>
        <w:rPr>
          <w:color w:val="17365D"/>
        </w:rPr>
        <w:t>Fishing</w:t>
      </w:r>
      <w:r>
        <w:rPr>
          <w:color w:val="17365D"/>
          <w:spacing w:val="1"/>
        </w:rPr>
        <w:t xml:space="preserve"> </w:t>
      </w:r>
      <w:r>
        <w:rPr>
          <w:color w:val="17365D"/>
          <w:spacing w:val="-2"/>
        </w:rPr>
        <w:t>Activity</w:t>
      </w:r>
    </w:p>
    <w:p w14:paraId="42D4B481" w14:textId="77777777" w:rsidR="00FD36B1" w:rsidRDefault="00ED2780">
      <w:pPr>
        <w:spacing w:before="119"/>
        <w:ind w:left="-1" w:right="376"/>
        <w:jc w:val="center"/>
        <w:rPr>
          <w:i/>
        </w:rPr>
      </w:pPr>
      <w:r>
        <w:rPr>
          <w:i/>
          <w:color w:val="0E233D"/>
        </w:rPr>
        <w:t>(</w:t>
      </w:r>
      <w:proofErr w:type="gramStart"/>
      <w:r>
        <w:rPr>
          <w:i/>
          <w:color w:val="0E233D"/>
        </w:rPr>
        <w:t>Taking</w:t>
      </w:r>
      <w:r>
        <w:rPr>
          <w:i/>
          <w:color w:val="0E233D"/>
          <w:spacing w:val="-6"/>
        </w:rPr>
        <w:t xml:space="preserve"> </w:t>
      </w:r>
      <w:r>
        <w:rPr>
          <w:i/>
          <w:color w:val="0E233D"/>
        </w:rPr>
        <w:t>into</w:t>
      </w:r>
      <w:r>
        <w:rPr>
          <w:i/>
          <w:color w:val="0E233D"/>
          <w:spacing w:val="-6"/>
        </w:rPr>
        <w:t xml:space="preserve"> </w:t>
      </w:r>
      <w:r>
        <w:rPr>
          <w:i/>
          <w:color w:val="0E233D"/>
        </w:rPr>
        <w:t>account</w:t>
      </w:r>
      <w:proofErr w:type="gramEnd"/>
      <w:r>
        <w:rPr>
          <w:i/>
          <w:color w:val="0E233D"/>
          <w:spacing w:val="-6"/>
        </w:rPr>
        <w:t xml:space="preserve"> </w:t>
      </w:r>
      <w:r>
        <w:rPr>
          <w:i/>
          <w:color w:val="0E233D"/>
        </w:rPr>
        <w:t>Annex</w:t>
      </w:r>
      <w:r>
        <w:rPr>
          <w:i/>
          <w:color w:val="0E233D"/>
          <w:spacing w:val="-7"/>
        </w:rPr>
        <w:t xml:space="preserve"> </w:t>
      </w:r>
      <w:r>
        <w:rPr>
          <w:i/>
          <w:color w:val="0E233D"/>
          <w:spacing w:val="-5"/>
        </w:rPr>
        <w:t>8)</w:t>
      </w:r>
    </w:p>
    <w:p w14:paraId="751D94DF" w14:textId="77777777" w:rsidR="00FD36B1" w:rsidRDefault="00FD36B1">
      <w:pPr>
        <w:pStyle w:val="BodyText"/>
        <w:spacing w:before="221"/>
        <w:rPr>
          <w:i/>
        </w:rPr>
      </w:pPr>
    </w:p>
    <w:p w14:paraId="0AE53151" w14:textId="77777777" w:rsidR="00FD36B1" w:rsidRDefault="00ED2780">
      <w:pPr>
        <w:pStyle w:val="ListParagraph"/>
        <w:numPr>
          <w:ilvl w:val="0"/>
          <w:numId w:val="37"/>
        </w:numPr>
        <w:tabs>
          <w:tab w:val="left" w:pos="355"/>
        </w:tabs>
        <w:spacing w:before="1"/>
        <w:ind w:left="355" w:hanging="215"/>
      </w:pPr>
      <w:r>
        <w:t>Data</w:t>
      </w:r>
      <w:r>
        <w:rPr>
          <w:spacing w:val="-4"/>
        </w:rPr>
        <w:t xml:space="preserve"> </w:t>
      </w:r>
      <w:r>
        <w:t>are</w:t>
      </w:r>
      <w:r>
        <w:rPr>
          <w:spacing w:val="-2"/>
        </w:rPr>
        <w:t xml:space="preserve"> </w:t>
      </w:r>
      <w:r>
        <w:t>to</w:t>
      </w:r>
      <w:r>
        <w:rPr>
          <w:spacing w:val="-4"/>
        </w:rPr>
        <w:t xml:space="preserve"> </w:t>
      </w:r>
      <w:r>
        <w:t>be</w:t>
      </w:r>
      <w:r>
        <w:rPr>
          <w:spacing w:val="-4"/>
        </w:rPr>
        <w:t xml:space="preserve"> </w:t>
      </w:r>
      <w:r>
        <w:t>collected</w:t>
      </w:r>
      <w:r>
        <w:rPr>
          <w:spacing w:val="-4"/>
        </w:rPr>
        <w:t xml:space="preserve"> </w:t>
      </w:r>
      <w:r>
        <w:t>on</w:t>
      </w:r>
      <w:r>
        <w:rPr>
          <w:spacing w:val="-2"/>
        </w:rPr>
        <w:t xml:space="preserve"> </w:t>
      </w:r>
      <w:r>
        <w:t>an</w:t>
      </w:r>
      <w:r>
        <w:rPr>
          <w:spacing w:val="-4"/>
        </w:rPr>
        <w:t xml:space="preserve"> </w:t>
      </w:r>
      <w:r>
        <w:t>un-aggregated</w:t>
      </w:r>
      <w:r>
        <w:rPr>
          <w:spacing w:val="-5"/>
        </w:rPr>
        <w:t xml:space="preserve"> </w:t>
      </w:r>
      <w:r>
        <w:t>(tow</w:t>
      </w:r>
      <w:r>
        <w:rPr>
          <w:spacing w:val="-6"/>
        </w:rPr>
        <w:t xml:space="preserve"> </w:t>
      </w:r>
      <w:r>
        <w:t>by</w:t>
      </w:r>
      <w:r>
        <w:rPr>
          <w:spacing w:val="-2"/>
        </w:rPr>
        <w:t xml:space="preserve"> </w:t>
      </w:r>
      <w:r>
        <w:t>tow)</w:t>
      </w:r>
      <w:r>
        <w:rPr>
          <w:spacing w:val="-1"/>
        </w:rPr>
        <w:t xml:space="preserve"> </w:t>
      </w:r>
      <w:r>
        <w:t>basis</w:t>
      </w:r>
      <w:r>
        <w:rPr>
          <w:spacing w:val="-5"/>
        </w:rPr>
        <w:t xml:space="preserve"> </w:t>
      </w:r>
      <w:r>
        <w:t>for</w:t>
      </w:r>
      <w:r>
        <w:rPr>
          <w:spacing w:val="-1"/>
        </w:rPr>
        <w:t xml:space="preserve"> </w:t>
      </w:r>
      <w:r>
        <w:t>all</w:t>
      </w:r>
      <w:r>
        <w:rPr>
          <w:spacing w:val="-4"/>
        </w:rPr>
        <w:t xml:space="preserve"> </w:t>
      </w:r>
      <w:r>
        <w:t>observed</w:t>
      </w:r>
      <w:r>
        <w:rPr>
          <w:spacing w:val="-2"/>
        </w:rPr>
        <w:t xml:space="preserve"> trawls.</w:t>
      </w:r>
    </w:p>
    <w:p w14:paraId="15A19F1C" w14:textId="77777777" w:rsidR="00FD36B1" w:rsidRDefault="00ED2780">
      <w:pPr>
        <w:pStyle w:val="ListParagraph"/>
        <w:numPr>
          <w:ilvl w:val="0"/>
          <w:numId w:val="37"/>
        </w:numPr>
        <w:tabs>
          <w:tab w:val="left" w:pos="355"/>
        </w:tabs>
        <w:ind w:left="355" w:hanging="215"/>
      </w:pPr>
      <w:r>
        <w:t>The</w:t>
      </w:r>
      <w:r>
        <w:rPr>
          <w:spacing w:val="-4"/>
        </w:rPr>
        <w:t xml:space="preserve"> </w:t>
      </w:r>
      <w:r>
        <w:t>following</w:t>
      </w:r>
      <w:r>
        <w:rPr>
          <w:spacing w:val="-4"/>
        </w:rPr>
        <w:t xml:space="preserve"> </w:t>
      </w:r>
      <w:r>
        <w:t>data</w:t>
      </w:r>
      <w:r>
        <w:rPr>
          <w:spacing w:val="-4"/>
        </w:rPr>
        <w:t xml:space="preserve"> </w:t>
      </w:r>
      <w:r>
        <w:t>are</w:t>
      </w:r>
      <w:r>
        <w:rPr>
          <w:spacing w:val="-3"/>
        </w:rPr>
        <w:t xml:space="preserve"> </w:t>
      </w:r>
      <w:r>
        <w:t>to</w:t>
      </w:r>
      <w:r>
        <w:rPr>
          <w:spacing w:val="-5"/>
        </w:rPr>
        <w:t xml:space="preserve"> </w:t>
      </w:r>
      <w:r>
        <w:t>be</w:t>
      </w:r>
      <w:r>
        <w:rPr>
          <w:spacing w:val="-4"/>
        </w:rPr>
        <w:t xml:space="preserve"> </w:t>
      </w:r>
      <w:r>
        <w:t>collected</w:t>
      </w:r>
      <w:r>
        <w:rPr>
          <w:spacing w:val="-4"/>
        </w:rPr>
        <w:t xml:space="preserve"> </w:t>
      </w:r>
      <w:r>
        <w:t>for</w:t>
      </w:r>
      <w:r>
        <w:rPr>
          <w:spacing w:val="-4"/>
        </w:rPr>
        <w:t xml:space="preserve"> </w:t>
      </w:r>
      <w:r>
        <w:t>each</w:t>
      </w:r>
      <w:r>
        <w:rPr>
          <w:spacing w:val="-3"/>
        </w:rPr>
        <w:t xml:space="preserve"> </w:t>
      </w:r>
      <w:r>
        <w:t>observed</w:t>
      </w:r>
      <w:r>
        <w:rPr>
          <w:spacing w:val="-2"/>
        </w:rPr>
        <w:t xml:space="preserve"> </w:t>
      </w:r>
      <w:r>
        <w:t>trawl</w:t>
      </w:r>
      <w:r>
        <w:rPr>
          <w:spacing w:val="-3"/>
        </w:rPr>
        <w:t xml:space="preserve"> </w:t>
      </w:r>
      <w:r>
        <w:rPr>
          <w:spacing w:val="-4"/>
        </w:rPr>
        <w:t>tow:</w:t>
      </w:r>
    </w:p>
    <w:p w14:paraId="7461AEDD" w14:textId="77777777" w:rsidR="00FD36B1" w:rsidRDefault="00ED2780">
      <w:pPr>
        <w:pStyle w:val="ListParagraph"/>
        <w:numPr>
          <w:ilvl w:val="1"/>
          <w:numId w:val="37"/>
        </w:numPr>
        <w:tabs>
          <w:tab w:val="left" w:pos="1245"/>
        </w:tabs>
        <w:spacing w:before="123"/>
        <w:jc w:val="left"/>
        <w:rPr>
          <w:sz w:val="20"/>
        </w:rPr>
      </w:pPr>
      <w:r>
        <w:rPr>
          <w:sz w:val="20"/>
        </w:rPr>
        <w:t>Tow</w:t>
      </w:r>
      <w:r>
        <w:rPr>
          <w:spacing w:val="-5"/>
          <w:sz w:val="20"/>
        </w:rPr>
        <w:t xml:space="preserve"> </w:t>
      </w:r>
      <w:r>
        <w:rPr>
          <w:sz w:val="20"/>
        </w:rPr>
        <w:t>start</w:t>
      </w:r>
      <w:r>
        <w:rPr>
          <w:spacing w:val="-5"/>
          <w:sz w:val="20"/>
        </w:rPr>
        <w:t xml:space="preserve"> </w:t>
      </w:r>
      <w:r>
        <w:rPr>
          <w:sz w:val="20"/>
        </w:rPr>
        <w:t>date</w:t>
      </w:r>
      <w:r>
        <w:rPr>
          <w:spacing w:val="-5"/>
          <w:sz w:val="20"/>
        </w:rPr>
        <w:t xml:space="preserve"> </w:t>
      </w:r>
      <w:r>
        <w:rPr>
          <w:sz w:val="20"/>
        </w:rPr>
        <w:t>and</w:t>
      </w:r>
      <w:r>
        <w:rPr>
          <w:spacing w:val="-1"/>
          <w:sz w:val="20"/>
        </w:rPr>
        <w:t xml:space="preserve"> </w:t>
      </w:r>
      <w:r>
        <w:rPr>
          <w:sz w:val="20"/>
        </w:rPr>
        <w:t>time</w:t>
      </w:r>
      <w:r>
        <w:rPr>
          <w:spacing w:val="-5"/>
          <w:sz w:val="20"/>
        </w:rPr>
        <w:t xml:space="preserve"> </w:t>
      </w:r>
      <w:r>
        <w:rPr>
          <w:sz w:val="20"/>
        </w:rPr>
        <w:t>(the</w:t>
      </w:r>
      <w:r>
        <w:rPr>
          <w:spacing w:val="-5"/>
          <w:sz w:val="20"/>
        </w:rPr>
        <w:t xml:space="preserve"> </w:t>
      </w:r>
      <w:r>
        <w:rPr>
          <w:sz w:val="20"/>
        </w:rPr>
        <w:t>time</w:t>
      </w:r>
      <w:r>
        <w:rPr>
          <w:spacing w:val="-5"/>
          <w:sz w:val="20"/>
        </w:rPr>
        <w:t xml:space="preserve"> </w:t>
      </w:r>
      <w:r>
        <w:rPr>
          <w:sz w:val="20"/>
        </w:rPr>
        <w:t>gear</w:t>
      </w:r>
      <w:r>
        <w:rPr>
          <w:spacing w:val="-3"/>
          <w:sz w:val="20"/>
        </w:rPr>
        <w:t xml:space="preserve"> </w:t>
      </w:r>
      <w:r>
        <w:rPr>
          <w:sz w:val="20"/>
        </w:rPr>
        <w:t>starts</w:t>
      </w:r>
      <w:r>
        <w:rPr>
          <w:spacing w:val="-5"/>
          <w:sz w:val="20"/>
        </w:rPr>
        <w:t xml:space="preserve"> </w:t>
      </w:r>
      <w:r>
        <w:rPr>
          <w:sz w:val="20"/>
        </w:rPr>
        <w:t>fishing -</w:t>
      </w:r>
      <w:r>
        <w:rPr>
          <w:spacing w:val="-5"/>
          <w:sz w:val="20"/>
        </w:rPr>
        <w:t xml:space="preserve"> </w:t>
      </w:r>
      <w:r>
        <w:rPr>
          <w:spacing w:val="-2"/>
          <w:sz w:val="20"/>
        </w:rPr>
        <w:t>UTC);</w:t>
      </w:r>
    </w:p>
    <w:p w14:paraId="627E4F3E" w14:textId="77777777" w:rsidR="00FD36B1" w:rsidRPr="00AD781B" w:rsidRDefault="00ED2780">
      <w:pPr>
        <w:pStyle w:val="ListParagraph"/>
        <w:numPr>
          <w:ilvl w:val="1"/>
          <w:numId w:val="37"/>
        </w:numPr>
        <w:tabs>
          <w:tab w:val="left" w:pos="1245"/>
        </w:tabs>
        <w:spacing w:before="113"/>
        <w:ind w:hanging="591"/>
        <w:jc w:val="left"/>
        <w:rPr>
          <w:ins w:id="35" w:author="MOF" w:date="2026-01-07T16:27:00Z"/>
          <w:sz w:val="20"/>
          <w:rPrChange w:id="36" w:author="MOF" w:date="2026-01-07T16:27:00Z">
            <w:rPr>
              <w:ins w:id="37" w:author="MOF" w:date="2026-01-07T16:27:00Z"/>
              <w:spacing w:val="-4"/>
              <w:sz w:val="20"/>
            </w:rPr>
          </w:rPrChange>
        </w:rPr>
      </w:pPr>
      <w:r>
        <w:rPr>
          <w:sz w:val="20"/>
        </w:rPr>
        <w:t>Tow</w:t>
      </w:r>
      <w:r>
        <w:rPr>
          <w:spacing w:val="-4"/>
          <w:sz w:val="20"/>
        </w:rPr>
        <w:t xml:space="preserve"> </w:t>
      </w:r>
      <w:r>
        <w:rPr>
          <w:sz w:val="20"/>
        </w:rPr>
        <w:t>end</w:t>
      </w:r>
      <w:r>
        <w:rPr>
          <w:spacing w:val="-4"/>
          <w:sz w:val="20"/>
        </w:rPr>
        <w:t xml:space="preserve"> </w:t>
      </w:r>
      <w:r>
        <w:rPr>
          <w:sz w:val="20"/>
        </w:rPr>
        <w:t>date</w:t>
      </w:r>
      <w:r>
        <w:rPr>
          <w:spacing w:val="-4"/>
          <w:sz w:val="20"/>
        </w:rPr>
        <w:t xml:space="preserve"> </w:t>
      </w:r>
      <w:r>
        <w:rPr>
          <w:sz w:val="20"/>
        </w:rPr>
        <w:t>and</w:t>
      </w:r>
      <w:r>
        <w:rPr>
          <w:spacing w:val="-4"/>
          <w:sz w:val="20"/>
        </w:rPr>
        <w:t xml:space="preserve"> </w:t>
      </w:r>
      <w:r>
        <w:rPr>
          <w:sz w:val="20"/>
        </w:rPr>
        <w:t>time</w:t>
      </w:r>
      <w:r>
        <w:rPr>
          <w:spacing w:val="-4"/>
          <w:sz w:val="20"/>
        </w:rPr>
        <w:t xml:space="preserve"> </w:t>
      </w:r>
      <w:r>
        <w:rPr>
          <w:sz w:val="20"/>
        </w:rPr>
        <w:t>(the</w:t>
      </w:r>
      <w:r>
        <w:rPr>
          <w:spacing w:val="-4"/>
          <w:sz w:val="20"/>
        </w:rPr>
        <w:t xml:space="preserve"> </w:t>
      </w:r>
      <w:r>
        <w:rPr>
          <w:sz w:val="20"/>
        </w:rPr>
        <w:t>time</w:t>
      </w:r>
      <w:r>
        <w:rPr>
          <w:spacing w:val="-4"/>
          <w:sz w:val="20"/>
        </w:rPr>
        <w:t xml:space="preserve"> </w:t>
      </w:r>
      <w:r>
        <w:rPr>
          <w:sz w:val="20"/>
        </w:rPr>
        <w:t>haul</w:t>
      </w:r>
      <w:r>
        <w:rPr>
          <w:spacing w:val="-5"/>
          <w:sz w:val="20"/>
        </w:rPr>
        <w:t xml:space="preserve"> </w:t>
      </w:r>
      <w:r>
        <w:rPr>
          <w:sz w:val="20"/>
        </w:rPr>
        <w:t>back</w:t>
      </w:r>
      <w:r>
        <w:rPr>
          <w:spacing w:val="-3"/>
          <w:sz w:val="20"/>
        </w:rPr>
        <w:t xml:space="preserve"> </w:t>
      </w:r>
      <w:r>
        <w:rPr>
          <w:sz w:val="20"/>
        </w:rPr>
        <w:t>starts</w:t>
      </w:r>
      <w:r>
        <w:rPr>
          <w:spacing w:val="-1"/>
          <w:sz w:val="20"/>
        </w:rPr>
        <w:t xml:space="preserve"> </w:t>
      </w:r>
      <w:r>
        <w:rPr>
          <w:sz w:val="20"/>
        </w:rPr>
        <w:t>-</w:t>
      </w:r>
      <w:r>
        <w:rPr>
          <w:spacing w:val="-4"/>
          <w:sz w:val="20"/>
        </w:rPr>
        <w:t xml:space="preserve"> UTC);</w:t>
      </w:r>
    </w:p>
    <w:p w14:paraId="22B2DA36" w14:textId="77777777" w:rsidR="00AD781B" w:rsidRDefault="00AD781B">
      <w:pPr>
        <w:pStyle w:val="ListParagraph"/>
        <w:numPr>
          <w:ilvl w:val="1"/>
          <w:numId w:val="37"/>
        </w:numPr>
        <w:tabs>
          <w:tab w:val="left" w:pos="1245"/>
        </w:tabs>
        <w:spacing w:before="113"/>
        <w:ind w:hanging="591"/>
        <w:jc w:val="left"/>
        <w:rPr>
          <w:sz w:val="20"/>
        </w:rPr>
      </w:pPr>
      <w:ins w:id="38" w:author="MOF" w:date="2026-01-07T16:27:00Z">
        <w:r>
          <w:rPr>
            <w:sz w:val="20"/>
          </w:rPr>
          <w:t xml:space="preserve">Haul back end date and time (the time net is fully onboard) </w:t>
        </w:r>
      </w:ins>
      <w:ins w:id="39" w:author="MOF" w:date="2026-01-07T16:28:00Z">
        <w:r>
          <w:rPr>
            <w:sz w:val="20"/>
          </w:rPr>
          <w:t>–</w:t>
        </w:r>
      </w:ins>
      <w:ins w:id="40" w:author="MOF" w:date="2026-01-07T16:27:00Z">
        <w:r>
          <w:rPr>
            <w:sz w:val="20"/>
          </w:rPr>
          <w:t xml:space="preserve"> UTC</w:t>
        </w:r>
      </w:ins>
      <w:ins w:id="41" w:author="MOF" w:date="2026-01-07T16:28:00Z">
        <w:r>
          <w:rPr>
            <w:sz w:val="20"/>
          </w:rPr>
          <w:t>;</w:t>
        </w:r>
      </w:ins>
    </w:p>
    <w:p w14:paraId="426A178B" w14:textId="77777777" w:rsidR="00FD36B1" w:rsidRDefault="00ED2780">
      <w:pPr>
        <w:pStyle w:val="ListParagraph"/>
        <w:numPr>
          <w:ilvl w:val="1"/>
          <w:numId w:val="37"/>
        </w:numPr>
        <w:tabs>
          <w:tab w:val="left" w:pos="1245"/>
        </w:tabs>
        <w:spacing w:before="119" w:line="235" w:lineRule="auto"/>
        <w:ind w:right="515" w:hanging="569"/>
        <w:jc w:val="left"/>
        <w:rPr>
          <w:sz w:val="20"/>
        </w:rPr>
      </w:pPr>
      <w:r>
        <w:rPr>
          <w:sz w:val="20"/>
        </w:rPr>
        <w:t>Tow</w:t>
      </w:r>
      <w:r>
        <w:rPr>
          <w:spacing w:val="18"/>
          <w:sz w:val="20"/>
        </w:rPr>
        <w:t xml:space="preserve"> </w:t>
      </w:r>
      <w:r>
        <w:rPr>
          <w:sz w:val="20"/>
        </w:rPr>
        <w:t>start</w:t>
      </w:r>
      <w:r>
        <w:rPr>
          <w:spacing w:val="18"/>
          <w:sz w:val="20"/>
        </w:rPr>
        <w:t xml:space="preserve"> </w:t>
      </w:r>
      <w:r>
        <w:rPr>
          <w:sz w:val="20"/>
        </w:rPr>
        <w:t>position</w:t>
      </w:r>
      <w:r>
        <w:rPr>
          <w:spacing w:val="17"/>
          <w:sz w:val="20"/>
        </w:rPr>
        <w:t xml:space="preserve"> </w:t>
      </w:r>
      <w:r>
        <w:rPr>
          <w:sz w:val="20"/>
        </w:rPr>
        <w:t>(Lat/Lon,</w:t>
      </w:r>
      <w:r>
        <w:rPr>
          <w:spacing w:val="20"/>
          <w:sz w:val="20"/>
        </w:rPr>
        <w:t xml:space="preserve"> </w:t>
      </w:r>
      <w:r>
        <w:rPr>
          <w:sz w:val="20"/>
        </w:rPr>
        <w:t>nearest</w:t>
      </w:r>
      <w:r>
        <w:rPr>
          <w:spacing w:val="17"/>
          <w:sz w:val="20"/>
        </w:rPr>
        <w:t xml:space="preserve"> </w:t>
      </w:r>
      <w:r>
        <w:rPr>
          <w:sz w:val="20"/>
        </w:rPr>
        <w:t>1/100th</w:t>
      </w:r>
      <w:r>
        <w:rPr>
          <w:spacing w:val="18"/>
          <w:sz w:val="20"/>
        </w:rPr>
        <w:t xml:space="preserve"> </w:t>
      </w:r>
      <w:r>
        <w:rPr>
          <w:sz w:val="20"/>
        </w:rPr>
        <w:t>degree</w:t>
      </w:r>
      <w:r>
        <w:rPr>
          <w:spacing w:val="20"/>
          <w:sz w:val="20"/>
        </w:rPr>
        <w:t xml:space="preserve"> </w:t>
      </w:r>
      <w:r>
        <w:rPr>
          <w:sz w:val="20"/>
        </w:rPr>
        <w:t>for</w:t>
      </w:r>
      <w:r>
        <w:rPr>
          <w:spacing w:val="19"/>
          <w:sz w:val="20"/>
        </w:rPr>
        <w:t xml:space="preserve"> </w:t>
      </w:r>
      <w:r>
        <w:rPr>
          <w:sz w:val="20"/>
        </w:rPr>
        <w:t>bottom</w:t>
      </w:r>
      <w:r>
        <w:rPr>
          <w:spacing w:val="19"/>
          <w:sz w:val="20"/>
        </w:rPr>
        <w:t xml:space="preserve"> </w:t>
      </w:r>
      <w:r>
        <w:rPr>
          <w:sz w:val="20"/>
        </w:rPr>
        <w:t>fishing</w:t>
      </w:r>
      <w:r>
        <w:rPr>
          <w:spacing w:val="18"/>
          <w:sz w:val="20"/>
        </w:rPr>
        <w:t xml:space="preserve"> </w:t>
      </w:r>
      <w:r>
        <w:rPr>
          <w:sz w:val="20"/>
        </w:rPr>
        <w:t>and</w:t>
      </w:r>
      <w:r>
        <w:rPr>
          <w:spacing w:val="18"/>
          <w:sz w:val="20"/>
        </w:rPr>
        <w:t xml:space="preserve"> </w:t>
      </w:r>
      <w:r>
        <w:rPr>
          <w:sz w:val="20"/>
        </w:rPr>
        <w:t>1/10th</w:t>
      </w:r>
      <w:r>
        <w:rPr>
          <w:spacing w:val="18"/>
          <w:sz w:val="20"/>
        </w:rPr>
        <w:t xml:space="preserve"> </w:t>
      </w:r>
      <w:r>
        <w:rPr>
          <w:sz w:val="20"/>
        </w:rPr>
        <w:t>for</w:t>
      </w:r>
      <w:r>
        <w:rPr>
          <w:spacing w:val="19"/>
          <w:sz w:val="20"/>
        </w:rPr>
        <w:t xml:space="preserve"> </w:t>
      </w:r>
      <w:r>
        <w:rPr>
          <w:sz w:val="20"/>
        </w:rPr>
        <w:t>pelagic</w:t>
      </w:r>
      <w:r>
        <w:rPr>
          <w:spacing w:val="18"/>
          <w:sz w:val="20"/>
        </w:rPr>
        <w:t xml:space="preserve"> </w:t>
      </w:r>
      <w:r>
        <w:rPr>
          <w:sz w:val="20"/>
        </w:rPr>
        <w:t>trawl-</w:t>
      </w:r>
      <w:r>
        <w:rPr>
          <w:spacing w:val="-2"/>
          <w:sz w:val="20"/>
        </w:rPr>
        <w:t>decimal);</w:t>
      </w:r>
    </w:p>
    <w:p w14:paraId="7B1605BC" w14:textId="77777777" w:rsidR="00FD36B1" w:rsidRPr="00AD781B" w:rsidRDefault="00ED2780">
      <w:pPr>
        <w:pStyle w:val="ListParagraph"/>
        <w:numPr>
          <w:ilvl w:val="1"/>
          <w:numId w:val="37"/>
        </w:numPr>
        <w:tabs>
          <w:tab w:val="left" w:pos="1245"/>
        </w:tabs>
        <w:spacing w:before="124" w:line="235" w:lineRule="auto"/>
        <w:ind w:right="515" w:hanging="591"/>
        <w:jc w:val="left"/>
        <w:rPr>
          <w:ins w:id="42" w:author="MOF" w:date="2026-01-07T16:28:00Z"/>
          <w:sz w:val="20"/>
          <w:rPrChange w:id="43" w:author="MOF" w:date="2026-01-07T16:28:00Z">
            <w:rPr>
              <w:ins w:id="44" w:author="MOF" w:date="2026-01-07T16:28:00Z"/>
              <w:spacing w:val="-2"/>
              <w:sz w:val="20"/>
            </w:rPr>
          </w:rPrChange>
        </w:rPr>
      </w:pPr>
      <w:r>
        <w:rPr>
          <w:sz w:val="20"/>
        </w:rPr>
        <w:t>Tow end position (Lat/Lon,</w:t>
      </w:r>
      <w:r>
        <w:rPr>
          <w:spacing w:val="19"/>
          <w:sz w:val="20"/>
        </w:rPr>
        <w:t xml:space="preserve"> </w:t>
      </w:r>
      <w:r>
        <w:rPr>
          <w:sz w:val="20"/>
        </w:rPr>
        <w:t>nearest 1/100th degree for bottom fishing and 1/10th for pelagic trawl</w:t>
      </w:r>
      <w:r>
        <w:rPr>
          <w:spacing w:val="20"/>
          <w:sz w:val="20"/>
        </w:rPr>
        <w:t xml:space="preserve"> </w:t>
      </w:r>
      <w:r>
        <w:rPr>
          <w:sz w:val="20"/>
        </w:rPr>
        <w:t>-</w:t>
      </w:r>
      <w:r>
        <w:rPr>
          <w:spacing w:val="80"/>
          <w:sz w:val="20"/>
        </w:rPr>
        <w:t xml:space="preserve"> </w:t>
      </w:r>
      <w:r>
        <w:rPr>
          <w:spacing w:val="-2"/>
          <w:sz w:val="20"/>
        </w:rPr>
        <w:t>decimal);</w:t>
      </w:r>
    </w:p>
    <w:p w14:paraId="16E70020" w14:textId="77777777" w:rsidR="00AD781B" w:rsidRDefault="00AD781B">
      <w:pPr>
        <w:pStyle w:val="ListParagraph"/>
        <w:numPr>
          <w:ilvl w:val="1"/>
          <w:numId w:val="37"/>
        </w:numPr>
        <w:tabs>
          <w:tab w:val="left" w:pos="1245"/>
        </w:tabs>
        <w:spacing w:before="124" w:line="235" w:lineRule="auto"/>
        <w:ind w:right="515" w:hanging="591"/>
        <w:jc w:val="left"/>
        <w:rPr>
          <w:sz w:val="20"/>
        </w:rPr>
      </w:pPr>
      <w:ins w:id="45" w:author="MOF" w:date="2026-01-07T16:28:00Z">
        <w:r>
          <w:rPr>
            <w:sz w:val="20"/>
          </w:rPr>
          <w:t>Number of doors-up turns during tow;</w:t>
        </w:r>
      </w:ins>
    </w:p>
    <w:p w14:paraId="36FC84CC" w14:textId="77777777" w:rsidR="00FD36B1" w:rsidRDefault="00ED2780">
      <w:pPr>
        <w:pStyle w:val="ListParagraph"/>
        <w:numPr>
          <w:ilvl w:val="1"/>
          <w:numId w:val="37"/>
        </w:numPr>
        <w:tabs>
          <w:tab w:val="left" w:pos="1245"/>
        </w:tabs>
        <w:spacing w:before="123"/>
        <w:ind w:hanging="583"/>
        <w:jc w:val="left"/>
        <w:rPr>
          <w:sz w:val="20"/>
        </w:rPr>
      </w:pPr>
      <w:r>
        <w:rPr>
          <w:sz w:val="20"/>
        </w:rPr>
        <w:t>Intended</w:t>
      </w:r>
      <w:r>
        <w:rPr>
          <w:spacing w:val="-6"/>
          <w:sz w:val="20"/>
        </w:rPr>
        <w:t xml:space="preserve"> </w:t>
      </w:r>
      <w:r>
        <w:rPr>
          <w:sz w:val="20"/>
        </w:rPr>
        <w:t>target</w:t>
      </w:r>
      <w:r>
        <w:rPr>
          <w:spacing w:val="-7"/>
          <w:sz w:val="20"/>
        </w:rPr>
        <w:t xml:space="preserve"> </w:t>
      </w:r>
      <w:r>
        <w:rPr>
          <w:sz w:val="20"/>
        </w:rPr>
        <w:t>species</w:t>
      </w:r>
      <w:r>
        <w:rPr>
          <w:spacing w:val="-8"/>
          <w:sz w:val="20"/>
        </w:rPr>
        <w:t xml:space="preserve"> </w:t>
      </w:r>
      <w:r>
        <w:rPr>
          <w:sz w:val="20"/>
        </w:rPr>
        <w:t>(FAO</w:t>
      </w:r>
      <w:r>
        <w:rPr>
          <w:spacing w:val="-5"/>
          <w:sz w:val="20"/>
        </w:rPr>
        <w:t xml:space="preserve"> </w:t>
      </w:r>
      <w:r>
        <w:rPr>
          <w:sz w:val="20"/>
        </w:rPr>
        <w:t>species</w:t>
      </w:r>
      <w:r>
        <w:rPr>
          <w:spacing w:val="-7"/>
          <w:sz w:val="20"/>
        </w:rPr>
        <w:t xml:space="preserve"> </w:t>
      </w:r>
      <w:r>
        <w:rPr>
          <w:spacing w:val="-2"/>
          <w:sz w:val="20"/>
        </w:rPr>
        <w:t>code);</w:t>
      </w:r>
    </w:p>
    <w:p w14:paraId="107F504B" w14:textId="77777777" w:rsidR="00FD36B1" w:rsidRDefault="00ED2780">
      <w:pPr>
        <w:pStyle w:val="ListParagraph"/>
        <w:numPr>
          <w:ilvl w:val="1"/>
          <w:numId w:val="37"/>
        </w:numPr>
        <w:tabs>
          <w:tab w:val="left" w:pos="1245"/>
        </w:tabs>
        <w:spacing w:before="117" w:line="235" w:lineRule="auto"/>
        <w:ind w:right="520" w:hanging="543"/>
        <w:jc w:val="left"/>
        <w:rPr>
          <w:sz w:val="20"/>
        </w:rPr>
      </w:pPr>
      <w:r>
        <w:rPr>
          <w:sz w:val="20"/>
        </w:rPr>
        <w:t>Type</w:t>
      </w:r>
      <w:r>
        <w:rPr>
          <w:spacing w:val="-11"/>
          <w:sz w:val="20"/>
        </w:rPr>
        <w:t xml:space="preserve"> </w:t>
      </w:r>
      <w:r>
        <w:rPr>
          <w:sz w:val="20"/>
        </w:rPr>
        <w:t>of</w:t>
      </w:r>
      <w:r>
        <w:rPr>
          <w:spacing w:val="-8"/>
          <w:sz w:val="20"/>
        </w:rPr>
        <w:t xml:space="preserve"> </w:t>
      </w:r>
      <w:r>
        <w:rPr>
          <w:sz w:val="20"/>
        </w:rPr>
        <w:t>trawl,</w:t>
      </w:r>
      <w:r>
        <w:rPr>
          <w:spacing w:val="-11"/>
          <w:sz w:val="20"/>
        </w:rPr>
        <w:t xml:space="preserve"> </w:t>
      </w:r>
      <w:r>
        <w:rPr>
          <w:sz w:val="20"/>
        </w:rPr>
        <w:t>bottom</w:t>
      </w:r>
      <w:r>
        <w:rPr>
          <w:spacing w:val="-8"/>
          <w:sz w:val="20"/>
        </w:rPr>
        <w:t xml:space="preserve"> </w:t>
      </w:r>
      <w:r>
        <w:rPr>
          <w:sz w:val="20"/>
        </w:rPr>
        <w:t>or</w:t>
      </w:r>
      <w:r>
        <w:rPr>
          <w:spacing w:val="-10"/>
          <w:sz w:val="20"/>
        </w:rPr>
        <w:t xml:space="preserve"> </w:t>
      </w:r>
      <w:r>
        <w:rPr>
          <w:sz w:val="20"/>
        </w:rPr>
        <w:t>mid-water</w:t>
      </w:r>
      <w:r>
        <w:rPr>
          <w:spacing w:val="-10"/>
          <w:sz w:val="20"/>
        </w:rPr>
        <w:t xml:space="preserve"> </w:t>
      </w:r>
      <w:r>
        <w:rPr>
          <w:sz w:val="20"/>
        </w:rPr>
        <w:t>(use</w:t>
      </w:r>
      <w:r>
        <w:rPr>
          <w:spacing w:val="-10"/>
          <w:sz w:val="20"/>
        </w:rPr>
        <w:t xml:space="preserve"> </w:t>
      </w:r>
      <w:r>
        <w:rPr>
          <w:sz w:val="20"/>
        </w:rPr>
        <w:t>appropriate</w:t>
      </w:r>
      <w:r>
        <w:rPr>
          <w:spacing w:val="-8"/>
          <w:sz w:val="20"/>
        </w:rPr>
        <w:t xml:space="preserve"> </w:t>
      </w:r>
      <w:r>
        <w:rPr>
          <w:sz w:val="20"/>
        </w:rPr>
        <w:t>bottom</w:t>
      </w:r>
      <w:r>
        <w:rPr>
          <w:spacing w:val="-10"/>
          <w:sz w:val="20"/>
        </w:rPr>
        <w:t xml:space="preserve"> </w:t>
      </w:r>
      <w:r>
        <w:rPr>
          <w:sz w:val="20"/>
        </w:rPr>
        <w:t>or</w:t>
      </w:r>
      <w:r>
        <w:rPr>
          <w:spacing w:val="-10"/>
          <w:sz w:val="20"/>
        </w:rPr>
        <w:t xml:space="preserve"> </w:t>
      </w:r>
      <w:r>
        <w:rPr>
          <w:sz w:val="20"/>
        </w:rPr>
        <w:t>midwater</w:t>
      </w:r>
      <w:r>
        <w:rPr>
          <w:spacing w:val="-7"/>
          <w:sz w:val="20"/>
        </w:rPr>
        <w:t xml:space="preserve"> </w:t>
      </w:r>
      <w:r>
        <w:rPr>
          <w:sz w:val="20"/>
        </w:rPr>
        <w:t>trawl</w:t>
      </w:r>
      <w:r>
        <w:rPr>
          <w:spacing w:val="-9"/>
          <w:sz w:val="20"/>
        </w:rPr>
        <w:t xml:space="preserve"> </w:t>
      </w:r>
      <w:r>
        <w:rPr>
          <w:sz w:val="20"/>
        </w:rPr>
        <w:t>codes</w:t>
      </w:r>
      <w:r>
        <w:rPr>
          <w:spacing w:val="-11"/>
          <w:sz w:val="20"/>
        </w:rPr>
        <w:t xml:space="preserve"> </w:t>
      </w:r>
      <w:r>
        <w:rPr>
          <w:sz w:val="20"/>
        </w:rPr>
        <w:t>from</w:t>
      </w:r>
      <w:r>
        <w:rPr>
          <w:spacing w:val="-10"/>
          <w:sz w:val="20"/>
        </w:rPr>
        <w:t xml:space="preserve"> </w:t>
      </w:r>
      <w:r>
        <w:rPr>
          <w:sz w:val="20"/>
        </w:rPr>
        <w:t>the</w:t>
      </w:r>
      <w:r>
        <w:rPr>
          <w:spacing w:val="-8"/>
          <w:sz w:val="20"/>
        </w:rPr>
        <w:t xml:space="preserve"> </w:t>
      </w:r>
      <w:r>
        <w:rPr>
          <w:sz w:val="20"/>
        </w:rPr>
        <w:t>standard ISCCFG fishing gear standards attached at Annex 9);</w:t>
      </w:r>
    </w:p>
    <w:p w14:paraId="7F37F9FA" w14:textId="77777777" w:rsidR="00FD36B1" w:rsidRDefault="00ED2780">
      <w:pPr>
        <w:pStyle w:val="ListParagraph"/>
        <w:numPr>
          <w:ilvl w:val="1"/>
          <w:numId w:val="37"/>
        </w:numPr>
        <w:tabs>
          <w:tab w:val="left" w:pos="1245"/>
        </w:tabs>
        <w:spacing w:before="122"/>
        <w:jc w:val="left"/>
        <w:rPr>
          <w:sz w:val="20"/>
        </w:rPr>
      </w:pPr>
      <w:r>
        <w:rPr>
          <w:sz w:val="20"/>
        </w:rPr>
        <w:t>Type</w:t>
      </w:r>
      <w:r>
        <w:rPr>
          <w:spacing w:val="-5"/>
          <w:sz w:val="20"/>
        </w:rPr>
        <w:t xml:space="preserve"> </w:t>
      </w:r>
      <w:r>
        <w:rPr>
          <w:sz w:val="20"/>
        </w:rPr>
        <w:t>of</w:t>
      </w:r>
      <w:r>
        <w:rPr>
          <w:spacing w:val="-3"/>
          <w:sz w:val="20"/>
        </w:rPr>
        <w:t xml:space="preserve"> </w:t>
      </w:r>
      <w:r>
        <w:rPr>
          <w:sz w:val="20"/>
        </w:rPr>
        <w:t>trawl:</w:t>
      </w:r>
      <w:r>
        <w:rPr>
          <w:spacing w:val="-4"/>
          <w:sz w:val="20"/>
        </w:rPr>
        <w:t xml:space="preserve"> </w:t>
      </w:r>
      <w:r>
        <w:rPr>
          <w:sz w:val="20"/>
        </w:rPr>
        <w:t>single,</w:t>
      </w:r>
      <w:r>
        <w:rPr>
          <w:spacing w:val="-4"/>
          <w:sz w:val="20"/>
        </w:rPr>
        <w:t xml:space="preserve"> </w:t>
      </w:r>
      <w:r>
        <w:rPr>
          <w:sz w:val="20"/>
        </w:rPr>
        <w:t>double</w:t>
      </w:r>
      <w:r>
        <w:rPr>
          <w:spacing w:val="-4"/>
          <w:sz w:val="20"/>
        </w:rPr>
        <w:t xml:space="preserve"> </w:t>
      </w:r>
      <w:r>
        <w:rPr>
          <w:sz w:val="20"/>
        </w:rPr>
        <w:t>or</w:t>
      </w:r>
      <w:r>
        <w:rPr>
          <w:spacing w:val="-4"/>
          <w:sz w:val="20"/>
        </w:rPr>
        <w:t xml:space="preserve"> </w:t>
      </w:r>
      <w:r>
        <w:rPr>
          <w:sz w:val="20"/>
        </w:rPr>
        <w:t>triple</w:t>
      </w:r>
      <w:r>
        <w:rPr>
          <w:spacing w:val="-4"/>
          <w:sz w:val="20"/>
        </w:rPr>
        <w:t xml:space="preserve"> </w:t>
      </w:r>
      <w:r>
        <w:rPr>
          <w:sz w:val="20"/>
        </w:rPr>
        <w:t>(S,</w:t>
      </w:r>
      <w:r>
        <w:rPr>
          <w:spacing w:val="-4"/>
          <w:sz w:val="20"/>
        </w:rPr>
        <w:t xml:space="preserve"> </w:t>
      </w:r>
      <w:r>
        <w:rPr>
          <w:sz w:val="20"/>
        </w:rPr>
        <w:t>D</w:t>
      </w:r>
      <w:r>
        <w:rPr>
          <w:spacing w:val="-2"/>
          <w:sz w:val="20"/>
        </w:rPr>
        <w:t xml:space="preserve"> </w:t>
      </w:r>
      <w:r>
        <w:rPr>
          <w:sz w:val="20"/>
        </w:rPr>
        <w:t>or</w:t>
      </w:r>
      <w:r>
        <w:rPr>
          <w:spacing w:val="-3"/>
          <w:sz w:val="20"/>
        </w:rPr>
        <w:t xml:space="preserve"> </w:t>
      </w:r>
      <w:r>
        <w:rPr>
          <w:spacing w:val="-5"/>
          <w:sz w:val="20"/>
        </w:rPr>
        <w:t>T);</w:t>
      </w:r>
    </w:p>
    <w:p w14:paraId="217DD685" w14:textId="77777777" w:rsidR="00FD36B1" w:rsidRDefault="00ED2780">
      <w:pPr>
        <w:pStyle w:val="ListParagraph"/>
        <w:numPr>
          <w:ilvl w:val="1"/>
          <w:numId w:val="37"/>
        </w:numPr>
        <w:tabs>
          <w:tab w:val="left" w:pos="1245"/>
        </w:tabs>
        <w:spacing w:before="113"/>
        <w:ind w:hanging="591"/>
        <w:jc w:val="left"/>
        <w:rPr>
          <w:sz w:val="20"/>
        </w:rPr>
      </w:pPr>
      <w:r>
        <w:rPr>
          <w:sz w:val="20"/>
        </w:rPr>
        <w:t>Height</w:t>
      </w:r>
      <w:r>
        <w:rPr>
          <w:spacing w:val="-6"/>
          <w:sz w:val="20"/>
        </w:rPr>
        <w:t xml:space="preserve"> </w:t>
      </w:r>
      <w:r>
        <w:rPr>
          <w:sz w:val="20"/>
        </w:rPr>
        <w:t>of</w:t>
      </w:r>
      <w:r>
        <w:rPr>
          <w:spacing w:val="-4"/>
          <w:sz w:val="20"/>
        </w:rPr>
        <w:t xml:space="preserve"> </w:t>
      </w:r>
      <w:r>
        <w:rPr>
          <w:sz w:val="20"/>
        </w:rPr>
        <w:t>net</w:t>
      </w:r>
      <w:r>
        <w:rPr>
          <w:spacing w:val="-4"/>
          <w:sz w:val="20"/>
        </w:rPr>
        <w:t xml:space="preserve"> </w:t>
      </w:r>
      <w:r>
        <w:rPr>
          <w:spacing w:val="-2"/>
          <w:sz w:val="20"/>
        </w:rPr>
        <w:t>opening;</w:t>
      </w:r>
    </w:p>
    <w:p w14:paraId="739B78F7" w14:textId="77777777" w:rsidR="00FD36B1" w:rsidRDefault="00ED2780">
      <w:pPr>
        <w:pStyle w:val="ListParagraph"/>
        <w:numPr>
          <w:ilvl w:val="1"/>
          <w:numId w:val="37"/>
        </w:numPr>
        <w:tabs>
          <w:tab w:val="left" w:pos="1245"/>
        </w:tabs>
        <w:spacing w:before="116"/>
        <w:ind w:hanging="523"/>
        <w:jc w:val="left"/>
        <w:rPr>
          <w:sz w:val="20"/>
        </w:rPr>
      </w:pPr>
      <w:r>
        <w:rPr>
          <w:sz w:val="20"/>
        </w:rPr>
        <w:t>Width</w:t>
      </w:r>
      <w:r>
        <w:rPr>
          <w:spacing w:val="-5"/>
          <w:sz w:val="20"/>
        </w:rPr>
        <w:t xml:space="preserve"> </w:t>
      </w:r>
      <w:r>
        <w:rPr>
          <w:sz w:val="20"/>
        </w:rPr>
        <w:t>of</w:t>
      </w:r>
      <w:r>
        <w:rPr>
          <w:spacing w:val="-3"/>
          <w:sz w:val="20"/>
        </w:rPr>
        <w:t xml:space="preserve"> </w:t>
      </w:r>
      <w:r>
        <w:rPr>
          <w:sz w:val="20"/>
        </w:rPr>
        <w:t>net</w:t>
      </w:r>
      <w:r>
        <w:rPr>
          <w:spacing w:val="-5"/>
          <w:sz w:val="20"/>
        </w:rPr>
        <w:t xml:space="preserve"> </w:t>
      </w:r>
      <w:r>
        <w:rPr>
          <w:spacing w:val="-2"/>
          <w:sz w:val="20"/>
        </w:rPr>
        <w:t>opening;</w:t>
      </w:r>
    </w:p>
    <w:p w14:paraId="2E7C94F7" w14:textId="77777777" w:rsidR="00FD36B1" w:rsidRDefault="00ED2780">
      <w:pPr>
        <w:pStyle w:val="ListParagraph"/>
        <w:numPr>
          <w:ilvl w:val="1"/>
          <w:numId w:val="37"/>
        </w:numPr>
        <w:tabs>
          <w:tab w:val="left" w:pos="1245"/>
        </w:tabs>
        <w:spacing w:before="115"/>
        <w:ind w:hanging="526"/>
        <w:jc w:val="left"/>
        <w:rPr>
          <w:sz w:val="20"/>
        </w:rPr>
      </w:pPr>
      <w:r>
        <w:rPr>
          <w:sz w:val="20"/>
        </w:rPr>
        <w:t>Mesh</w:t>
      </w:r>
      <w:r>
        <w:rPr>
          <w:spacing w:val="-5"/>
          <w:sz w:val="20"/>
        </w:rPr>
        <w:t xml:space="preserve"> </w:t>
      </w:r>
      <w:r>
        <w:rPr>
          <w:sz w:val="20"/>
        </w:rPr>
        <w:t>size</w:t>
      </w:r>
      <w:r>
        <w:rPr>
          <w:spacing w:val="-5"/>
          <w:sz w:val="20"/>
        </w:rPr>
        <w:t xml:space="preserve"> </w:t>
      </w:r>
      <w:r>
        <w:rPr>
          <w:sz w:val="20"/>
        </w:rPr>
        <w:t>of</w:t>
      </w:r>
      <w:r>
        <w:rPr>
          <w:spacing w:val="-4"/>
          <w:sz w:val="20"/>
        </w:rPr>
        <w:t xml:space="preserve"> </w:t>
      </w:r>
      <w:r>
        <w:rPr>
          <w:sz w:val="20"/>
        </w:rPr>
        <w:t>the</w:t>
      </w:r>
      <w:r>
        <w:rPr>
          <w:spacing w:val="-2"/>
          <w:sz w:val="20"/>
        </w:rPr>
        <w:t xml:space="preserve"> </w:t>
      </w:r>
      <w:r>
        <w:rPr>
          <w:sz w:val="20"/>
        </w:rPr>
        <w:t>cod-end</w:t>
      </w:r>
      <w:r>
        <w:rPr>
          <w:spacing w:val="-5"/>
          <w:sz w:val="20"/>
        </w:rPr>
        <w:t xml:space="preserve"> </w:t>
      </w:r>
      <w:r>
        <w:rPr>
          <w:sz w:val="20"/>
        </w:rPr>
        <w:t>net</w:t>
      </w:r>
      <w:r>
        <w:rPr>
          <w:spacing w:val="-5"/>
          <w:sz w:val="20"/>
        </w:rPr>
        <w:t xml:space="preserve"> </w:t>
      </w:r>
      <w:r>
        <w:rPr>
          <w:sz w:val="20"/>
        </w:rPr>
        <w:t>(stretched</w:t>
      </w:r>
      <w:r>
        <w:rPr>
          <w:spacing w:val="-5"/>
          <w:sz w:val="20"/>
        </w:rPr>
        <w:t xml:space="preserve"> </w:t>
      </w:r>
      <w:r>
        <w:rPr>
          <w:sz w:val="20"/>
        </w:rPr>
        <w:t>mesh,</w:t>
      </w:r>
      <w:r>
        <w:rPr>
          <w:spacing w:val="-6"/>
          <w:sz w:val="20"/>
        </w:rPr>
        <w:t xml:space="preserve"> </w:t>
      </w:r>
      <w:r>
        <w:rPr>
          <w:spacing w:val="-4"/>
          <w:sz w:val="20"/>
        </w:rPr>
        <w:t>mm);</w:t>
      </w:r>
    </w:p>
    <w:p w14:paraId="7C6B9DAB" w14:textId="77777777" w:rsidR="00FD36B1" w:rsidRDefault="00ED2780">
      <w:pPr>
        <w:pStyle w:val="ListParagraph"/>
        <w:numPr>
          <w:ilvl w:val="1"/>
          <w:numId w:val="37"/>
        </w:numPr>
        <w:tabs>
          <w:tab w:val="left" w:pos="1245"/>
        </w:tabs>
        <w:spacing w:before="113"/>
        <w:ind w:hanging="574"/>
        <w:jc w:val="left"/>
        <w:rPr>
          <w:sz w:val="20"/>
        </w:rPr>
      </w:pPr>
      <w:r>
        <w:rPr>
          <w:sz w:val="20"/>
        </w:rPr>
        <w:t>Mesh</w:t>
      </w:r>
      <w:r>
        <w:rPr>
          <w:spacing w:val="-7"/>
          <w:sz w:val="20"/>
        </w:rPr>
        <w:t xml:space="preserve"> </w:t>
      </w:r>
      <w:r>
        <w:rPr>
          <w:sz w:val="20"/>
        </w:rPr>
        <w:t>type</w:t>
      </w:r>
      <w:r>
        <w:rPr>
          <w:spacing w:val="-6"/>
          <w:sz w:val="20"/>
        </w:rPr>
        <w:t xml:space="preserve"> </w:t>
      </w:r>
      <w:r>
        <w:rPr>
          <w:sz w:val="20"/>
        </w:rPr>
        <w:t>(diamond,</w:t>
      </w:r>
      <w:r>
        <w:rPr>
          <w:spacing w:val="-6"/>
          <w:sz w:val="20"/>
        </w:rPr>
        <w:t xml:space="preserve"> </w:t>
      </w:r>
      <w:r>
        <w:rPr>
          <w:sz w:val="20"/>
        </w:rPr>
        <w:t>square,</w:t>
      </w:r>
      <w:r>
        <w:rPr>
          <w:spacing w:val="-5"/>
          <w:sz w:val="20"/>
        </w:rPr>
        <w:t xml:space="preserve"> </w:t>
      </w:r>
      <w:proofErr w:type="spellStart"/>
      <w:r>
        <w:rPr>
          <w:spacing w:val="-4"/>
          <w:sz w:val="20"/>
        </w:rPr>
        <w:t>etc</w:t>
      </w:r>
      <w:proofErr w:type="spellEnd"/>
      <w:r>
        <w:rPr>
          <w:spacing w:val="-4"/>
          <w:sz w:val="20"/>
        </w:rPr>
        <w:t>);</w:t>
      </w:r>
    </w:p>
    <w:p w14:paraId="478CB670" w14:textId="77777777" w:rsidR="00FD36B1" w:rsidRDefault="00ED2780">
      <w:pPr>
        <w:pStyle w:val="ListParagraph"/>
        <w:numPr>
          <w:ilvl w:val="1"/>
          <w:numId w:val="37"/>
        </w:numPr>
        <w:tabs>
          <w:tab w:val="left" w:pos="1245"/>
        </w:tabs>
        <w:spacing w:before="116"/>
        <w:ind w:hanging="523"/>
        <w:jc w:val="left"/>
        <w:rPr>
          <w:sz w:val="20"/>
        </w:rPr>
      </w:pPr>
      <w:r>
        <w:rPr>
          <w:sz w:val="20"/>
        </w:rPr>
        <w:t>Gear</w:t>
      </w:r>
      <w:r>
        <w:rPr>
          <w:spacing w:val="-4"/>
          <w:sz w:val="20"/>
        </w:rPr>
        <w:t xml:space="preserve"> </w:t>
      </w:r>
      <w:r>
        <w:rPr>
          <w:sz w:val="20"/>
        </w:rPr>
        <w:t>depth</w:t>
      </w:r>
      <w:r>
        <w:rPr>
          <w:spacing w:val="-5"/>
          <w:sz w:val="20"/>
        </w:rPr>
        <w:t xml:space="preserve"> </w:t>
      </w:r>
      <w:r>
        <w:rPr>
          <w:sz w:val="20"/>
        </w:rPr>
        <w:t>(of</w:t>
      </w:r>
      <w:r>
        <w:rPr>
          <w:spacing w:val="-4"/>
          <w:sz w:val="20"/>
        </w:rPr>
        <w:t xml:space="preserve"> </w:t>
      </w:r>
      <w:r>
        <w:rPr>
          <w:sz w:val="20"/>
        </w:rPr>
        <w:t>footrope)</w:t>
      </w:r>
      <w:r>
        <w:rPr>
          <w:spacing w:val="-4"/>
          <w:sz w:val="20"/>
        </w:rPr>
        <w:t xml:space="preserve"> </w:t>
      </w:r>
      <w:r>
        <w:rPr>
          <w:sz w:val="20"/>
        </w:rPr>
        <w:t>at</w:t>
      </w:r>
      <w:r>
        <w:rPr>
          <w:spacing w:val="-5"/>
          <w:sz w:val="20"/>
        </w:rPr>
        <w:t xml:space="preserve"> </w:t>
      </w:r>
      <w:r>
        <w:rPr>
          <w:sz w:val="20"/>
        </w:rPr>
        <w:t>start</w:t>
      </w:r>
      <w:r>
        <w:rPr>
          <w:spacing w:val="-4"/>
          <w:sz w:val="20"/>
        </w:rPr>
        <w:t xml:space="preserve"> </w:t>
      </w:r>
      <w:r>
        <w:rPr>
          <w:sz w:val="20"/>
        </w:rPr>
        <w:t>of</w:t>
      </w:r>
      <w:r>
        <w:rPr>
          <w:spacing w:val="-4"/>
          <w:sz w:val="20"/>
        </w:rPr>
        <w:t xml:space="preserve"> </w:t>
      </w:r>
      <w:r>
        <w:rPr>
          <w:spacing w:val="-2"/>
          <w:sz w:val="20"/>
        </w:rPr>
        <w:t>fishing;</w:t>
      </w:r>
    </w:p>
    <w:p w14:paraId="7C3FB057" w14:textId="77777777" w:rsidR="00FD36B1" w:rsidRDefault="00ED2780">
      <w:pPr>
        <w:pStyle w:val="ListParagraph"/>
        <w:numPr>
          <w:ilvl w:val="1"/>
          <w:numId w:val="37"/>
        </w:numPr>
        <w:tabs>
          <w:tab w:val="left" w:pos="1245"/>
        </w:tabs>
        <w:spacing w:before="115"/>
        <w:ind w:hanging="651"/>
        <w:jc w:val="left"/>
        <w:rPr>
          <w:sz w:val="20"/>
        </w:rPr>
      </w:pPr>
      <w:r>
        <w:rPr>
          <w:sz w:val="20"/>
        </w:rPr>
        <w:t>Bottom</w:t>
      </w:r>
      <w:r>
        <w:rPr>
          <w:spacing w:val="-5"/>
          <w:sz w:val="20"/>
        </w:rPr>
        <w:t xml:space="preserve"> </w:t>
      </w:r>
      <w:r>
        <w:rPr>
          <w:sz w:val="20"/>
        </w:rPr>
        <w:t>(seabed)</w:t>
      </w:r>
      <w:r>
        <w:rPr>
          <w:spacing w:val="-4"/>
          <w:sz w:val="20"/>
        </w:rPr>
        <w:t xml:space="preserve"> </w:t>
      </w:r>
      <w:r>
        <w:rPr>
          <w:sz w:val="20"/>
        </w:rPr>
        <w:t>depth</w:t>
      </w:r>
      <w:r>
        <w:rPr>
          <w:spacing w:val="-5"/>
          <w:sz w:val="20"/>
        </w:rPr>
        <w:t xml:space="preserve"> </w:t>
      </w:r>
      <w:r>
        <w:rPr>
          <w:sz w:val="20"/>
        </w:rPr>
        <w:t>at</w:t>
      </w:r>
      <w:r>
        <w:rPr>
          <w:spacing w:val="-6"/>
          <w:sz w:val="20"/>
        </w:rPr>
        <w:t xml:space="preserve"> </w:t>
      </w:r>
      <w:r>
        <w:rPr>
          <w:sz w:val="20"/>
        </w:rPr>
        <w:t>start</w:t>
      </w:r>
      <w:r>
        <w:rPr>
          <w:spacing w:val="-5"/>
          <w:sz w:val="20"/>
        </w:rPr>
        <w:t xml:space="preserve"> </w:t>
      </w:r>
      <w:r>
        <w:rPr>
          <w:sz w:val="20"/>
        </w:rPr>
        <w:t>of</w:t>
      </w:r>
      <w:r>
        <w:rPr>
          <w:spacing w:val="-4"/>
          <w:sz w:val="20"/>
        </w:rPr>
        <w:t xml:space="preserve"> </w:t>
      </w:r>
      <w:r>
        <w:rPr>
          <w:spacing w:val="-2"/>
          <w:sz w:val="20"/>
        </w:rPr>
        <w:t>fishing;</w:t>
      </w:r>
    </w:p>
    <w:p w14:paraId="325CE8A6" w14:textId="77777777" w:rsidR="00FD36B1" w:rsidRDefault="00ED2780">
      <w:pPr>
        <w:pStyle w:val="ListParagraph"/>
        <w:numPr>
          <w:ilvl w:val="1"/>
          <w:numId w:val="37"/>
        </w:numPr>
        <w:tabs>
          <w:tab w:val="left" w:pos="1245"/>
        </w:tabs>
        <w:spacing w:before="114"/>
        <w:ind w:hanging="591"/>
        <w:jc w:val="left"/>
        <w:rPr>
          <w:sz w:val="20"/>
        </w:rPr>
      </w:pPr>
      <w:r>
        <w:rPr>
          <w:sz w:val="20"/>
        </w:rPr>
        <w:t>Record</w:t>
      </w:r>
      <w:r>
        <w:rPr>
          <w:spacing w:val="-4"/>
          <w:sz w:val="20"/>
        </w:rPr>
        <w:t xml:space="preserve"> </w:t>
      </w:r>
      <w:r>
        <w:rPr>
          <w:sz w:val="20"/>
        </w:rPr>
        <w:t>any</w:t>
      </w:r>
      <w:r>
        <w:rPr>
          <w:spacing w:val="-6"/>
          <w:sz w:val="20"/>
        </w:rPr>
        <w:t xml:space="preserve"> </w:t>
      </w:r>
      <w:r>
        <w:rPr>
          <w:sz w:val="20"/>
        </w:rPr>
        <w:t>bycatch</w:t>
      </w:r>
      <w:r>
        <w:rPr>
          <w:spacing w:val="-6"/>
          <w:sz w:val="20"/>
        </w:rPr>
        <w:t xml:space="preserve"> </w:t>
      </w:r>
      <w:r>
        <w:rPr>
          <w:sz w:val="20"/>
        </w:rPr>
        <w:t>mitigation</w:t>
      </w:r>
      <w:r>
        <w:rPr>
          <w:spacing w:val="-5"/>
          <w:sz w:val="20"/>
        </w:rPr>
        <w:t xml:space="preserve"> </w:t>
      </w:r>
      <w:r>
        <w:rPr>
          <w:sz w:val="20"/>
        </w:rPr>
        <w:t>measures</w:t>
      </w:r>
      <w:r>
        <w:rPr>
          <w:spacing w:val="-7"/>
          <w:sz w:val="20"/>
        </w:rPr>
        <w:t xml:space="preserve"> </w:t>
      </w:r>
      <w:r>
        <w:rPr>
          <w:sz w:val="20"/>
        </w:rPr>
        <w:t>employed,</w:t>
      </w:r>
      <w:r>
        <w:rPr>
          <w:spacing w:val="-6"/>
          <w:sz w:val="20"/>
        </w:rPr>
        <w:t xml:space="preserve"> </w:t>
      </w:r>
      <w:r>
        <w:rPr>
          <w:sz w:val="20"/>
        </w:rPr>
        <w:t>as</w:t>
      </w:r>
      <w:r>
        <w:rPr>
          <w:spacing w:val="-6"/>
          <w:sz w:val="20"/>
        </w:rPr>
        <w:t xml:space="preserve"> </w:t>
      </w:r>
      <w:r>
        <w:rPr>
          <w:sz w:val="20"/>
        </w:rPr>
        <w:t>per</w:t>
      </w:r>
      <w:r>
        <w:rPr>
          <w:spacing w:val="-5"/>
          <w:sz w:val="20"/>
        </w:rPr>
        <w:t xml:space="preserve"> </w:t>
      </w:r>
      <w:r>
        <w:rPr>
          <w:spacing w:val="-2"/>
          <w:sz w:val="20"/>
        </w:rPr>
        <w:t>below:</w:t>
      </w:r>
    </w:p>
    <w:p w14:paraId="315609A3" w14:textId="77777777" w:rsidR="00FD36B1" w:rsidRDefault="00ED2780">
      <w:pPr>
        <w:pStyle w:val="ListParagraph"/>
        <w:numPr>
          <w:ilvl w:val="2"/>
          <w:numId w:val="37"/>
        </w:numPr>
        <w:tabs>
          <w:tab w:val="left" w:pos="1941"/>
        </w:tabs>
        <w:spacing w:before="115"/>
        <w:rPr>
          <w:sz w:val="20"/>
        </w:rPr>
      </w:pPr>
      <w:r>
        <w:rPr>
          <w:sz w:val="20"/>
        </w:rPr>
        <w:t>Tori lines</w:t>
      </w:r>
      <w:r>
        <w:rPr>
          <w:spacing w:val="4"/>
          <w:sz w:val="20"/>
        </w:rPr>
        <w:t xml:space="preserve"> </w:t>
      </w:r>
      <w:r>
        <w:rPr>
          <w:sz w:val="20"/>
        </w:rPr>
        <w:t>–</w:t>
      </w:r>
      <w:r>
        <w:rPr>
          <w:spacing w:val="2"/>
          <w:sz w:val="20"/>
        </w:rPr>
        <w:t xml:space="preserve"> </w:t>
      </w:r>
      <w:r>
        <w:rPr>
          <w:sz w:val="20"/>
        </w:rPr>
        <w:t>if</w:t>
      </w:r>
      <w:r>
        <w:rPr>
          <w:spacing w:val="2"/>
          <w:sz w:val="20"/>
        </w:rPr>
        <w:t xml:space="preserve"> </w:t>
      </w:r>
      <w:r>
        <w:rPr>
          <w:sz w:val="20"/>
        </w:rPr>
        <w:t>so, record</w:t>
      </w:r>
      <w:r>
        <w:rPr>
          <w:spacing w:val="1"/>
          <w:sz w:val="20"/>
        </w:rPr>
        <w:t xml:space="preserve"> </w:t>
      </w:r>
      <w:r>
        <w:rPr>
          <w:sz w:val="20"/>
        </w:rPr>
        <w:t>details</w:t>
      </w:r>
      <w:r>
        <w:rPr>
          <w:spacing w:val="2"/>
          <w:sz w:val="20"/>
        </w:rPr>
        <w:t xml:space="preserve"> </w:t>
      </w:r>
      <w:r>
        <w:rPr>
          <w:sz w:val="20"/>
        </w:rPr>
        <w:t>as</w:t>
      </w:r>
      <w:r>
        <w:rPr>
          <w:spacing w:val="1"/>
          <w:sz w:val="20"/>
        </w:rPr>
        <w:t xml:space="preserve"> </w:t>
      </w:r>
      <w:r>
        <w:rPr>
          <w:sz w:val="20"/>
        </w:rPr>
        <w:t>described</w:t>
      </w:r>
      <w:r>
        <w:rPr>
          <w:spacing w:val="1"/>
          <w:sz w:val="20"/>
        </w:rPr>
        <w:t xml:space="preserve"> </w:t>
      </w:r>
      <w:r>
        <w:rPr>
          <w:sz w:val="20"/>
        </w:rPr>
        <w:t>in</w:t>
      </w:r>
      <w:r>
        <w:rPr>
          <w:spacing w:val="-2"/>
          <w:sz w:val="20"/>
        </w:rPr>
        <w:t xml:space="preserve"> </w:t>
      </w:r>
      <w:r>
        <w:rPr>
          <w:sz w:val="20"/>
        </w:rPr>
        <w:t>Section</w:t>
      </w:r>
      <w:r>
        <w:rPr>
          <w:spacing w:val="7"/>
          <w:sz w:val="20"/>
        </w:rPr>
        <w:t xml:space="preserve"> </w:t>
      </w:r>
      <w:r>
        <w:rPr>
          <w:spacing w:val="-5"/>
          <w:sz w:val="20"/>
        </w:rPr>
        <w:t>M;</w:t>
      </w:r>
    </w:p>
    <w:p w14:paraId="4CBC8A2E" w14:textId="77777777" w:rsidR="00FD36B1" w:rsidRDefault="00ED2780">
      <w:pPr>
        <w:pStyle w:val="ListParagraph"/>
        <w:numPr>
          <w:ilvl w:val="2"/>
          <w:numId w:val="37"/>
        </w:numPr>
        <w:tabs>
          <w:tab w:val="left" w:pos="1941"/>
        </w:tabs>
        <w:spacing w:before="121"/>
        <w:rPr>
          <w:sz w:val="20"/>
        </w:rPr>
      </w:pPr>
      <w:r>
        <w:rPr>
          <w:sz w:val="20"/>
        </w:rPr>
        <w:t>Bird</w:t>
      </w:r>
      <w:r>
        <w:rPr>
          <w:spacing w:val="1"/>
          <w:sz w:val="20"/>
        </w:rPr>
        <w:t xml:space="preserve"> </w:t>
      </w:r>
      <w:r>
        <w:rPr>
          <w:sz w:val="20"/>
        </w:rPr>
        <w:t>baffler(s)</w:t>
      </w:r>
      <w:r>
        <w:rPr>
          <w:spacing w:val="5"/>
          <w:sz w:val="20"/>
        </w:rPr>
        <w:t xml:space="preserve"> </w:t>
      </w:r>
      <w:r>
        <w:rPr>
          <w:sz w:val="20"/>
        </w:rPr>
        <w:t>–</w:t>
      </w:r>
      <w:r>
        <w:rPr>
          <w:spacing w:val="1"/>
          <w:sz w:val="20"/>
        </w:rPr>
        <w:t xml:space="preserve"> </w:t>
      </w:r>
      <w:r>
        <w:rPr>
          <w:sz w:val="20"/>
        </w:rPr>
        <w:t>if</w:t>
      </w:r>
      <w:r>
        <w:rPr>
          <w:spacing w:val="1"/>
          <w:sz w:val="20"/>
        </w:rPr>
        <w:t xml:space="preserve"> </w:t>
      </w:r>
      <w:r>
        <w:rPr>
          <w:sz w:val="20"/>
        </w:rPr>
        <w:t>so,</w:t>
      </w:r>
      <w:r>
        <w:rPr>
          <w:spacing w:val="-1"/>
          <w:sz w:val="20"/>
        </w:rPr>
        <w:t xml:space="preserve"> </w:t>
      </w:r>
      <w:r>
        <w:rPr>
          <w:sz w:val="20"/>
        </w:rPr>
        <w:t>record</w:t>
      </w:r>
      <w:r>
        <w:rPr>
          <w:spacing w:val="2"/>
          <w:sz w:val="20"/>
        </w:rPr>
        <w:t xml:space="preserve"> </w:t>
      </w:r>
      <w:r>
        <w:rPr>
          <w:sz w:val="20"/>
        </w:rPr>
        <w:t>details as</w:t>
      </w:r>
      <w:r>
        <w:rPr>
          <w:spacing w:val="2"/>
          <w:sz w:val="20"/>
        </w:rPr>
        <w:t xml:space="preserve"> </w:t>
      </w:r>
      <w:r>
        <w:rPr>
          <w:sz w:val="20"/>
        </w:rPr>
        <w:t>described</w:t>
      </w:r>
      <w:r>
        <w:rPr>
          <w:spacing w:val="2"/>
          <w:sz w:val="20"/>
        </w:rPr>
        <w:t xml:space="preserve"> </w:t>
      </w:r>
      <w:r>
        <w:rPr>
          <w:sz w:val="20"/>
        </w:rPr>
        <w:t>in</w:t>
      </w:r>
      <w:r>
        <w:rPr>
          <w:spacing w:val="-2"/>
          <w:sz w:val="20"/>
        </w:rPr>
        <w:t xml:space="preserve"> </w:t>
      </w:r>
      <w:r>
        <w:rPr>
          <w:sz w:val="20"/>
        </w:rPr>
        <w:t>Section</w:t>
      </w:r>
      <w:r>
        <w:rPr>
          <w:spacing w:val="7"/>
          <w:sz w:val="20"/>
        </w:rPr>
        <w:t xml:space="preserve"> </w:t>
      </w:r>
      <w:r>
        <w:rPr>
          <w:spacing w:val="-5"/>
          <w:sz w:val="20"/>
        </w:rPr>
        <w:t>O;</w:t>
      </w:r>
    </w:p>
    <w:p w14:paraId="780DE9FD" w14:textId="77777777" w:rsidR="00FD36B1" w:rsidRDefault="00ED2780">
      <w:pPr>
        <w:pStyle w:val="ListParagraph"/>
        <w:numPr>
          <w:ilvl w:val="2"/>
          <w:numId w:val="37"/>
        </w:numPr>
        <w:tabs>
          <w:tab w:val="left" w:pos="1939"/>
        </w:tabs>
        <w:ind w:left="1939" w:hanging="358"/>
        <w:rPr>
          <w:sz w:val="20"/>
        </w:rPr>
      </w:pPr>
      <w:r>
        <w:rPr>
          <w:sz w:val="20"/>
        </w:rPr>
        <w:t>Offal management</w:t>
      </w:r>
      <w:r>
        <w:rPr>
          <w:spacing w:val="3"/>
          <w:sz w:val="20"/>
        </w:rPr>
        <w:t xml:space="preserve"> </w:t>
      </w:r>
      <w:r>
        <w:rPr>
          <w:sz w:val="20"/>
        </w:rPr>
        <w:t>- if</w:t>
      </w:r>
      <w:r>
        <w:rPr>
          <w:spacing w:val="2"/>
          <w:sz w:val="20"/>
        </w:rPr>
        <w:t xml:space="preserve"> </w:t>
      </w:r>
      <w:r>
        <w:rPr>
          <w:sz w:val="20"/>
        </w:rPr>
        <w:t>so, record</w:t>
      </w:r>
      <w:r>
        <w:rPr>
          <w:spacing w:val="1"/>
          <w:sz w:val="20"/>
        </w:rPr>
        <w:t xml:space="preserve"> </w:t>
      </w:r>
      <w:r>
        <w:rPr>
          <w:sz w:val="20"/>
        </w:rPr>
        <w:t>as per</w:t>
      </w:r>
      <w:r>
        <w:rPr>
          <w:spacing w:val="2"/>
          <w:sz w:val="20"/>
        </w:rPr>
        <w:t xml:space="preserve"> </w:t>
      </w:r>
      <w:r>
        <w:rPr>
          <w:spacing w:val="-2"/>
          <w:sz w:val="20"/>
        </w:rPr>
        <w:t>below:</w:t>
      </w:r>
    </w:p>
    <w:p w14:paraId="48D68299" w14:textId="77777777" w:rsidR="00FD36B1" w:rsidRDefault="00ED2780">
      <w:pPr>
        <w:pStyle w:val="ListParagraph"/>
        <w:numPr>
          <w:ilvl w:val="3"/>
          <w:numId w:val="37"/>
        </w:numPr>
        <w:tabs>
          <w:tab w:val="left" w:pos="2660"/>
        </w:tabs>
        <w:spacing w:before="119"/>
        <w:ind w:left="2660" w:hanging="270"/>
        <w:jc w:val="left"/>
        <w:rPr>
          <w:sz w:val="20"/>
        </w:rPr>
      </w:pPr>
      <w:r>
        <w:rPr>
          <w:sz w:val="20"/>
        </w:rPr>
        <w:t>No</w:t>
      </w:r>
      <w:r>
        <w:rPr>
          <w:spacing w:val="-1"/>
          <w:sz w:val="20"/>
        </w:rPr>
        <w:t xml:space="preserve"> </w:t>
      </w:r>
      <w:r>
        <w:rPr>
          <w:sz w:val="20"/>
        </w:rPr>
        <w:t>discharge during shooting</w:t>
      </w:r>
      <w:r>
        <w:rPr>
          <w:spacing w:val="2"/>
          <w:sz w:val="20"/>
        </w:rPr>
        <w:t xml:space="preserve"> </w:t>
      </w:r>
      <w:r>
        <w:rPr>
          <w:sz w:val="20"/>
        </w:rPr>
        <w:t xml:space="preserve">and </w:t>
      </w:r>
      <w:r>
        <w:rPr>
          <w:spacing w:val="-2"/>
          <w:sz w:val="20"/>
        </w:rPr>
        <w:t>hauling;</w:t>
      </w:r>
    </w:p>
    <w:p w14:paraId="685D12CD" w14:textId="77777777" w:rsidR="00FD36B1" w:rsidRDefault="00ED2780">
      <w:pPr>
        <w:pStyle w:val="ListParagraph"/>
        <w:numPr>
          <w:ilvl w:val="3"/>
          <w:numId w:val="37"/>
        </w:numPr>
        <w:tabs>
          <w:tab w:val="left" w:pos="2659"/>
        </w:tabs>
        <w:ind w:left="2659" w:hanging="313"/>
        <w:jc w:val="left"/>
        <w:rPr>
          <w:sz w:val="20"/>
        </w:rPr>
      </w:pPr>
      <w:r>
        <w:rPr>
          <w:sz w:val="20"/>
        </w:rPr>
        <w:t>Only liquid</w:t>
      </w:r>
      <w:r>
        <w:rPr>
          <w:spacing w:val="-2"/>
          <w:sz w:val="20"/>
        </w:rPr>
        <w:t xml:space="preserve"> discharge;</w:t>
      </w:r>
    </w:p>
    <w:p w14:paraId="55A73FE7" w14:textId="77777777" w:rsidR="00FD36B1" w:rsidRDefault="00ED2780">
      <w:pPr>
        <w:pStyle w:val="ListParagraph"/>
        <w:numPr>
          <w:ilvl w:val="3"/>
          <w:numId w:val="37"/>
        </w:numPr>
        <w:tabs>
          <w:tab w:val="left" w:pos="2659"/>
        </w:tabs>
        <w:spacing w:before="121"/>
        <w:ind w:left="2659" w:hanging="356"/>
        <w:jc w:val="left"/>
        <w:rPr>
          <w:sz w:val="20"/>
        </w:rPr>
      </w:pPr>
      <w:r>
        <w:rPr>
          <w:sz w:val="20"/>
        </w:rPr>
        <w:t>Waste</w:t>
      </w:r>
      <w:r>
        <w:rPr>
          <w:spacing w:val="-2"/>
          <w:sz w:val="20"/>
        </w:rPr>
        <w:t xml:space="preserve"> </w:t>
      </w:r>
      <w:r>
        <w:rPr>
          <w:sz w:val="20"/>
        </w:rPr>
        <w:t>batching</w:t>
      </w:r>
      <w:r>
        <w:rPr>
          <w:spacing w:val="2"/>
          <w:sz w:val="20"/>
        </w:rPr>
        <w:t xml:space="preserve"> </w:t>
      </w:r>
      <w:r>
        <w:rPr>
          <w:sz w:val="20"/>
        </w:rPr>
        <w:t>≥</w:t>
      </w:r>
      <w:r>
        <w:rPr>
          <w:spacing w:val="-1"/>
          <w:sz w:val="20"/>
        </w:rPr>
        <w:t xml:space="preserve"> </w:t>
      </w:r>
      <w:r>
        <w:rPr>
          <w:sz w:val="20"/>
        </w:rPr>
        <w:t>2</w:t>
      </w:r>
      <w:r>
        <w:rPr>
          <w:spacing w:val="-1"/>
          <w:sz w:val="20"/>
        </w:rPr>
        <w:t xml:space="preserve"> </w:t>
      </w:r>
      <w:r>
        <w:rPr>
          <w:spacing w:val="-2"/>
          <w:sz w:val="20"/>
        </w:rPr>
        <w:t>hours/other/none;</w:t>
      </w:r>
    </w:p>
    <w:p w14:paraId="0C4B5D4F" w14:textId="77777777" w:rsidR="00FD36B1" w:rsidRDefault="00ED2780">
      <w:pPr>
        <w:pStyle w:val="ListParagraph"/>
        <w:numPr>
          <w:ilvl w:val="3"/>
          <w:numId w:val="37"/>
        </w:numPr>
        <w:tabs>
          <w:tab w:val="left" w:pos="1940"/>
        </w:tabs>
        <w:spacing w:before="118"/>
        <w:ind w:left="1940" w:hanging="359"/>
        <w:jc w:val="left"/>
        <w:rPr>
          <w:sz w:val="20"/>
        </w:rPr>
      </w:pPr>
      <w:r>
        <w:rPr>
          <w:sz w:val="20"/>
        </w:rPr>
        <w:t>Other</w:t>
      </w:r>
      <w:r>
        <w:rPr>
          <w:spacing w:val="3"/>
          <w:sz w:val="20"/>
        </w:rPr>
        <w:t xml:space="preserve"> </w:t>
      </w:r>
      <w:r>
        <w:rPr>
          <w:sz w:val="20"/>
        </w:rPr>
        <w:t>– if</w:t>
      </w:r>
      <w:r>
        <w:rPr>
          <w:spacing w:val="2"/>
          <w:sz w:val="20"/>
        </w:rPr>
        <w:t xml:space="preserve"> </w:t>
      </w:r>
      <w:r>
        <w:rPr>
          <w:sz w:val="20"/>
        </w:rPr>
        <w:t>so,</w:t>
      </w:r>
      <w:r>
        <w:rPr>
          <w:spacing w:val="-1"/>
          <w:sz w:val="20"/>
        </w:rPr>
        <w:t xml:space="preserve"> </w:t>
      </w:r>
      <w:r>
        <w:rPr>
          <w:sz w:val="20"/>
        </w:rPr>
        <w:t>record</w:t>
      </w:r>
      <w:r>
        <w:rPr>
          <w:spacing w:val="1"/>
          <w:sz w:val="20"/>
        </w:rPr>
        <w:t xml:space="preserve"> </w:t>
      </w:r>
      <w:r>
        <w:rPr>
          <w:spacing w:val="-2"/>
          <w:sz w:val="20"/>
        </w:rPr>
        <w:t>details;</w:t>
      </w:r>
    </w:p>
    <w:p w14:paraId="424751C0" w14:textId="77777777" w:rsidR="00FD36B1" w:rsidRDefault="00ED2780">
      <w:pPr>
        <w:pStyle w:val="ListParagraph"/>
        <w:numPr>
          <w:ilvl w:val="1"/>
          <w:numId w:val="37"/>
        </w:numPr>
        <w:tabs>
          <w:tab w:val="left" w:pos="1245"/>
        </w:tabs>
        <w:spacing w:before="125" w:line="235" w:lineRule="auto"/>
        <w:ind w:right="523" w:hanging="591"/>
        <w:jc w:val="left"/>
        <w:rPr>
          <w:sz w:val="20"/>
        </w:rPr>
      </w:pPr>
      <w:r>
        <w:rPr>
          <w:sz w:val="20"/>
        </w:rPr>
        <w:t>Estimated catch of all species (FAO species code) retained on board, split by species, in live weight (to the nearest kg);</w:t>
      </w:r>
    </w:p>
    <w:p w14:paraId="4518197A" w14:textId="77777777" w:rsidR="00FD36B1" w:rsidRDefault="00ED2780">
      <w:pPr>
        <w:pStyle w:val="ListParagraph"/>
        <w:numPr>
          <w:ilvl w:val="1"/>
          <w:numId w:val="37"/>
        </w:numPr>
        <w:tabs>
          <w:tab w:val="left" w:pos="1245"/>
        </w:tabs>
        <w:spacing w:before="125" w:line="235" w:lineRule="auto"/>
        <w:ind w:right="517" w:hanging="591"/>
        <w:jc w:val="left"/>
        <w:rPr>
          <w:sz w:val="20"/>
        </w:rPr>
      </w:pPr>
      <w:r>
        <w:rPr>
          <w:sz w:val="20"/>
        </w:rPr>
        <w:t>Estimated</w:t>
      </w:r>
      <w:r>
        <w:rPr>
          <w:spacing w:val="-11"/>
          <w:sz w:val="20"/>
        </w:rPr>
        <w:t xml:space="preserve"> </w:t>
      </w:r>
      <w:r>
        <w:rPr>
          <w:sz w:val="20"/>
        </w:rPr>
        <w:t>catch</w:t>
      </w:r>
      <w:r>
        <w:rPr>
          <w:spacing w:val="-11"/>
          <w:sz w:val="20"/>
        </w:rPr>
        <w:t xml:space="preserve"> </w:t>
      </w:r>
      <w:r>
        <w:rPr>
          <w:sz w:val="20"/>
        </w:rPr>
        <w:t>of</w:t>
      </w:r>
      <w:r>
        <w:rPr>
          <w:spacing w:val="-10"/>
          <w:sz w:val="20"/>
        </w:rPr>
        <w:t xml:space="preserve"> </w:t>
      </w:r>
      <w:r>
        <w:rPr>
          <w:sz w:val="20"/>
        </w:rPr>
        <w:t>all</w:t>
      </w:r>
      <w:r>
        <w:rPr>
          <w:spacing w:val="-11"/>
          <w:sz w:val="20"/>
        </w:rPr>
        <w:t xml:space="preserve"> </w:t>
      </w:r>
      <w:r>
        <w:rPr>
          <w:sz w:val="20"/>
        </w:rPr>
        <w:t>species</w:t>
      </w:r>
      <w:r>
        <w:rPr>
          <w:spacing w:val="-11"/>
          <w:sz w:val="20"/>
        </w:rPr>
        <w:t xml:space="preserve"> </w:t>
      </w:r>
      <w:r>
        <w:rPr>
          <w:sz w:val="20"/>
        </w:rPr>
        <w:t>(FAO</w:t>
      </w:r>
      <w:r>
        <w:rPr>
          <w:spacing w:val="-11"/>
          <w:sz w:val="20"/>
        </w:rPr>
        <w:t xml:space="preserve"> </w:t>
      </w:r>
      <w:r>
        <w:rPr>
          <w:sz w:val="20"/>
        </w:rPr>
        <w:t>species</w:t>
      </w:r>
      <w:r>
        <w:rPr>
          <w:spacing w:val="-11"/>
          <w:sz w:val="20"/>
        </w:rPr>
        <w:t xml:space="preserve"> </w:t>
      </w:r>
      <w:r>
        <w:rPr>
          <w:sz w:val="20"/>
        </w:rPr>
        <w:t>code)</w:t>
      </w:r>
      <w:r>
        <w:rPr>
          <w:spacing w:val="-10"/>
          <w:sz w:val="20"/>
        </w:rPr>
        <w:t xml:space="preserve"> </w:t>
      </w:r>
      <w:r>
        <w:rPr>
          <w:sz w:val="20"/>
        </w:rPr>
        <w:t>discarded,</w:t>
      </w:r>
      <w:r>
        <w:rPr>
          <w:spacing w:val="-11"/>
          <w:sz w:val="20"/>
        </w:rPr>
        <w:t xml:space="preserve"> </w:t>
      </w:r>
      <w:r>
        <w:rPr>
          <w:sz w:val="20"/>
        </w:rPr>
        <w:t>split</w:t>
      </w:r>
      <w:r>
        <w:rPr>
          <w:spacing w:val="-11"/>
          <w:sz w:val="20"/>
        </w:rPr>
        <w:t xml:space="preserve"> </w:t>
      </w:r>
      <w:r>
        <w:rPr>
          <w:sz w:val="20"/>
        </w:rPr>
        <w:t>by</w:t>
      </w:r>
      <w:r>
        <w:rPr>
          <w:spacing w:val="-10"/>
          <w:sz w:val="20"/>
        </w:rPr>
        <w:t xml:space="preserve"> </w:t>
      </w:r>
      <w:r>
        <w:rPr>
          <w:sz w:val="20"/>
        </w:rPr>
        <w:t>species,</w:t>
      </w:r>
      <w:r>
        <w:rPr>
          <w:spacing w:val="-11"/>
          <w:sz w:val="20"/>
        </w:rPr>
        <w:t xml:space="preserve"> </w:t>
      </w:r>
      <w:r>
        <w:rPr>
          <w:sz w:val="20"/>
        </w:rPr>
        <w:t>in</w:t>
      </w:r>
      <w:r>
        <w:rPr>
          <w:spacing w:val="-11"/>
          <w:sz w:val="20"/>
        </w:rPr>
        <w:t xml:space="preserve"> </w:t>
      </w:r>
      <w:r>
        <w:rPr>
          <w:sz w:val="20"/>
        </w:rPr>
        <w:t>live</w:t>
      </w:r>
      <w:r>
        <w:rPr>
          <w:spacing w:val="-10"/>
          <w:sz w:val="20"/>
        </w:rPr>
        <w:t xml:space="preserve"> </w:t>
      </w:r>
      <w:r>
        <w:rPr>
          <w:sz w:val="20"/>
        </w:rPr>
        <w:t>weight</w:t>
      </w:r>
      <w:r>
        <w:rPr>
          <w:spacing w:val="-11"/>
          <w:sz w:val="20"/>
        </w:rPr>
        <w:t xml:space="preserve"> </w:t>
      </w:r>
      <w:r>
        <w:rPr>
          <w:sz w:val="20"/>
        </w:rPr>
        <w:t>(to</w:t>
      </w:r>
      <w:r>
        <w:rPr>
          <w:spacing w:val="-11"/>
          <w:sz w:val="20"/>
        </w:rPr>
        <w:t xml:space="preserve"> </w:t>
      </w:r>
      <w:r>
        <w:rPr>
          <w:sz w:val="20"/>
        </w:rPr>
        <w:t>the</w:t>
      </w:r>
      <w:r>
        <w:rPr>
          <w:spacing w:val="-11"/>
          <w:sz w:val="20"/>
        </w:rPr>
        <w:t xml:space="preserve"> </w:t>
      </w:r>
      <w:r>
        <w:rPr>
          <w:sz w:val="20"/>
        </w:rPr>
        <w:t>nearest kg), including all benthic taxa;</w:t>
      </w:r>
    </w:p>
    <w:p w14:paraId="48963848" w14:textId="77777777" w:rsidR="00FD36B1" w:rsidRDefault="00ED2780">
      <w:pPr>
        <w:pStyle w:val="ListParagraph"/>
        <w:numPr>
          <w:ilvl w:val="1"/>
          <w:numId w:val="37"/>
        </w:numPr>
        <w:tabs>
          <w:tab w:val="left" w:pos="1245"/>
        </w:tabs>
        <w:spacing w:before="126" w:line="235" w:lineRule="auto"/>
        <w:ind w:right="517" w:hanging="591"/>
        <w:jc w:val="left"/>
        <w:rPr>
          <w:sz w:val="20"/>
        </w:rPr>
      </w:pPr>
      <w:r>
        <w:rPr>
          <w:sz w:val="20"/>
        </w:rPr>
        <w:t>If</w:t>
      </w:r>
      <w:r>
        <w:rPr>
          <w:spacing w:val="33"/>
          <w:sz w:val="20"/>
        </w:rPr>
        <w:t xml:space="preserve"> </w:t>
      </w:r>
      <w:r>
        <w:rPr>
          <w:sz w:val="20"/>
        </w:rPr>
        <w:t>any</w:t>
      </w:r>
      <w:r>
        <w:rPr>
          <w:spacing w:val="34"/>
          <w:sz w:val="20"/>
        </w:rPr>
        <w:t xml:space="preserve"> </w:t>
      </w:r>
      <w:r>
        <w:rPr>
          <w:sz w:val="20"/>
        </w:rPr>
        <w:t>marine</w:t>
      </w:r>
      <w:r>
        <w:rPr>
          <w:spacing w:val="32"/>
          <w:sz w:val="20"/>
        </w:rPr>
        <w:t xml:space="preserve"> </w:t>
      </w:r>
      <w:r>
        <w:rPr>
          <w:sz w:val="20"/>
        </w:rPr>
        <w:t>mammals,</w:t>
      </w:r>
      <w:r>
        <w:rPr>
          <w:spacing w:val="32"/>
          <w:sz w:val="20"/>
        </w:rPr>
        <w:t xml:space="preserve"> </w:t>
      </w:r>
      <w:r>
        <w:rPr>
          <w:sz w:val="20"/>
        </w:rPr>
        <w:t>seabirds,</w:t>
      </w:r>
      <w:r>
        <w:rPr>
          <w:spacing w:val="32"/>
          <w:sz w:val="20"/>
        </w:rPr>
        <w:t xml:space="preserve"> </w:t>
      </w:r>
      <w:r>
        <w:rPr>
          <w:sz w:val="20"/>
        </w:rPr>
        <w:t>reptiles</w:t>
      </w:r>
      <w:r>
        <w:rPr>
          <w:spacing w:val="32"/>
          <w:sz w:val="20"/>
        </w:rPr>
        <w:t xml:space="preserve"> </w:t>
      </w:r>
      <w:r>
        <w:rPr>
          <w:sz w:val="20"/>
        </w:rPr>
        <w:t>or</w:t>
      </w:r>
      <w:r>
        <w:rPr>
          <w:spacing w:val="33"/>
          <w:sz w:val="20"/>
        </w:rPr>
        <w:t xml:space="preserve"> </w:t>
      </w:r>
      <w:r>
        <w:rPr>
          <w:sz w:val="20"/>
        </w:rPr>
        <w:t>other</w:t>
      </w:r>
      <w:r>
        <w:rPr>
          <w:spacing w:val="33"/>
          <w:sz w:val="20"/>
        </w:rPr>
        <w:t xml:space="preserve"> </w:t>
      </w:r>
      <w:r>
        <w:rPr>
          <w:sz w:val="20"/>
        </w:rPr>
        <w:t>species</w:t>
      </w:r>
      <w:r>
        <w:rPr>
          <w:spacing w:val="32"/>
          <w:sz w:val="20"/>
        </w:rPr>
        <w:t xml:space="preserve"> </w:t>
      </w:r>
      <w:r>
        <w:rPr>
          <w:sz w:val="20"/>
        </w:rPr>
        <w:t>of</w:t>
      </w:r>
      <w:r>
        <w:rPr>
          <w:spacing w:val="32"/>
          <w:sz w:val="20"/>
        </w:rPr>
        <w:t xml:space="preserve"> </w:t>
      </w:r>
      <w:r>
        <w:rPr>
          <w:sz w:val="20"/>
        </w:rPr>
        <w:t>concern</w:t>
      </w:r>
      <w:r>
        <w:rPr>
          <w:spacing w:val="38"/>
          <w:sz w:val="20"/>
        </w:rPr>
        <w:t xml:space="preserve"> </w:t>
      </w:r>
      <w:r>
        <w:rPr>
          <w:sz w:val="20"/>
        </w:rPr>
        <w:t>were</w:t>
      </w:r>
      <w:r>
        <w:rPr>
          <w:spacing w:val="35"/>
          <w:sz w:val="20"/>
        </w:rPr>
        <w:t xml:space="preserve"> </w:t>
      </w:r>
      <w:r>
        <w:rPr>
          <w:sz w:val="20"/>
        </w:rPr>
        <w:t>caught,</w:t>
      </w:r>
      <w:r>
        <w:rPr>
          <w:spacing w:val="34"/>
          <w:sz w:val="20"/>
        </w:rPr>
        <w:t xml:space="preserve"> </w:t>
      </w:r>
      <w:r>
        <w:rPr>
          <w:sz w:val="20"/>
        </w:rPr>
        <w:t>report</w:t>
      </w:r>
      <w:r>
        <w:rPr>
          <w:spacing w:val="34"/>
          <w:sz w:val="20"/>
        </w:rPr>
        <w:t xml:space="preserve"> </w:t>
      </w:r>
      <w:r>
        <w:rPr>
          <w:sz w:val="20"/>
        </w:rPr>
        <w:t>as</w:t>
      </w:r>
      <w:r>
        <w:rPr>
          <w:spacing w:val="32"/>
          <w:sz w:val="20"/>
        </w:rPr>
        <w:t xml:space="preserve"> </w:t>
      </w:r>
      <w:r>
        <w:rPr>
          <w:sz w:val="20"/>
        </w:rPr>
        <w:t>per requirements described in Section H;</w:t>
      </w:r>
    </w:p>
    <w:p w14:paraId="45FA0FA0" w14:textId="77777777" w:rsidR="00FD36B1" w:rsidRDefault="00ED2780">
      <w:pPr>
        <w:pStyle w:val="ListParagraph"/>
        <w:numPr>
          <w:ilvl w:val="1"/>
          <w:numId w:val="37"/>
        </w:numPr>
        <w:tabs>
          <w:tab w:val="left" w:pos="1245"/>
        </w:tabs>
        <w:spacing w:before="124" w:line="235" w:lineRule="auto"/>
        <w:ind w:right="518" w:hanging="552"/>
        <w:jc w:val="left"/>
        <w:rPr>
          <w:sz w:val="20"/>
        </w:rPr>
      </w:pPr>
      <w:r>
        <w:rPr>
          <w:sz w:val="20"/>
        </w:rPr>
        <w:t>If</w:t>
      </w:r>
      <w:r>
        <w:rPr>
          <w:spacing w:val="25"/>
          <w:sz w:val="20"/>
        </w:rPr>
        <w:t xml:space="preserve"> </w:t>
      </w:r>
      <w:r>
        <w:rPr>
          <w:sz w:val="20"/>
        </w:rPr>
        <w:t>any</w:t>
      </w:r>
      <w:r>
        <w:rPr>
          <w:spacing w:val="25"/>
          <w:sz w:val="20"/>
        </w:rPr>
        <w:t xml:space="preserve"> </w:t>
      </w:r>
      <w:r>
        <w:rPr>
          <w:sz w:val="20"/>
        </w:rPr>
        <w:t>benthic</w:t>
      </w:r>
      <w:r>
        <w:rPr>
          <w:spacing w:val="24"/>
          <w:sz w:val="20"/>
        </w:rPr>
        <w:t xml:space="preserve"> </w:t>
      </w:r>
      <w:r>
        <w:rPr>
          <w:sz w:val="20"/>
        </w:rPr>
        <w:t>material,</w:t>
      </w:r>
      <w:r>
        <w:rPr>
          <w:spacing w:val="23"/>
          <w:sz w:val="20"/>
        </w:rPr>
        <w:t xml:space="preserve"> </w:t>
      </w:r>
      <w:r>
        <w:rPr>
          <w:sz w:val="20"/>
        </w:rPr>
        <w:t>including</w:t>
      </w:r>
      <w:r>
        <w:rPr>
          <w:spacing w:val="24"/>
          <w:sz w:val="20"/>
        </w:rPr>
        <w:t xml:space="preserve"> </w:t>
      </w:r>
      <w:r>
        <w:rPr>
          <w:sz w:val="20"/>
        </w:rPr>
        <w:t>VME</w:t>
      </w:r>
      <w:r>
        <w:rPr>
          <w:spacing w:val="25"/>
          <w:sz w:val="20"/>
        </w:rPr>
        <w:t xml:space="preserve"> </w:t>
      </w:r>
      <w:r>
        <w:rPr>
          <w:sz w:val="20"/>
        </w:rPr>
        <w:t>Indicator</w:t>
      </w:r>
      <w:r>
        <w:rPr>
          <w:spacing w:val="25"/>
          <w:sz w:val="20"/>
        </w:rPr>
        <w:t xml:space="preserve"> </w:t>
      </w:r>
      <w:r>
        <w:rPr>
          <w:sz w:val="20"/>
        </w:rPr>
        <w:t>Taxa</w:t>
      </w:r>
      <w:hyperlink w:anchor="_bookmark13" w:history="1">
        <w:r>
          <w:rPr>
            <w:sz w:val="20"/>
            <w:vertAlign w:val="superscript"/>
          </w:rPr>
          <w:t>14</w:t>
        </w:r>
        <w:r>
          <w:rPr>
            <w:sz w:val="20"/>
          </w:rPr>
          <w:t>,</w:t>
        </w:r>
      </w:hyperlink>
      <w:r>
        <w:rPr>
          <w:spacing w:val="24"/>
          <w:sz w:val="20"/>
        </w:rPr>
        <w:t xml:space="preserve"> </w:t>
      </w:r>
      <w:r>
        <w:rPr>
          <w:sz w:val="20"/>
        </w:rPr>
        <w:t>was</w:t>
      </w:r>
      <w:r>
        <w:rPr>
          <w:spacing w:val="24"/>
          <w:sz w:val="20"/>
        </w:rPr>
        <w:t xml:space="preserve"> </w:t>
      </w:r>
      <w:r>
        <w:rPr>
          <w:sz w:val="20"/>
        </w:rPr>
        <w:t>caught</w:t>
      </w:r>
      <w:r>
        <w:rPr>
          <w:spacing w:val="23"/>
          <w:sz w:val="20"/>
        </w:rPr>
        <w:t xml:space="preserve"> </w:t>
      </w:r>
      <w:r>
        <w:rPr>
          <w:sz w:val="20"/>
        </w:rPr>
        <w:t>record</w:t>
      </w:r>
      <w:r>
        <w:rPr>
          <w:spacing w:val="24"/>
          <w:sz w:val="20"/>
        </w:rPr>
        <w:t xml:space="preserve"> </w:t>
      </w:r>
      <w:r>
        <w:rPr>
          <w:sz w:val="20"/>
        </w:rPr>
        <w:t>as</w:t>
      </w:r>
      <w:r>
        <w:rPr>
          <w:spacing w:val="24"/>
          <w:sz w:val="20"/>
        </w:rPr>
        <w:t xml:space="preserve"> </w:t>
      </w:r>
      <w:r>
        <w:rPr>
          <w:sz w:val="20"/>
        </w:rPr>
        <w:t>per</w:t>
      </w:r>
      <w:r>
        <w:rPr>
          <w:spacing w:val="25"/>
          <w:sz w:val="20"/>
        </w:rPr>
        <w:t xml:space="preserve"> </w:t>
      </w:r>
      <w:r>
        <w:rPr>
          <w:sz w:val="20"/>
        </w:rPr>
        <w:t>the</w:t>
      </w:r>
      <w:r>
        <w:rPr>
          <w:spacing w:val="24"/>
          <w:sz w:val="20"/>
        </w:rPr>
        <w:t xml:space="preserve"> </w:t>
      </w:r>
      <w:r>
        <w:rPr>
          <w:sz w:val="20"/>
        </w:rPr>
        <w:t>requirements described in Section I.</w:t>
      </w:r>
    </w:p>
    <w:p w14:paraId="2536556D" w14:textId="77777777" w:rsidR="00FD36B1" w:rsidRDefault="00ED2780">
      <w:pPr>
        <w:pStyle w:val="BodyText"/>
        <w:spacing w:before="130"/>
        <w:rPr>
          <w:sz w:val="20"/>
        </w:rPr>
      </w:pPr>
      <w:r>
        <w:rPr>
          <w:noProof/>
          <w:sz w:val="20"/>
        </w:rPr>
        <mc:AlternateContent>
          <mc:Choice Requires="wps">
            <w:drawing>
              <wp:anchor distT="0" distB="0" distL="0" distR="0" simplePos="0" relativeHeight="251660800" behindDoc="1" locked="0" layoutInCell="1" allowOverlap="1" wp14:anchorId="505DDFB6" wp14:editId="3C5C35D7">
                <wp:simplePos x="0" y="0"/>
                <wp:positionH relativeFrom="page">
                  <wp:posOffset>719327</wp:posOffset>
                </wp:positionH>
                <wp:positionV relativeFrom="paragraph">
                  <wp:posOffset>253399</wp:posOffset>
                </wp:positionV>
                <wp:extent cx="1829435" cy="762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7B920C" id="Graphic 16" o:spid="_x0000_s1026" style="position:absolute;margin-left:56.65pt;margin-top:19.95pt;width:144.05pt;height:.6pt;z-index:-25165568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" path="m1829435,l,,,7619r1829435,l1829435,xe" fillcolor="black" stroked="f">
                <v:path arrowok="t"/>
                <w10:wrap type="topAndBottom" anchorx="page"/>
              </v:shape>
            </w:pict>
          </mc:Fallback>
        </mc:AlternateContent>
      </w:r>
    </w:p>
    <w:p w14:paraId="30780A72" w14:textId="77777777" w:rsidR="00FD36B1" w:rsidRDefault="00ED2780">
      <w:pPr>
        <w:rPr>
          <w:sz w:val="16"/>
        </w:rPr>
        <w:sectPr w:rsidR="00FD36B1">
          <w:pgSz w:w="11910" w:h="16840"/>
          <w:pgMar w:top="1300" w:right="850" w:bottom="1140" w:left="992" w:header="210" w:footer="940" w:gutter="0"/>
          <w:cols w:space="720"/>
        </w:sectPr>
      </w:pPr>
      <w:bookmarkStart w:id="46" w:name="_bookmark13"/>
      <w:bookmarkEnd w:id="46"/>
      <w:r>
        <w:rPr>
          <w:position w:val="7"/>
          <w:sz w:val="13"/>
        </w:rPr>
        <w:t>14</w:t>
      </w:r>
      <w:r>
        <w:rPr>
          <w:spacing w:val="11"/>
          <w:position w:val="7"/>
          <w:sz w:val="13"/>
        </w:rPr>
        <w:t xml:space="preserve"> </w:t>
      </w:r>
      <w:r>
        <w:rPr>
          <w:sz w:val="16"/>
        </w:rPr>
        <w:t>VME</w:t>
      </w:r>
      <w:r>
        <w:rPr>
          <w:spacing w:val="-2"/>
          <w:sz w:val="16"/>
        </w:rPr>
        <w:t xml:space="preserve"> </w:t>
      </w:r>
      <w:r>
        <w:rPr>
          <w:sz w:val="16"/>
        </w:rPr>
        <w:t>Indicator</w:t>
      </w:r>
      <w:r>
        <w:rPr>
          <w:spacing w:val="-3"/>
          <w:sz w:val="16"/>
        </w:rPr>
        <w:t xml:space="preserve"> </w:t>
      </w:r>
      <w:r>
        <w:rPr>
          <w:sz w:val="16"/>
        </w:rPr>
        <w:t>Taxa</w:t>
      </w:r>
      <w:r>
        <w:rPr>
          <w:spacing w:val="-1"/>
          <w:sz w:val="16"/>
        </w:rPr>
        <w:t xml:space="preserve"> </w:t>
      </w:r>
      <w:r>
        <w:rPr>
          <w:sz w:val="16"/>
        </w:rPr>
        <w:t>are</w:t>
      </w:r>
      <w:r>
        <w:rPr>
          <w:spacing w:val="-7"/>
          <w:sz w:val="16"/>
        </w:rPr>
        <w:t xml:space="preserve"> </w:t>
      </w:r>
      <w:r>
        <w:rPr>
          <w:sz w:val="16"/>
        </w:rPr>
        <w:t>defined</w:t>
      </w:r>
      <w:r>
        <w:rPr>
          <w:spacing w:val="-2"/>
          <w:sz w:val="16"/>
        </w:rPr>
        <w:t xml:space="preserve"> </w:t>
      </w:r>
      <w:r>
        <w:rPr>
          <w:sz w:val="16"/>
        </w:rPr>
        <w:t>in</w:t>
      </w:r>
      <w:r>
        <w:rPr>
          <w:spacing w:val="-6"/>
          <w:sz w:val="16"/>
        </w:rPr>
        <w:t xml:space="preserve"> </w:t>
      </w:r>
      <w:r>
        <w:rPr>
          <w:sz w:val="16"/>
        </w:rPr>
        <w:t>Annex</w:t>
      </w:r>
      <w:r>
        <w:rPr>
          <w:spacing w:val="-2"/>
          <w:sz w:val="16"/>
        </w:rPr>
        <w:t xml:space="preserve"> </w:t>
      </w:r>
      <w:r>
        <w:rPr>
          <w:sz w:val="16"/>
        </w:rPr>
        <w:t>5</w:t>
      </w:r>
      <w:r>
        <w:rPr>
          <w:spacing w:val="-3"/>
          <w:sz w:val="16"/>
        </w:rPr>
        <w:t xml:space="preserve"> </w:t>
      </w:r>
      <w:r>
        <w:rPr>
          <w:sz w:val="16"/>
        </w:rPr>
        <w:t>of</w:t>
      </w:r>
      <w:r>
        <w:rPr>
          <w:spacing w:val="-3"/>
          <w:sz w:val="16"/>
        </w:rPr>
        <w:t xml:space="preserve"> </w:t>
      </w:r>
      <w:r>
        <w:rPr>
          <w:sz w:val="16"/>
        </w:rPr>
        <w:t>CMM</w:t>
      </w:r>
      <w:r>
        <w:rPr>
          <w:spacing w:val="-3"/>
          <w:sz w:val="16"/>
        </w:rPr>
        <w:t xml:space="preserve"> </w:t>
      </w:r>
      <w:r>
        <w:rPr>
          <w:sz w:val="16"/>
        </w:rPr>
        <w:t>03-2025</w:t>
      </w:r>
      <w:r>
        <w:rPr>
          <w:spacing w:val="-3"/>
          <w:sz w:val="16"/>
        </w:rPr>
        <w:t xml:space="preserve"> </w:t>
      </w:r>
      <w:r>
        <w:rPr>
          <w:sz w:val="16"/>
        </w:rPr>
        <w:t>(Bottom</w:t>
      </w:r>
      <w:r>
        <w:rPr>
          <w:spacing w:val="-6"/>
          <w:sz w:val="16"/>
        </w:rPr>
        <w:t xml:space="preserve"> </w:t>
      </w:r>
      <w:r>
        <w:rPr>
          <w:spacing w:val="-2"/>
          <w:sz w:val="16"/>
        </w:rPr>
        <w:t>Fishing)</w:t>
      </w:r>
    </w:p>
    <w:p w14:paraId="083574B6" w14:textId="77777777" w:rsidR="00FD36B1" w:rsidRDefault="00ED2780">
      <w:pPr>
        <w:pStyle w:val="Heading4"/>
        <w:numPr>
          <w:ilvl w:val="2"/>
          <w:numId w:val="39"/>
        </w:numPr>
        <w:tabs>
          <w:tab w:val="left" w:pos="1987"/>
          <w:tab w:val="left" w:pos="3417"/>
        </w:tabs>
        <w:spacing w:line="338" w:lineRule="auto"/>
        <w:ind w:left="3417" w:right="1744" w:hanging="1667"/>
        <w:jc w:val="left"/>
      </w:pPr>
      <w:r>
        <w:rPr>
          <w:color w:val="17365D"/>
        </w:rPr>
        <w:lastRenderedPageBreak/>
        <w:t>Catch</w:t>
      </w:r>
      <w:r>
        <w:rPr>
          <w:color w:val="17365D"/>
          <w:spacing w:val="-4"/>
        </w:rPr>
        <w:t xml:space="preserve"> </w:t>
      </w:r>
      <w:r>
        <w:rPr>
          <w:color w:val="17365D"/>
        </w:rPr>
        <w:t>&amp;</w:t>
      </w:r>
      <w:r>
        <w:rPr>
          <w:color w:val="17365D"/>
          <w:spacing w:val="-3"/>
        </w:rPr>
        <w:t xml:space="preserve"> </w:t>
      </w:r>
      <w:r>
        <w:rPr>
          <w:color w:val="17365D"/>
        </w:rPr>
        <w:t>Effort</w:t>
      </w:r>
      <w:r>
        <w:rPr>
          <w:color w:val="17365D"/>
          <w:spacing w:val="-4"/>
        </w:rPr>
        <w:t xml:space="preserve"> </w:t>
      </w:r>
      <w:r>
        <w:rPr>
          <w:color w:val="17365D"/>
        </w:rPr>
        <w:t>Data</w:t>
      </w:r>
      <w:r>
        <w:rPr>
          <w:color w:val="17365D"/>
          <w:spacing w:val="-4"/>
        </w:rPr>
        <w:t xml:space="preserve"> </w:t>
      </w:r>
      <w:r>
        <w:rPr>
          <w:color w:val="17365D"/>
        </w:rPr>
        <w:t>to</w:t>
      </w:r>
      <w:r>
        <w:rPr>
          <w:color w:val="17365D"/>
          <w:spacing w:val="-4"/>
        </w:rPr>
        <w:t xml:space="preserve"> </w:t>
      </w:r>
      <w:r>
        <w:rPr>
          <w:color w:val="17365D"/>
        </w:rPr>
        <w:t>be</w:t>
      </w:r>
      <w:r>
        <w:rPr>
          <w:color w:val="17365D"/>
          <w:spacing w:val="-2"/>
        </w:rPr>
        <w:t xml:space="preserve"> </w:t>
      </w:r>
      <w:r>
        <w:rPr>
          <w:color w:val="17365D"/>
        </w:rPr>
        <w:t>Collected</w:t>
      </w:r>
      <w:r>
        <w:rPr>
          <w:color w:val="17365D"/>
          <w:spacing w:val="-2"/>
        </w:rPr>
        <w:t xml:space="preserve"> </w:t>
      </w:r>
      <w:r>
        <w:rPr>
          <w:color w:val="17365D"/>
        </w:rPr>
        <w:t>for</w:t>
      </w:r>
      <w:r>
        <w:rPr>
          <w:color w:val="17365D"/>
          <w:spacing w:val="-5"/>
        </w:rPr>
        <w:t xml:space="preserve"> </w:t>
      </w:r>
      <w:r>
        <w:rPr>
          <w:color w:val="17365D"/>
        </w:rPr>
        <w:t>Purse</w:t>
      </w:r>
      <w:r>
        <w:rPr>
          <w:color w:val="17365D"/>
          <w:spacing w:val="-2"/>
        </w:rPr>
        <w:t xml:space="preserve"> </w:t>
      </w:r>
      <w:r>
        <w:rPr>
          <w:color w:val="17365D"/>
        </w:rPr>
        <w:t>Seine</w:t>
      </w:r>
      <w:r>
        <w:rPr>
          <w:color w:val="17365D"/>
          <w:spacing w:val="-2"/>
        </w:rPr>
        <w:t xml:space="preserve"> </w:t>
      </w:r>
      <w:r>
        <w:rPr>
          <w:color w:val="17365D"/>
        </w:rPr>
        <w:t>Fishing</w:t>
      </w:r>
      <w:r>
        <w:rPr>
          <w:color w:val="17365D"/>
          <w:spacing w:val="-4"/>
        </w:rPr>
        <w:t xml:space="preserve"> </w:t>
      </w:r>
      <w:r>
        <w:rPr>
          <w:color w:val="17365D"/>
        </w:rPr>
        <w:t xml:space="preserve">Activity </w:t>
      </w:r>
      <w:r>
        <w:rPr>
          <w:color w:val="0E233D"/>
        </w:rPr>
        <w:t>(</w:t>
      </w:r>
      <w:proofErr w:type="gramStart"/>
      <w:r>
        <w:rPr>
          <w:color w:val="0E233D"/>
        </w:rPr>
        <w:t>Taking into account</w:t>
      </w:r>
      <w:proofErr w:type="gramEnd"/>
      <w:r>
        <w:rPr>
          <w:color w:val="0E233D"/>
        </w:rPr>
        <w:t xml:space="preserve"> Annex 8)</w:t>
      </w:r>
    </w:p>
    <w:p w14:paraId="05CB0D90" w14:textId="77777777" w:rsidR="00FD36B1" w:rsidRDefault="00FD36B1">
      <w:pPr>
        <w:pStyle w:val="BodyText"/>
        <w:spacing w:before="95"/>
        <w:rPr>
          <w:i/>
          <w:sz w:val="24"/>
        </w:rPr>
      </w:pPr>
    </w:p>
    <w:p w14:paraId="59D3FD91" w14:textId="77777777" w:rsidR="00FD36B1" w:rsidRDefault="00ED2780">
      <w:pPr>
        <w:pStyle w:val="ListParagraph"/>
        <w:numPr>
          <w:ilvl w:val="0"/>
          <w:numId w:val="36"/>
        </w:numPr>
        <w:tabs>
          <w:tab w:val="left" w:pos="355"/>
        </w:tabs>
        <w:spacing w:before="0"/>
        <w:ind w:left="355" w:hanging="215"/>
      </w:pPr>
      <w:r>
        <w:t>Data</w:t>
      </w:r>
      <w:r>
        <w:rPr>
          <w:spacing w:val="-6"/>
        </w:rPr>
        <w:t xml:space="preserve"> </w:t>
      </w:r>
      <w:r>
        <w:t>are</w:t>
      </w:r>
      <w:r>
        <w:rPr>
          <w:spacing w:val="-2"/>
        </w:rPr>
        <w:t xml:space="preserve"> </w:t>
      </w:r>
      <w:r>
        <w:t>to</w:t>
      </w:r>
      <w:r>
        <w:rPr>
          <w:spacing w:val="-5"/>
        </w:rPr>
        <w:t xml:space="preserve"> </w:t>
      </w:r>
      <w:r>
        <w:t>be</w:t>
      </w:r>
      <w:r>
        <w:rPr>
          <w:spacing w:val="-3"/>
        </w:rPr>
        <w:t xml:space="preserve"> </w:t>
      </w:r>
      <w:r>
        <w:t>collected</w:t>
      </w:r>
      <w:r>
        <w:rPr>
          <w:spacing w:val="-5"/>
        </w:rPr>
        <w:t xml:space="preserve"> </w:t>
      </w:r>
      <w:r>
        <w:t>on</w:t>
      </w:r>
      <w:r>
        <w:rPr>
          <w:spacing w:val="-2"/>
        </w:rPr>
        <w:t xml:space="preserve"> </w:t>
      </w:r>
      <w:r>
        <w:t>an</w:t>
      </w:r>
      <w:r>
        <w:rPr>
          <w:spacing w:val="-4"/>
        </w:rPr>
        <w:t xml:space="preserve"> </w:t>
      </w:r>
      <w:r>
        <w:t>un-aggregated</w:t>
      </w:r>
      <w:r>
        <w:rPr>
          <w:spacing w:val="-5"/>
        </w:rPr>
        <w:t xml:space="preserve"> </w:t>
      </w:r>
      <w:r>
        <w:t>(set</w:t>
      </w:r>
      <w:r>
        <w:rPr>
          <w:spacing w:val="-3"/>
        </w:rPr>
        <w:t xml:space="preserve"> </w:t>
      </w:r>
      <w:r>
        <w:t>by</w:t>
      </w:r>
      <w:r>
        <w:rPr>
          <w:spacing w:val="-1"/>
        </w:rPr>
        <w:t xml:space="preserve"> </w:t>
      </w:r>
      <w:r>
        <w:t>set)</w:t>
      </w:r>
      <w:r>
        <w:rPr>
          <w:spacing w:val="-2"/>
        </w:rPr>
        <w:t xml:space="preserve"> </w:t>
      </w:r>
      <w:r>
        <w:t>basis</w:t>
      </w:r>
      <w:r>
        <w:rPr>
          <w:spacing w:val="-5"/>
        </w:rPr>
        <w:t xml:space="preserve"> </w:t>
      </w:r>
      <w:r>
        <w:t>for</w:t>
      </w:r>
      <w:r>
        <w:rPr>
          <w:spacing w:val="-4"/>
        </w:rPr>
        <w:t xml:space="preserve"> </w:t>
      </w:r>
      <w:r>
        <w:t>all</w:t>
      </w:r>
      <w:r>
        <w:rPr>
          <w:spacing w:val="-1"/>
        </w:rPr>
        <w:t xml:space="preserve"> </w:t>
      </w:r>
      <w:r>
        <w:t>observed</w:t>
      </w:r>
      <w:r>
        <w:rPr>
          <w:spacing w:val="-7"/>
        </w:rPr>
        <w:t xml:space="preserve"> </w:t>
      </w:r>
      <w:r>
        <w:t>purse-seine</w:t>
      </w:r>
      <w:r>
        <w:rPr>
          <w:spacing w:val="-3"/>
        </w:rPr>
        <w:t xml:space="preserve"> </w:t>
      </w:r>
      <w:r>
        <w:rPr>
          <w:spacing w:val="-2"/>
        </w:rPr>
        <w:t>sets.</w:t>
      </w:r>
    </w:p>
    <w:p w14:paraId="34B37C9E" w14:textId="77777777" w:rsidR="00FD36B1" w:rsidRDefault="00ED2780">
      <w:pPr>
        <w:pStyle w:val="ListParagraph"/>
        <w:numPr>
          <w:ilvl w:val="0"/>
          <w:numId w:val="36"/>
        </w:numPr>
        <w:tabs>
          <w:tab w:val="left" w:pos="355"/>
        </w:tabs>
        <w:ind w:left="355" w:hanging="215"/>
      </w:pPr>
      <w:r>
        <w:t>The</w:t>
      </w:r>
      <w:r>
        <w:rPr>
          <w:spacing w:val="-4"/>
        </w:rPr>
        <w:t xml:space="preserve"> </w:t>
      </w:r>
      <w:r>
        <w:t>following</w:t>
      </w:r>
      <w:r>
        <w:rPr>
          <w:spacing w:val="-5"/>
        </w:rPr>
        <w:t xml:space="preserve"> </w:t>
      </w:r>
      <w:r>
        <w:t>data</w:t>
      </w:r>
      <w:r>
        <w:rPr>
          <w:spacing w:val="-4"/>
        </w:rPr>
        <w:t xml:space="preserve"> </w:t>
      </w:r>
      <w:r>
        <w:t>are</w:t>
      </w:r>
      <w:r>
        <w:rPr>
          <w:spacing w:val="-3"/>
        </w:rPr>
        <w:t xml:space="preserve"> </w:t>
      </w:r>
      <w:r>
        <w:t>to</w:t>
      </w:r>
      <w:r>
        <w:rPr>
          <w:spacing w:val="-6"/>
        </w:rPr>
        <w:t xml:space="preserve"> </w:t>
      </w:r>
      <w:r>
        <w:t>be</w:t>
      </w:r>
      <w:r>
        <w:rPr>
          <w:spacing w:val="-4"/>
        </w:rPr>
        <w:t xml:space="preserve"> </w:t>
      </w:r>
      <w:r>
        <w:t>collected</w:t>
      </w:r>
      <w:r>
        <w:rPr>
          <w:spacing w:val="-4"/>
        </w:rPr>
        <w:t xml:space="preserve"> </w:t>
      </w:r>
      <w:r>
        <w:t>for</w:t>
      </w:r>
      <w:r>
        <w:rPr>
          <w:spacing w:val="-5"/>
        </w:rPr>
        <w:t xml:space="preserve"> </w:t>
      </w:r>
      <w:r>
        <w:t>each</w:t>
      </w:r>
      <w:r>
        <w:rPr>
          <w:spacing w:val="-3"/>
        </w:rPr>
        <w:t xml:space="preserve"> </w:t>
      </w:r>
      <w:r>
        <w:t>observed</w:t>
      </w:r>
      <w:r>
        <w:rPr>
          <w:spacing w:val="-3"/>
        </w:rPr>
        <w:t xml:space="preserve"> </w:t>
      </w:r>
      <w:r>
        <w:t>purse-seine</w:t>
      </w:r>
      <w:r>
        <w:rPr>
          <w:spacing w:val="-3"/>
        </w:rPr>
        <w:t xml:space="preserve"> </w:t>
      </w:r>
      <w:r>
        <w:rPr>
          <w:spacing w:val="-4"/>
        </w:rPr>
        <w:t>set:</w:t>
      </w:r>
    </w:p>
    <w:p w14:paraId="64C0842D" w14:textId="77777777" w:rsidR="00FD36B1" w:rsidRDefault="00ED2780">
      <w:pPr>
        <w:pStyle w:val="ListParagraph"/>
        <w:numPr>
          <w:ilvl w:val="1"/>
          <w:numId w:val="36"/>
        </w:numPr>
        <w:tabs>
          <w:tab w:val="left" w:pos="1245"/>
        </w:tabs>
        <w:jc w:val="left"/>
      </w:pPr>
      <w:r>
        <w:t>Total</w:t>
      </w:r>
      <w:r>
        <w:rPr>
          <w:spacing w:val="-5"/>
        </w:rPr>
        <w:t xml:space="preserve"> </w:t>
      </w:r>
      <w:r>
        <w:t>search</w:t>
      </w:r>
      <w:r>
        <w:rPr>
          <w:spacing w:val="-4"/>
        </w:rPr>
        <w:t xml:space="preserve"> </w:t>
      </w:r>
      <w:r>
        <w:t>time</w:t>
      </w:r>
      <w:r>
        <w:rPr>
          <w:spacing w:val="-2"/>
        </w:rPr>
        <w:t xml:space="preserve"> </w:t>
      </w:r>
      <w:r>
        <w:t>before</w:t>
      </w:r>
      <w:r>
        <w:rPr>
          <w:spacing w:val="-3"/>
        </w:rPr>
        <w:t xml:space="preserve"> </w:t>
      </w:r>
      <w:r>
        <w:t>this</w:t>
      </w:r>
      <w:r>
        <w:rPr>
          <w:spacing w:val="-3"/>
        </w:rPr>
        <w:t xml:space="preserve"> </w:t>
      </w:r>
      <w:r>
        <w:t>set,</w:t>
      </w:r>
      <w:r>
        <w:rPr>
          <w:spacing w:val="-3"/>
        </w:rPr>
        <w:t xml:space="preserve"> </w:t>
      </w:r>
      <w:r>
        <w:t>since</w:t>
      </w:r>
      <w:r>
        <w:rPr>
          <w:spacing w:val="-3"/>
        </w:rPr>
        <w:t xml:space="preserve"> </w:t>
      </w:r>
      <w:r>
        <w:t>the</w:t>
      </w:r>
      <w:r>
        <w:rPr>
          <w:spacing w:val="-4"/>
        </w:rPr>
        <w:t xml:space="preserve"> </w:t>
      </w:r>
      <w:r>
        <w:t>last</w:t>
      </w:r>
      <w:r>
        <w:rPr>
          <w:spacing w:val="-6"/>
        </w:rPr>
        <w:t xml:space="preserve"> </w:t>
      </w:r>
      <w:r>
        <w:rPr>
          <w:spacing w:val="-4"/>
        </w:rPr>
        <w:t>set;</w:t>
      </w:r>
    </w:p>
    <w:p w14:paraId="489B96D4" w14:textId="77777777" w:rsidR="00FD36B1" w:rsidRDefault="00ED2780">
      <w:pPr>
        <w:pStyle w:val="ListParagraph"/>
        <w:numPr>
          <w:ilvl w:val="1"/>
          <w:numId w:val="36"/>
        </w:numPr>
        <w:tabs>
          <w:tab w:val="left" w:pos="1245"/>
        </w:tabs>
        <w:spacing w:before="118"/>
        <w:ind w:hanging="591"/>
        <w:jc w:val="left"/>
      </w:pPr>
      <w:r>
        <w:t>Set</w:t>
      </w:r>
      <w:r>
        <w:rPr>
          <w:spacing w:val="-7"/>
        </w:rPr>
        <w:t xml:space="preserve"> </w:t>
      </w:r>
      <w:r>
        <w:t>start</w:t>
      </w:r>
      <w:r>
        <w:rPr>
          <w:spacing w:val="-5"/>
        </w:rPr>
        <w:t xml:space="preserve"> </w:t>
      </w:r>
      <w:r>
        <w:t>date</w:t>
      </w:r>
      <w:r>
        <w:rPr>
          <w:spacing w:val="-1"/>
        </w:rPr>
        <w:t xml:space="preserve"> </w:t>
      </w:r>
      <w:r>
        <w:t>and</w:t>
      </w:r>
      <w:r>
        <w:rPr>
          <w:spacing w:val="-2"/>
        </w:rPr>
        <w:t xml:space="preserve"> </w:t>
      </w:r>
      <w:r>
        <w:t>time</w:t>
      </w:r>
      <w:r>
        <w:rPr>
          <w:spacing w:val="-3"/>
        </w:rPr>
        <w:t xml:space="preserve"> </w:t>
      </w:r>
      <w:r>
        <w:t>(the</w:t>
      </w:r>
      <w:r>
        <w:rPr>
          <w:spacing w:val="-3"/>
        </w:rPr>
        <w:t xml:space="preserve"> </w:t>
      </w:r>
      <w:r>
        <w:t>time</w:t>
      </w:r>
      <w:r>
        <w:rPr>
          <w:spacing w:val="-1"/>
        </w:rPr>
        <w:t xml:space="preserve"> </w:t>
      </w:r>
      <w:r>
        <w:t>gear</w:t>
      </w:r>
      <w:r>
        <w:rPr>
          <w:spacing w:val="-4"/>
        </w:rPr>
        <w:t xml:space="preserve"> </w:t>
      </w:r>
      <w:r>
        <w:t>starts</w:t>
      </w:r>
      <w:r>
        <w:rPr>
          <w:spacing w:val="-4"/>
        </w:rPr>
        <w:t xml:space="preserve"> </w:t>
      </w:r>
      <w:r>
        <w:t>fishing -</w:t>
      </w:r>
      <w:r>
        <w:rPr>
          <w:spacing w:val="-5"/>
        </w:rPr>
        <w:t xml:space="preserve"> </w:t>
      </w:r>
      <w:r>
        <w:rPr>
          <w:spacing w:val="-2"/>
        </w:rPr>
        <w:t>UTC);</w:t>
      </w:r>
    </w:p>
    <w:p w14:paraId="13F60CC0" w14:textId="77777777" w:rsidR="00FD36B1" w:rsidRDefault="00ED2780">
      <w:pPr>
        <w:pStyle w:val="ListParagraph"/>
        <w:numPr>
          <w:ilvl w:val="1"/>
          <w:numId w:val="36"/>
        </w:numPr>
        <w:tabs>
          <w:tab w:val="left" w:pos="1245"/>
        </w:tabs>
        <w:ind w:hanging="569"/>
        <w:jc w:val="left"/>
      </w:pPr>
      <w:r>
        <w:t>Set</w:t>
      </w:r>
      <w:r>
        <w:rPr>
          <w:spacing w:val="-6"/>
        </w:rPr>
        <w:t xml:space="preserve"> </w:t>
      </w:r>
      <w:r>
        <w:t>end</w:t>
      </w:r>
      <w:r>
        <w:rPr>
          <w:spacing w:val="-3"/>
        </w:rPr>
        <w:t xml:space="preserve"> </w:t>
      </w:r>
      <w:r>
        <w:t>date</w:t>
      </w:r>
      <w:r>
        <w:rPr>
          <w:spacing w:val="-1"/>
        </w:rPr>
        <w:t xml:space="preserve"> </w:t>
      </w:r>
      <w:r>
        <w:t>and</w:t>
      </w:r>
      <w:r>
        <w:rPr>
          <w:spacing w:val="-3"/>
        </w:rPr>
        <w:t xml:space="preserve"> </w:t>
      </w:r>
      <w:r>
        <w:t>time</w:t>
      </w:r>
      <w:r>
        <w:rPr>
          <w:spacing w:val="-3"/>
        </w:rPr>
        <w:t xml:space="preserve"> </w:t>
      </w:r>
      <w:r>
        <w:t>(the</w:t>
      </w:r>
      <w:r>
        <w:rPr>
          <w:spacing w:val="-4"/>
        </w:rPr>
        <w:t xml:space="preserve"> </w:t>
      </w:r>
      <w:r>
        <w:t>time</w:t>
      </w:r>
      <w:r>
        <w:rPr>
          <w:spacing w:val="2"/>
        </w:rPr>
        <w:t xml:space="preserve"> </w:t>
      </w:r>
      <w:r>
        <w:t>haul</w:t>
      </w:r>
      <w:r>
        <w:rPr>
          <w:spacing w:val="-3"/>
        </w:rPr>
        <w:t xml:space="preserve"> </w:t>
      </w:r>
      <w:r>
        <w:t>back</w:t>
      </w:r>
      <w:r>
        <w:rPr>
          <w:spacing w:val="-1"/>
        </w:rPr>
        <w:t xml:space="preserve"> </w:t>
      </w:r>
      <w:r>
        <w:t>starts</w:t>
      </w:r>
      <w:r>
        <w:rPr>
          <w:spacing w:val="-1"/>
        </w:rPr>
        <w:t xml:space="preserve"> </w:t>
      </w:r>
      <w:r>
        <w:t>-</w:t>
      </w:r>
      <w:r>
        <w:rPr>
          <w:spacing w:val="-5"/>
        </w:rPr>
        <w:t xml:space="preserve"> </w:t>
      </w:r>
      <w:r>
        <w:rPr>
          <w:spacing w:val="-4"/>
        </w:rPr>
        <w:t>UTC);</w:t>
      </w:r>
    </w:p>
    <w:p w14:paraId="6153CB09" w14:textId="77777777" w:rsidR="00FD36B1" w:rsidRDefault="00ED2780">
      <w:pPr>
        <w:pStyle w:val="ListParagraph"/>
        <w:numPr>
          <w:ilvl w:val="1"/>
          <w:numId w:val="36"/>
        </w:numPr>
        <w:tabs>
          <w:tab w:val="left" w:pos="1245"/>
        </w:tabs>
        <w:spacing w:before="121"/>
        <w:ind w:hanging="591"/>
        <w:jc w:val="left"/>
      </w:pPr>
      <w:r>
        <w:t>Set</w:t>
      </w:r>
      <w:r>
        <w:rPr>
          <w:spacing w:val="-8"/>
        </w:rPr>
        <w:t xml:space="preserve"> </w:t>
      </w:r>
      <w:r>
        <w:t>start</w:t>
      </w:r>
      <w:r>
        <w:rPr>
          <w:spacing w:val="-5"/>
        </w:rPr>
        <w:t xml:space="preserve"> </w:t>
      </w:r>
      <w:r>
        <w:t>position</w:t>
      </w:r>
      <w:r>
        <w:rPr>
          <w:spacing w:val="-5"/>
        </w:rPr>
        <w:t xml:space="preserve"> </w:t>
      </w:r>
      <w:r>
        <w:t>(Lat/Long,</w:t>
      </w:r>
      <w:r>
        <w:rPr>
          <w:spacing w:val="-3"/>
        </w:rPr>
        <w:t xml:space="preserve"> </w:t>
      </w:r>
      <w:r>
        <w:t>nearest</w:t>
      </w:r>
      <w:r>
        <w:rPr>
          <w:spacing w:val="-5"/>
        </w:rPr>
        <w:t xml:space="preserve"> </w:t>
      </w:r>
      <w:r>
        <w:t>1/100th</w:t>
      </w:r>
      <w:r>
        <w:rPr>
          <w:spacing w:val="-5"/>
        </w:rPr>
        <w:t xml:space="preserve"> </w:t>
      </w:r>
      <w:r>
        <w:t>degree</w:t>
      </w:r>
      <w:r>
        <w:rPr>
          <w:spacing w:val="-2"/>
        </w:rPr>
        <w:t xml:space="preserve"> resolution);</w:t>
      </w:r>
    </w:p>
    <w:p w14:paraId="66A0F554" w14:textId="77777777" w:rsidR="00FD36B1" w:rsidRDefault="00ED2780">
      <w:pPr>
        <w:pStyle w:val="ListParagraph"/>
        <w:numPr>
          <w:ilvl w:val="1"/>
          <w:numId w:val="36"/>
        </w:numPr>
        <w:tabs>
          <w:tab w:val="left" w:pos="1245"/>
        </w:tabs>
        <w:ind w:hanging="583"/>
        <w:jc w:val="left"/>
      </w:pPr>
      <w:r>
        <w:t>Net</w:t>
      </w:r>
      <w:r>
        <w:rPr>
          <w:spacing w:val="-4"/>
        </w:rPr>
        <w:t xml:space="preserve"> </w:t>
      </w:r>
      <w:r>
        <w:t>length</w:t>
      </w:r>
      <w:r>
        <w:rPr>
          <w:spacing w:val="-3"/>
        </w:rPr>
        <w:t xml:space="preserve"> </w:t>
      </w:r>
      <w:r>
        <w:rPr>
          <w:spacing w:val="-4"/>
        </w:rPr>
        <w:t>(m);</w:t>
      </w:r>
    </w:p>
    <w:p w14:paraId="47F08848" w14:textId="77777777" w:rsidR="00FD36B1" w:rsidRDefault="00ED2780">
      <w:pPr>
        <w:pStyle w:val="ListParagraph"/>
        <w:numPr>
          <w:ilvl w:val="1"/>
          <w:numId w:val="36"/>
        </w:numPr>
        <w:tabs>
          <w:tab w:val="left" w:pos="1245"/>
        </w:tabs>
        <w:spacing w:before="121"/>
        <w:ind w:hanging="543"/>
        <w:jc w:val="left"/>
      </w:pPr>
      <w:r>
        <w:t>Net</w:t>
      </w:r>
      <w:r>
        <w:rPr>
          <w:spacing w:val="-7"/>
        </w:rPr>
        <w:t xml:space="preserve"> </w:t>
      </w:r>
      <w:r>
        <w:t>height</w:t>
      </w:r>
      <w:r>
        <w:rPr>
          <w:spacing w:val="-1"/>
        </w:rPr>
        <w:t xml:space="preserve"> </w:t>
      </w:r>
      <w:r>
        <w:rPr>
          <w:spacing w:val="-4"/>
        </w:rPr>
        <w:t>(m);</w:t>
      </w:r>
    </w:p>
    <w:p w14:paraId="71A91A27" w14:textId="77777777" w:rsidR="00FD36B1" w:rsidRDefault="00ED2780">
      <w:pPr>
        <w:pStyle w:val="ListParagraph"/>
        <w:numPr>
          <w:ilvl w:val="1"/>
          <w:numId w:val="36"/>
        </w:numPr>
        <w:tabs>
          <w:tab w:val="left" w:pos="1245"/>
        </w:tabs>
        <w:jc w:val="left"/>
      </w:pPr>
      <w:r>
        <w:t>Net</w:t>
      </w:r>
      <w:r>
        <w:rPr>
          <w:spacing w:val="-8"/>
        </w:rPr>
        <w:t xml:space="preserve"> </w:t>
      </w:r>
      <w:r>
        <w:t>mesh</w:t>
      </w:r>
      <w:r>
        <w:rPr>
          <w:spacing w:val="-5"/>
        </w:rPr>
        <w:t xml:space="preserve"> </w:t>
      </w:r>
      <w:r>
        <w:t>size</w:t>
      </w:r>
      <w:r>
        <w:rPr>
          <w:spacing w:val="-4"/>
        </w:rPr>
        <w:t xml:space="preserve"> </w:t>
      </w:r>
      <w:r>
        <w:t>(stretched</w:t>
      </w:r>
      <w:r>
        <w:rPr>
          <w:spacing w:val="-5"/>
        </w:rPr>
        <w:t xml:space="preserve"> </w:t>
      </w:r>
      <w:r>
        <w:t>mesh,</w:t>
      </w:r>
      <w:r>
        <w:rPr>
          <w:spacing w:val="-3"/>
        </w:rPr>
        <w:t xml:space="preserve"> </w:t>
      </w:r>
      <w:r>
        <w:t>mm)</w:t>
      </w:r>
      <w:r>
        <w:rPr>
          <w:spacing w:val="-2"/>
        </w:rPr>
        <w:t xml:space="preserve"> </w:t>
      </w:r>
      <w:r>
        <w:t>and</w:t>
      </w:r>
      <w:r>
        <w:rPr>
          <w:spacing w:val="-5"/>
        </w:rPr>
        <w:t xml:space="preserve"> </w:t>
      </w:r>
      <w:r>
        <w:t>mesh</w:t>
      </w:r>
      <w:r>
        <w:rPr>
          <w:spacing w:val="-5"/>
        </w:rPr>
        <w:t xml:space="preserve"> </w:t>
      </w:r>
      <w:r>
        <w:t>type</w:t>
      </w:r>
      <w:r>
        <w:rPr>
          <w:spacing w:val="-4"/>
        </w:rPr>
        <w:t xml:space="preserve"> </w:t>
      </w:r>
      <w:r>
        <w:t>(diamond,</w:t>
      </w:r>
      <w:r>
        <w:rPr>
          <w:spacing w:val="-2"/>
        </w:rPr>
        <w:t xml:space="preserve"> </w:t>
      </w:r>
      <w:r>
        <w:t>square,</w:t>
      </w:r>
      <w:r>
        <w:rPr>
          <w:spacing w:val="-3"/>
        </w:rPr>
        <w:t xml:space="preserve"> </w:t>
      </w:r>
      <w:proofErr w:type="spellStart"/>
      <w:r>
        <w:rPr>
          <w:spacing w:val="-2"/>
        </w:rPr>
        <w:t>etc</w:t>
      </w:r>
      <w:proofErr w:type="spellEnd"/>
      <w:r>
        <w:rPr>
          <w:spacing w:val="-2"/>
        </w:rPr>
        <w:t>);</w:t>
      </w:r>
    </w:p>
    <w:p w14:paraId="7F5D4EDD" w14:textId="77777777" w:rsidR="00FD36B1" w:rsidRDefault="00ED2780">
      <w:pPr>
        <w:pStyle w:val="ListParagraph"/>
        <w:numPr>
          <w:ilvl w:val="1"/>
          <w:numId w:val="36"/>
        </w:numPr>
        <w:tabs>
          <w:tab w:val="left" w:pos="1245"/>
        </w:tabs>
        <w:ind w:hanging="591"/>
        <w:jc w:val="left"/>
      </w:pPr>
      <w:r>
        <w:t>Intended</w:t>
      </w:r>
      <w:r>
        <w:rPr>
          <w:spacing w:val="-6"/>
        </w:rPr>
        <w:t xml:space="preserve"> </w:t>
      </w:r>
      <w:r>
        <w:t>target</w:t>
      </w:r>
      <w:r>
        <w:rPr>
          <w:spacing w:val="-4"/>
        </w:rPr>
        <w:t xml:space="preserve"> </w:t>
      </w:r>
      <w:r>
        <w:t>species</w:t>
      </w:r>
      <w:r>
        <w:rPr>
          <w:spacing w:val="-5"/>
        </w:rPr>
        <w:t xml:space="preserve"> </w:t>
      </w:r>
      <w:r>
        <w:t>(FAO</w:t>
      </w:r>
      <w:r>
        <w:rPr>
          <w:spacing w:val="-4"/>
        </w:rPr>
        <w:t xml:space="preserve"> </w:t>
      </w:r>
      <w:r>
        <w:t>species</w:t>
      </w:r>
      <w:r>
        <w:rPr>
          <w:spacing w:val="-3"/>
        </w:rPr>
        <w:t xml:space="preserve"> </w:t>
      </w:r>
      <w:r>
        <w:rPr>
          <w:spacing w:val="-2"/>
        </w:rPr>
        <w:t>code);</w:t>
      </w:r>
    </w:p>
    <w:p w14:paraId="39A76880" w14:textId="77777777" w:rsidR="00FD36B1" w:rsidRDefault="00ED2780">
      <w:pPr>
        <w:pStyle w:val="ListParagraph"/>
        <w:numPr>
          <w:ilvl w:val="1"/>
          <w:numId w:val="36"/>
        </w:numPr>
        <w:tabs>
          <w:tab w:val="left" w:pos="1245"/>
        </w:tabs>
        <w:ind w:right="518" w:hanging="524"/>
        <w:jc w:val="left"/>
      </w:pPr>
      <w:r>
        <w:t>Record</w:t>
      </w:r>
      <w:r>
        <w:rPr>
          <w:spacing w:val="40"/>
        </w:rPr>
        <w:t xml:space="preserve"> </w:t>
      </w:r>
      <w:r>
        <w:t>any</w:t>
      </w:r>
      <w:r>
        <w:rPr>
          <w:spacing w:val="40"/>
        </w:rPr>
        <w:t xml:space="preserve"> </w:t>
      </w:r>
      <w:r>
        <w:t>bycatch</w:t>
      </w:r>
      <w:r>
        <w:rPr>
          <w:spacing w:val="40"/>
        </w:rPr>
        <w:t xml:space="preserve"> </w:t>
      </w:r>
      <w:r>
        <w:t>mitigation</w:t>
      </w:r>
      <w:r>
        <w:rPr>
          <w:spacing w:val="40"/>
        </w:rPr>
        <w:t xml:space="preserve"> </w:t>
      </w:r>
      <w:r>
        <w:t>measures</w:t>
      </w:r>
      <w:r>
        <w:rPr>
          <w:spacing w:val="40"/>
        </w:rPr>
        <w:t xml:space="preserve"> </w:t>
      </w:r>
      <w:r>
        <w:t>employed,</w:t>
      </w:r>
      <w:r>
        <w:rPr>
          <w:spacing w:val="40"/>
        </w:rPr>
        <w:t xml:space="preserve"> </w:t>
      </w:r>
      <w:r>
        <w:t>using</w:t>
      </w:r>
      <w:r>
        <w:rPr>
          <w:spacing w:val="40"/>
        </w:rPr>
        <w:t xml:space="preserve"> </w:t>
      </w:r>
      <w:r>
        <w:t>types</w:t>
      </w:r>
      <w:r>
        <w:rPr>
          <w:spacing w:val="40"/>
        </w:rPr>
        <w:t xml:space="preserve"> </w:t>
      </w:r>
      <w:r>
        <w:t>as</w:t>
      </w:r>
      <w:r>
        <w:rPr>
          <w:spacing w:val="40"/>
        </w:rPr>
        <w:t xml:space="preserve"> </w:t>
      </w:r>
      <w:r>
        <w:t>described</w:t>
      </w:r>
      <w:r>
        <w:rPr>
          <w:spacing w:val="40"/>
        </w:rPr>
        <w:t xml:space="preserve"> </w:t>
      </w:r>
      <w:r>
        <w:t>below</w:t>
      </w:r>
      <w:r>
        <w:rPr>
          <w:spacing w:val="40"/>
        </w:rPr>
        <w:t xml:space="preserve"> </w:t>
      </w:r>
      <w:r>
        <w:t>and providing detail as required:</w:t>
      </w:r>
    </w:p>
    <w:p w14:paraId="6660C5D9" w14:textId="77777777" w:rsidR="00FD36B1" w:rsidRDefault="00ED2780">
      <w:pPr>
        <w:pStyle w:val="ListParagraph"/>
        <w:numPr>
          <w:ilvl w:val="2"/>
          <w:numId w:val="36"/>
        </w:numPr>
        <w:tabs>
          <w:tab w:val="left" w:pos="1655"/>
        </w:tabs>
        <w:spacing w:before="121"/>
      </w:pPr>
      <w:r>
        <w:t>Tori</w:t>
      </w:r>
      <w:r>
        <w:rPr>
          <w:spacing w:val="-1"/>
        </w:rPr>
        <w:t xml:space="preserve"> </w:t>
      </w:r>
      <w:r>
        <w:t>lines</w:t>
      </w:r>
      <w:r>
        <w:rPr>
          <w:spacing w:val="2"/>
        </w:rPr>
        <w:t xml:space="preserve"> </w:t>
      </w:r>
      <w:r>
        <w:t>–</w:t>
      </w:r>
      <w:r>
        <w:rPr>
          <w:spacing w:val="3"/>
        </w:rPr>
        <w:t xml:space="preserve"> </w:t>
      </w:r>
      <w:r>
        <w:t>if</w:t>
      </w:r>
      <w:r>
        <w:rPr>
          <w:spacing w:val="1"/>
        </w:rPr>
        <w:t xml:space="preserve"> </w:t>
      </w:r>
      <w:r>
        <w:t>so,</w:t>
      </w:r>
      <w:r>
        <w:rPr>
          <w:spacing w:val="1"/>
        </w:rPr>
        <w:t xml:space="preserve"> </w:t>
      </w:r>
      <w:r>
        <w:t>record</w:t>
      </w:r>
      <w:r>
        <w:rPr>
          <w:spacing w:val="1"/>
        </w:rPr>
        <w:t xml:space="preserve"> </w:t>
      </w:r>
      <w:r>
        <w:t>details as</w:t>
      </w:r>
      <w:r>
        <w:rPr>
          <w:spacing w:val="3"/>
        </w:rPr>
        <w:t xml:space="preserve"> </w:t>
      </w:r>
      <w:r>
        <w:t>described</w:t>
      </w:r>
      <w:r>
        <w:rPr>
          <w:spacing w:val="3"/>
        </w:rPr>
        <w:t xml:space="preserve"> </w:t>
      </w:r>
      <w:r>
        <w:t>in Section</w:t>
      </w:r>
      <w:r>
        <w:rPr>
          <w:spacing w:val="12"/>
        </w:rPr>
        <w:t xml:space="preserve"> </w:t>
      </w:r>
      <w:r>
        <w:rPr>
          <w:spacing w:val="-5"/>
        </w:rPr>
        <w:t>M;</w:t>
      </w:r>
    </w:p>
    <w:p w14:paraId="2992FD62" w14:textId="77777777" w:rsidR="00FD36B1" w:rsidRDefault="00ED2780">
      <w:pPr>
        <w:pStyle w:val="ListParagraph"/>
        <w:numPr>
          <w:ilvl w:val="2"/>
          <w:numId w:val="36"/>
        </w:numPr>
        <w:tabs>
          <w:tab w:val="left" w:pos="1655"/>
        </w:tabs>
        <w:spacing w:before="118"/>
      </w:pPr>
      <w:r>
        <w:t>Bird</w:t>
      </w:r>
      <w:r>
        <w:rPr>
          <w:spacing w:val="-1"/>
        </w:rPr>
        <w:t xml:space="preserve"> </w:t>
      </w:r>
      <w:r>
        <w:t>baffler(s)</w:t>
      </w:r>
      <w:r>
        <w:rPr>
          <w:spacing w:val="5"/>
        </w:rPr>
        <w:t xml:space="preserve"> </w:t>
      </w:r>
      <w:r>
        <w:t>–</w:t>
      </w:r>
      <w:r>
        <w:rPr>
          <w:spacing w:val="1"/>
        </w:rPr>
        <w:t xml:space="preserve"> </w:t>
      </w:r>
      <w:r>
        <w:t>if</w:t>
      </w:r>
      <w:r>
        <w:rPr>
          <w:spacing w:val="2"/>
        </w:rPr>
        <w:t xml:space="preserve"> </w:t>
      </w:r>
      <w:r>
        <w:t>so,</w:t>
      </w:r>
      <w:r>
        <w:rPr>
          <w:spacing w:val="2"/>
        </w:rPr>
        <w:t xml:space="preserve"> </w:t>
      </w:r>
      <w:r>
        <w:t>record details</w:t>
      </w:r>
      <w:r>
        <w:rPr>
          <w:spacing w:val="4"/>
        </w:rPr>
        <w:t xml:space="preserve"> </w:t>
      </w:r>
      <w:r>
        <w:t>as</w:t>
      </w:r>
      <w:r>
        <w:rPr>
          <w:spacing w:val="1"/>
        </w:rPr>
        <w:t xml:space="preserve"> </w:t>
      </w:r>
      <w:r>
        <w:t>described in</w:t>
      </w:r>
      <w:r>
        <w:rPr>
          <w:spacing w:val="1"/>
        </w:rPr>
        <w:t xml:space="preserve"> </w:t>
      </w:r>
      <w:r>
        <w:t>Section</w:t>
      </w:r>
      <w:r>
        <w:rPr>
          <w:spacing w:val="7"/>
        </w:rPr>
        <w:t xml:space="preserve"> </w:t>
      </w:r>
      <w:r>
        <w:rPr>
          <w:spacing w:val="-5"/>
        </w:rPr>
        <w:t>O;</w:t>
      </w:r>
    </w:p>
    <w:p w14:paraId="070F737E" w14:textId="77777777" w:rsidR="00FD36B1" w:rsidRDefault="00ED2780">
      <w:pPr>
        <w:pStyle w:val="ListParagraph"/>
        <w:numPr>
          <w:ilvl w:val="2"/>
          <w:numId w:val="36"/>
        </w:numPr>
        <w:tabs>
          <w:tab w:val="left" w:pos="1653"/>
        </w:tabs>
        <w:ind w:left="1653" w:hanging="358"/>
      </w:pPr>
      <w:r>
        <w:t>Offal</w:t>
      </w:r>
      <w:r>
        <w:rPr>
          <w:spacing w:val="-1"/>
        </w:rPr>
        <w:t xml:space="preserve"> </w:t>
      </w:r>
      <w:r>
        <w:t>management</w:t>
      </w:r>
      <w:r>
        <w:rPr>
          <w:spacing w:val="3"/>
        </w:rPr>
        <w:t xml:space="preserve"> </w:t>
      </w:r>
      <w:r>
        <w:t>-</w:t>
      </w:r>
      <w:r>
        <w:rPr>
          <w:spacing w:val="2"/>
        </w:rPr>
        <w:t xml:space="preserve"> </w:t>
      </w:r>
      <w:r>
        <w:t>if</w:t>
      </w:r>
      <w:r>
        <w:rPr>
          <w:spacing w:val="2"/>
        </w:rPr>
        <w:t xml:space="preserve"> </w:t>
      </w:r>
      <w:r>
        <w:t>so,</w:t>
      </w:r>
      <w:r>
        <w:rPr>
          <w:spacing w:val="2"/>
        </w:rPr>
        <w:t xml:space="preserve"> </w:t>
      </w:r>
      <w:r>
        <w:t>record as</w:t>
      </w:r>
      <w:r>
        <w:rPr>
          <w:spacing w:val="2"/>
        </w:rPr>
        <w:t xml:space="preserve"> </w:t>
      </w:r>
      <w:r>
        <w:t>per</w:t>
      </w:r>
      <w:r>
        <w:rPr>
          <w:spacing w:val="2"/>
        </w:rPr>
        <w:t xml:space="preserve"> </w:t>
      </w:r>
      <w:r>
        <w:rPr>
          <w:spacing w:val="-2"/>
        </w:rPr>
        <w:t>below:</w:t>
      </w:r>
    </w:p>
    <w:p w14:paraId="76CE68E9" w14:textId="77777777" w:rsidR="00FD36B1" w:rsidRDefault="00ED2780">
      <w:pPr>
        <w:pStyle w:val="ListParagraph"/>
        <w:numPr>
          <w:ilvl w:val="3"/>
          <w:numId w:val="36"/>
        </w:numPr>
        <w:tabs>
          <w:tab w:val="left" w:pos="2659"/>
        </w:tabs>
        <w:ind w:left="2659" w:hanging="279"/>
        <w:jc w:val="left"/>
      </w:pPr>
      <w:r>
        <w:t>No</w:t>
      </w:r>
      <w:r>
        <w:rPr>
          <w:spacing w:val="1"/>
        </w:rPr>
        <w:t xml:space="preserve"> </w:t>
      </w:r>
      <w:r>
        <w:t>discharge</w:t>
      </w:r>
      <w:r>
        <w:rPr>
          <w:spacing w:val="2"/>
        </w:rPr>
        <w:t xml:space="preserve"> </w:t>
      </w:r>
      <w:r>
        <w:t>during</w:t>
      </w:r>
      <w:r>
        <w:rPr>
          <w:spacing w:val="1"/>
        </w:rPr>
        <w:t xml:space="preserve"> </w:t>
      </w:r>
      <w:r>
        <w:t>shooting and</w:t>
      </w:r>
      <w:r>
        <w:rPr>
          <w:spacing w:val="3"/>
        </w:rPr>
        <w:t xml:space="preserve"> </w:t>
      </w:r>
      <w:r>
        <w:rPr>
          <w:spacing w:val="-2"/>
        </w:rPr>
        <w:t>hauling;</w:t>
      </w:r>
    </w:p>
    <w:p w14:paraId="679B9F10" w14:textId="77777777" w:rsidR="00FD36B1" w:rsidRDefault="00ED2780">
      <w:pPr>
        <w:pStyle w:val="ListParagraph"/>
        <w:numPr>
          <w:ilvl w:val="3"/>
          <w:numId w:val="36"/>
        </w:numPr>
        <w:tabs>
          <w:tab w:val="left" w:pos="2659"/>
        </w:tabs>
        <w:spacing w:before="121"/>
        <w:ind w:left="2659" w:hanging="327"/>
        <w:jc w:val="left"/>
      </w:pPr>
      <w:r>
        <w:t>Only</w:t>
      </w:r>
      <w:r>
        <w:rPr>
          <w:spacing w:val="1"/>
        </w:rPr>
        <w:t xml:space="preserve"> </w:t>
      </w:r>
      <w:r>
        <w:t xml:space="preserve">liquid </w:t>
      </w:r>
      <w:r>
        <w:rPr>
          <w:spacing w:val="-2"/>
        </w:rPr>
        <w:t>discharge;</w:t>
      </w:r>
    </w:p>
    <w:p w14:paraId="583222B8" w14:textId="77777777" w:rsidR="00FD36B1" w:rsidRDefault="00ED2780">
      <w:pPr>
        <w:pStyle w:val="ListParagraph"/>
        <w:numPr>
          <w:ilvl w:val="3"/>
          <w:numId w:val="36"/>
        </w:numPr>
        <w:tabs>
          <w:tab w:val="left" w:pos="2658"/>
        </w:tabs>
        <w:ind w:left="2658" w:hanging="372"/>
        <w:jc w:val="left"/>
      </w:pPr>
      <w:r>
        <w:t>Waste batching</w:t>
      </w:r>
      <w:r>
        <w:rPr>
          <w:spacing w:val="2"/>
        </w:rPr>
        <w:t xml:space="preserve"> </w:t>
      </w:r>
      <w:r>
        <w:t>≥</w:t>
      </w:r>
      <w:r>
        <w:rPr>
          <w:spacing w:val="-1"/>
        </w:rPr>
        <w:t xml:space="preserve"> </w:t>
      </w:r>
      <w:r>
        <w:t>2</w:t>
      </w:r>
      <w:r>
        <w:rPr>
          <w:spacing w:val="-1"/>
        </w:rPr>
        <w:t xml:space="preserve"> </w:t>
      </w:r>
      <w:r>
        <w:rPr>
          <w:spacing w:val="-2"/>
        </w:rPr>
        <w:t>hours/other/none;</w:t>
      </w:r>
    </w:p>
    <w:p w14:paraId="166ADAFE" w14:textId="77777777" w:rsidR="00FD36B1" w:rsidRDefault="00ED2780">
      <w:pPr>
        <w:pStyle w:val="ListParagraph"/>
        <w:numPr>
          <w:ilvl w:val="3"/>
          <w:numId w:val="36"/>
        </w:numPr>
        <w:tabs>
          <w:tab w:val="left" w:pos="1653"/>
          <w:tab w:val="left" w:pos="1655"/>
        </w:tabs>
        <w:ind w:left="1655" w:right="508" w:hanging="360"/>
        <w:jc w:val="left"/>
      </w:pPr>
      <w:r>
        <w:t>Night</w:t>
      </w:r>
      <w:r>
        <w:rPr>
          <w:spacing w:val="-13"/>
        </w:rPr>
        <w:t xml:space="preserve"> </w:t>
      </w:r>
      <w:r>
        <w:t>setting,</w:t>
      </w:r>
      <w:r>
        <w:rPr>
          <w:spacing w:val="-12"/>
        </w:rPr>
        <w:t xml:space="preserve"> </w:t>
      </w:r>
      <w:r>
        <w:t>(when</w:t>
      </w:r>
      <w:r>
        <w:rPr>
          <w:spacing w:val="-13"/>
        </w:rPr>
        <w:t xml:space="preserve"> </w:t>
      </w:r>
      <w:r>
        <w:t>setting</w:t>
      </w:r>
      <w:r>
        <w:rPr>
          <w:spacing w:val="-12"/>
        </w:rPr>
        <w:t xml:space="preserve"> </w:t>
      </w:r>
      <w:r>
        <w:t>is</w:t>
      </w:r>
      <w:r>
        <w:rPr>
          <w:spacing w:val="-13"/>
        </w:rPr>
        <w:t xml:space="preserve"> </w:t>
      </w:r>
      <w:r>
        <w:t>restricted</w:t>
      </w:r>
      <w:r>
        <w:rPr>
          <w:spacing w:val="-12"/>
        </w:rPr>
        <w:t xml:space="preserve"> </w:t>
      </w:r>
      <w:r>
        <w:t>to</w:t>
      </w:r>
      <w:r>
        <w:rPr>
          <w:spacing w:val="-13"/>
        </w:rPr>
        <w:t xml:space="preserve"> </w:t>
      </w:r>
      <w:r>
        <w:t>between</w:t>
      </w:r>
      <w:r>
        <w:rPr>
          <w:spacing w:val="-12"/>
        </w:rPr>
        <w:t xml:space="preserve"> </w:t>
      </w:r>
      <w:r>
        <w:t>the</w:t>
      </w:r>
      <w:r>
        <w:rPr>
          <w:spacing w:val="-12"/>
        </w:rPr>
        <w:t xml:space="preserve"> </w:t>
      </w:r>
      <w:r>
        <w:t>times</w:t>
      </w:r>
      <w:r>
        <w:rPr>
          <w:spacing w:val="-13"/>
        </w:rPr>
        <w:t xml:space="preserve"> </w:t>
      </w:r>
      <w:r>
        <w:t>of</w:t>
      </w:r>
      <w:r>
        <w:rPr>
          <w:spacing w:val="-12"/>
        </w:rPr>
        <w:t xml:space="preserve"> </w:t>
      </w:r>
      <w:r>
        <w:t>nautical</w:t>
      </w:r>
      <w:r>
        <w:rPr>
          <w:spacing w:val="-13"/>
        </w:rPr>
        <w:t xml:space="preserve"> </w:t>
      </w:r>
      <w:r>
        <w:t>dusk</w:t>
      </w:r>
      <w:r>
        <w:rPr>
          <w:spacing w:val="-12"/>
        </w:rPr>
        <w:t xml:space="preserve"> </w:t>
      </w:r>
      <w:r>
        <w:t>and</w:t>
      </w:r>
      <w:r>
        <w:rPr>
          <w:spacing w:val="-13"/>
        </w:rPr>
        <w:t xml:space="preserve"> </w:t>
      </w:r>
      <w:r>
        <w:t xml:space="preserve">nautical </w:t>
      </w:r>
      <w:r>
        <w:rPr>
          <w:spacing w:val="-2"/>
        </w:rPr>
        <w:t>dawn);</w:t>
      </w:r>
    </w:p>
    <w:p w14:paraId="1C5FF634" w14:textId="77777777" w:rsidR="00FD36B1" w:rsidRDefault="00ED2780">
      <w:pPr>
        <w:pStyle w:val="ListParagraph"/>
        <w:numPr>
          <w:ilvl w:val="3"/>
          <w:numId w:val="36"/>
        </w:numPr>
        <w:tabs>
          <w:tab w:val="left" w:pos="1655"/>
        </w:tabs>
        <w:spacing w:before="121"/>
        <w:ind w:left="1655" w:hanging="360"/>
        <w:jc w:val="left"/>
      </w:pPr>
      <w:r>
        <w:t>Line</w:t>
      </w:r>
      <w:r>
        <w:rPr>
          <w:spacing w:val="1"/>
        </w:rPr>
        <w:t xml:space="preserve"> </w:t>
      </w:r>
      <w:r>
        <w:t>weighting</w:t>
      </w:r>
      <w:r>
        <w:rPr>
          <w:spacing w:val="2"/>
        </w:rPr>
        <w:t xml:space="preserve"> </w:t>
      </w:r>
      <w:r>
        <w:t>–</w:t>
      </w:r>
      <w:r>
        <w:rPr>
          <w:spacing w:val="3"/>
        </w:rPr>
        <w:t xml:space="preserve"> </w:t>
      </w:r>
      <w:r>
        <w:t>if</w:t>
      </w:r>
      <w:r>
        <w:rPr>
          <w:spacing w:val="2"/>
        </w:rPr>
        <w:t xml:space="preserve"> </w:t>
      </w:r>
      <w:r>
        <w:t>so,</w:t>
      </w:r>
      <w:r>
        <w:rPr>
          <w:spacing w:val="1"/>
        </w:rPr>
        <w:t xml:space="preserve"> </w:t>
      </w:r>
      <w:r>
        <w:t>record details</w:t>
      </w:r>
      <w:r>
        <w:rPr>
          <w:spacing w:val="3"/>
        </w:rPr>
        <w:t xml:space="preserve"> </w:t>
      </w:r>
      <w:r>
        <w:t>as</w:t>
      </w:r>
      <w:r>
        <w:rPr>
          <w:spacing w:val="1"/>
        </w:rPr>
        <w:t xml:space="preserve"> </w:t>
      </w:r>
      <w:r>
        <w:t>described in Section</w:t>
      </w:r>
      <w:r>
        <w:rPr>
          <w:spacing w:val="7"/>
        </w:rPr>
        <w:t xml:space="preserve"> </w:t>
      </w:r>
      <w:r>
        <w:rPr>
          <w:spacing w:val="-5"/>
        </w:rPr>
        <w:t>N;</w:t>
      </w:r>
    </w:p>
    <w:p w14:paraId="2874D7A6" w14:textId="77777777" w:rsidR="00FD36B1" w:rsidRDefault="00ED2780">
      <w:pPr>
        <w:pStyle w:val="ListParagraph"/>
        <w:numPr>
          <w:ilvl w:val="3"/>
          <w:numId w:val="36"/>
        </w:numPr>
        <w:tabs>
          <w:tab w:val="left" w:pos="1653"/>
        </w:tabs>
        <w:ind w:left="1653" w:hanging="358"/>
        <w:jc w:val="left"/>
      </w:pPr>
      <w:r>
        <w:t>Other –</w:t>
      </w:r>
      <w:r>
        <w:rPr>
          <w:spacing w:val="3"/>
        </w:rPr>
        <w:t xml:space="preserve"> </w:t>
      </w:r>
      <w:r>
        <w:t>if</w:t>
      </w:r>
      <w:r>
        <w:rPr>
          <w:spacing w:val="1"/>
        </w:rPr>
        <w:t xml:space="preserve"> </w:t>
      </w:r>
      <w:r>
        <w:t>so,</w:t>
      </w:r>
      <w:r>
        <w:rPr>
          <w:spacing w:val="1"/>
        </w:rPr>
        <w:t xml:space="preserve"> </w:t>
      </w:r>
      <w:r>
        <w:t xml:space="preserve">record </w:t>
      </w:r>
      <w:r>
        <w:rPr>
          <w:spacing w:val="-2"/>
        </w:rPr>
        <w:t>details;</w:t>
      </w:r>
    </w:p>
    <w:p w14:paraId="2581BBF8" w14:textId="77777777" w:rsidR="00FD36B1" w:rsidRDefault="00ED2780">
      <w:pPr>
        <w:pStyle w:val="ListParagraph"/>
        <w:numPr>
          <w:ilvl w:val="1"/>
          <w:numId w:val="36"/>
        </w:numPr>
        <w:tabs>
          <w:tab w:val="left" w:pos="1245"/>
        </w:tabs>
        <w:spacing w:before="118"/>
        <w:ind w:right="522" w:hanging="526"/>
        <w:jc w:val="left"/>
      </w:pPr>
      <w:r>
        <w:t>Estimated catch of all species (FAO species code) retained on board, split by species, in live</w:t>
      </w:r>
      <w:r>
        <w:rPr>
          <w:spacing w:val="80"/>
        </w:rPr>
        <w:t xml:space="preserve"> </w:t>
      </w:r>
      <w:r>
        <w:t>weight (to the nearest kg);</w:t>
      </w:r>
    </w:p>
    <w:p w14:paraId="7D14E990" w14:textId="77777777" w:rsidR="00FD36B1" w:rsidRDefault="00ED2780">
      <w:pPr>
        <w:pStyle w:val="ListParagraph"/>
        <w:numPr>
          <w:ilvl w:val="1"/>
          <w:numId w:val="36"/>
        </w:numPr>
        <w:tabs>
          <w:tab w:val="left" w:pos="1245"/>
        </w:tabs>
        <w:ind w:right="521" w:hanging="574"/>
        <w:jc w:val="left"/>
      </w:pPr>
      <w:r>
        <w:t>Estimated catch of all species (FAO species code) discarded, split by species, in live weight (to the nearest kg), including all benthic taxa;</w:t>
      </w:r>
    </w:p>
    <w:p w14:paraId="26513CAA" w14:textId="77777777" w:rsidR="00FD36B1" w:rsidRDefault="00ED2780">
      <w:pPr>
        <w:pStyle w:val="ListParagraph"/>
        <w:numPr>
          <w:ilvl w:val="1"/>
          <w:numId w:val="36"/>
        </w:numPr>
        <w:tabs>
          <w:tab w:val="left" w:pos="1245"/>
        </w:tabs>
        <w:spacing w:before="121"/>
        <w:ind w:right="521" w:hanging="524"/>
        <w:jc w:val="left"/>
      </w:pPr>
      <w:r>
        <w:t>If any marine mammals, seabirds, reptiles or other species of concern were caught, report as per requirements described in Section H;</w:t>
      </w:r>
    </w:p>
    <w:p w14:paraId="15910945" w14:textId="77777777" w:rsidR="00FD36B1" w:rsidRDefault="00ED2780">
      <w:pPr>
        <w:pStyle w:val="ListParagraph"/>
        <w:numPr>
          <w:ilvl w:val="1"/>
          <w:numId w:val="36"/>
        </w:numPr>
        <w:tabs>
          <w:tab w:val="left" w:pos="1245"/>
        </w:tabs>
        <w:spacing w:before="121"/>
        <w:ind w:right="517" w:hanging="651"/>
        <w:jc w:val="left"/>
      </w:pPr>
      <w:r>
        <w:t>If</w:t>
      </w:r>
      <w:r>
        <w:rPr>
          <w:spacing w:val="40"/>
        </w:rPr>
        <w:t xml:space="preserve"> </w:t>
      </w:r>
      <w:r>
        <w:t>any</w:t>
      </w:r>
      <w:r>
        <w:rPr>
          <w:spacing w:val="40"/>
        </w:rPr>
        <w:t xml:space="preserve"> </w:t>
      </w:r>
      <w:r>
        <w:t>benthic</w:t>
      </w:r>
      <w:r>
        <w:rPr>
          <w:spacing w:val="40"/>
        </w:rPr>
        <w:t xml:space="preserve"> </w:t>
      </w:r>
      <w:r>
        <w:t>material,</w:t>
      </w:r>
      <w:r>
        <w:rPr>
          <w:spacing w:val="40"/>
        </w:rPr>
        <w:t xml:space="preserve"> </w:t>
      </w:r>
      <w:r>
        <w:t>including</w:t>
      </w:r>
      <w:r>
        <w:rPr>
          <w:spacing w:val="40"/>
        </w:rPr>
        <w:t xml:space="preserve"> </w:t>
      </w:r>
      <w:r>
        <w:t>VME</w:t>
      </w:r>
      <w:r>
        <w:rPr>
          <w:spacing w:val="40"/>
        </w:rPr>
        <w:t xml:space="preserve"> </w:t>
      </w:r>
      <w:r>
        <w:t>Indicator</w:t>
      </w:r>
      <w:r>
        <w:rPr>
          <w:spacing w:val="40"/>
        </w:rPr>
        <w:t xml:space="preserve"> </w:t>
      </w:r>
      <w:r>
        <w:t>Taxa</w:t>
      </w:r>
      <w:hyperlink w:anchor="_bookmark14" w:history="1">
        <w:r>
          <w:rPr>
            <w:vertAlign w:val="superscript"/>
          </w:rPr>
          <w:t>15</w:t>
        </w:r>
        <w:r>
          <w:t>,</w:t>
        </w:r>
      </w:hyperlink>
      <w:r>
        <w:rPr>
          <w:spacing w:val="40"/>
        </w:rPr>
        <w:t xml:space="preserve"> </w:t>
      </w:r>
      <w:r>
        <w:t>was</w:t>
      </w:r>
      <w:r>
        <w:rPr>
          <w:spacing w:val="40"/>
        </w:rPr>
        <w:t xml:space="preserve"> </w:t>
      </w:r>
      <w:r>
        <w:t>caught</w:t>
      </w:r>
      <w:r>
        <w:rPr>
          <w:spacing w:val="40"/>
        </w:rPr>
        <w:t xml:space="preserve"> </w:t>
      </w:r>
      <w:r>
        <w:t>record</w:t>
      </w:r>
      <w:r>
        <w:rPr>
          <w:spacing w:val="40"/>
        </w:rPr>
        <w:t xml:space="preserve"> </w:t>
      </w:r>
      <w:r>
        <w:t>as</w:t>
      </w:r>
      <w:r>
        <w:rPr>
          <w:spacing w:val="40"/>
        </w:rPr>
        <w:t xml:space="preserve"> </w:t>
      </w:r>
      <w:r>
        <w:t>per</w:t>
      </w:r>
      <w:r>
        <w:rPr>
          <w:spacing w:val="40"/>
        </w:rPr>
        <w:t xml:space="preserve"> </w:t>
      </w:r>
      <w:r>
        <w:t>the</w:t>
      </w:r>
      <w:r>
        <w:rPr>
          <w:spacing w:val="80"/>
          <w:w w:val="150"/>
        </w:rPr>
        <w:t xml:space="preserve"> </w:t>
      </w:r>
      <w:r>
        <w:t>requirements described in Section I.</w:t>
      </w:r>
    </w:p>
    <w:p w14:paraId="781D68CA" w14:textId="77777777" w:rsidR="00FD36B1" w:rsidRDefault="00FD36B1">
      <w:pPr>
        <w:pStyle w:val="BodyText"/>
        <w:rPr>
          <w:sz w:val="20"/>
        </w:rPr>
      </w:pPr>
    </w:p>
    <w:p w14:paraId="1B4A0D96" w14:textId="77777777" w:rsidR="00FD36B1" w:rsidRDefault="00FD36B1">
      <w:pPr>
        <w:pStyle w:val="BodyText"/>
        <w:rPr>
          <w:sz w:val="20"/>
        </w:rPr>
      </w:pPr>
    </w:p>
    <w:p w14:paraId="02F8053E" w14:textId="77777777" w:rsidR="00FD36B1" w:rsidRDefault="00FD36B1">
      <w:pPr>
        <w:pStyle w:val="BodyText"/>
        <w:rPr>
          <w:sz w:val="20"/>
        </w:rPr>
      </w:pPr>
    </w:p>
    <w:p w14:paraId="7FEDD584" w14:textId="77777777" w:rsidR="00FD36B1" w:rsidRDefault="00FD36B1">
      <w:pPr>
        <w:pStyle w:val="BodyText"/>
        <w:rPr>
          <w:sz w:val="20"/>
        </w:rPr>
      </w:pPr>
    </w:p>
    <w:p w14:paraId="6225196C" w14:textId="77777777" w:rsidR="00FD36B1" w:rsidRDefault="00ED2780">
      <w:pPr>
        <w:pStyle w:val="BodyText"/>
        <w:spacing w:before="107"/>
        <w:rPr>
          <w:sz w:val="20"/>
        </w:rPr>
      </w:pPr>
      <w:r>
        <w:rPr>
          <w:noProof/>
          <w:sz w:val="20"/>
        </w:rPr>
        <mc:AlternateContent>
          <mc:Choice Requires="wps">
            <w:drawing>
              <wp:anchor distT="0" distB="0" distL="0" distR="0" simplePos="0" relativeHeight="251661824" behindDoc="1" locked="0" layoutInCell="1" allowOverlap="1" wp14:anchorId="388A4216" wp14:editId="2B161CB0">
                <wp:simplePos x="0" y="0"/>
                <wp:positionH relativeFrom="page">
                  <wp:posOffset>719327</wp:posOffset>
                </wp:positionH>
                <wp:positionV relativeFrom="paragraph">
                  <wp:posOffset>238806</wp:posOffset>
                </wp:positionV>
                <wp:extent cx="1829435" cy="762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B5B4F7" id="Graphic 17" o:spid="_x0000_s1026" style="position:absolute;margin-left:56.65pt;margin-top:18.8pt;width:144.05pt;height:.6pt;z-index:-2516546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" path="m1829435,l,,,7619r1829435,l1829435,xe" fillcolor="black" stroked="f">
                <v:path arrowok="t"/>
                <w10:wrap type="topAndBottom" anchorx="page"/>
              </v:shape>
            </w:pict>
          </mc:Fallback>
        </mc:AlternateContent>
      </w:r>
    </w:p>
    <w:p w14:paraId="444D275D" w14:textId="77777777" w:rsidR="00FD36B1" w:rsidRDefault="00FD36B1">
      <w:pPr>
        <w:pStyle w:val="BodyText"/>
        <w:spacing w:before="23"/>
        <w:rPr>
          <w:sz w:val="16"/>
        </w:rPr>
      </w:pPr>
    </w:p>
    <w:p w14:paraId="5EEC0089" w14:textId="77777777" w:rsidR="00FD36B1" w:rsidRDefault="00ED2780">
      <w:pPr>
        <w:ind w:left="140"/>
        <w:rPr>
          <w:sz w:val="16"/>
        </w:rPr>
      </w:pPr>
      <w:bookmarkStart w:id="47" w:name="_bookmark14"/>
      <w:bookmarkEnd w:id="47"/>
      <w:r>
        <w:rPr>
          <w:position w:val="7"/>
          <w:sz w:val="13"/>
        </w:rPr>
        <w:t>15</w:t>
      </w:r>
      <w:r>
        <w:rPr>
          <w:spacing w:val="11"/>
          <w:position w:val="7"/>
          <w:sz w:val="13"/>
        </w:rPr>
        <w:t xml:space="preserve"> </w:t>
      </w:r>
      <w:r>
        <w:rPr>
          <w:sz w:val="16"/>
        </w:rPr>
        <w:t>VME</w:t>
      </w:r>
      <w:r>
        <w:rPr>
          <w:spacing w:val="-2"/>
          <w:sz w:val="16"/>
        </w:rPr>
        <w:t xml:space="preserve"> </w:t>
      </w:r>
      <w:r>
        <w:rPr>
          <w:sz w:val="16"/>
        </w:rPr>
        <w:t>Indicator</w:t>
      </w:r>
      <w:r>
        <w:rPr>
          <w:spacing w:val="-3"/>
          <w:sz w:val="16"/>
        </w:rPr>
        <w:t xml:space="preserve"> </w:t>
      </w:r>
      <w:r>
        <w:rPr>
          <w:sz w:val="16"/>
        </w:rPr>
        <w:t>Taxa</w:t>
      </w:r>
      <w:r>
        <w:rPr>
          <w:spacing w:val="-1"/>
          <w:sz w:val="16"/>
        </w:rPr>
        <w:t xml:space="preserve"> </w:t>
      </w:r>
      <w:r>
        <w:rPr>
          <w:sz w:val="16"/>
        </w:rPr>
        <w:t>are</w:t>
      </w:r>
      <w:r>
        <w:rPr>
          <w:spacing w:val="-7"/>
          <w:sz w:val="16"/>
        </w:rPr>
        <w:t xml:space="preserve"> </w:t>
      </w:r>
      <w:r>
        <w:rPr>
          <w:sz w:val="16"/>
        </w:rPr>
        <w:t>defined</w:t>
      </w:r>
      <w:r>
        <w:rPr>
          <w:spacing w:val="-2"/>
          <w:sz w:val="16"/>
        </w:rPr>
        <w:t xml:space="preserve"> </w:t>
      </w:r>
      <w:r>
        <w:rPr>
          <w:sz w:val="16"/>
        </w:rPr>
        <w:t>in</w:t>
      </w:r>
      <w:r>
        <w:rPr>
          <w:spacing w:val="-6"/>
          <w:sz w:val="16"/>
        </w:rPr>
        <w:t xml:space="preserve"> </w:t>
      </w:r>
      <w:r>
        <w:rPr>
          <w:sz w:val="16"/>
        </w:rPr>
        <w:t>Annex</w:t>
      </w:r>
      <w:r>
        <w:rPr>
          <w:spacing w:val="-2"/>
          <w:sz w:val="16"/>
        </w:rPr>
        <w:t xml:space="preserve"> </w:t>
      </w:r>
      <w:r>
        <w:rPr>
          <w:sz w:val="16"/>
        </w:rPr>
        <w:t>5</w:t>
      </w:r>
      <w:r>
        <w:rPr>
          <w:spacing w:val="-3"/>
          <w:sz w:val="16"/>
        </w:rPr>
        <w:t xml:space="preserve"> </w:t>
      </w:r>
      <w:r>
        <w:rPr>
          <w:sz w:val="16"/>
        </w:rPr>
        <w:t>of</w:t>
      </w:r>
      <w:r>
        <w:rPr>
          <w:spacing w:val="-3"/>
          <w:sz w:val="16"/>
        </w:rPr>
        <w:t xml:space="preserve"> </w:t>
      </w:r>
      <w:r>
        <w:rPr>
          <w:sz w:val="16"/>
        </w:rPr>
        <w:t>CMM</w:t>
      </w:r>
      <w:r>
        <w:rPr>
          <w:spacing w:val="-3"/>
          <w:sz w:val="16"/>
        </w:rPr>
        <w:t xml:space="preserve"> </w:t>
      </w:r>
      <w:r>
        <w:rPr>
          <w:sz w:val="16"/>
        </w:rPr>
        <w:t>03-2025</w:t>
      </w:r>
      <w:r>
        <w:rPr>
          <w:spacing w:val="-3"/>
          <w:sz w:val="16"/>
        </w:rPr>
        <w:t xml:space="preserve"> </w:t>
      </w:r>
      <w:r>
        <w:rPr>
          <w:sz w:val="16"/>
        </w:rPr>
        <w:t>(Bottom</w:t>
      </w:r>
      <w:r>
        <w:rPr>
          <w:spacing w:val="-6"/>
          <w:sz w:val="16"/>
        </w:rPr>
        <w:t xml:space="preserve"> </w:t>
      </w:r>
      <w:r>
        <w:rPr>
          <w:spacing w:val="-2"/>
          <w:sz w:val="16"/>
        </w:rPr>
        <w:t>Fishing)</w:t>
      </w:r>
    </w:p>
    <w:p w14:paraId="1EDD7B3D" w14:textId="77777777" w:rsidR="00FD36B1" w:rsidRDefault="00FD36B1">
      <w:pPr>
        <w:rPr>
          <w:sz w:val="16"/>
        </w:rPr>
        <w:sectPr w:rsidR="00FD36B1">
          <w:pgSz w:w="11910" w:h="16840"/>
          <w:pgMar w:top="1300" w:right="850" w:bottom="1140" w:left="992" w:header="210" w:footer="940" w:gutter="0"/>
          <w:cols w:space="720"/>
        </w:sectPr>
      </w:pPr>
    </w:p>
    <w:p w14:paraId="31CD831E" w14:textId="77777777" w:rsidR="00FD36B1" w:rsidRDefault="00FD36B1">
      <w:pPr>
        <w:pStyle w:val="BodyText"/>
        <w:spacing w:before="91"/>
        <w:rPr>
          <w:sz w:val="24"/>
        </w:rPr>
      </w:pPr>
    </w:p>
    <w:p w14:paraId="342BD2F7" w14:textId="77777777" w:rsidR="00FD36B1" w:rsidRDefault="00ED2780">
      <w:pPr>
        <w:pStyle w:val="Heading4"/>
        <w:numPr>
          <w:ilvl w:val="2"/>
          <w:numId w:val="39"/>
        </w:numPr>
        <w:tabs>
          <w:tab w:val="left" w:pos="1703"/>
          <w:tab w:val="left" w:pos="3417"/>
        </w:tabs>
        <w:spacing w:line="338" w:lineRule="auto"/>
        <w:ind w:left="3417" w:right="1442" w:hanging="1971"/>
        <w:jc w:val="left"/>
      </w:pPr>
      <w:r>
        <w:rPr>
          <w:color w:val="17365D"/>
        </w:rPr>
        <w:t>Catch</w:t>
      </w:r>
      <w:r>
        <w:rPr>
          <w:color w:val="17365D"/>
          <w:spacing w:val="-4"/>
        </w:rPr>
        <w:t xml:space="preserve"> </w:t>
      </w:r>
      <w:r>
        <w:rPr>
          <w:color w:val="17365D"/>
        </w:rPr>
        <w:t>&amp;</w:t>
      </w:r>
      <w:r>
        <w:rPr>
          <w:color w:val="17365D"/>
          <w:spacing w:val="-3"/>
        </w:rPr>
        <w:t xml:space="preserve"> </w:t>
      </w:r>
      <w:r>
        <w:rPr>
          <w:color w:val="17365D"/>
        </w:rPr>
        <w:t>Effort</w:t>
      </w:r>
      <w:r>
        <w:rPr>
          <w:color w:val="17365D"/>
          <w:spacing w:val="-2"/>
        </w:rPr>
        <w:t xml:space="preserve"> </w:t>
      </w:r>
      <w:r>
        <w:rPr>
          <w:color w:val="17365D"/>
        </w:rPr>
        <w:t>Data</w:t>
      </w:r>
      <w:r>
        <w:rPr>
          <w:color w:val="17365D"/>
          <w:spacing w:val="-2"/>
        </w:rPr>
        <w:t xml:space="preserve"> </w:t>
      </w:r>
      <w:r>
        <w:rPr>
          <w:color w:val="17365D"/>
        </w:rPr>
        <w:t>to</w:t>
      </w:r>
      <w:r>
        <w:rPr>
          <w:color w:val="17365D"/>
          <w:spacing w:val="-4"/>
        </w:rPr>
        <w:t xml:space="preserve"> </w:t>
      </w:r>
      <w:r>
        <w:rPr>
          <w:color w:val="17365D"/>
        </w:rPr>
        <w:t>be</w:t>
      </w:r>
      <w:r>
        <w:rPr>
          <w:color w:val="17365D"/>
          <w:spacing w:val="-2"/>
        </w:rPr>
        <w:t xml:space="preserve"> </w:t>
      </w:r>
      <w:r>
        <w:rPr>
          <w:color w:val="17365D"/>
        </w:rPr>
        <w:t>Collected</w:t>
      </w:r>
      <w:r>
        <w:rPr>
          <w:color w:val="17365D"/>
          <w:spacing w:val="-2"/>
        </w:rPr>
        <w:t xml:space="preserve"> </w:t>
      </w:r>
      <w:r>
        <w:rPr>
          <w:color w:val="17365D"/>
        </w:rPr>
        <w:t>for</w:t>
      </w:r>
      <w:r>
        <w:rPr>
          <w:color w:val="17365D"/>
          <w:spacing w:val="-5"/>
        </w:rPr>
        <w:t xml:space="preserve"> </w:t>
      </w:r>
      <w:r>
        <w:rPr>
          <w:color w:val="17365D"/>
        </w:rPr>
        <w:t>Bottom</w:t>
      </w:r>
      <w:r>
        <w:rPr>
          <w:color w:val="17365D"/>
          <w:spacing w:val="-4"/>
        </w:rPr>
        <w:t xml:space="preserve"> </w:t>
      </w:r>
      <w:r>
        <w:rPr>
          <w:color w:val="17365D"/>
        </w:rPr>
        <w:t>Long</w:t>
      </w:r>
      <w:r>
        <w:rPr>
          <w:color w:val="17365D"/>
          <w:spacing w:val="-2"/>
        </w:rPr>
        <w:t xml:space="preserve"> </w:t>
      </w:r>
      <w:r>
        <w:rPr>
          <w:color w:val="17365D"/>
        </w:rPr>
        <w:t>Line</w:t>
      </w:r>
      <w:r>
        <w:rPr>
          <w:color w:val="17365D"/>
          <w:spacing w:val="-4"/>
        </w:rPr>
        <w:t xml:space="preserve"> </w:t>
      </w:r>
      <w:r>
        <w:rPr>
          <w:color w:val="17365D"/>
        </w:rPr>
        <w:t>Fishing</w:t>
      </w:r>
      <w:r>
        <w:rPr>
          <w:color w:val="17365D"/>
          <w:spacing w:val="-2"/>
        </w:rPr>
        <w:t xml:space="preserve"> </w:t>
      </w:r>
      <w:r>
        <w:rPr>
          <w:color w:val="17365D"/>
        </w:rPr>
        <w:t xml:space="preserve">Activity </w:t>
      </w:r>
      <w:r>
        <w:rPr>
          <w:color w:val="0E233D"/>
        </w:rPr>
        <w:t>(</w:t>
      </w:r>
      <w:proofErr w:type="gramStart"/>
      <w:r>
        <w:rPr>
          <w:color w:val="0E233D"/>
        </w:rPr>
        <w:t>Taking into account</w:t>
      </w:r>
      <w:proofErr w:type="gramEnd"/>
      <w:r>
        <w:rPr>
          <w:color w:val="0E233D"/>
        </w:rPr>
        <w:t xml:space="preserve"> Annex 8)</w:t>
      </w:r>
    </w:p>
    <w:p w14:paraId="104928FF" w14:textId="77777777" w:rsidR="00FD36B1" w:rsidRDefault="00FD36B1">
      <w:pPr>
        <w:pStyle w:val="BodyText"/>
        <w:spacing w:before="75"/>
        <w:rPr>
          <w:i/>
          <w:sz w:val="24"/>
        </w:rPr>
      </w:pPr>
    </w:p>
    <w:p w14:paraId="61B67B41" w14:textId="77777777" w:rsidR="00FD36B1" w:rsidRDefault="00ED2780">
      <w:pPr>
        <w:pStyle w:val="ListParagraph"/>
        <w:numPr>
          <w:ilvl w:val="0"/>
          <w:numId w:val="35"/>
        </w:numPr>
        <w:tabs>
          <w:tab w:val="left" w:pos="355"/>
        </w:tabs>
        <w:spacing w:before="1"/>
        <w:ind w:left="355" w:hanging="215"/>
      </w:pPr>
      <w:r>
        <w:t>Data</w:t>
      </w:r>
      <w:r>
        <w:rPr>
          <w:spacing w:val="-6"/>
        </w:rPr>
        <w:t xml:space="preserve"> </w:t>
      </w:r>
      <w:r>
        <w:t>are</w:t>
      </w:r>
      <w:r>
        <w:rPr>
          <w:spacing w:val="-2"/>
        </w:rPr>
        <w:t xml:space="preserve"> </w:t>
      </w:r>
      <w:r>
        <w:t>to</w:t>
      </w:r>
      <w:r>
        <w:rPr>
          <w:spacing w:val="-5"/>
        </w:rPr>
        <w:t xml:space="preserve"> </w:t>
      </w:r>
      <w:r>
        <w:t>be</w:t>
      </w:r>
      <w:r>
        <w:rPr>
          <w:spacing w:val="-4"/>
        </w:rPr>
        <w:t xml:space="preserve"> </w:t>
      </w:r>
      <w:r>
        <w:t>collected</w:t>
      </w:r>
      <w:r>
        <w:rPr>
          <w:spacing w:val="-4"/>
        </w:rPr>
        <w:t xml:space="preserve"> </w:t>
      </w:r>
      <w:r>
        <w:t>on</w:t>
      </w:r>
      <w:r>
        <w:rPr>
          <w:spacing w:val="-2"/>
        </w:rPr>
        <w:t xml:space="preserve"> </w:t>
      </w:r>
      <w:r>
        <w:t>an</w:t>
      </w:r>
      <w:r>
        <w:rPr>
          <w:spacing w:val="-4"/>
        </w:rPr>
        <w:t xml:space="preserve"> </w:t>
      </w:r>
      <w:r>
        <w:t>un-aggregated</w:t>
      </w:r>
      <w:r>
        <w:rPr>
          <w:spacing w:val="-5"/>
        </w:rPr>
        <w:t xml:space="preserve"> </w:t>
      </w:r>
      <w:r>
        <w:t>(set</w:t>
      </w:r>
      <w:r>
        <w:rPr>
          <w:spacing w:val="-2"/>
        </w:rPr>
        <w:t xml:space="preserve"> </w:t>
      </w:r>
      <w:r>
        <w:t>by</w:t>
      </w:r>
      <w:r>
        <w:rPr>
          <w:spacing w:val="-2"/>
        </w:rPr>
        <w:t xml:space="preserve"> </w:t>
      </w:r>
      <w:r>
        <w:t>set)</w:t>
      </w:r>
      <w:r>
        <w:rPr>
          <w:spacing w:val="-2"/>
        </w:rPr>
        <w:t xml:space="preserve"> </w:t>
      </w:r>
      <w:r>
        <w:t>basis</w:t>
      </w:r>
      <w:r>
        <w:rPr>
          <w:spacing w:val="-5"/>
        </w:rPr>
        <w:t xml:space="preserve"> </w:t>
      </w:r>
      <w:r>
        <w:t>for</w:t>
      </w:r>
      <w:r>
        <w:rPr>
          <w:spacing w:val="-4"/>
        </w:rPr>
        <w:t xml:space="preserve"> </w:t>
      </w:r>
      <w:r>
        <w:t>all</w:t>
      </w:r>
      <w:r>
        <w:rPr>
          <w:spacing w:val="-4"/>
        </w:rPr>
        <w:t xml:space="preserve"> </w:t>
      </w:r>
      <w:r>
        <w:t>observed</w:t>
      </w:r>
      <w:r>
        <w:rPr>
          <w:spacing w:val="-7"/>
        </w:rPr>
        <w:t xml:space="preserve"> </w:t>
      </w:r>
      <w:r>
        <w:t>longline</w:t>
      </w:r>
      <w:r>
        <w:rPr>
          <w:spacing w:val="-3"/>
        </w:rPr>
        <w:t xml:space="preserve"> </w:t>
      </w:r>
      <w:r>
        <w:rPr>
          <w:spacing w:val="-2"/>
        </w:rPr>
        <w:t>sets.</w:t>
      </w:r>
    </w:p>
    <w:p w14:paraId="30A3446E" w14:textId="77777777" w:rsidR="00FD36B1" w:rsidRDefault="00ED2780">
      <w:pPr>
        <w:pStyle w:val="ListParagraph"/>
        <w:numPr>
          <w:ilvl w:val="0"/>
          <w:numId w:val="35"/>
        </w:numPr>
        <w:tabs>
          <w:tab w:val="left" w:pos="355"/>
        </w:tabs>
        <w:ind w:left="355" w:hanging="215"/>
      </w:pPr>
      <w:r>
        <w:t>The</w:t>
      </w:r>
      <w:r>
        <w:rPr>
          <w:spacing w:val="-4"/>
        </w:rPr>
        <w:t xml:space="preserve"> </w:t>
      </w:r>
      <w:r>
        <w:t>following</w:t>
      </w:r>
      <w:r>
        <w:rPr>
          <w:spacing w:val="-4"/>
        </w:rPr>
        <w:t xml:space="preserve"> </w:t>
      </w:r>
      <w:r>
        <w:t>fields</w:t>
      </w:r>
      <w:r>
        <w:rPr>
          <w:spacing w:val="-4"/>
        </w:rPr>
        <w:t xml:space="preserve"> </w:t>
      </w:r>
      <w:r>
        <w:t>of</w:t>
      </w:r>
      <w:r>
        <w:rPr>
          <w:spacing w:val="-3"/>
        </w:rPr>
        <w:t xml:space="preserve"> </w:t>
      </w:r>
      <w:r>
        <w:t>data</w:t>
      </w:r>
      <w:r>
        <w:rPr>
          <w:spacing w:val="-4"/>
        </w:rPr>
        <w:t xml:space="preserve"> </w:t>
      </w:r>
      <w:r>
        <w:t>are</w:t>
      </w:r>
      <w:r>
        <w:rPr>
          <w:spacing w:val="-2"/>
        </w:rPr>
        <w:t xml:space="preserve"> </w:t>
      </w:r>
      <w:r>
        <w:t>to</w:t>
      </w:r>
      <w:r>
        <w:rPr>
          <w:spacing w:val="-5"/>
        </w:rPr>
        <w:t xml:space="preserve"> </w:t>
      </w:r>
      <w:r>
        <w:t>be</w:t>
      </w:r>
      <w:r>
        <w:rPr>
          <w:spacing w:val="-1"/>
        </w:rPr>
        <w:t xml:space="preserve"> </w:t>
      </w:r>
      <w:r>
        <w:t>collected</w:t>
      </w:r>
      <w:r>
        <w:rPr>
          <w:spacing w:val="-5"/>
        </w:rPr>
        <w:t xml:space="preserve"> </w:t>
      </w:r>
      <w:r>
        <w:t>for</w:t>
      </w:r>
      <w:r>
        <w:rPr>
          <w:spacing w:val="-4"/>
        </w:rPr>
        <w:t xml:space="preserve"> </w:t>
      </w:r>
      <w:r>
        <w:t>each</w:t>
      </w:r>
      <w:r>
        <w:rPr>
          <w:spacing w:val="-2"/>
        </w:rPr>
        <w:t xml:space="preserve"> </w:t>
      </w:r>
      <w:r>
        <w:rPr>
          <w:spacing w:val="-4"/>
        </w:rPr>
        <w:t>set:</w:t>
      </w:r>
    </w:p>
    <w:p w14:paraId="0285054F" w14:textId="77777777" w:rsidR="00FD36B1" w:rsidRDefault="00ED2780">
      <w:pPr>
        <w:pStyle w:val="ListParagraph"/>
        <w:numPr>
          <w:ilvl w:val="1"/>
          <w:numId w:val="35"/>
        </w:numPr>
        <w:tabs>
          <w:tab w:val="left" w:pos="1245"/>
        </w:tabs>
        <w:jc w:val="left"/>
      </w:pPr>
      <w:r>
        <w:t>Set</w:t>
      </w:r>
      <w:r>
        <w:rPr>
          <w:spacing w:val="-6"/>
        </w:rPr>
        <w:t xml:space="preserve"> </w:t>
      </w:r>
      <w:r>
        <w:t>start</w:t>
      </w:r>
      <w:r>
        <w:rPr>
          <w:spacing w:val="-4"/>
        </w:rPr>
        <w:t xml:space="preserve"> </w:t>
      </w:r>
      <w:r>
        <w:t>date</w:t>
      </w:r>
      <w:r>
        <w:rPr>
          <w:spacing w:val="-1"/>
        </w:rPr>
        <w:t xml:space="preserve"> </w:t>
      </w:r>
      <w:r>
        <w:t>and</w:t>
      </w:r>
      <w:r>
        <w:rPr>
          <w:spacing w:val="-3"/>
        </w:rPr>
        <w:t xml:space="preserve"> </w:t>
      </w:r>
      <w:r>
        <w:t>time</w:t>
      </w:r>
      <w:r>
        <w:rPr>
          <w:spacing w:val="-3"/>
        </w:rPr>
        <w:t xml:space="preserve"> </w:t>
      </w:r>
      <w:r>
        <w:t>(UTC</w:t>
      </w:r>
      <w:r>
        <w:rPr>
          <w:spacing w:val="-2"/>
        </w:rPr>
        <w:t xml:space="preserve"> format);</w:t>
      </w:r>
    </w:p>
    <w:p w14:paraId="442956E7" w14:textId="77777777" w:rsidR="00FD36B1" w:rsidRDefault="00ED2780">
      <w:pPr>
        <w:pStyle w:val="ListParagraph"/>
        <w:numPr>
          <w:ilvl w:val="1"/>
          <w:numId w:val="35"/>
        </w:numPr>
        <w:tabs>
          <w:tab w:val="left" w:pos="1245"/>
        </w:tabs>
        <w:ind w:hanging="591"/>
        <w:jc w:val="left"/>
      </w:pPr>
      <w:r>
        <w:t>Set</w:t>
      </w:r>
      <w:r>
        <w:rPr>
          <w:spacing w:val="-5"/>
        </w:rPr>
        <w:t xml:space="preserve"> </w:t>
      </w:r>
      <w:r>
        <w:t>end</w:t>
      </w:r>
      <w:r>
        <w:rPr>
          <w:spacing w:val="-2"/>
        </w:rPr>
        <w:t xml:space="preserve"> </w:t>
      </w:r>
      <w:r>
        <w:t>date</w:t>
      </w:r>
      <w:r>
        <w:rPr>
          <w:spacing w:val="-2"/>
        </w:rPr>
        <w:t xml:space="preserve"> </w:t>
      </w:r>
      <w:r>
        <w:t>and</w:t>
      </w:r>
      <w:r>
        <w:rPr>
          <w:spacing w:val="-2"/>
        </w:rPr>
        <w:t xml:space="preserve"> </w:t>
      </w:r>
      <w:r>
        <w:t>time</w:t>
      </w:r>
      <w:r>
        <w:rPr>
          <w:spacing w:val="-3"/>
        </w:rPr>
        <w:t xml:space="preserve"> </w:t>
      </w:r>
      <w:r>
        <w:t>(UTC</w:t>
      </w:r>
      <w:r>
        <w:rPr>
          <w:spacing w:val="-4"/>
        </w:rPr>
        <w:t xml:space="preserve"> </w:t>
      </w:r>
      <w:r>
        <w:rPr>
          <w:spacing w:val="-2"/>
        </w:rPr>
        <w:t>format);</w:t>
      </w:r>
    </w:p>
    <w:p w14:paraId="00F7C666" w14:textId="77777777" w:rsidR="00FD36B1" w:rsidRDefault="00ED2780">
      <w:pPr>
        <w:pStyle w:val="ListParagraph"/>
        <w:numPr>
          <w:ilvl w:val="1"/>
          <w:numId w:val="35"/>
        </w:numPr>
        <w:tabs>
          <w:tab w:val="left" w:pos="1245"/>
        </w:tabs>
        <w:spacing w:before="121"/>
        <w:ind w:hanging="569"/>
        <w:jc w:val="left"/>
      </w:pPr>
      <w:r>
        <w:t>Set</w:t>
      </w:r>
      <w:r>
        <w:rPr>
          <w:spacing w:val="-7"/>
        </w:rPr>
        <w:t xml:space="preserve"> </w:t>
      </w:r>
      <w:r>
        <w:t>start</w:t>
      </w:r>
      <w:r>
        <w:rPr>
          <w:spacing w:val="-5"/>
        </w:rPr>
        <w:t xml:space="preserve"> </w:t>
      </w:r>
      <w:r>
        <w:t>position</w:t>
      </w:r>
      <w:r>
        <w:rPr>
          <w:spacing w:val="-5"/>
        </w:rPr>
        <w:t xml:space="preserve"> </w:t>
      </w:r>
      <w:r>
        <w:t>(Lat/Lon,</w:t>
      </w:r>
      <w:r>
        <w:rPr>
          <w:spacing w:val="-2"/>
        </w:rPr>
        <w:t xml:space="preserve"> </w:t>
      </w:r>
      <w:r>
        <w:t>nearest</w:t>
      </w:r>
      <w:r>
        <w:rPr>
          <w:spacing w:val="-3"/>
        </w:rPr>
        <w:t xml:space="preserve"> </w:t>
      </w:r>
      <w:r>
        <w:t>1/100th</w:t>
      </w:r>
      <w:r>
        <w:rPr>
          <w:spacing w:val="-6"/>
        </w:rPr>
        <w:t xml:space="preserve"> </w:t>
      </w:r>
      <w:r>
        <w:t>degree</w:t>
      </w:r>
      <w:r>
        <w:rPr>
          <w:spacing w:val="-2"/>
        </w:rPr>
        <w:t xml:space="preserve"> </w:t>
      </w:r>
      <w:r>
        <w:t>–</w:t>
      </w:r>
      <w:r>
        <w:rPr>
          <w:spacing w:val="-2"/>
        </w:rPr>
        <w:t xml:space="preserve"> </w:t>
      </w:r>
      <w:r>
        <w:t>decimal</w:t>
      </w:r>
      <w:r>
        <w:rPr>
          <w:spacing w:val="-4"/>
        </w:rPr>
        <w:t xml:space="preserve"> </w:t>
      </w:r>
      <w:r>
        <w:rPr>
          <w:spacing w:val="-2"/>
        </w:rPr>
        <w:t>format);</w:t>
      </w:r>
    </w:p>
    <w:p w14:paraId="3C82DF71" w14:textId="77777777" w:rsidR="00FD36B1" w:rsidRDefault="00ED2780">
      <w:pPr>
        <w:pStyle w:val="ListParagraph"/>
        <w:numPr>
          <w:ilvl w:val="1"/>
          <w:numId w:val="35"/>
        </w:numPr>
        <w:tabs>
          <w:tab w:val="left" w:pos="1245"/>
        </w:tabs>
        <w:ind w:hanging="591"/>
        <w:jc w:val="left"/>
      </w:pPr>
      <w:r>
        <w:t>Set</w:t>
      </w:r>
      <w:r>
        <w:rPr>
          <w:spacing w:val="-9"/>
        </w:rPr>
        <w:t xml:space="preserve"> </w:t>
      </w:r>
      <w:r>
        <w:t>end</w:t>
      </w:r>
      <w:r>
        <w:rPr>
          <w:spacing w:val="-4"/>
        </w:rPr>
        <w:t xml:space="preserve"> </w:t>
      </w:r>
      <w:r>
        <w:t>position</w:t>
      </w:r>
      <w:r>
        <w:rPr>
          <w:spacing w:val="-6"/>
        </w:rPr>
        <w:t xml:space="preserve"> </w:t>
      </w:r>
      <w:r>
        <w:t>(Lat/Lon,</w:t>
      </w:r>
      <w:r>
        <w:rPr>
          <w:spacing w:val="-2"/>
        </w:rPr>
        <w:t xml:space="preserve"> </w:t>
      </w:r>
      <w:r>
        <w:t>nearest</w:t>
      </w:r>
      <w:r>
        <w:rPr>
          <w:spacing w:val="-7"/>
        </w:rPr>
        <w:t xml:space="preserve"> </w:t>
      </w:r>
      <w:r>
        <w:t>1/100th</w:t>
      </w:r>
      <w:r>
        <w:rPr>
          <w:spacing w:val="-4"/>
        </w:rPr>
        <w:t xml:space="preserve"> </w:t>
      </w:r>
      <w:r>
        <w:t>degree –</w:t>
      </w:r>
      <w:r>
        <w:rPr>
          <w:spacing w:val="-6"/>
        </w:rPr>
        <w:t xml:space="preserve"> </w:t>
      </w:r>
      <w:r>
        <w:t>decimal</w:t>
      </w:r>
      <w:r>
        <w:rPr>
          <w:spacing w:val="-4"/>
        </w:rPr>
        <w:t xml:space="preserve"> </w:t>
      </w:r>
      <w:r>
        <w:rPr>
          <w:spacing w:val="-2"/>
        </w:rPr>
        <w:t>format);</w:t>
      </w:r>
    </w:p>
    <w:p w14:paraId="03C2C839" w14:textId="77777777" w:rsidR="00FD36B1" w:rsidRDefault="00ED2780">
      <w:pPr>
        <w:pStyle w:val="ListParagraph"/>
        <w:numPr>
          <w:ilvl w:val="1"/>
          <w:numId w:val="35"/>
        </w:numPr>
        <w:tabs>
          <w:tab w:val="left" w:pos="1245"/>
        </w:tabs>
        <w:spacing w:before="118"/>
        <w:ind w:hanging="583"/>
        <w:jc w:val="left"/>
      </w:pPr>
      <w:r>
        <w:t>Intended</w:t>
      </w:r>
      <w:r>
        <w:rPr>
          <w:spacing w:val="-6"/>
        </w:rPr>
        <w:t xml:space="preserve"> </w:t>
      </w:r>
      <w:r>
        <w:t>target</w:t>
      </w:r>
      <w:r>
        <w:rPr>
          <w:spacing w:val="-4"/>
        </w:rPr>
        <w:t xml:space="preserve"> </w:t>
      </w:r>
      <w:r>
        <w:t>species</w:t>
      </w:r>
      <w:r>
        <w:rPr>
          <w:spacing w:val="-5"/>
        </w:rPr>
        <w:t xml:space="preserve"> </w:t>
      </w:r>
      <w:r>
        <w:t>(FAO</w:t>
      </w:r>
      <w:r>
        <w:rPr>
          <w:spacing w:val="-4"/>
        </w:rPr>
        <w:t xml:space="preserve"> </w:t>
      </w:r>
      <w:r>
        <w:t>species</w:t>
      </w:r>
      <w:r>
        <w:rPr>
          <w:spacing w:val="-3"/>
        </w:rPr>
        <w:t xml:space="preserve"> </w:t>
      </w:r>
      <w:r>
        <w:rPr>
          <w:spacing w:val="-2"/>
        </w:rPr>
        <w:t>code);</w:t>
      </w:r>
    </w:p>
    <w:p w14:paraId="6287ED4D" w14:textId="77777777" w:rsidR="00FD36B1" w:rsidRDefault="00ED2780">
      <w:pPr>
        <w:pStyle w:val="ListParagraph"/>
        <w:numPr>
          <w:ilvl w:val="1"/>
          <w:numId w:val="35"/>
        </w:numPr>
        <w:tabs>
          <w:tab w:val="left" w:pos="1245"/>
        </w:tabs>
        <w:spacing w:before="121"/>
        <w:ind w:hanging="543"/>
        <w:jc w:val="left"/>
      </w:pPr>
      <w:r>
        <w:t>Total</w:t>
      </w:r>
      <w:r>
        <w:rPr>
          <w:spacing w:val="-4"/>
        </w:rPr>
        <w:t xml:space="preserve"> </w:t>
      </w:r>
      <w:r>
        <w:t>length</w:t>
      </w:r>
      <w:r>
        <w:rPr>
          <w:spacing w:val="-3"/>
        </w:rPr>
        <w:t xml:space="preserve"> </w:t>
      </w:r>
      <w:r>
        <w:t>of</w:t>
      </w:r>
      <w:r>
        <w:rPr>
          <w:spacing w:val="-2"/>
        </w:rPr>
        <w:t xml:space="preserve"> </w:t>
      </w:r>
      <w:r>
        <w:t>longline</w:t>
      </w:r>
      <w:r>
        <w:rPr>
          <w:spacing w:val="-4"/>
        </w:rPr>
        <w:t xml:space="preserve"> </w:t>
      </w:r>
      <w:r>
        <w:t>set</w:t>
      </w:r>
      <w:r>
        <w:rPr>
          <w:spacing w:val="-5"/>
        </w:rPr>
        <w:t xml:space="preserve"> </w:t>
      </w:r>
      <w:r>
        <w:rPr>
          <w:spacing w:val="-2"/>
        </w:rPr>
        <w:t>(km);</w:t>
      </w:r>
    </w:p>
    <w:p w14:paraId="13A77E77" w14:textId="77777777" w:rsidR="00FD36B1" w:rsidRDefault="00ED2780">
      <w:pPr>
        <w:pStyle w:val="ListParagraph"/>
        <w:numPr>
          <w:ilvl w:val="1"/>
          <w:numId w:val="35"/>
        </w:numPr>
        <w:tabs>
          <w:tab w:val="left" w:pos="1245"/>
        </w:tabs>
        <w:jc w:val="left"/>
      </w:pPr>
      <w:r>
        <w:t>Number</w:t>
      </w:r>
      <w:r>
        <w:rPr>
          <w:spacing w:val="-5"/>
        </w:rPr>
        <w:t xml:space="preserve"> </w:t>
      </w:r>
      <w:r>
        <w:t>of</w:t>
      </w:r>
      <w:r>
        <w:rPr>
          <w:spacing w:val="-4"/>
        </w:rPr>
        <w:t xml:space="preserve"> </w:t>
      </w:r>
      <w:r>
        <w:t>hooks</w:t>
      </w:r>
      <w:r>
        <w:rPr>
          <w:spacing w:val="-6"/>
        </w:rPr>
        <w:t xml:space="preserve"> </w:t>
      </w:r>
      <w:r>
        <w:t>for</w:t>
      </w:r>
      <w:r>
        <w:rPr>
          <w:spacing w:val="-2"/>
        </w:rPr>
        <w:t xml:space="preserve"> </w:t>
      </w:r>
      <w:r>
        <w:t>the</w:t>
      </w:r>
      <w:r>
        <w:rPr>
          <w:spacing w:val="-4"/>
        </w:rPr>
        <w:t xml:space="preserve"> set;</w:t>
      </w:r>
    </w:p>
    <w:p w14:paraId="1BAB4664" w14:textId="77777777" w:rsidR="00FD36B1" w:rsidRDefault="00ED2780">
      <w:pPr>
        <w:pStyle w:val="ListParagraph"/>
        <w:numPr>
          <w:ilvl w:val="1"/>
          <w:numId w:val="35"/>
        </w:numPr>
        <w:tabs>
          <w:tab w:val="left" w:pos="1245"/>
        </w:tabs>
        <w:ind w:hanging="591"/>
        <w:jc w:val="left"/>
      </w:pPr>
      <w:r>
        <w:t>Bottom</w:t>
      </w:r>
      <w:r>
        <w:rPr>
          <w:spacing w:val="-3"/>
        </w:rPr>
        <w:t xml:space="preserve"> </w:t>
      </w:r>
      <w:r>
        <w:t>(seabed)</w:t>
      </w:r>
      <w:r>
        <w:rPr>
          <w:spacing w:val="-2"/>
        </w:rPr>
        <w:t xml:space="preserve"> </w:t>
      </w:r>
      <w:r>
        <w:t>depth</w:t>
      </w:r>
      <w:r>
        <w:rPr>
          <w:spacing w:val="-3"/>
        </w:rPr>
        <w:t xml:space="preserve"> </w:t>
      </w:r>
      <w:r>
        <w:t>at</w:t>
      </w:r>
      <w:r>
        <w:rPr>
          <w:spacing w:val="-3"/>
        </w:rPr>
        <w:t xml:space="preserve"> </w:t>
      </w:r>
      <w:r>
        <w:t>start</w:t>
      </w:r>
      <w:r>
        <w:rPr>
          <w:spacing w:val="-3"/>
        </w:rPr>
        <w:t xml:space="preserve"> </w:t>
      </w:r>
      <w:r>
        <w:t>of</w:t>
      </w:r>
      <w:r>
        <w:rPr>
          <w:spacing w:val="-3"/>
        </w:rPr>
        <w:t xml:space="preserve"> </w:t>
      </w:r>
      <w:r>
        <w:rPr>
          <w:spacing w:val="-4"/>
        </w:rPr>
        <w:t>set;</w:t>
      </w:r>
    </w:p>
    <w:p w14:paraId="14B835C9" w14:textId="77777777" w:rsidR="00FD36B1" w:rsidRDefault="00ED2780">
      <w:pPr>
        <w:pStyle w:val="ListParagraph"/>
        <w:numPr>
          <w:ilvl w:val="1"/>
          <w:numId w:val="35"/>
        </w:numPr>
        <w:tabs>
          <w:tab w:val="left" w:pos="1245"/>
        </w:tabs>
        <w:ind w:right="519" w:hanging="524"/>
        <w:jc w:val="left"/>
      </w:pPr>
      <w:r>
        <w:t>Number</w:t>
      </w:r>
      <w:r>
        <w:rPr>
          <w:spacing w:val="-5"/>
        </w:rPr>
        <w:t xml:space="preserve"> </w:t>
      </w:r>
      <w:r>
        <w:t>of</w:t>
      </w:r>
      <w:r>
        <w:rPr>
          <w:spacing w:val="-4"/>
        </w:rPr>
        <w:t xml:space="preserve"> </w:t>
      </w:r>
      <w:r>
        <w:t>hooks</w:t>
      </w:r>
      <w:r>
        <w:rPr>
          <w:spacing w:val="-5"/>
        </w:rPr>
        <w:t xml:space="preserve"> </w:t>
      </w:r>
      <w:r>
        <w:t>actually</w:t>
      </w:r>
      <w:r>
        <w:rPr>
          <w:spacing w:val="-7"/>
        </w:rPr>
        <w:t xml:space="preserve"> </w:t>
      </w:r>
      <w:r>
        <w:t>observed</w:t>
      </w:r>
      <w:r>
        <w:rPr>
          <w:spacing w:val="-5"/>
        </w:rPr>
        <w:t xml:space="preserve"> </w:t>
      </w:r>
      <w:r>
        <w:t>(including</w:t>
      </w:r>
      <w:r>
        <w:rPr>
          <w:spacing w:val="-7"/>
        </w:rPr>
        <w:t xml:space="preserve"> </w:t>
      </w:r>
      <w:r>
        <w:t>for</w:t>
      </w:r>
      <w:r>
        <w:rPr>
          <w:spacing w:val="-7"/>
        </w:rPr>
        <w:t xml:space="preserve"> </w:t>
      </w:r>
      <w:r>
        <w:t>marine</w:t>
      </w:r>
      <w:r>
        <w:rPr>
          <w:spacing w:val="-6"/>
        </w:rPr>
        <w:t xml:space="preserve"> </w:t>
      </w:r>
      <w:r>
        <w:t>mammals,</w:t>
      </w:r>
      <w:r>
        <w:rPr>
          <w:spacing w:val="-7"/>
        </w:rPr>
        <w:t xml:space="preserve"> </w:t>
      </w:r>
      <w:r>
        <w:t>seabirds,</w:t>
      </w:r>
      <w:r>
        <w:rPr>
          <w:spacing w:val="-4"/>
        </w:rPr>
        <w:t xml:space="preserve"> </w:t>
      </w:r>
      <w:r>
        <w:t>reptiles</w:t>
      </w:r>
      <w:r>
        <w:rPr>
          <w:spacing w:val="-5"/>
        </w:rPr>
        <w:t xml:space="preserve"> </w:t>
      </w:r>
      <w:r>
        <w:t>or</w:t>
      </w:r>
      <w:r>
        <w:rPr>
          <w:spacing w:val="-5"/>
        </w:rPr>
        <w:t xml:space="preserve"> </w:t>
      </w:r>
      <w:r>
        <w:t>other species of concern caught) during the haul;</w:t>
      </w:r>
    </w:p>
    <w:p w14:paraId="79F4101F" w14:textId="77777777" w:rsidR="00FD36B1" w:rsidRDefault="00ED2780">
      <w:pPr>
        <w:pStyle w:val="ListParagraph"/>
        <w:numPr>
          <w:ilvl w:val="1"/>
          <w:numId w:val="35"/>
        </w:numPr>
        <w:tabs>
          <w:tab w:val="left" w:pos="1245"/>
        </w:tabs>
        <w:spacing w:before="121"/>
        <w:ind w:right="522" w:hanging="526"/>
        <w:jc w:val="left"/>
      </w:pPr>
      <w:r>
        <w:t>Estimated catch of all species (FAO species code) retained on board, split by species, in live</w:t>
      </w:r>
      <w:r>
        <w:rPr>
          <w:spacing w:val="80"/>
        </w:rPr>
        <w:t xml:space="preserve"> </w:t>
      </w:r>
      <w:r>
        <w:t>weight (to the nearest kg);</w:t>
      </w:r>
    </w:p>
    <w:p w14:paraId="231B66A1" w14:textId="77777777" w:rsidR="00FD36B1" w:rsidRDefault="00ED2780">
      <w:pPr>
        <w:pStyle w:val="ListParagraph"/>
        <w:numPr>
          <w:ilvl w:val="1"/>
          <w:numId w:val="35"/>
        </w:numPr>
        <w:tabs>
          <w:tab w:val="left" w:pos="1245"/>
        </w:tabs>
        <w:ind w:right="521" w:hanging="574"/>
        <w:jc w:val="left"/>
      </w:pPr>
      <w:r>
        <w:t>Estimated catch of all species (FAO species code) discarded, split by species, in live weight (to the nearest kg), including all benthic taxa;</w:t>
      </w:r>
    </w:p>
    <w:p w14:paraId="6D3D0195" w14:textId="77777777" w:rsidR="00FD36B1" w:rsidRDefault="00ED2780">
      <w:pPr>
        <w:pStyle w:val="ListParagraph"/>
        <w:numPr>
          <w:ilvl w:val="1"/>
          <w:numId w:val="35"/>
        </w:numPr>
        <w:tabs>
          <w:tab w:val="left" w:pos="1245"/>
        </w:tabs>
        <w:spacing w:before="118"/>
        <w:ind w:right="521" w:hanging="524"/>
        <w:jc w:val="left"/>
      </w:pPr>
      <w:r>
        <w:t>If any marine mammals, seabirds, reptiles or other species of concern were caught, report as per requirements described in Section H;</w:t>
      </w:r>
    </w:p>
    <w:p w14:paraId="58729BD3" w14:textId="77777777" w:rsidR="00FD36B1" w:rsidRDefault="00ED2780">
      <w:pPr>
        <w:pStyle w:val="ListParagraph"/>
        <w:numPr>
          <w:ilvl w:val="1"/>
          <w:numId w:val="35"/>
        </w:numPr>
        <w:tabs>
          <w:tab w:val="left" w:pos="1245"/>
        </w:tabs>
        <w:spacing w:before="121"/>
        <w:ind w:right="521" w:hanging="651"/>
        <w:jc w:val="left"/>
      </w:pPr>
      <w:r>
        <w:t>If</w:t>
      </w:r>
      <w:r>
        <w:rPr>
          <w:spacing w:val="73"/>
        </w:rPr>
        <w:t xml:space="preserve"> </w:t>
      </w:r>
      <w:r>
        <w:t>any</w:t>
      </w:r>
      <w:r>
        <w:rPr>
          <w:spacing w:val="75"/>
        </w:rPr>
        <w:t xml:space="preserve"> </w:t>
      </w:r>
      <w:r>
        <w:t>benthic</w:t>
      </w:r>
      <w:r>
        <w:rPr>
          <w:spacing w:val="74"/>
        </w:rPr>
        <w:t xml:space="preserve"> </w:t>
      </w:r>
      <w:r>
        <w:t>material,</w:t>
      </w:r>
      <w:r>
        <w:rPr>
          <w:spacing w:val="73"/>
        </w:rPr>
        <w:t xml:space="preserve"> </w:t>
      </w:r>
      <w:r>
        <w:t>including</w:t>
      </w:r>
      <w:r>
        <w:rPr>
          <w:spacing w:val="72"/>
        </w:rPr>
        <w:t xml:space="preserve"> </w:t>
      </w:r>
      <w:r>
        <w:t>VME</w:t>
      </w:r>
      <w:r>
        <w:rPr>
          <w:spacing w:val="69"/>
        </w:rPr>
        <w:t xml:space="preserve"> </w:t>
      </w:r>
      <w:r>
        <w:t>Indicator</w:t>
      </w:r>
      <w:r>
        <w:rPr>
          <w:spacing w:val="69"/>
        </w:rPr>
        <w:t xml:space="preserve"> </w:t>
      </w:r>
      <w:r>
        <w:t>Taxa,</w:t>
      </w:r>
      <w:r>
        <w:rPr>
          <w:spacing w:val="75"/>
        </w:rPr>
        <w:t xml:space="preserve"> </w:t>
      </w:r>
      <w:r>
        <w:t>was</w:t>
      </w:r>
      <w:r>
        <w:rPr>
          <w:spacing w:val="75"/>
        </w:rPr>
        <w:t xml:space="preserve"> </w:t>
      </w:r>
      <w:r>
        <w:t>caught</w:t>
      </w:r>
      <w:r>
        <w:rPr>
          <w:spacing w:val="72"/>
        </w:rPr>
        <w:t xml:space="preserve"> </w:t>
      </w:r>
      <w:r>
        <w:t>record</w:t>
      </w:r>
      <w:r>
        <w:rPr>
          <w:spacing w:val="70"/>
        </w:rPr>
        <w:t xml:space="preserve"> </w:t>
      </w:r>
      <w:r>
        <w:t>as</w:t>
      </w:r>
      <w:r>
        <w:rPr>
          <w:spacing w:val="75"/>
        </w:rPr>
        <w:t xml:space="preserve"> </w:t>
      </w:r>
      <w:r>
        <w:t>per</w:t>
      </w:r>
      <w:r>
        <w:rPr>
          <w:spacing w:val="73"/>
        </w:rPr>
        <w:t xml:space="preserve"> </w:t>
      </w:r>
      <w:r>
        <w:t>the requirements described in Section I;</w:t>
      </w:r>
    </w:p>
    <w:p w14:paraId="3FD0E0AB" w14:textId="77777777" w:rsidR="00FD36B1" w:rsidRDefault="00ED2780">
      <w:pPr>
        <w:pStyle w:val="ListParagraph"/>
        <w:numPr>
          <w:ilvl w:val="1"/>
          <w:numId w:val="35"/>
        </w:numPr>
        <w:tabs>
          <w:tab w:val="left" w:pos="1245"/>
        </w:tabs>
        <w:spacing w:before="121"/>
        <w:ind w:right="515" w:hanging="591"/>
        <w:jc w:val="left"/>
      </w:pPr>
      <w:r>
        <w:t>Record</w:t>
      </w:r>
      <w:r>
        <w:rPr>
          <w:spacing w:val="25"/>
        </w:rPr>
        <w:t xml:space="preserve"> </w:t>
      </w:r>
      <w:r>
        <w:t>any bycatch mitigation measures employed</w:t>
      </w:r>
      <w:r>
        <w:rPr>
          <w:spacing w:val="29"/>
        </w:rPr>
        <w:t xml:space="preserve"> </w:t>
      </w:r>
      <w:r>
        <w:t>and bait type, using types as described</w:t>
      </w:r>
      <w:r>
        <w:rPr>
          <w:spacing w:val="40"/>
        </w:rPr>
        <w:t xml:space="preserve"> </w:t>
      </w:r>
      <w:r>
        <w:t>below and providing detail as required:</w:t>
      </w:r>
    </w:p>
    <w:p w14:paraId="4B47D2FE" w14:textId="77777777" w:rsidR="00FD36B1" w:rsidRDefault="00ED2780">
      <w:pPr>
        <w:pStyle w:val="ListParagraph"/>
        <w:numPr>
          <w:ilvl w:val="2"/>
          <w:numId w:val="35"/>
        </w:numPr>
        <w:tabs>
          <w:tab w:val="left" w:pos="1655"/>
        </w:tabs>
      </w:pPr>
      <w:r>
        <w:t>Tori</w:t>
      </w:r>
      <w:r>
        <w:rPr>
          <w:spacing w:val="-3"/>
        </w:rPr>
        <w:t xml:space="preserve"> </w:t>
      </w:r>
      <w:r>
        <w:t>lines</w:t>
      </w:r>
      <w:r>
        <w:rPr>
          <w:spacing w:val="2"/>
        </w:rPr>
        <w:t xml:space="preserve"> </w:t>
      </w:r>
      <w:r>
        <w:t>–</w:t>
      </w:r>
      <w:r>
        <w:rPr>
          <w:spacing w:val="3"/>
        </w:rPr>
        <w:t xml:space="preserve"> </w:t>
      </w:r>
      <w:r>
        <w:t>if</w:t>
      </w:r>
      <w:r>
        <w:rPr>
          <w:spacing w:val="1"/>
        </w:rPr>
        <w:t xml:space="preserve"> </w:t>
      </w:r>
      <w:r>
        <w:t>so,</w:t>
      </w:r>
      <w:r>
        <w:rPr>
          <w:spacing w:val="1"/>
        </w:rPr>
        <w:t xml:space="preserve"> </w:t>
      </w:r>
      <w:r>
        <w:t>record details</w:t>
      </w:r>
      <w:r>
        <w:rPr>
          <w:spacing w:val="4"/>
        </w:rPr>
        <w:t xml:space="preserve"> </w:t>
      </w:r>
      <w:r>
        <w:t>as</w:t>
      </w:r>
      <w:r>
        <w:rPr>
          <w:spacing w:val="3"/>
        </w:rPr>
        <w:t xml:space="preserve"> </w:t>
      </w:r>
      <w:r>
        <w:t>described</w:t>
      </w:r>
      <w:r>
        <w:rPr>
          <w:spacing w:val="3"/>
        </w:rPr>
        <w:t xml:space="preserve"> </w:t>
      </w:r>
      <w:r>
        <w:t>in Section</w:t>
      </w:r>
      <w:r>
        <w:rPr>
          <w:spacing w:val="10"/>
        </w:rPr>
        <w:t xml:space="preserve"> </w:t>
      </w:r>
      <w:r>
        <w:rPr>
          <w:spacing w:val="-5"/>
        </w:rPr>
        <w:t>M;</w:t>
      </w:r>
    </w:p>
    <w:p w14:paraId="1D763012" w14:textId="77777777" w:rsidR="00FD36B1" w:rsidRDefault="00ED2780">
      <w:pPr>
        <w:pStyle w:val="ListParagraph"/>
        <w:numPr>
          <w:ilvl w:val="2"/>
          <w:numId w:val="35"/>
        </w:numPr>
        <w:tabs>
          <w:tab w:val="left" w:pos="1655"/>
        </w:tabs>
      </w:pPr>
      <w:r>
        <w:t>Bird</w:t>
      </w:r>
      <w:r>
        <w:rPr>
          <w:spacing w:val="-1"/>
        </w:rPr>
        <w:t xml:space="preserve"> </w:t>
      </w:r>
      <w:r>
        <w:t>baffler(s)</w:t>
      </w:r>
      <w:r>
        <w:rPr>
          <w:spacing w:val="5"/>
        </w:rPr>
        <w:t xml:space="preserve"> </w:t>
      </w:r>
      <w:r>
        <w:t>–</w:t>
      </w:r>
      <w:r>
        <w:rPr>
          <w:spacing w:val="1"/>
        </w:rPr>
        <w:t xml:space="preserve"> </w:t>
      </w:r>
      <w:r>
        <w:t>if</w:t>
      </w:r>
      <w:r>
        <w:rPr>
          <w:spacing w:val="2"/>
        </w:rPr>
        <w:t xml:space="preserve"> </w:t>
      </w:r>
      <w:r>
        <w:t>so,</w:t>
      </w:r>
      <w:r>
        <w:rPr>
          <w:spacing w:val="2"/>
        </w:rPr>
        <w:t xml:space="preserve"> </w:t>
      </w:r>
      <w:r>
        <w:t>record details</w:t>
      </w:r>
      <w:r>
        <w:rPr>
          <w:spacing w:val="4"/>
        </w:rPr>
        <w:t xml:space="preserve"> </w:t>
      </w:r>
      <w:r>
        <w:t>as</w:t>
      </w:r>
      <w:r>
        <w:rPr>
          <w:spacing w:val="1"/>
        </w:rPr>
        <w:t xml:space="preserve"> </w:t>
      </w:r>
      <w:r>
        <w:t>described in</w:t>
      </w:r>
      <w:r>
        <w:rPr>
          <w:spacing w:val="1"/>
        </w:rPr>
        <w:t xml:space="preserve"> </w:t>
      </w:r>
      <w:r>
        <w:t>Section</w:t>
      </w:r>
      <w:r>
        <w:rPr>
          <w:spacing w:val="7"/>
        </w:rPr>
        <w:t xml:space="preserve"> </w:t>
      </w:r>
      <w:r>
        <w:rPr>
          <w:spacing w:val="-5"/>
        </w:rPr>
        <w:t>O;</w:t>
      </w:r>
    </w:p>
    <w:p w14:paraId="5A1ED530" w14:textId="77777777" w:rsidR="00FD36B1" w:rsidRDefault="00ED2780">
      <w:pPr>
        <w:pStyle w:val="ListParagraph"/>
        <w:numPr>
          <w:ilvl w:val="2"/>
          <w:numId w:val="35"/>
        </w:numPr>
        <w:tabs>
          <w:tab w:val="left" w:pos="1653"/>
        </w:tabs>
        <w:spacing w:before="121"/>
        <w:ind w:left="1653" w:hanging="358"/>
      </w:pPr>
      <w:r>
        <w:t>Offal</w:t>
      </w:r>
      <w:r>
        <w:rPr>
          <w:spacing w:val="-1"/>
        </w:rPr>
        <w:t xml:space="preserve"> </w:t>
      </w:r>
      <w:r>
        <w:t>management</w:t>
      </w:r>
      <w:r>
        <w:rPr>
          <w:spacing w:val="3"/>
        </w:rPr>
        <w:t xml:space="preserve"> </w:t>
      </w:r>
      <w:r>
        <w:t>-</w:t>
      </w:r>
      <w:r>
        <w:rPr>
          <w:spacing w:val="2"/>
        </w:rPr>
        <w:t xml:space="preserve"> </w:t>
      </w:r>
      <w:r>
        <w:t>if</w:t>
      </w:r>
      <w:r>
        <w:rPr>
          <w:spacing w:val="2"/>
        </w:rPr>
        <w:t xml:space="preserve"> </w:t>
      </w:r>
      <w:r>
        <w:t>so,</w:t>
      </w:r>
      <w:r>
        <w:rPr>
          <w:spacing w:val="2"/>
        </w:rPr>
        <w:t xml:space="preserve"> </w:t>
      </w:r>
      <w:r>
        <w:t>record</w:t>
      </w:r>
      <w:r>
        <w:rPr>
          <w:spacing w:val="1"/>
        </w:rPr>
        <w:t xml:space="preserve"> </w:t>
      </w:r>
      <w:r>
        <w:t>as</w:t>
      </w:r>
      <w:r>
        <w:rPr>
          <w:spacing w:val="1"/>
        </w:rPr>
        <w:t xml:space="preserve"> </w:t>
      </w:r>
      <w:r>
        <w:t>per</w:t>
      </w:r>
      <w:r>
        <w:rPr>
          <w:spacing w:val="2"/>
        </w:rPr>
        <w:t xml:space="preserve"> </w:t>
      </w:r>
      <w:r>
        <w:rPr>
          <w:spacing w:val="-2"/>
        </w:rPr>
        <w:t>below:</w:t>
      </w:r>
    </w:p>
    <w:p w14:paraId="6BE58A8C" w14:textId="77777777" w:rsidR="00FD36B1" w:rsidRDefault="00ED2780">
      <w:pPr>
        <w:pStyle w:val="ListParagraph"/>
        <w:numPr>
          <w:ilvl w:val="3"/>
          <w:numId w:val="35"/>
        </w:numPr>
        <w:tabs>
          <w:tab w:val="left" w:pos="2373"/>
        </w:tabs>
        <w:spacing w:before="118"/>
        <w:ind w:left="2373" w:hanging="279"/>
        <w:jc w:val="left"/>
      </w:pPr>
      <w:r>
        <w:t>No</w:t>
      </w:r>
      <w:r>
        <w:rPr>
          <w:spacing w:val="1"/>
        </w:rPr>
        <w:t xml:space="preserve"> </w:t>
      </w:r>
      <w:r>
        <w:t>discharge</w:t>
      </w:r>
      <w:r>
        <w:rPr>
          <w:spacing w:val="2"/>
        </w:rPr>
        <w:t xml:space="preserve"> </w:t>
      </w:r>
      <w:r>
        <w:t>during</w:t>
      </w:r>
      <w:r>
        <w:rPr>
          <w:spacing w:val="1"/>
        </w:rPr>
        <w:t xml:space="preserve"> </w:t>
      </w:r>
      <w:r>
        <w:t>shooting and</w:t>
      </w:r>
      <w:r>
        <w:rPr>
          <w:spacing w:val="3"/>
        </w:rPr>
        <w:t xml:space="preserve"> </w:t>
      </w:r>
      <w:r>
        <w:rPr>
          <w:spacing w:val="-2"/>
        </w:rPr>
        <w:t>hauling;</w:t>
      </w:r>
    </w:p>
    <w:p w14:paraId="6000FD37" w14:textId="77777777" w:rsidR="00FD36B1" w:rsidRDefault="00ED2780">
      <w:pPr>
        <w:pStyle w:val="ListParagraph"/>
        <w:numPr>
          <w:ilvl w:val="3"/>
          <w:numId w:val="35"/>
        </w:numPr>
        <w:tabs>
          <w:tab w:val="left" w:pos="2374"/>
        </w:tabs>
        <w:ind w:left="2374" w:hanging="325"/>
        <w:jc w:val="left"/>
      </w:pPr>
      <w:del w:id="48" w:author="MOF" w:date="2026-01-07T16:30:00Z">
        <w:r w:rsidDel="00AD781B">
          <w:delText>Only</w:delText>
        </w:r>
        <w:r w:rsidDel="00AD781B">
          <w:rPr>
            <w:spacing w:val="1"/>
          </w:rPr>
          <w:delText xml:space="preserve"> </w:delText>
        </w:r>
        <w:r w:rsidDel="00AD781B">
          <w:delText xml:space="preserve">liquid </w:delText>
        </w:r>
        <w:r w:rsidDel="00AD781B">
          <w:rPr>
            <w:spacing w:val="-2"/>
          </w:rPr>
          <w:delText>discharge</w:delText>
        </w:r>
      </w:del>
      <w:ins w:id="49" w:author="MOF" w:date="2026-01-07T16:30:00Z">
        <w:r w:rsidR="00AD781B">
          <w:rPr>
            <w:spacing w:val="-2"/>
          </w:rPr>
          <w:t>Discharge during shooting</w:t>
        </w:r>
      </w:ins>
      <w:ins w:id="50" w:author="MOF" w:date="2026-01-07T16:31:00Z">
        <w:r w:rsidR="00AD781B">
          <w:rPr>
            <w:spacing w:val="-2"/>
          </w:rPr>
          <w:t xml:space="preserve"> or hauling with batching of minimal interval of 2 hours</w:t>
        </w:r>
      </w:ins>
      <w:r>
        <w:rPr>
          <w:spacing w:val="-2"/>
        </w:rPr>
        <w:t>;</w:t>
      </w:r>
    </w:p>
    <w:p w14:paraId="20FF179A" w14:textId="77777777" w:rsidR="00FD36B1" w:rsidRDefault="00ED2780">
      <w:pPr>
        <w:pStyle w:val="ListParagraph"/>
        <w:numPr>
          <w:ilvl w:val="3"/>
          <w:numId w:val="35"/>
        </w:numPr>
        <w:tabs>
          <w:tab w:val="left" w:pos="2373"/>
        </w:tabs>
        <w:ind w:left="2373" w:hanging="372"/>
        <w:jc w:val="left"/>
      </w:pPr>
      <w:del w:id="51" w:author="MOF" w:date="2026-01-07T16:31:00Z">
        <w:r w:rsidDel="00AD781B">
          <w:delText>Waste batching</w:delText>
        </w:r>
        <w:r w:rsidDel="00AD781B">
          <w:rPr>
            <w:spacing w:val="2"/>
          </w:rPr>
          <w:delText xml:space="preserve"> </w:delText>
        </w:r>
        <w:r w:rsidDel="00AD781B">
          <w:delText>≥</w:delText>
        </w:r>
        <w:r w:rsidDel="00AD781B">
          <w:rPr>
            <w:spacing w:val="-1"/>
          </w:rPr>
          <w:delText xml:space="preserve"> </w:delText>
        </w:r>
        <w:r w:rsidDel="00AD781B">
          <w:delText>2</w:delText>
        </w:r>
        <w:r w:rsidDel="00AD781B">
          <w:rPr>
            <w:spacing w:val="-1"/>
          </w:rPr>
          <w:delText xml:space="preserve"> </w:delText>
        </w:r>
        <w:r w:rsidDel="00AD781B">
          <w:rPr>
            <w:spacing w:val="-2"/>
          </w:rPr>
          <w:delText>hours/other/none</w:delText>
        </w:r>
      </w:del>
      <w:ins w:id="52" w:author="MOF" w:date="2026-01-07T16:31:00Z">
        <w:r w:rsidR="00AD781B">
          <w:rPr>
            <w:spacing w:val="-2"/>
          </w:rPr>
          <w:t>Discharge during shooting or hau</w:t>
        </w:r>
      </w:ins>
      <w:ins w:id="53" w:author="MOF" w:date="2026-01-07T16:32:00Z">
        <w:r w:rsidR="00AD781B">
          <w:rPr>
            <w:spacing w:val="-2"/>
          </w:rPr>
          <w:t>ling without batching of minimal</w:t>
        </w:r>
        <w:r w:rsidR="009D7EB3">
          <w:rPr>
            <w:spacing w:val="-2"/>
          </w:rPr>
          <w:t xml:space="preserve"> interval of 2 hours</w:t>
        </w:r>
      </w:ins>
      <w:r>
        <w:rPr>
          <w:spacing w:val="-2"/>
        </w:rPr>
        <w:t>;</w:t>
      </w:r>
    </w:p>
    <w:p w14:paraId="753922A5" w14:textId="77777777" w:rsidR="00FD36B1" w:rsidRDefault="00ED2780">
      <w:pPr>
        <w:pStyle w:val="ListParagraph"/>
        <w:numPr>
          <w:ilvl w:val="3"/>
          <w:numId w:val="35"/>
        </w:numPr>
        <w:tabs>
          <w:tab w:val="left" w:pos="1653"/>
          <w:tab w:val="left" w:pos="1655"/>
        </w:tabs>
        <w:spacing w:before="121"/>
        <w:ind w:left="1655" w:right="509" w:hanging="360"/>
        <w:jc w:val="left"/>
      </w:pPr>
      <w:r>
        <w:t>Night</w:t>
      </w:r>
      <w:r>
        <w:rPr>
          <w:spacing w:val="-13"/>
        </w:rPr>
        <w:t xml:space="preserve"> </w:t>
      </w:r>
      <w:r>
        <w:t>setting,</w:t>
      </w:r>
      <w:r>
        <w:rPr>
          <w:spacing w:val="-12"/>
        </w:rPr>
        <w:t xml:space="preserve"> </w:t>
      </w:r>
      <w:r>
        <w:t>(when</w:t>
      </w:r>
      <w:r>
        <w:rPr>
          <w:spacing w:val="-13"/>
        </w:rPr>
        <w:t xml:space="preserve"> </w:t>
      </w:r>
      <w:r>
        <w:t>setting</w:t>
      </w:r>
      <w:r>
        <w:rPr>
          <w:spacing w:val="-12"/>
        </w:rPr>
        <w:t xml:space="preserve"> </w:t>
      </w:r>
      <w:r>
        <w:t>is</w:t>
      </w:r>
      <w:r>
        <w:rPr>
          <w:spacing w:val="-13"/>
        </w:rPr>
        <w:t xml:space="preserve"> </w:t>
      </w:r>
      <w:r>
        <w:t>restricted</w:t>
      </w:r>
      <w:r>
        <w:rPr>
          <w:spacing w:val="-12"/>
        </w:rPr>
        <w:t xml:space="preserve"> </w:t>
      </w:r>
      <w:r>
        <w:t>to</w:t>
      </w:r>
      <w:r>
        <w:rPr>
          <w:spacing w:val="-13"/>
        </w:rPr>
        <w:t xml:space="preserve"> </w:t>
      </w:r>
      <w:r>
        <w:t>between</w:t>
      </w:r>
      <w:r>
        <w:rPr>
          <w:spacing w:val="-12"/>
        </w:rPr>
        <w:t xml:space="preserve"> </w:t>
      </w:r>
      <w:r>
        <w:t>the</w:t>
      </w:r>
      <w:r>
        <w:rPr>
          <w:spacing w:val="-12"/>
        </w:rPr>
        <w:t xml:space="preserve"> </w:t>
      </w:r>
      <w:r>
        <w:t>times</w:t>
      </w:r>
      <w:r>
        <w:rPr>
          <w:spacing w:val="-13"/>
        </w:rPr>
        <w:t xml:space="preserve"> </w:t>
      </w:r>
      <w:r>
        <w:t>of</w:t>
      </w:r>
      <w:r>
        <w:rPr>
          <w:spacing w:val="-12"/>
        </w:rPr>
        <w:t xml:space="preserve"> </w:t>
      </w:r>
      <w:r>
        <w:t>nautical</w:t>
      </w:r>
      <w:r>
        <w:rPr>
          <w:spacing w:val="-13"/>
        </w:rPr>
        <w:t xml:space="preserve"> </w:t>
      </w:r>
      <w:r>
        <w:t>dusk</w:t>
      </w:r>
      <w:r>
        <w:rPr>
          <w:spacing w:val="-12"/>
        </w:rPr>
        <w:t xml:space="preserve"> </w:t>
      </w:r>
      <w:r>
        <w:t>and</w:t>
      </w:r>
      <w:r>
        <w:rPr>
          <w:spacing w:val="-13"/>
        </w:rPr>
        <w:t xml:space="preserve"> </w:t>
      </w:r>
      <w:r>
        <w:t xml:space="preserve">nautical </w:t>
      </w:r>
      <w:r>
        <w:rPr>
          <w:spacing w:val="-2"/>
        </w:rPr>
        <w:t>dawn);</w:t>
      </w:r>
    </w:p>
    <w:p w14:paraId="2BF2FA85" w14:textId="77777777" w:rsidR="00FD36B1" w:rsidRDefault="00ED2780">
      <w:pPr>
        <w:pStyle w:val="ListParagraph"/>
        <w:numPr>
          <w:ilvl w:val="3"/>
          <w:numId w:val="35"/>
        </w:numPr>
        <w:tabs>
          <w:tab w:val="left" w:pos="1655"/>
        </w:tabs>
        <w:ind w:left="1655" w:hanging="360"/>
        <w:jc w:val="left"/>
      </w:pPr>
      <w:r>
        <w:t>Line weighting</w:t>
      </w:r>
      <w:r>
        <w:rPr>
          <w:spacing w:val="2"/>
        </w:rPr>
        <w:t xml:space="preserve"> </w:t>
      </w:r>
      <w:r>
        <w:t>–</w:t>
      </w:r>
      <w:r>
        <w:rPr>
          <w:spacing w:val="4"/>
        </w:rPr>
        <w:t xml:space="preserve"> </w:t>
      </w:r>
      <w:r>
        <w:t>if</w:t>
      </w:r>
      <w:r>
        <w:rPr>
          <w:spacing w:val="1"/>
        </w:rPr>
        <w:t xml:space="preserve"> </w:t>
      </w:r>
      <w:r>
        <w:t>so,</w:t>
      </w:r>
      <w:r>
        <w:rPr>
          <w:spacing w:val="1"/>
        </w:rPr>
        <w:t xml:space="preserve"> </w:t>
      </w:r>
      <w:r>
        <w:t>record</w:t>
      </w:r>
      <w:r>
        <w:rPr>
          <w:spacing w:val="1"/>
        </w:rPr>
        <w:t xml:space="preserve"> </w:t>
      </w:r>
      <w:r>
        <w:t>details</w:t>
      </w:r>
      <w:r>
        <w:rPr>
          <w:spacing w:val="3"/>
        </w:rPr>
        <w:t xml:space="preserve"> </w:t>
      </w:r>
      <w:r>
        <w:t>as described</w:t>
      </w:r>
      <w:r>
        <w:rPr>
          <w:spacing w:val="6"/>
        </w:rPr>
        <w:t xml:space="preserve"> </w:t>
      </w:r>
      <w:r>
        <w:t>in Section</w:t>
      </w:r>
      <w:r>
        <w:rPr>
          <w:spacing w:val="2"/>
        </w:rPr>
        <w:t xml:space="preserve"> </w:t>
      </w:r>
      <w:r>
        <w:rPr>
          <w:spacing w:val="-5"/>
        </w:rPr>
        <w:t>N;</w:t>
      </w:r>
    </w:p>
    <w:p w14:paraId="23818D6B" w14:textId="77777777" w:rsidR="00FD36B1" w:rsidRDefault="00ED2780">
      <w:pPr>
        <w:pStyle w:val="ListParagraph"/>
        <w:numPr>
          <w:ilvl w:val="3"/>
          <w:numId w:val="35"/>
        </w:numPr>
        <w:tabs>
          <w:tab w:val="left" w:pos="1653"/>
        </w:tabs>
        <w:spacing w:before="121"/>
        <w:ind w:left="1653" w:hanging="358"/>
        <w:jc w:val="left"/>
      </w:pPr>
      <w:r>
        <w:t>Bait</w:t>
      </w:r>
      <w:r>
        <w:rPr>
          <w:spacing w:val="-5"/>
        </w:rPr>
        <w:t xml:space="preserve"> </w:t>
      </w:r>
      <w:r>
        <w:t>type</w:t>
      </w:r>
      <w:r>
        <w:rPr>
          <w:spacing w:val="-2"/>
        </w:rPr>
        <w:t xml:space="preserve"> </w:t>
      </w:r>
      <w:r>
        <w:t>–</w:t>
      </w:r>
      <w:r>
        <w:rPr>
          <w:spacing w:val="-2"/>
        </w:rPr>
        <w:t xml:space="preserve"> </w:t>
      </w:r>
      <w:r>
        <w:t>record</w:t>
      </w:r>
      <w:r>
        <w:rPr>
          <w:spacing w:val="2"/>
        </w:rPr>
        <w:t xml:space="preserve"> </w:t>
      </w:r>
      <w:r>
        <w:t>if</w:t>
      </w:r>
      <w:r>
        <w:rPr>
          <w:spacing w:val="-2"/>
        </w:rPr>
        <w:t xml:space="preserve"> </w:t>
      </w:r>
      <w:r>
        <w:t>fish/squid/mixed;</w:t>
      </w:r>
      <w:r>
        <w:rPr>
          <w:spacing w:val="-2"/>
        </w:rPr>
        <w:t xml:space="preserve"> </w:t>
      </w:r>
      <w:r>
        <w:t>live/dead/mixed;</w:t>
      </w:r>
      <w:r>
        <w:rPr>
          <w:spacing w:val="-4"/>
        </w:rPr>
        <w:t xml:space="preserve"> </w:t>
      </w:r>
      <w:r>
        <w:t>frozen/thawed/mixed;</w:t>
      </w:r>
      <w:r>
        <w:rPr>
          <w:spacing w:val="-4"/>
        </w:rPr>
        <w:t xml:space="preserve"> </w:t>
      </w:r>
      <w:r>
        <w:rPr>
          <w:spacing w:val="-2"/>
        </w:rPr>
        <w:t>synthetic;</w:t>
      </w:r>
    </w:p>
    <w:p w14:paraId="3C1B1830" w14:textId="77777777" w:rsidR="00FD36B1" w:rsidRDefault="00ED2780">
      <w:pPr>
        <w:pStyle w:val="ListParagraph"/>
        <w:numPr>
          <w:ilvl w:val="3"/>
          <w:numId w:val="35"/>
        </w:numPr>
        <w:tabs>
          <w:tab w:val="left" w:pos="1653"/>
        </w:tabs>
        <w:ind w:left="1653" w:hanging="358"/>
        <w:jc w:val="left"/>
      </w:pPr>
      <w:r>
        <w:t>Other –</w:t>
      </w:r>
      <w:r>
        <w:rPr>
          <w:spacing w:val="3"/>
        </w:rPr>
        <w:t xml:space="preserve"> </w:t>
      </w:r>
      <w:r>
        <w:t>if</w:t>
      </w:r>
      <w:r>
        <w:rPr>
          <w:spacing w:val="1"/>
        </w:rPr>
        <w:t xml:space="preserve"> </w:t>
      </w:r>
      <w:r>
        <w:t>so,</w:t>
      </w:r>
      <w:r>
        <w:rPr>
          <w:spacing w:val="1"/>
        </w:rPr>
        <w:t xml:space="preserve"> </w:t>
      </w:r>
      <w:r>
        <w:t xml:space="preserve">record </w:t>
      </w:r>
      <w:r>
        <w:rPr>
          <w:spacing w:val="-2"/>
        </w:rPr>
        <w:t>details;</w:t>
      </w:r>
    </w:p>
    <w:p w14:paraId="767BCCDD" w14:textId="77777777" w:rsidR="00FD36B1" w:rsidRDefault="00ED2780">
      <w:pPr>
        <w:pStyle w:val="ListParagraph"/>
        <w:numPr>
          <w:ilvl w:val="1"/>
          <w:numId w:val="35"/>
        </w:numPr>
        <w:tabs>
          <w:tab w:val="left" w:pos="1245"/>
        </w:tabs>
        <w:ind w:hanging="591"/>
        <w:jc w:val="left"/>
      </w:pPr>
      <w:r>
        <w:t>What</w:t>
      </w:r>
      <w:r>
        <w:rPr>
          <w:spacing w:val="-8"/>
        </w:rPr>
        <w:t xml:space="preserve"> </w:t>
      </w:r>
      <w:r>
        <w:t>haul</w:t>
      </w:r>
      <w:r>
        <w:rPr>
          <w:spacing w:val="-6"/>
        </w:rPr>
        <w:t xml:space="preserve"> </w:t>
      </w:r>
      <w:r>
        <w:t>mitigation</w:t>
      </w:r>
      <w:r>
        <w:rPr>
          <w:spacing w:val="-3"/>
        </w:rPr>
        <w:t xml:space="preserve"> </w:t>
      </w:r>
      <w:r>
        <w:t>was</w:t>
      </w:r>
      <w:r>
        <w:rPr>
          <w:spacing w:val="-5"/>
        </w:rPr>
        <w:t xml:space="preserve"> </w:t>
      </w:r>
      <w:r>
        <w:t>used?</w:t>
      </w:r>
      <w:r>
        <w:rPr>
          <w:spacing w:val="-5"/>
        </w:rPr>
        <w:t xml:space="preserve"> </w:t>
      </w:r>
      <w:r>
        <w:t>(bird</w:t>
      </w:r>
      <w:r>
        <w:rPr>
          <w:spacing w:val="-5"/>
        </w:rPr>
        <w:t xml:space="preserve"> </w:t>
      </w:r>
      <w:r>
        <w:t>deterrent</w:t>
      </w:r>
      <w:r>
        <w:rPr>
          <w:spacing w:val="-6"/>
        </w:rPr>
        <w:t xml:space="preserve"> </w:t>
      </w:r>
      <w:r>
        <w:t>curtains/other/none).</w:t>
      </w:r>
      <w:r>
        <w:rPr>
          <w:spacing w:val="-5"/>
        </w:rPr>
        <w:t xml:space="preserve"> </w:t>
      </w:r>
      <w:r>
        <w:t>If</w:t>
      </w:r>
      <w:r>
        <w:rPr>
          <w:spacing w:val="-3"/>
        </w:rPr>
        <w:t xml:space="preserve"> </w:t>
      </w:r>
      <w:r>
        <w:t>other,</w:t>
      </w:r>
      <w:r>
        <w:rPr>
          <w:spacing w:val="-5"/>
        </w:rPr>
        <w:t xml:space="preserve"> </w:t>
      </w:r>
      <w:r>
        <w:rPr>
          <w:spacing w:val="-2"/>
        </w:rPr>
        <w:t>describe.</w:t>
      </w:r>
    </w:p>
    <w:p w14:paraId="066F3BEA" w14:textId="77777777" w:rsidR="00FD36B1" w:rsidRDefault="00FD36B1" w:rsidP="009D7EB3">
      <w:pPr>
        <w:sectPr w:rsidR="00FD36B1">
          <w:pgSz w:w="11910" w:h="16840"/>
          <w:pgMar w:top="1300" w:right="850" w:bottom="1140" w:left="992" w:header="210" w:footer="940" w:gutter="0"/>
          <w:cols w:space="720"/>
        </w:sectPr>
      </w:pPr>
    </w:p>
    <w:p w14:paraId="745A3CC6" w14:textId="77777777" w:rsidR="00FD36B1" w:rsidRDefault="00ED2780">
      <w:pPr>
        <w:pStyle w:val="Heading4"/>
        <w:numPr>
          <w:ilvl w:val="2"/>
          <w:numId w:val="39"/>
        </w:numPr>
        <w:tabs>
          <w:tab w:val="left" w:pos="2198"/>
          <w:tab w:val="left" w:pos="3417"/>
        </w:tabs>
        <w:spacing w:before="0" w:line="338" w:lineRule="auto"/>
        <w:ind w:left="3417" w:right="1956" w:hanging="1451"/>
        <w:jc w:val="left"/>
      </w:pPr>
      <w:r>
        <w:rPr>
          <w:color w:val="17365D"/>
        </w:rPr>
        <w:lastRenderedPageBreak/>
        <w:t>Catch</w:t>
      </w:r>
      <w:r>
        <w:rPr>
          <w:color w:val="17365D"/>
          <w:spacing w:val="-2"/>
        </w:rPr>
        <w:t xml:space="preserve"> </w:t>
      </w:r>
      <w:r>
        <w:rPr>
          <w:color w:val="17365D"/>
        </w:rPr>
        <w:t>&amp;</w:t>
      </w:r>
      <w:r>
        <w:rPr>
          <w:color w:val="17365D"/>
          <w:spacing w:val="-5"/>
        </w:rPr>
        <w:t xml:space="preserve"> </w:t>
      </w:r>
      <w:r>
        <w:rPr>
          <w:color w:val="17365D"/>
        </w:rPr>
        <w:t>Effort</w:t>
      </w:r>
      <w:r>
        <w:rPr>
          <w:color w:val="17365D"/>
          <w:spacing w:val="-2"/>
        </w:rPr>
        <w:t xml:space="preserve"> </w:t>
      </w:r>
      <w:r>
        <w:rPr>
          <w:color w:val="17365D"/>
        </w:rPr>
        <w:t>Data</w:t>
      </w:r>
      <w:r>
        <w:rPr>
          <w:color w:val="17365D"/>
          <w:spacing w:val="-2"/>
        </w:rPr>
        <w:t xml:space="preserve"> </w:t>
      </w:r>
      <w:r>
        <w:rPr>
          <w:color w:val="17365D"/>
        </w:rPr>
        <w:t>to</w:t>
      </w:r>
      <w:r>
        <w:rPr>
          <w:color w:val="17365D"/>
          <w:spacing w:val="-4"/>
        </w:rPr>
        <w:t xml:space="preserve"> </w:t>
      </w:r>
      <w:r>
        <w:rPr>
          <w:color w:val="17365D"/>
        </w:rPr>
        <w:t>be</w:t>
      </w:r>
      <w:r>
        <w:rPr>
          <w:color w:val="17365D"/>
          <w:spacing w:val="-2"/>
        </w:rPr>
        <w:t xml:space="preserve"> </w:t>
      </w:r>
      <w:r>
        <w:rPr>
          <w:color w:val="17365D"/>
        </w:rPr>
        <w:t>Collected</w:t>
      </w:r>
      <w:r>
        <w:rPr>
          <w:color w:val="17365D"/>
          <w:spacing w:val="-2"/>
        </w:rPr>
        <w:t xml:space="preserve"> </w:t>
      </w:r>
      <w:r>
        <w:rPr>
          <w:color w:val="17365D"/>
        </w:rPr>
        <w:t>for</w:t>
      </w:r>
      <w:r>
        <w:rPr>
          <w:color w:val="17365D"/>
          <w:spacing w:val="-5"/>
        </w:rPr>
        <w:t xml:space="preserve"> </w:t>
      </w:r>
      <w:r>
        <w:rPr>
          <w:color w:val="17365D"/>
        </w:rPr>
        <w:t>Jigging</w:t>
      </w:r>
      <w:r>
        <w:rPr>
          <w:color w:val="17365D"/>
          <w:spacing w:val="-4"/>
        </w:rPr>
        <w:t xml:space="preserve"> </w:t>
      </w:r>
      <w:r>
        <w:rPr>
          <w:color w:val="17365D"/>
        </w:rPr>
        <w:t>Fishing</w:t>
      </w:r>
      <w:r>
        <w:rPr>
          <w:color w:val="17365D"/>
          <w:spacing w:val="-2"/>
        </w:rPr>
        <w:t xml:space="preserve"> </w:t>
      </w:r>
      <w:r>
        <w:rPr>
          <w:color w:val="17365D"/>
        </w:rPr>
        <w:t xml:space="preserve">Activity </w:t>
      </w:r>
      <w:r>
        <w:rPr>
          <w:color w:val="0E233D"/>
        </w:rPr>
        <w:t>(</w:t>
      </w:r>
      <w:proofErr w:type="gramStart"/>
      <w:r>
        <w:rPr>
          <w:color w:val="0E233D"/>
        </w:rPr>
        <w:t>Taking into account</w:t>
      </w:r>
      <w:proofErr w:type="gramEnd"/>
      <w:r>
        <w:rPr>
          <w:color w:val="0E233D"/>
        </w:rPr>
        <w:t xml:space="preserve"> Annex 8)</w:t>
      </w:r>
    </w:p>
    <w:p w14:paraId="44DA5DAF" w14:textId="77777777" w:rsidR="00FD36B1" w:rsidRDefault="00FD36B1">
      <w:pPr>
        <w:pStyle w:val="BodyText"/>
        <w:spacing w:before="95"/>
        <w:rPr>
          <w:i/>
          <w:sz w:val="24"/>
        </w:rPr>
      </w:pPr>
    </w:p>
    <w:p w14:paraId="0848CFD4" w14:textId="77777777" w:rsidR="00FD36B1" w:rsidRDefault="00ED2780">
      <w:pPr>
        <w:pStyle w:val="ListParagraph"/>
        <w:numPr>
          <w:ilvl w:val="0"/>
          <w:numId w:val="34"/>
        </w:numPr>
        <w:tabs>
          <w:tab w:val="left" w:pos="355"/>
        </w:tabs>
        <w:spacing w:before="0"/>
        <w:ind w:left="355" w:hanging="215"/>
      </w:pPr>
      <w:r>
        <w:t>Data</w:t>
      </w:r>
      <w:r>
        <w:rPr>
          <w:spacing w:val="-5"/>
        </w:rPr>
        <w:t xml:space="preserve"> </w:t>
      </w:r>
      <w:r>
        <w:t>are</w:t>
      </w:r>
      <w:r>
        <w:rPr>
          <w:spacing w:val="-2"/>
        </w:rPr>
        <w:t xml:space="preserve"> </w:t>
      </w:r>
      <w:r>
        <w:t>to</w:t>
      </w:r>
      <w:r>
        <w:rPr>
          <w:spacing w:val="-4"/>
        </w:rPr>
        <w:t xml:space="preserve"> </w:t>
      </w:r>
      <w:r>
        <w:t>be</w:t>
      </w:r>
      <w:r>
        <w:rPr>
          <w:spacing w:val="-3"/>
        </w:rPr>
        <w:t xml:space="preserve"> </w:t>
      </w:r>
      <w:r>
        <w:t>collected</w:t>
      </w:r>
      <w:r>
        <w:rPr>
          <w:spacing w:val="-3"/>
        </w:rPr>
        <w:t xml:space="preserve"> </w:t>
      </w:r>
      <w:r>
        <w:t>on</w:t>
      </w:r>
      <w:r>
        <w:rPr>
          <w:spacing w:val="-2"/>
        </w:rPr>
        <w:t xml:space="preserve"> </w:t>
      </w:r>
      <w:r>
        <w:t>a</w:t>
      </w:r>
      <w:r>
        <w:rPr>
          <w:spacing w:val="-3"/>
        </w:rPr>
        <w:t xml:space="preserve"> </w:t>
      </w:r>
      <w:r>
        <w:t>daily</w:t>
      </w:r>
      <w:r>
        <w:rPr>
          <w:spacing w:val="-4"/>
        </w:rPr>
        <w:t xml:space="preserve"> </w:t>
      </w:r>
      <w:r>
        <w:t>basis</w:t>
      </w:r>
      <w:r>
        <w:rPr>
          <w:spacing w:val="-3"/>
        </w:rPr>
        <w:t xml:space="preserve"> </w:t>
      </w:r>
      <w:r>
        <w:t>for</w:t>
      </w:r>
      <w:r>
        <w:rPr>
          <w:spacing w:val="-3"/>
        </w:rPr>
        <w:t xml:space="preserve"> </w:t>
      </w:r>
      <w:r>
        <w:t>all</w:t>
      </w:r>
      <w:r>
        <w:rPr>
          <w:spacing w:val="-3"/>
        </w:rPr>
        <w:t xml:space="preserve"> </w:t>
      </w:r>
      <w:r>
        <w:t>observed</w:t>
      </w:r>
      <w:r>
        <w:rPr>
          <w:spacing w:val="-3"/>
        </w:rPr>
        <w:t xml:space="preserve"> </w:t>
      </w:r>
      <w:r>
        <w:t>squid</w:t>
      </w:r>
      <w:r>
        <w:rPr>
          <w:spacing w:val="-4"/>
        </w:rPr>
        <w:t xml:space="preserve"> </w:t>
      </w:r>
      <w:r>
        <w:t>jig</w:t>
      </w:r>
      <w:r>
        <w:rPr>
          <w:spacing w:val="-2"/>
        </w:rPr>
        <w:t xml:space="preserve"> effort.</w:t>
      </w:r>
    </w:p>
    <w:p w14:paraId="6C59B5E7" w14:textId="77777777" w:rsidR="00FD36B1" w:rsidRDefault="00ED2780">
      <w:pPr>
        <w:pStyle w:val="ListParagraph"/>
        <w:numPr>
          <w:ilvl w:val="0"/>
          <w:numId w:val="34"/>
        </w:numPr>
        <w:tabs>
          <w:tab w:val="left" w:pos="355"/>
        </w:tabs>
        <w:spacing w:before="118"/>
        <w:ind w:left="355" w:hanging="215"/>
      </w:pPr>
      <w:r>
        <w:t>The</w:t>
      </w:r>
      <w:r>
        <w:rPr>
          <w:spacing w:val="-6"/>
        </w:rPr>
        <w:t xml:space="preserve"> </w:t>
      </w:r>
      <w:r>
        <w:t>following</w:t>
      </w:r>
      <w:r>
        <w:rPr>
          <w:spacing w:val="-4"/>
        </w:rPr>
        <w:t xml:space="preserve"> </w:t>
      </w:r>
      <w:r>
        <w:t>data</w:t>
      </w:r>
      <w:r>
        <w:rPr>
          <w:spacing w:val="-4"/>
        </w:rPr>
        <w:t xml:space="preserve"> </w:t>
      </w:r>
      <w:r>
        <w:t>are</w:t>
      </w:r>
      <w:r>
        <w:rPr>
          <w:spacing w:val="-3"/>
        </w:rPr>
        <w:t xml:space="preserve"> </w:t>
      </w:r>
      <w:r>
        <w:t>to</w:t>
      </w:r>
      <w:r>
        <w:rPr>
          <w:spacing w:val="-6"/>
        </w:rPr>
        <w:t xml:space="preserve"> </w:t>
      </w:r>
      <w:r>
        <w:t>be</w:t>
      </w:r>
      <w:r>
        <w:rPr>
          <w:spacing w:val="-3"/>
        </w:rPr>
        <w:t xml:space="preserve"> </w:t>
      </w:r>
      <w:r>
        <w:t>collected</w:t>
      </w:r>
      <w:r>
        <w:rPr>
          <w:spacing w:val="-5"/>
        </w:rPr>
        <w:t xml:space="preserve"> </w:t>
      </w:r>
      <w:r>
        <w:t>for</w:t>
      </w:r>
      <w:r>
        <w:rPr>
          <w:spacing w:val="-4"/>
        </w:rPr>
        <w:t xml:space="preserve"> </w:t>
      </w:r>
      <w:r>
        <w:t>each</w:t>
      </w:r>
      <w:r>
        <w:rPr>
          <w:spacing w:val="-3"/>
        </w:rPr>
        <w:t xml:space="preserve"> </w:t>
      </w:r>
      <w:r>
        <w:t>observed</w:t>
      </w:r>
      <w:r>
        <w:rPr>
          <w:spacing w:val="-2"/>
        </w:rPr>
        <w:t xml:space="preserve"> </w:t>
      </w:r>
      <w:r>
        <w:t>day</w:t>
      </w:r>
      <w:r>
        <w:rPr>
          <w:spacing w:val="-2"/>
        </w:rPr>
        <w:t xml:space="preserve"> </w:t>
      </w:r>
      <w:r>
        <w:t>of</w:t>
      </w:r>
      <w:r>
        <w:rPr>
          <w:spacing w:val="-3"/>
        </w:rPr>
        <w:t xml:space="preserve"> </w:t>
      </w:r>
      <w:r>
        <w:t>squid</w:t>
      </w:r>
      <w:r>
        <w:rPr>
          <w:spacing w:val="-3"/>
        </w:rPr>
        <w:t xml:space="preserve"> </w:t>
      </w:r>
      <w:r>
        <w:t>jig</w:t>
      </w:r>
      <w:r>
        <w:rPr>
          <w:spacing w:val="-4"/>
        </w:rPr>
        <w:t xml:space="preserve"> </w:t>
      </w:r>
      <w:r>
        <w:rPr>
          <w:spacing w:val="-2"/>
        </w:rPr>
        <w:t>effort:</w:t>
      </w:r>
    </w:p>
    <w:p w14:paraId="48A46078" w14:textId="77777777" w:rsidR="00FD36B1" w:rsidRDefault="00ED2780">
      <w:pPr>
        <w:pStyle w:val="ListParagraph"/>
        <w:numPr>
          <w:ilvl w:val="1"/>
          <w:numId w:val="34"/>
        </w:numPr>
        <w:tabs>
          <w:tab w:val="left" w:pos="1245"/>
        </w:tabs>
        <w:spacing w:before="121"/>
        <w:jc w:val="left"/>
      </w:pPr>
      <w:r>
        <w:t>Fishing</w:t>
      </w:r>
      <w:r>
        <w:rPr>
          <w:spacing w:val="-5"/>
        </w:rPr>
        <w:t xml:space="preserve"> </w:t>
      </w:r>
      <w:r>
        <w:t>start</w:t>
      </w:r>
      <w:r>
        <w:rPr>
          <w:spacing w:val="-2"/>
        </w:rPr>
        <w:t xml:space="preserve"> </w:t>
      </w:r>
      <w:r>
        <w:t>date</w:t>
      </w:r>
      <w:r>
        <w:rPr>
          <w:spacing w:val="-1"/>
        </w:rPr>
        <w:t xml:space="preserve"> </w:t>
      </w:r>
      <w:r>
        <w:t>and</w:t>
      </w:r>
      <w:r>
        <w:rPr>
          <w:spacing w:val="-4"/>
        </w:rPr>
        <w:t xml:space="preserve"> </w:t>
      </w:r>
      <w:r>
        <w:t>time</w:t>
      </w:r>
      <w:r>
        <w:rPr>
          <w:spacing w:val="-3"/>
        </w:rPr>
        <w:t xml:space="preserve"> </w:t>
      </w:r>
      <w:r>
        <w:rPr>
          <w:spacing w:val="-2"/>
        </w:rPr>
        <w:t>(UTC);</w:t>
      </w:r>
    </w:p>
    <w:p w14:paraId="6515B7AE" w14:textId="77777777" w:rsidR="00FD36B1" w:rsidRDefault="00ED2780">
      <w:pPr>
        <w:pStyle w:val="ListParagraph"/>
        <w:numPr>
          <w:ilvl w:val="1"/>
          <w:numId w:val="34"/>
        </w:numPr>
        <w:tabs>
          <w:tab w:val="left" w:pos="1245"/>
        </w:tabs>
        <w:ind w:hanging="591"/>
        <w:jc w:val="left"/>
      </w:pPr>
      <w:r>
        <w:t>Fishing</w:t>
      </w:r>
      <w:r>
        <w:rPr>
          <w:spacing w:val="-3"/>
        </w:rPr>
        <w:t xml:space="preserve"> </w:t>
      </w:r>
      <w:r>
        <w:t>end</w:t>
      </w:r>
      <w:r>
        <w:rPr>
          <w:spacing w:val="-3"/>
        </w:rPr>
        <w:t xml:space="preserve"> </w:t>
      </w:r>
      <w:r>
        <w:t>date</w:t>
      </w:r>
      <w:r>
        <w:rPr>
          <w:spacing w:val="-3"/>
        </w:rPr>
        <w:t xml:space="preserve"> </w:t>
      </w:r>
      <w:r>
        <w:t>and</w:t>
      </w:r>
      <w:r>
        <w:rPr>
          <w:spacing w:val="-3"/>
        </w:rPr>
        <w:t xml:space="preserve"> </w:t>
      </w:r>
      <w:r>
        <w:t>time</w:t>
      </w:r>
      <w:r>
        <w:rPr>
          <w:spacing w:val="-1"/>
        </w:rPr>
        <w:t xml:space="preserve"> </w:t>
      </w:r>
      <w:r>
        <w:rPr>
          <w:spacing w:val="-2"/>
        </w:rPr>
        <w:t>(UTC);</w:t>
      </w:r>
    </w:p>
    <w:p w14:paraId="0D34711F" w14:textId="77777777" w:rsidR="00FD36B1" w:rsidRDefault="00ED2780">
      <w:pPr>
        <w:pStyle w:val="ListParagraph"/>
        <w:numPr>
          <w:ilvl w:val="1"/>
          <w:numId w:val="34"/>
        </w:numPr>
        <w:tabs>
          <w:tab w:val="left" w:pos="1245"/>
        </w:tabs>
        <w:ind w:hanging="569"/>
        <w:jc w:val="left"/>
      </w:pPr>
      <w:r>
        <w:t>Position</w:t>
      </w:r>
      <w:r>
        <w:rPr>
          <w:spacing w:val="-5"/>
        </w:rPr>
        <w:t xml:space="preserve"> </w:t>
      </w:r>
      <w:r>
        <w:t>at</w:t>
      </w:r>
      <w:r>
        <w:rPr>
          <w:spacing w:val="-5"/>
        </w:rPr>
        <w:t xml:space="preserve"> </w:t>
      </w:r>
      <w:r>
        <w:t>start</w:t>
      </w:r>
      <w:r>
        <w:rPr>
          <w:spacing w:val="-3"/>
        </w:rPr>
        <w:t xml:space="preserve"> </w:t>
      </w:r>
      <w:r>
        <w:t>of</w:t>
      </w:r>
      <w:r>
        <w:rPr>
          <w:spacing w:val="-4"/>
        </w:rPr>
        <w:t xml:space="preserve"> </w:t>
      </w:r>
      <w:r>
        <w:t>drift</w:t>
      </w:r>
      <w:r>
        <w:rPr>
          <w:spacing w:val="-6"/>
        </w:rPr>
        <w:t xml:space="preserve"> </w:t>
      </w:r>
      <w:r>
        <w:t>(1/10th</w:t>
      </w:r>
      <w:r>
        <w:rPr>
          <w:spacing w:val="-6"/>
        </w:rPr>
        <w:t xml:space="preserve"> </w:t>
      </w:r>
      <w:r>
        <w:t>degree -</w:t>
      </w:r>
      <w:r>
        <w:rPr>
          <w:spacing w:val="-3"/>
        </w:rPr>
        <w:t xml:space="preserve"> </w:t>
      </w:r>
      <w:r>
        <w:t>decimal)</w:t>
      </w:r>
      <w:r>
        <w:rPr>
          <w:spacing w:val="-2"/>
        </w:rPr>
        <w:t xml:space="preserve"> </w:t>
      </w:r>
      <w:r>
        <w:t>latitude</w:t>
      </w:r>
      <w:r>
        <w:rPr>
          <w:spacing w:val="-4"/>
        </w:rPr>
        <w:t xml:space="preserve"> </w:t>
      </w:r>
      <w:r>
        <w:t>and</w:t>
      </w:r>
      <w:r>
        <w:rPr>
          <w:spacing w:val="-4"/>
        </w:rPr>
        <w:t xml:space="preserve"> </w:t>
      </w:r>
      <w:r>
        <w:rPr>
          <w:spacing w:val="-2"/>
        </w:rPr>
        <w:t>longitude;</w:t>
      </w:r>
    </w:p>
    <w:p w14:paraId="2FE45CBF" w14:textId="77777777" w:rsidR="00FD36B1" w:rsidRDefault="00ED2780">
      <w:pPr>
        <w:pStyle w:val="ListParagraph"/>
        <w:numPr>
          <w:ilvl w:val="1"/>
          <w:numId w:val="34"/>
        </w:numPr>
        <w:tabs>
          <w:tab w:val="left" w:pos="1245"/>
        </w:tabs>
        <w:ind w:hanging="591"/>
        <w:jc w:val="left"/>
      </w:pPr>
      <w:r>
        <w:t>Position</w:t>
      </w:r>
      <w:r>
        <w:rPr>
          <w:spacing w:val="-5"/>
        </w:rPr>
        <w:t xml:space="preserve"> </w:t>
      </w:r>
      <w:r>
        <w:t>at</w:t>
      </w:r>
      <w:r>
        <w:rPr>
          <w:spacing w:val="-6"/>
        </w:rPr>
        <w:t xml:space="preserve"> </w:t>
      </w:r>
      <w:r>
        <w:t>end</w:t>
      </w:r>
      <w:r>
        <w:rPr>
          <w:spacing w:val="-3"/>
        </w:rPr>
        <w:t xml:space="preserve"> </w:t>
      </w:r>
      <w:r>
        <w:t>of</w:t>
      </w:r>
      <w:r>
        <w:rPr>
          <w:spacing w:val="-4"/>
        </w:rPr>
        <w:t xml:space="preserve"> </w:t>
      </w:r>
      <w:r>
        <w:t>drift</w:t>
      </w:r>
      <w:r>
        <w:rPr>
          <w:spacing w:val="-7"/>
        </w:rPr>
        <w:t xml:space="preserve"> </w:t>
      </w:r>
      <w:r>
        <w:t>(1/10th</w:t>
      </w:r>
      <w:r>
        <w:rPr>
          <w:spacing w:val="-3"/>
        </w:rPr>
        <w:t xml:space="preserve"> </w:t>
      </w:r>
      <w:r>
        <w:t>degree</w:t>
      </w:r>
      <w:r>
        <w:rPr>
          <w:spacing w:val="1"/>
        </w:rPr>
        <w:t xml:space="preserve"> </w:t>
      </w:r>
      <w:r>
        <w:t>-</w:t>
      </w:r>
      <w:r>
        <w:rPr>
          <w:spacing w:val="-6"/>
        </w:rPr>
        <w:t xml:space="preserve"> </w:t>
      </w:r>
      <w:r>
        <w:t>decimal)</w:t>
      </w:r>
      <w:r>
        <w:rPr>
          <w:spacing w:val="-3"/>
        </w:rPr>
        <w:t xml:space="preserve"> </w:t>
      </w:r>
      <w:r>
        <w:t>latitude</w:t>
      </w:r>
      <w:r>
        <w:rPr>
          <w:spacing w:val="-2"/>
        </w:rPr>
        <w:t xml:space="preserve"> </w:t>
      </w:r>
      <w:r>
        <w:t>and</w:t>
      </w:r>
      <w:r>
        <w:rPr>
          <w:spacing w:val="-3"/>
        </w:rPr>
        <w:t xml:space="preserve"> </w:t>
      </w:r>
      <w:r>
        <w:rPr>
          <w:spacing w:val="-2"/>
        </w:rPr>
        <w:t>longitude;</w:t>
      </w:r>
    </w:p>
    <w:p w14:paraId="66C6E4D9" w14:textId="77777777" w:rsidR="00FD36B1" w:rsidRDefault="00ED2780">
      <w:pPr>
        <w:pStyle w:val="ListParagraph"/>
        <w:numPr>
          <w:ilvl w:val="1"/>
          <w:numId w:val="34"/>
        </w:numPr>
        <w:tabs>
          <w:tab w:val="left" w:pos="1245"/>
        </w:tabs>
        <w:spacing w:before="121"/>
        <w:ind w:hanging="583"/>
        <w:jc w:val="left"/>
      </w:pPr>
      <w:r>
        <w:t>Intended</w:t>
      </w:r>
      <w:r>
        <w:rPr>
          <w:spacing w:val="-6"/>
        </w:rPr>
        <w:t xml:space="preserve"> </w:t>
      </w:r>
      <w:r>
        <w:t>target</w:t>
      </w:r>
      <w:r>
        <w:rPr>
          <w:spacing w:val="-4"/>
        </w:rPr>
        <w:t xml:space="preserve"> </w:t>
      </w:r>
      <w:r>
        <w:t>species</w:t>
      </w:r>
      <w:r>
        <w:rPr>
          <w:spacing w:val="-5"/>
        </w:rPr>
        <w:t xml:space="preserve"> </w:t>
      </w:r>
      <w:r>
        <w:t>(FAO</w:t>
      </w:r>
      <w:r>
        <w:rPr>
          <w:spacing w:val="-4"/>
        </w:rPr>
        <w:t xml:space="preserve"> </w:t>
      </w:r>
      <w:r>
        <w:t>species</w:t>
      </w:r>
      <w:r>
        <w:rPr>
          <w:spacing w:val="-3"/>
        </w:rPr>
        <w:t xml:space="preserve"> </w:t>
      </w:r>
      <w:r>
        <w:rPr>
          <w:spacing w:val="-2"/>
        </w:rPr>
        <w:t>code);</w:t>
      </w:r>
    </w:p>
    <w:p w14:paraId="77465463" w14:textId="77777777" w:rsidR="00FD36B1" w:rsidRDefault="00ED2780">
      <w:pPr>
        <w:pStyle w:val="ListParagraph"/>
        <w:numPr>
          <w:ilvl w:val="1"/>
          <w:numId w:val="34"/>
        </w:numPr>
        <w:tabs>
          <w:tab w:val="left" w:pos="1245"/>
        </w:tabs>
        <w:ind w:hanging="543"/>
        <w:jc w:val="left"/>
      </w:pPr>
      <w:r>
        <w:t>Blast</w:t>
      </w:r>
      <w:r>
        <w:rPr>
          <w:spacing w:val="-4"/>
        </w:rPr>
        <w:t xml:space="preserve"> </w:t>
      </w:r>
      <w:r>
        <w:t>freezing</w:t>
      </w:r>
      <w:r>
        <w:rPr>
          <w:spacing w:val="-4"/>
        </w:rPr>
        <w:t xml:space="preserve"> </w:t>
      </w:r>
      <w:r>
        <w:t>throughput</w:t>
      </w:r>
      <w:r>
        <w:rPr>
          <w:spacing w:val="-7"/>
        </w:rPr>
        <w:t xml:space="preserve"> </w:t>
      </w:r>
      <w:r>
        <w:t>(</w:t>
      </w:r>
      <w:proofErr w:type="spellStart"/>
      <w:r>
        <w:t>tonnes</w:t>
      </w:r>
      <w:proofErr w:type="spellEnd"/>
      <w:r>
        <w:rPr>
          <w:spacing w:val="-6"/>
        </w:rPr>
        <w:t xml:space="preserve"> </w:t>
      </w:r>
      <w:r>
        <w:t>per</w:t>
      </w:r>
      <w:r>
        <w:rPr>
          <w:spacing w:val="-5"/>
        </w:rPr>
        <w:t xml:space="preserve"> </w:t>
      </w:r>
      <w:r>
        <w:rPr>
          <w:spacing w:val="-2"/>
        </w:rPr>
        <w:t>hour);</w:t>
      </w:r>
    </w:p>
    <w:p w14:paraId="602047F5" w14:textId="77777777" w:rsidR="00FD36B1" w:rsidRDefault="00ED2780">
      <w:pPr>
        <w:pStyle w:val="ListParagraph"/>
        <w:numPr>
          <w:ilvl w:val="1"/>
          <w:numId w:val="34"/>
        </w:numPr>
        <w:tabs>
          <w:tab w:val="left" w:pos="1245"/>
        </w:tabs>
        <w:spacing w:before="121"/>
        <w:jc w:val="left"/>
      </w:pPr>
      <w:r>
        <w:t>Total</w:t>
      </w:r>
      <w:r>
        <w:rPr>
          <w:spacing w:val="-5"/>
        </w:rPr>
        <w:t xml:space="preserve"> </w:t>
      </w:r>
      <w:r>
        <w:t>deck</w:t>
      </w:r>
      <w:r>
        <w:rPr>
          <w:spacing w:val="-3"/>
        </w:rPr>
        <w:t xml:space="preserve"> </w:t>
      </w:r>
      <w:r>
        <w:t>light</w:t>
      </w:r>
      <w:r>
        <w:rPr>
          <w:spacing w:val="-2"/>
        </w:rPr>
        <w:t xml:space="preserve"> </w:t>
      </w:r>
      <w:r>
        <w:t>power</w:t>
      </w:r>
      <w:r>
        <w:rPr>
          <w:spacing w:val="-3"/>
        </w:rPr>
        <w:t xml:space="preserve"> </w:t>
      </w:r>
      <w:r>
        <w:rPr>
          <w:spacing w:val="-4"/>
        </w:rPr>
        <w:t>(kW);</w:t>
      </w:r>
    </w:p>
    <w:p w14:paraId="517574B8" w14:textId="77777777" w:rsidR="00FD36B1" w:rsidRDefault="00ED2780">
      <w:pPr>
        <w:pStyle w:val="ListParagraph"/>
        <w:numPr>
          <w:ilvl w:val="1"/>
          <w:numId w:val="34"/>
        </w:numPr>
        <w:tabs>
          <w:tab w:val="left" w:pos="1245"/>
        </w:tabs>
        <w:ind w:hanging="591"/>
        <w:jc w:val="left"/>
      </w:pPr>
      <w:r>
        <w:t>Number</w:t>
      </w:r>
      <w:r>
        <w:rPr>
          <w:spacing w:val="-2"/>
        </w:rPr>
        <w:t xml:space="preserve"> </w:t>
      </w:r>
      <w:r>
        <w:t>of</w:t>
      </w:r>
      <w:r>
        <w:rPr>
          <w:spacing w:val="-3"/>
        </w:rPr>
        <w:t xml:space="preserve"> </w:t>
      </w:r>
      <w:r>
        <w:t>hand</w:t>
      </w:r>
      <w:r>
        <w:rPr>
          <w:spacing w:val="-2"/>
        </w:rPr>
        <w:t xml:space="preserve"> </w:t>
      </w:r>
      <w:r>
        <w:t>jig</w:t>
      </w:r>
      <w:r>
        <w:rPr>
          <w:spacing w:val="-2"/>
        </w:rPr>
        <w:t xml:space="preserve"> lines;</w:t>
      </w:r>
    </w:p>
    <w:p w14:paraId="220B9435" w14:textId="77777777" w:rsidR="00FD36B1" w:rsidRDefault="00ED2780">
      <w:pPr>
        <w:pStyle w:val="ListParagraph"/>
        <w:numPr>
          <w:ilvl w:val="1"/>
          <w:numId w:val="34"/>
        </w:numPr>
        <w:tabs>
          <w:tab w:val="left" w:pos="1245"/>
        </w:tabs>
        <w:ind w:hanging="523"/>
        <w:jc w:val="left"/>
      </w:pPr>
      <w:r>
        <w:t>Number</w:t>
      </w:r>
      <w:r>
        <w:rPr>
          <w:spacing w:val="-2"/>
        </w:rPr>
        <w:t xml:space="preserve"> </w:t>
      </w:r>
      <w:r>
        <w:t>of</w:t>
      </w:r>
      <w:r>
        <w:rPr>
          <w:spacing w:val="-4"/>
        </w:rPr>
        <w:t xml:space="preserve"> </w:t>
      </w:r>
      <w:r>
        <w:t>single</w:t>
      </w:r>
      <w:r>
        <w:rPr>
          <w:spacing w:val="-3"/>
        </w:rPr>
        <w:t xml:space="preserve"> </w:t>
      </w:r>
      <w:r>
        <w:t>jig</w:t>
      </w:r>
      <w:r>
        <w:rPr>
          <w:spacing w:val="-2"/>
        </w:rPr>
        <w:t xml:space="preserve"> machines;</w:t>
      </w:r>
    </w:p>
    <w:p w14:paraId="3141752B" w14:textId="77777777" w:rsidR="00FD36B1" w:rsidRDefault="00ED2780">
      <w:pPr>
        <w:pStyle w:val="ListParagraph"/>
        <w:numPr>
          <w:ilvl w:val="1"/>
          <w:numId w:val="34"/>
        </w:numPr>
        <w:tabs>
          <w:tab w:val="left" w:pos="1245"/>
        </w:tabs>
        <w:spacing w:before="118"/>
        <w:ind w:hanging="526"/>
        <w:jc w:val="left"/>
      </w:pPr>
      <w:r>
        <w:t>Number</w:t>
      </w:r>
      <w:r>
        <w:rPr>
          <w:spacing w:val="-2"/>
        </w:rPr>
        <w:t xml:space="preserve"> </w:t>
      </w:r>
      <w:r>
        <w:t>of</w:t>
      </w:r>
      <w:r>
        <w:rPr>
          <w:spacing w:val="-4"/>
        </w:rPr>
        <w:t xml:space="preserve"> </w:t>
      </w:r>
      <w:r>
        <w:t>double</w:t>
      </w:r>
      <w:r>
        <w:rPr>
          <w:spacing w:val="-2"/>
        </w:rPr>
        <w:t xml:space="preserve"> </w:t>
      </w:r>
      <w:r>
        <w:t>jig</w:t>
      </w:r>
      <w:r>
        <w:rPr>
          <w:spacing w:val="-4"/>
        </w:rPr>
        <w:t xml:space="preserve"> </w:t>
      </w:r>
      <w:r>
        <w:rPr>
          <w:spacing w:val="-2"/>
        </w:rPr>
        <w:t>machines;</w:t>
      </w:r>
    </w:p>
    <w:p w14:paraId="3738CA23" w14:textId="77777777" w:rsidR="00FD36B1" w:rsidRDefault="00ED2780">
      <w:pPr>
        <w:pStyle w:val="ListParagraph"/>
        <w:numPr>
          <w:ilvl w:val="1"/>
          <w:numId w:val="34"/>
        </w:numPr>
        <w:tabs>
          <w:tab w:val="left" w:pos="1245"/>
        </w:tabs>
        <w:ind w:hanging="574"/>
        <w:jc w:val="left"/>
      </w:pPr>
      <w:r>
        <w:t>Number</w:t>
      </w:r>
      <w:r>
        <w:rPr>
          <w:spacing w:val="-4"/>
        </w:rPr>
        <w:t xml:space="preserve"> </w:t>
      </w:r>
      <w:r>
        <w:t>of</w:t>
      </w:r>
      <w:r>
        <w:rPr>
          <w:spacing w:val="-1"/>
        </w:rPr>
        <w:t xml:space="preserve"> </w:t>
      </w:r>
      <w:r>
        <w:t>jigs</w:t>
      </w:r>
      <w:r>
        <w:rPr>
          <w:spacing w:val="-4"/>
        </w:rPr>
        <w:t xml:space="preserve"> </w:t>
      </w:r>
      <w:r>
        <w:t>per</w:t>
      </w:r>
      <w:r>
        <w:rPr>
          <w:spacing w:val="-1"/>
        </w:rPr>
        <w:t xml:space="preserve"> </w:t>
      </w:r>
      <w:r>
        <w:rPr>
          <w:spacing w:val="-4"/>
        </w:rPr>
        <w:t>line;</w:t>
      </w:r>
    </w:p>
    <w:p w14:paraId="18AF808D" w14:textId="77777777" w:rsidR="00FD36B1" w:rsidRDefault="00ED2780">
      <w:pPr>
        <w:pStyle w:val="ListParagraph"/>
        <w:numPr>
          <w:ilvl w:val="1"/>
          <w:numId w:val="34"/>
        </w:numPr>
        <w:tabs>
          <w:tab w:val="left" w:pos="1245"/>
        </w:tabs>
        <w:ind w:hanging="523"/>
        <w:jc w:val="left"/>
      </w:pPr>
      <w:r>
        <w:t>Bycatch</w:t>
      </w:r>
      <w:r>
        <w:rPr>
          <w:spacing w:val="-6"/>
        </w:rPr>
        <w:t xml:space="preserve"> </w:t>
      </w:r>
      <w:r>
        <w:t>mitigation</w:t>
      </w:r>
      <w:r>
        <w:rPr>
          <w:spacing w:val="-7"/>
        </w:rPr>
        <w:t xml:space="preserve"> </w:t>
      </w:r>
      <w:r>
        <w:t>measures</w:t>
      </w:r>
      <w:r>
        <w:rPr>
          <w:spacing w:val="-7"/>
        </w:rPr>
        <w:t xml:space="preserve"> </w:t>
      </w:r>
      <w:r>
        <w:t>employed</w:t>
      </w:r>
      <w:r>
        <w:rPr>
          <w:spacing w:val="-7"/>
        </w:rPr>
        <w:t xml:space="preserve"> </w:t>
      </w:r>
      <w:r>
        <w:t>(if</w:t>
      </w:r>
      <w:r>
        <w:rPr>
          <w:spacing w:val="-4"/>
        </w:rPr>
        <w:t xml:space="preserve"> </w:t>
      </w:r>
      <w:r>
        <w:rPr>
          <w:spacing w:val="-2"/>
        </w:rPr>
        <w:t>applicable);</w:t>
      </w:r>
    </w:p>
    <w:p w14:paraId="1FE360EA" w14:textId="77777777" w:rsidR="00FD36B1" w:rsidRDefault="00ED2780">
      <w:pPr>
        <w:pStyle w:val="ListParagraph"/>
        <w:numPr>
          <w:ilvl w:val="1"/>
          <w:numId w:val="34"/>
        </w:numPr>
        <w:tabs>
          <w:tab w:val="left" w:pos="1245"/>
        </w:tabs>
        <w:spacing w:before="121"/>
        <w:ind w:right="522" w:hanging="651"/>
        <w:jc w:val="left"/>
      </w:pPr>
      <w:r>
        <w:t>Estimated catch of all species (FAO species code) retained on board, split by species, in live</w:t>
      </w:r>
      <w:r>
        <w:rPr>
          <w:spacing w:val="80"/>
        </w:rPr>
        <w:t xml:space="preserve"> </w:t>
      </w:r>
      <w:r>
        <w:t>weight (to the nearest kg);</w:t>
      </w:r>
    </w:p>
    <w:p w14:paraId="7109B39E" w14:textId="77777777" w:rsidR="00FD36B1" w:rsidRDefault="00ED2780">
      <w:pPr>
        <w:pStyle w:val="ListParagraph"/>
        <w:numPr>
          <w:ilvl w:val="1"/>
          <w:numId w:val="34"/>
        </w:numPr>
        <w:tabs>
          <w:tab w:val="left" w:pos="1245"/>
        </w:tabs>
        <w:spacing w:before="121"/>
        <w:ind w:right="521" w:hanging="591"/>
        <w:jc w:val="left"/>
      </w:pPr>
      <w:r>
        <w:t>Estimated catch of all species (FAO species code) discarded, split by species, in live weight (to the nearest kg), including all benthic taxa;</w:t>
      </w:r>
    </w:p>
    <w:p w14:paraId="1C3CA099" w14:textId="77777777" w:rsidR="00FD36B1" w:rsidRDefault="00ED2780">
      <w:pPr>
        <w:pStyle w:val="ListParagraph"/>
        <w:numPr>
          <w:ilvl w:val="1"/>
          <w:numId w:val="34"/>
        </w:numPr>
        <w:tabs>
          <w:tab w:val="left" w:pos="1245"/>
        </w:tabs>
        <w:ind w:right="521" w:hanging="591"/>
        <w:jc w:val="left"/>
      </w:pPr>
      <w:r>
        <w:t>If any marine mammals, seabirds, reptiles or other species of concern were caught, report as per requirements described in Section H.</w:t>
      </w:r>
    </w:p>
    <w:p w14:paraId="5CE9CC25" w14:textId="77777777" w:rsidR="00FD36B1" w:rsidRDefault="00FD36B1">
      <w:pPr>
        <w:pStyle w:val="ListParagraph"/>
        <w:sectPr w:rsidR="00FD36B1">
          <w:pgSz w:w="11910" w:h="16840"/>
          <w:pgMar w:top="1300" w:right="850" w:bottom="1140" w:left="992" w:header="210" w:footer="940" w:gutter="0"/>
          <w:cols w:space="720"/>
        </w:sectPr>
      </w:pPr>
    </w:p>
    <w:p w14:paraId="10499AFC" w14:textId="77777777" w:rsidR="00FD36B1" w:rsidRDefault="00FD36B1">
      <w:pPr>
        <w:pStyle w:val="BodyText"/>
        <w:spacing w:before="91"/>
        <w:rPr>
          <w:sz w:val="24"/>
        </w:rPr>
      </w:pPr>
    </w:p>
    <w:p w14:paraId="72CB6C77" w14:textId="77777777" w:rsidR="00FD36B1" w:rsidRDefault="00ED2780">
      <w:pPr>
        <w:pStyle w:val="Heading4"/>
        <w:numPr>
          <w:ilvl w:val="2"/>
          <w:numId w:val="39"/>
        </w:numPr>
        <w:tabs>
          <w:tab w:val="left" w:pos="640"/>
          <w:tab w:val="left" w:pos="4406"/>
        </w:tabs>
        <w:ind w:left="4406" w:right="401" w:hanging="3990"/>
        <w:jc w:val="both"/>
      </w:pPr>
      <w:r>
        <w:rPr>
          <w:color w:val="17365D"/>
        </w:rPr>
        <w:t>Catch</w:t>
      </w:r>
      <w:r>
        <w:rPr>
          <w:color w:val="17365D"/>
          <w:spacing w:val="-1"/>
        </w:rPr>
        <w:t xml:space="preserve"> </w:t>
      </w:r>
      <w:r>
        <w:rPr>
          <w:color w:val="17365D"/>
        </w:rPr>
        <w:t>&amp;</w:t>
      </w:r>
      <w:r>
        <w:rPr>
          <w:color w:val="17365D"/>
          <w:spacing w:val="-4"/>
        </w:rPr>
        <w:t xml:space="preserve"> </w:t>
      </w:r>
      <w:r>
        <w:rPr>
          <w:color w:val="17365D"/>
        </w:rPr>
        <w:t>Effort</w:t>
      </w:r>
      <w:r>
        <w:rPr>
          <w:color w:val="17365D"/>
          <w:spacing w:val="-3"/>
        </w:rPr>
        <w:t xml:space="preserve"> </w:t>
      </w:r>
      <w:r>
        <w:rPr>
          <w:color w:val="17365D"/>
        </w:rPr>
        <w:t>Data</w:t>
      </w:r>
      <w:r>
        <w:rPr>
          <w:color w:val="17365D"/>
          <w:spacing w:val="-1"/>
        </w:rPr>
        <w:t xml:space="preserve"> </w:t>
      </w:r>
      <w:r>
        <w:rPr>
          <w:color w:val="17365D"/>
        </w:rPr>
        <w:t>to</w:t>
      </w:r>
      <w:r>
        <w:rPr>
          <w:color w:val="17365D"/>
          <w:spacing w:val="-5"/>
        </w:rPr>
        <w:t xml:space="preserve"> </w:t>
      </w:r>
      <w:r>
        <w:rPr>
          <w:color w:val="17365D"/>
        </w:rPr>
        <w:t>be</w:t>
      </w:r>
      <w:r>
        <w:rPr>
          <w:color w:val="17365D"/>
          <w:spacing w:val="-1"/>
        </w:rPr>
        <w:t xml:space="preserve"> </w:t>
      </w:r>
      <w:r>
        <w:rPr>
          <w:color w:val="17365D"/>
        </w:rPr>
        <w:t>Collected</w:t>
      </w:r>
      <w:r>
        <w:rPr>
          <w:color w:val="17365D"/>
          <w:spacing w:val="-1"/>
        </w:rPr>
        <w:t xml:space="preserve"> </w:t>
      </w:r>
      <w:r>
        <w:rPr>
          <w:color w:val="17365D"/>
        </w:rPr>
        <w:t>for</w:t>
      </w:r>
      <w:r>
        <w:rPr>
          <w:color w:val="17365D"/>
          <w:spacing w:val="-4"/>
        </w:rPr>
        <w:t xml:space="preserve"> </w:t>
      </w:r>
      <w:r>
        <w:rPr>
          <w:color w:val="17365D"/>
        </w:rPr>
        <w:t>Fishing</w:t>
      </w:r>
      <w:r>
        <w:rPr>
          <w:color w:val="17365D"/>
          <w:spacing w:val="-1"/>
        </w:rPr>
        <w:t xml:space="preserve"> </w:t>
      </w:r>
      <w:r>
        <w:rPr>
          <w:color w:val="17365D"/>
        </w:rPr>
        <w:t>Activity for</w:t>
      </w:r>
      <w:r>
        <w:rPr>
          <w:color w:val="17365D"/>
          <w:spacing w:val="-3"/>
        </w:rPr>
        <w:t xml:space="preserve"> </w:t>
      </w:r>
      <w:r>
        <w:rPr>
          <w:color w:val="17365D"/>
        </w:rPr>
        <w:t>alternative</w:t>
      </w:r>
      <w:r>
        <w:rPr>
          <w:color w:val="17365D"/>
          <w:spacing w:val="-2"/>
        </w:rPr>
        <w:t xml:space="preserve"> </w:t>
      </w:r>
      <w:r>
        <w:rPr>
          <w:color w:val="17365D"/>
        </w:rPr>
        <w:t>methods</w:t>
      </w:r>
      <w:r>
        <w:rPr>
          <w:color w:val="17365D"/>
          <w:spacing w:val="-3"/>
        </w:rPr>
        <w:t xml:space="preserve"> </w:t>
      </w:r>
      <w:r>
        <w:rPr>
          <w:color w:val="17365D"/>
        </w:rPr>
        <w:t>(CMM</w:t>
      </w:r>
      <w:r>
        <w:rPr>
          <w:color w:val="17365D"/>
          <w:spacing w:val="-3"/>
        </w:rPr>
        <w:t xml:space="preserve"> </w:t>
      </w:r>
      <w:r>
        <w:rPr>
          <w:color w:val="17365D"/>
        </w:rPr>
        <w:t>16-2025 paragraph 4)</w:t>
      </w:r>
    </w:p>
    <w:p w14:paraId="010D16E8" w14:textId="77777777" w:rsidR="00FD36B1" w:rsidRDefault="00ED2780">
      <w:pPr>
        <w:spacing w:before="119"/>
        <w:ind w:left="3417"/>
        <w:jc w:val="both"/>
        <w:rPr>
          <w:i/>
          <w:sz w:val="24"/>
        </w:rPr>
      </w:pPr>
      <w:r>
        <w:rPr>
          <w:i/>
          <w:color w:val="0E233D"/>
          <w:sz w:val="24"/>
        </w:rPr>
        <w:t>(</w:t>
      </w:r>
      <w:proofErr w:type="gramStart"/>
      <w:r>
        <w:rPr>
          <w:i/>
          <w:color w:val="0E233D"/>
          <w:sz w:val="24"/>
        </w:rPr>
        <w:t>Taking</w:t>
      </w:r>
      <w:r>
        <w:rPr>
          <w:i/>
          <w:color w:val="0E233D"/>
          <w:spacing w:val="-3"/>
          <w:sz w:val="24"/>
        </w:rPr>
        <w:t xml:space="preserve"> </w:t>
      </w:r>
      <w:r>
        <w:rPr>
          <w:i/>
          <w:color w:val="0E233D"/>
          <w:sz w:val="24"/>
        </w:rPr>
        <w:t>into</w:t>
      </w:r>
      <w:r>
        <w:rPr>
          <w:i/>
          <w:color w:val="0E233D"/>
          <w:spacing w:val="-2"/>
          <w:sz w:val="24"/>
        </w:rPr>
        <w:t xml:space="preserve"> </w:t>
      </w:r>
      <w:r>
        <w:rPr>
          <w:i/>
          <w:color w:val="0E233D"/>
          <w:sz w:val="24"/>
        </w:rPr>
        <w:t>account</w:t>
      </w:r>
      <w:proofErr w:type="gramEnd"/>
      <w:r>
        <w:rPr>
          <w:i/>
          <w:color w:val="0E233D"/>
          <w:spacing w:val="-2"/>
          <w:sz w:val="24"/>
        </w:rPr>
        <w:t xml:space="preserve"> </w:t>
      </w:r>
      <w:r>
        <w:rPr>
          <w:i/>
          <w:color w:val="0E233D"/>
          <w:sz w:val="24"/>
        </w:rPr>
        <w:t>Annex</w:t>
      </w:r>
      <w:r>
        <w:rPr>
          <w:i/>
          <w:color w:val="0E233D"/>
          <w:spacing w:val="-2"/>
          <w:sz w:val="24"/>
        </w:rPr>
        <w:t xml:space="preserve"> </w:t>
      </w:r>
      <w:r>
        <w:rPr>
          <w:i/>
          <w:color w:val="0E233D"/>
          <w:spacing w:val="-5"/>
          <w:sz w:val="24"/>
        </w:rPr>
        <w:t>8)</w:t>
      </w:r>
    </w:p>
    <w:p w14:paraId="6E34778E" w14:textId="77777777" w:rsidR="00FD36B1" w:rsidRDefault="00ED2780">
      <w:pPr>
        <w:pStyle w:val="ListParagraph"/>
        <w:numPr>
          <w:ilvl w:val="0"/>
          <w:numId w:val="33"/>
        </w:numPr>
        <w:tabs>
          <w:tab w:val="left" w:pos="352"/>
        </w:tabs>
        <w:ind w:right="518" w:firstLine="0"/>
        <w:jc w:val="both"/>
      </w:pPr>
      <w:r>
        <w:t>The</w:t>
      </w:r>
      <w:r>
        <w:rPr>
          <w:spacing w:val="-5"/>
        </w:rPr>
        <w:t xml:space="preserve"> </w:t>
      </w:r>
      <w:r>
        <w:t>type</w:t>
      </w:r>
      <w:r>
        <w:rPr>
          <w:spacing w:val="-5"/>
        </w:rPr>
        <w:t xml:space="preserve"> </w:t>
      </w:r>
      <w:r>
        <w:t>of</w:t>
      </w:r>
      <w:r>
        <w:rPr>
          <w:spacing w:val="-5"/>
        </w:rPr>
        <w:t xml:space="preserve"> </w:t>
      </w:r>
      <w:r>
        <w:t>information</w:t>
      </w:r>
      <w:r>
        <w:rPr>
          <w:spacing w:val="-6"/>
        </w:rPr>
        <w:t xml:space="preserve"> </w:t>
      </w:r>
      <w:r>
        <w:t>and</w:t>
      </w:r>
      <w:r>
        <w:rPr>
          <w:spacing w:val="-4"/>
        </w:rPr>
        <w:t xml:space="preserve"> </w:t>
      </w:r>
      <w:r>
        <w:t>data</w:t>
      </w:r>
      <w:r>
        <w:rPr>
          <w:spacing w:val="-5"/>
        </w:rPr>
        <w:t xml:space="preserve"> </w:t>
      </w:r>
      <w:r>
        <w:t>to</w:t>
      </w:r>
      <w:r>
        <w:rPr>
          <w:spacing w:val="-7"/>
        </w:rPr>
        <w:t xml:space="preserve"> </w:t>
      </w:r>
      <w:r>
        <w:t>be</w:t>
      </w:r>
      <w:r>
        <w:rPr>
          <w:spacing w:val="-3"/>
        </w:rPr>
        <w:t xml:space="preserve"> </w:t>
      </w:r>
      <w:r>
        <w:t>collected</w:t>
      </w:r>
      <w:r>
        <w:rPr>
          <w:spacing w:val="-6"/>
        </w:rPr>
        <w:t xml:space="preserve"> </w:t>
      </w:r>
      <w:r>
        <w:t>from</w:t>
      </w:r>
      <w:r>
        <w:rPr>
          <w:spacing w:val="-6"/>
        </w:rPr>
        <w:t xml:space="preserve"> </w:t>
      </w:r>
      <w:r>
        <w:t>each</w:t>
      </w:r>
      <w:r>
        <w:rPr>
          <w:spacing w:val="-6"/>
        </w:rPr>
        <w:t xml:space="preserve"> </w:t>
      </w:r>
      <w:r>
        <w:t>vessel</w:t>
      </w:r>
      <w:r>
        <w:rPr>
          <w:spacing w:val="-5"/>
        </w:rPr>
        <w:t xml:space="preserve"> </w:t>
      </w:r>
      <w:r>
        <w:t>and</w:t>
      </w:r>
      <w:r>
        <w:rPr>
          <w:spacing w:val="-4"/>
        </w:rPr>
        <w:t xml:space="preserve"> </w:t>
      </w:r>
      <w:r>
        <w:t>trip</w:t>
      </w:r>
      <w:r>
        <w:rPr>
          <w:spacing w:val="-4"/>
        </w:rPr>
        <w:t xml:space="preserve"> </w:t>
      </w:r>
      <w:r>
        <w:t>will</w:t>
      </w:r>
      <w:r>
        <w:rPr>
          <w:spacing w:val="-7"/>
        </w:rPr>
        <w:t xml:space="preserve"> </w:t>
      </w:r>
      <w:r>
        <w:t>depend</w:t>
      </w:r>
      <w:r>
        <w:rPr>
          <w:spacing w:val="-4"/>
        </w:rPr>
        <w:t xml:space="preserve"> </w:t>
      </w:r>
      <w:r>
        <w:t>on</w:t>
      </w:r>
      <w:r>
        <w:rPr>
          <w:spacing w:val="-4"/>
        </w:rPr>
        <w:t xml:space="preserve"> </w:t>
      </w:r>
      <w:r>
        <w:t>whether</w:t>
      </w:r>
      <w:r>
        <w:rPr>
          <w:spacing w:val="-4"/>
        </w:rPr>
        <w:t xml:space="preserve"> </w:t>
      </w:r>
      <w:r>
        <w:t>there is an observer in port and whether the skipper of the boat has access to a digital logbook.</w:t>
      </w:r>
    </w:p>
    <w:p w14:paraId="6DDB620B" w14:textId="77777777" w:rsidR="00FD36B1" w:rsidRDefault="00ED2780">
      <w:pPr>
        <w:pStyle w:val="ListParagraph"/>
        <w:numPr>
          <w:ilvl w:val="0"/>
          <w:numId w:val="33"/>
        </w:numPr>
        <w:tabs>
          <w:tab w:val="left" w:pos="381"/>
        </w:tabs>
        <w:spacing w:before="121"/>
        <w:ind w:right="516" w:firstLine="0"/>
        <w:jc w:val="both"/>
      </w:pPr>
      <w:r>
        <w:t>Members using alternative data for their vessels under 15 meters of length overall registered in the SPRFMO Record of Vessels fishing for jumbo flying squid shall respect the following requirements:</w:t>
      </w:r>
    </w:p>
    <w:p w14:paraId="144D351D" w14:textId="77777777" w:rsidR="00FD36B1" w:rsidRDefault="00ED2780">
      <w:pPr>
        <w:pStyle w:val="ListParagraph"/>
        <w:numPr>
          <w:ilvl w:val="1"/>
          <w:numId w:val="33"/>
        </w:numPr>
        <w:tabs>
          <w:tab w:val="left" w:pos="1243"/>
          <w:tab w:val="left" w:pos="1245"/>
        </w:tabs>
        <w:spacing w:before="118"/>
        <w:ind w:right="514"/>
        <w:jc w:val="both"/>
      </w:pPr>
      <w:r>
        <w:t>The catch data, fishing areas and number of fishers by trip shall be collected at the arrival of the vessel to the port by the observer in port designated by the relevant Member.</w:t>
      </w:r>
    </w:p>
    <w:p w14:paraId="70FB4969" w14:textId="77777777" w:rsidR="00FD36B1" w:rsidRDefault="00ED2780">
      <w:pPr>
        <w:pStyle w:val="ListParagraph"/>
        <w:numPr>
          <w:ilvl w:val="1"/>
          <w:numId w:val="33"/>
        </w:numPr>
        <w:tabs>
          <w:tab w:val="left" w:pos="1243"/>
          <w:tab w:val="left" w:pos="1245"/>
        </w:tabs>
        <w:ind w:right="514" w:hanging="591"/>
        <w:jc w:val="both"/>
      </w:pPr>
      <w:r>
        <w:t>The data obtained with the use of digital logbooks shall expand and complement the information</w:t>
      </w:r>
      <w:r>
        <w:rPr>
          <w:spacing w:val="-9"/>
        </w:rPr>
        <w:t xml:space="preserve"> </w:t>
      </w:r>
      <w:r>
        <w:t>and</w:t>
      </w:r>
      <w:r>
        <w:rPr>
          <w:spacing w:val="-12"/>
        </w:rPr>
        <w:t xml:space="preserve"> </w:t>
      </w:r>
      <w:r>
        <w:t>data</w:t>
      </w:r>
      <w:r>
        <w:rPr>
          <w:spacing w:val="-11"/>
        </w:rPr>
        <w:t xml:space="preserve"> </w:t>
      </w:r>
      <w:r>
        <w:t>obtained</w:t>
      </w:r>
      <w:r>
        <w:rPr>
          <w:spacing w:val="-10"/>
        </w:rPr>
        <w:t xml:space="preserve"> </w:t>
      </w:r>
      <w:r>
        <w:t>through</w:t>
      </w:r>
      <w:r>
        <w:rPr>
          <w:spacing w:val="-9"/>
        </w:rPr>
        <w:t xml:space="preserve"> </w:t>
      </w:r>
      <w:r>
        <w:t>the</w:t>
      </w:r>
      <w:r>
        <w:rPr>
          <w:spacing w:val="-9"/>
        </w:rPr>
        <w:t xml:space="preserve"> </w:t>
      </w:r>
      <w:r>
        <w:t>observers</w:t>
      </w:r>
      <w:r>
        <w:rPr>
          <w:spacing w:val="-9"/>
        </w:rPr>
        <w:t xml:space="preserve"> </w:t>
      </w:r>
      <w:r>
        <w:t>in</w:t>
      </w:r>
      <w:r>
        <w:rPr>
          <w:spacing w:val="-10"/>
        </w:rPr>
        <w:t xml:space="preserve"> </w:t>
      </w:r>
      <w:r>
        <w:t>port,</w:t>
      </w:r>
      <w:r>
        <w:rPr>
          <w:spacing w:val="-9"/>
        </w:rPr>
        <w:t xml:space="preserve"> </w:t>
      </w:r>
      <w:r>
        <w:t>allowing</w:t>
      </w:r>
      <w:r>
        <w:rPr>
          <w:spacing w:val="-10"/>
        </w:rPr>
        <w:t xml:space="preserve"> </w:t>
      </w:r>
      <w:r>
        <w:t>for</w:t>
      </w:r>
      <w:r>
        <w:rPr>
          <w:spacing w:val="-9"/>
        </w:rPr>
        <w:t xml:space="preserve"> </w:t>
      </w:r>
      <w:r>
        <w:t>detailed</w:t>
      </w:r>
      <w:r>
        <w:rPr>
          <w:spacing w:val="-12"/>
        </w:rPr>
        <w:t xml:space="preserve"> </w:t>
      </w:r>
      <w:r>
        <w:t>information to be collected on the duration, geographical position, catch and effort per set or fishing operation even when there are no observers in port.</w:t>
      </w:r>
    </w:p>
    <w:p w14:paraId="733C43F7" w14:textId="77777777" w:rsidR="00FD36B1" w:rsidRDefault="00ED2780">
      <w:pPr>
        <w:pStyle w:val="ListParagraph"/>
        <w:numPr>
          <w:ilvl w:val="1"/>
          <w:numId w:val="33"/>
        </w:numPr>
        <w:tabs>
          <w:tab w:val="left" w:pos="1243"/>
          <w:tab w:val="left" w:pos="1245"/>
        </w:tabs>
        <w:spacing w:before="122"/>
        <w:ind w:right="512" w:hanging="569"/>
        <w:jc w:val="both"/>
      </w:pPr>
      <w:r>
        <w:t>Fishers and skippers of fishing vessels under 15 meters of length overall authorized to fish for jumbo</w:t>
      </w:r>
      <w:r>
        <w:rPr>
          <w:spacing w:val="-7"/>
        </w:rPr>
        <w:t xml:space="preserve"> </w:t>
      </w:r>
      <w:r>
        <w:t>flying</w:t>
      </w:r>
      <w:r>
        <w:rPr>
          <w:spacing w:val="-6"/>
        </w:rPr>
        <w:t xml:space="preserve"> </w:t>
      </w:r>
      <w:r>
        <w:t>squid</w:t>
      </w:r>
      <w:r>
        <w:rPr>
          <w:spacing w:val="-4"/>
        </w:rPr>
        <w:t xml:space="preserve"> </w:t>
      </w:r>
      <w:r>
        <w:t>in</w:t>
      </w:r>
      <w:r>
        <w:rPr>
          <w:spacing w:val="-6"/>
        </w:rPr>
        <w:t xml:space="preserve"> </w:t>
      </w:r>
      <w:r>
        <w:t>the</w:t>
      </w:r>
      <w:r>
        <w:rPr>
          <w:spacing w:val="-4"/>
        </w:rPr>
        <w:t xml:space="preserve"> </w:t>
      </w:r>
      <w:r>
        <w:t>Convention</w:t>
      </w:r>
      <w:r>
        <w:rPr>
          <w:spacing w:val="-6"/>
        </w:rPr>
        <w:t xml:space="preserve"> </w:t>
      </w:r>
      <w:r>
        <w:t>area</w:t>
      </w:r>
      <w:r>
        <w:rPr>
          <w:spacing w:val="-4"/>
        </w:rPr>
        <w:t xml:space="preserve"> </w:t>
      </w:r>
      <w:r>
        <w:t>shall</w:t>
      </w:r>
      <w:r>
        <w:rPr>
          <w:spacing w:val="-5"/>
        </w:rPr>
        <w:t xml:space="preserve"> </w:t>
      </w:r>
      <w:r>
        <w:t>be</w:t>
      </w:r>
      <w:r>
        <w:rPr>
          <w:spacing w:val="-4"/>
        </w:rPr>
        <w:t xml:space="preserve"> </w:t>
      </w:r>
      <w:r>
        <w:t>instructed</w:t>
      </w:r>
      <w:r>
        <w:rPr>
          <w:spacing w:val="-6"/>
        </w:rPr>
        <w:t xml:space="preserve"> </w:t>
      </w:r>
      <w:r>
        <w:t>that,</w:t>
      </w:r>
      <w:r>
        <w:rPr>
          <w:spacing w:val="-6"/>
        </w:rPr>
        <w:t xml:space="preserve"> </w:t>
      </w:r>
      <w:r>
        <w:t>whenever</w:t>
      </w:r>
      <w:r>
        <w:rPr>
          <w:spacing w:val="-4"/>
        </w:rPr>
        <w:t xml:space="preserve"> </w:t>
      </w:r>
      <w:r>
        <w:t>they</w:t>
      </w:r>
      <w:r>
        <w:rPr>
          <w:spacing w:val="-8"/>
        </w:rPr>
        <w:t xml:space="preserve"> </w:t>
      </w:r>
      <w:r>
        <w:t>have</w:t>
      </w:r>
      <w:r>
        <w:rPr>
          <w:spacing w:val="-4"/>
        </w:rPr>
        <w:t xml:space="preserve"> </w:t>
      </w:r>
      <w:r>
        <w:t>carried out</w:t>
      </w:r>
      <w:r>
        <w:rPr>
          <w:spacing w:val="-7"/>
        </w:rPr>
        <w:t xml:space="preserve"> </w:t>
      </w:r>
      <w:r>
        <w:t>fishing</w:t>
      </w:r>
      <w:r>
        <w:rPr>
          <w:spacing w:val="-7"/>
        </w:rPr>
        <w:t xml:space="preserve"> </w:t>
      </w:r>
      <w:r>
        <w:t>operations</w:t>
      </w:r>
      <w:r>
        <w:rPr>
          <w:spacing w:val="-8"/>
        </w:rPr>
        <w:t xml:space="preserve"> </w:t>
      </w:r>
      <w:r>
        <w:t>for</w:t>
      </w:r>
      <w:r>
        <w:rPr>
          <w:spacing w:val="-6"/>
        </w:rPr>
        <w:t xml:space="preserve"> </w:t>
      </w:r>
      <w:r>
        <w:t>jumbo</w:t>
      </w:r>
      <w:r>
        <w:rPr>
          <w:spacing w:val="-9"/>
        </w:rPr>
        <w:t xml:space="preserve"> </w:t>
      </w:r>
      <w:r>
        <w:t>flying</w:t>
      </w:r>
      <w:r>
        <w:rPr>
          <w:spacing w:val="-9"/>
        </w:rPr>
        <w:t xml:space="preserve"> </w:t>
      </w:r>
      <w:r>
        <w:t>squid</w:t>
      </w:r>
      <w:r>
        <w:rPr>
          <w:spacing w:val="-6"/>
        </w:rPr>
        <w:t xml:space="preserve"> </w:t>
      </w:r>
      <w:r>
        <w:t>in</w:t>
      </w:r>
      <w:r>
        <w:rPr>
          <w:spacing w:val="-6"/>
        </w:rPr>
        <w:t xml:space="preserve"> </w:t>
      </w:r>
      <w:r>
        <w:t>the</w:t>
      </w:r>
      <w:r>
        <w:rPr>
          <w:spacing w:val="-5"/>
        </w:rPr>
        <w:t xml:space="preserve"> </w:t>
      </w:r>
      <w:r>
        <w:t>aforementioned</w:t>
      </w:r>
      <w:r>
        <w:rPr>
          <w:spacing w:val="-6"/>
        </w:rPr>
        <w:t xml:space="preserve"> </w:t>
      </w:r>
      <w:r>
        <w:t>area,</w:t>
      </w:r>
      <w:r>
        <w:rPr>
          <w:spacing w:val="-6"/>
        </w:rPr>
        <w:t xml:space="preserve"> </w:t>
      </w:r>
      <w:r>
        <w:t>they</w:t>
      </w:r>
      <w:r>
        <w:rPr>
          <w:spacing w:val="-3"/>
        </w:rPr>
        <w:t xml:space="preserve"> </w:t>
      </w:r>
      <w:r>
        <w:t>shall</w:t>
      </w:r>
      <w:r>
        <w:rPr>
          <w:spacing w:val="-10"/>
        </w:rPr>
        <w:t xml:space="preserve"> </w:t>
      </w:r>
      <w:r>
        <w:t>proceed</w:t>
      </w:r>
      <w:r>
        <w:rPr>
          <w:spacing w:val="-6"/>
        </w:rPr>
        <w:t xml:space="preserve"> </w:t>
      </w:r>
      <w:r>
        <w:t>to report</w:t>
      </w:r>
      <w:r>
        <w:rPr>
          <w:spacing w:val="-1"/>
        </w:rPr>
        <w:t xml:space="preserve"> </w:t>
      </w:r>
      <w:r>
        <w:t>to</w:t>
      </w:r>
      <w:r>
        <w:rPr>
          <w:spacing w:val="-1"/>
        </w:rPr>
        <w:t xml:space="preserve"> </w:t>
      </w:r>
      <w:r>
        <w:t>the observer in</w:t>
      </w:r>
      <w:r>
        <w:rPr>
          <w:spacing w:val="-3"/>
        </w:rPr>
        <w:t xml:space="preserve"> </w:t>
      </w:r>
      <w:r>
        <w:t>port</w:t>
      </w:r>
      <w:r>
        <w:rPr>
          <w:spacing w:val="-1"/>
        </w:rPr>
        <w:t xml:space="preserve"> </w:t>
      </w:r>
      <w:r>
        <w:t>as</w:t>
      </w:r>
      <w:r>
        <w:rPr>
          <w:spacing w:val="-1"/>
        </w:rPr>
        <w:t xml:space="preserve"> </w:t>
      </w:r>
      <w:r>
        <w:t>soon</w:t>
      </w:r>
      <w:r>
        <w:rPr>
          <w:spacing w:val="-1"/>
        </w:rPr>
        <w:t xml:space="preserve"> </w:t>
      </w:r>
      <w:r>
        <w:t>as</w:t>
      </w:r>
      <w:r>
        <w:rPr>
          <w:spacing w:val="-1"/>
        </w:rPr>
        <w:t xml:space="preserve"> </w:t>
      </w:r>
      <w:r>
        <w:t>they arrive to</w:t>
      </w:r>
      <w:r>
        <w:rPr>
          <w:spacing w:val="-1"/>
        </w:rPr>
        <w:t xml:space="preserve"> </w:t>
      </w:r>
      <w:r>
        <w:t>port,</w:t>
      </w:r>
      <w:r>
        <w:rPr>
          <w:spacing w:val="-1"/>
        </w:rPr>
        <w:t xml:space="preserve"> </w:t>
      </w:r>
      <w:r>
        <w:t>in</w:t>
      </w:r>
      <w:r>
        <w:rPr>
          <w:spacing w:val="-1"/>
        </w:rPr>
        <w:t xml:space="preserve"> </w:t>
      </w:r>
      <w:r>
        <w:t>order to</w:t>
      </w:r>
      <w:r>
        <w:rPr>
          <w:spacing w:val="-1"/>
        </w:rPr>
        <w:t xml:space="preserve"> </w:t>
      </w:r>
      <w:r>
        <w:t>proceed</w:t>
      </w:r>
      <w:r>
        <w:rPr>
          <w:spacing w:val="-3"/>
        </w:rPr>
        <w:t xml:space="preserve"> </w:t>
      </w:r>
      <w:r>
        <w:t>with</w:t>
      </w:r>
      <w:r>
        <w:rPr>
          <w:spacing w:val="-1"/>
        </w:rPr>
        <w:t xml:space="preserve"> </w:t>
      </w:r>
      <w:r>
        <w:t>the data collection and sampling of the catch of said vessel as a matter of priority.</w:t>
      </w:r>
    </w:p>
    <w:p w14:paraId="6A0860A0" w14:textId="77777777" w:rsidR="00FD36B1" w:rsidRDefault="00ED2780">
      <w:pPr>
        <w:pStyle w:val="ListParagraph"/>
        <w:numPr>
          <w:ilvl w:val="0"/>
          <w:numId w:val="33"/>
        </w:numPr>
        <w:tabs>
          <w:tab w:val="left" w:pos="355"/>
        </w:tabs>
        <w:spacing w:before="118"/>
        <w:ind w:left="355"/>
        <w:jc w:val="both"/>
      </w:pPr>
      <w:r>
        <w:t>Data</w:t>
      </w:r>
      <w:r>
        <w:rPr>
          <w:spacing w:val="-4"/>
        </w:rPr>
        <w:t xml:space="preserve"> </w:t>
      </w:r>
      <w:r>
        <w:t>to</w:t>
      </w:r>
      <w:r>
        <w:rPr>
          <w:spacing w:val="-3"/>
        </w:rPr>
        <w:t xml:space="preserve"> </w:t>
      </w:r>
      <w:r>
        <w:t>be</w:t>
      </w:r>
      <w:r>
        <w:rPr>
          <w:spacing w:val="-2"/>
        </w:rPr>
        <w:t xml:space="preserve"> </w:t>
      </w:r>
      <w:r>
        <w:t>collected</w:t>
      </w:r>
      <w:r>
        <w:rPr>
          <w:spacing w:val="-3"/>
        </w:rPr>
        <w:t xml:space="preserve"> </w:t>
      </w:r>
      <w:r>
        <w:t>by</w:t>
      </w:r>
      <w:r>
        <w:rPr>
          <w:spacing w:val="-1"/>
        </w:rPr>
        <w:t xml:space="preserve"> </w:t>
      </w:r>
      <w:r>
        <w:t>observers</w:t>
      </w:r>
      <w:r>
        <w:rPr>
          <w:spacing w:val="-4"/>
        </w:rPr>
        <w:t xml:space="preserve"> </w:t>
      </w:r>
      <w:r>
        <w:t>in</w:t>
      </w:r>
      <w:r>
        <w:rPr>
          <w:spacing w:val="-2"/>
        </w:rPr>
        <w:t xml:space="preserve"> </w:t>
      </w:r>
      <w:r>
        <w:rPr>
          <w:spacing w:val="-4"/>
        </w:rPr>
        <w:t>port</w:t>
      </w:r>
    </w:p>
    <w:p w14:paraId="5E6FCABE" w14:textId="77777777" w:rsidR="00FD36B1" w:rsidRDefault="00ED2780">
      <w:pPr>
        <w:pStyle w:val="ListParagraph"/>
        <w:numPr>
          <w:ilvl w:val="1"/>
          <w:numId w:val="33"/>
        </w:numPr>
        <w:tabs>
          <w:tab w:val="left" w:pos="1245"/>
        </w:tabs>
        <w:spacing w:before="121"/>
      </w:pPr>
      <w:r>
        <w:t>Vessel</w:t>
      </w:r>
      <w:r>
        <w:rPr>
          <w:spacing w:val="-4"/>
        </w:rPr>
        <w:t xml:space="preserve"> </w:t>
      </w:r>
      <w:r>
        <w:rPr>
          <w:spacing w:val="-2"/>
        </w:rPr>
        <w:t>flag;</w:t>
      </w:r>
    </w:p>
    <w:p w14:paraId="01C1B517" w14:textId="77777777" w:rsidR="00FD36B1" w:rsidRDefault="00ED2780">
      <w:pPr>
        <w:pStyle w:val="ListParagraph"/>
        <w:numPr>
          <w:ilvl w:val="1"/>
          <w:numId w:val="33"/>
        </w:numPr>
        <w:tabs>
          <w:tab w:val="left" w:pos="1245"/>
        </w:tabs>
        <w:ind w:hanging="591"/>
      </w:pPr>
      <w:r>
        <w:t>Vessel</w:t>
      </w:r>
      <w:r>
        <w:rPr>
          <w:spacing w:val="-4"/>
        </w:rPr>
        <w:t xml:space="preserve"> </w:t>
      </w:r>
      <w:r>
        <w:rPr>
          <w:spacing w:val="-2"/>
        </w:rPr>
        <w:t>name;</w:t>
      </w:r>
    </w:p>
    <w:p w14:paraId="7F4CF391" w14:textId="77777777" w:rsidR="00FD36B1" w:rsidRDefault="00ED2780">
      <w:pPr>
        <w:pStyle w:val="ListParagraph"/>
        <w:numPr>
          <w:ilvl w:val="1"/>
          <w:numId w:val="33"/>
        </w:numPr>
        <w:tabs>
          <w:tab w:val="left" w:pos="1245"/>
        </w:tabs>
        <w:ind w:hanging="569"/>
      </w:pPr>
      <w:r>
        <w:t>Vessel</w:t>
      </w:r>
      <w:r>
        <w:rPr>
          <w:spacing w:val="-7"/>
        </w:rPr>
        <w:t xml:space="preserve"> </w:t>
      </w:r>
      <w:r>
        <w:t>registration</w:t>
      </w:r>
      <w:r>
        <w:rPr>
          <w:spacing w:val="-6"/>
        </w:rPr>
        <w:t xml:space="preserve"> </w:t>
      </w:r>
      <w:r>
        <w:rPr>
          <w:spacing w:val="-2"/>
        </w:rPr>
        <w:t>number;</w:t>
      </w:r>
    </w:p>
    <w:p w14:paraId="4628F511" w14:textId="77777777" w:rsidR="00FD36B1" w:rsidRDefault="00ED2780">
      <w:pPr>
        <w:pStyle w:val="ListParagraph"/>
        <w:numPr>
          <w:ilvl w:val="1"/>
          <w:numId w:val="33"/>
        </w:numPr>
        <w:tabs>
          <w:tab w:val="left" w:pos="1245"/>
        </w:tabs>
        <w:ind w:hanging="591"/>
      </w:pPr>
      <w:r>
        <w:t>Date</w:t>
      </w:r>
      <w:r>
        <w:rPr>
          <w:spacing w:val="-2"/>
        </w:rPr>
        <w:t xml:space="preserve"> </w:t>
      </w:r>
      <w:r>
        <w:t>of</w:t>
      </w:r>
      <w:r>
        <w:rPr>
          <w:spacing w:val="-4"/>
        </w:rPr>
        <w:t xml:space="preserve"> </w:t>
      </w:r>
      <w:r>
        <w:t>fishing</w:t>
      </w:r>
      <w:r>
        <w:rPr>
          <w:spacing w:val="-3"/>
        </w:rPr>
        <w:t xml:space="preserve"> </w:t>
      </w:r>
      <w:r>
        <w:t>activity</w:t>
      </w:r>
      <w:r>
        <w:rPr>
          <w:spacing w:val="-4"/>
        </w:rPr>
        <w:t xml:space="preserve"> </w:t>
      </w:r>
      <w:r>
        <w:rPr>
          <w:spacing w:val="-2"/>
        </w:rPr>
        <w:t>(UTC);</w:t>
      </w:r>
    </w:p>
    <w:p w14:paraId="2C4E739B" w14:textId="77777777" w:rsidR="00FD36B1" w:rsidRDefault="00ED2780">
      <w:pPr>
        <w:pStyle w:val="ListParagraph"/>
        <w:numPr>
          <w:ilvl w:val="1"/>
          <w:numId w:val="33"/>
        </w:numPr>
        <w:tabs>
          <w:tab w:val="left" w:pos="1245"/>
        </w:tabs>
        <w:spacing w:before="121"/>
        <w:ind w:right="519" w:hanging="584"/>
      </w:pPr>
      <w:r>
        <w:t>Referential position of the fishing area, with resolution of 1/10th degree, decimal format, of latitude and longitude, as declared by the skipper or master fisherman;</w:t>
      </w:r>
    </w:p>
    <w:p w14:paraId="58B5C066" w14:textId="77777777" w:rsidR="00FD36B1" w:rsidRDefault="00ED2780">
      <w:pPr>
        <w:pStyle w:val="ListParagraph"/>
        <w:numPr>
          <w:ilvl w:val="1"/>
          <w:numId w:val="33"/>
        </w:numPr>
        <w:tabs>
          <w:tab w:val="left" w:pos="1245"/>
        </w:tabs>
        <w:spacing w:before="121"/>
        <w:ind w:hanging="543"/>
      </w:pPr>
      <w:r>
        <w:t>Target</w:t>
      </w:r>
      <w:r>
        <w:rPr>
          <w:spacing w:val="-4"/>
        </w:rPr>
        <w:t xml:space="preserve"> </w:t>
      </w:r>
      <w:r>
        <w:t>species</w:t>
      </w:r>
      <w:r>
        <w:rPr>
          <w:spacing w:val="-6"/>
        </w:rPr>
        <w:t xml:space="preserve"> </w:t>
      </w:r>
      <w:r>
        <w:t>(FAO</w:t>
      </w:r>
      <w:r>
        <w:rPr>
          <w:spacing w:val="-4"/>
        </w:rPr>
        <w:t xml:space="preserve"> </w:t>
      </w:r>
      <w:r>
        <w:t>species</w:t>
      </w:r>
      <w:r>
        <w:rPr>
          <w:spacing w:val="-5"/>
        </w:rPr>
        <w:t xml:space="preserve"> </w:t>
      </w:r>
      <w:r>
        <w:rPr>
          <w:spacing w:val="-2"/>
        </w:rPr>
        <w:t>code);</w:t>
      </w:r>
    </w:p>
    <w:p w14:paraId="4FA2E0A5" w14:textId="77777777" w:rsidR="00FD36B1" w:rsidRDefault="00ED2780">
      <w:pPr>
        <w:pStyle w:val="ListParagraph"/>
        <w:numPr>
          <w:ilvl w:val="1"/>
          <w:numId w:val="33"/>
        </w:numPr>
        <w:tabs>
          <w:tab w:val="left" w:pos="1245"/>
        </w:tabs>
      </w:pPr>
      <w:r>
        <w:t>Number</w:t>
      </w:r>
      <w:r>
        <w:rPr>
          <w:spacing w:val="-3"/>
        </w:rPr>
        <w:t xml:space="preserve"> </w:t>
      </w:r>
      <w:r>
        <w:t>of</w:t>
      </w:r>
      <w:r>
        <w:rPr>
          <w:spacing w:val="-2"/>
        </w:rPr>
        <w:t xml:space="preserve"> crew;</w:t>
      </w:r>
    </w:p>
    <w:p w14:paraId="369100BE" w14:textId="77777777" w:rsidR="00FD36B1" w:rsidRDefault="00ED2780">
      <w:pPr>
        <w:pStyle w:val="ListParagraph"/>
        <w:numPr>
          <w:ilvl w:val="1"/>
          <w:numId w:val="33"/>
        </w:numPr>
        <w:tabs>
          <w:tab w:val="left" w:pos="1245"/>
        </w:tabs>
        <w:ind w:hanging="591"/>
      </w:pPr>
      <w:r>
        <w:t>Number</w:t>
      </w:r>
      <w:r>
        <w:rPr>
          <w:spacing w:val="-1"/>
        </w:rPr>
        <w:t xml:space="preserve"> </w:t>
      </w:r>
      <w:r>
        <w:t>of</w:t>
      </w:r>
      <w:r>
        <w:rPr>
          <w:spacing w:val="-1"/>
        </w:rPr>
        <w:t xml:space="preserve"> </w:t>
      </w:r>
      <w:r>
        <w:t>jigs</w:t>
      </w:r>
      <w:r>
        <w:rPr>
          <w:spacing w:val="-3"/>
        </w:rPr>
        <w:t xml:space="preserve"> </w:t>
      </w:r>
      <w:r>
        <w:t>and</w:t>
      </w:r>
      <w:r>
        <w:rPr>
          <w:spacing w:val="-4"/>
        </w:rPr>
        <w:t xml:space="preserve"> </w:t>
      </w:r>
      <w:r>
        <w:t>number</w:t>
      </w:r>
      <w:r>
        <w:rPr>
          <w:spacing w:val="-3"/>
        </w:rPr>
        <w:t xml:space="preserve"> </w:t>
      </w:r>
      <w:r>
        <w:t>of</w:t>
      </w:r>
      <w:r>
        <w:rPr>
          <w:spacing w:val="-3"/>
        </w:rPr>
        <w:t xml:space="preserve"> </w:t>
      </w:r>
      <w:r>
        <w:t>hand</w:t>
      </w:r>
      <w:r>
        <w:rPr>
          <w:spacing w:val="-3"/>
        </w:rPr>
        <w:t xml:space="preserve"> </w:t>
      </w:r>
      <w:r>
        <w:rPr>
          <w:spacing w:val="-2"/>
        </w:rPr>
        <w:t>lines;</w:t>
      </w:r>
    </w:p>
    <w:p w14:paraId="73D65AF4" w14:textId="77777777" w:rsidR="00FD36B1" w:rsidRDefault="00ED2780">
      <w:pPr>
        <w:pStyle w:val="ListParagraph"/>
        <w:numPr>
          <w:ilvl w:val="1"/>
          <w:numId w:val="33"/>
        </w:numPr>
        <w:tabs>
          <w:tab w:val="left" w:pos="1245"/>
        </w:tabs>
        <w:spacing w:before="118"/>
        <w:ind w:hanging="523"/>
      </w:pPr>
      <w:r>
        <w:t>Total</w:t>
      </w:r>
      <w:r>
        <w:rPr>
          <w:spacing w:val="-3"/>
        </w:rPr>
        <w:t xml:space="preserve"> </w:t>
      </w:r>
      <w:r>
        <w:t>catch</w:t>
      </w:r>
      <w:r>
        <w:rPr>
          <w:spacing w:val="-3"/>
        </w:rPr>
        <w:t xml:space="preserve"> </w:t>
      </w:r>
      <w:r>
        <w:rPr>
          <w:spacing w:val="-4"/>
        </w:rPr>
        <w:t>(kg);</w:t>
      </w:r>
    </w:p>
    <w:p w14:paraId="016C2BFE" w14:textId="77777777" w:rsidR="00FD36B1" w:rsidRDefault="00ED2780">
      <w:pPr>
        <w:pStyle w:val="ListParagraph"/>
        <w:numPr>
          <w:ilvl w:val="1"/>
          <w:numId w:val="33"/>
        </w:numPr>
        <w:tabs>
          <w:tab w:val="left" w:pos="1243"/>
          <w:tab w:val="left" w:pos="1245"/>
        </w:tabs>
        <w:ind w:right="515" w:hanging="526"/>
        <w:jc w:val="both"/>
      </w:pPr>
      <w:r>
        <w:t>In</w:t>
      </w:r>
      <w:r>
        <w:rPr>
          <w:spacing w:val="-4"/>
        </w:rPr>
        <w:t xml:space="preserve"> </w:t>
      </w:r>
      <w:r>
        <w:t>coordination</w:t>
      </w:r>
      <w:r>
        <w:rPr>
          <w:spacing w:val="-4"/>
        </w:rPr>
        <w:t xml:space="preserve"> </w:t>
      </w:r>
      <w:r>
        <w:t>with</w:t>
      </w:r>
      <w:r>
        <w:rPr>
          <w:spacing w:val="-4"/>
        </w:rPr>
        <w:t xml:space="preserve"> </w:t>
      </w:r>
      <w:r>
        <w:t>and</w:t>
      </w:r>
      <w:r>
        <w:rPr>
          <w:spacing w:val="-6"/>
        </w:rPr>
        <w:t xml:space="preserve"> </w:t>
      </w:r>
      <w:r>
        <w:t>subject</w:t>
      </w:r>
      <w:r>
        <w:rPr>
          <w:spacing w:val="-5"/>
        </w:rPr>
        <w:t xml:space="preserve"> </w:t>
      </w:r>
      <w:r>
        <w:t>to</w:t>
      </w:r>
      <w:r>
        <w:rPr>
          <w:spacing w:val="-3"/>
        </w:rPr>
        <w:t xml:space="preserve"> </w:t>
      </w:r>
      <w:r>
        <w:t>acceptance</w:t>
      </w:r>
      <w:r>
        <w:rPr>
          <w:spacing w:val="-3"/>
        </w:rPr>
        <w:t xml:space="preserve"> </w:t>
      </w:r>
      <w:r>
        <w:t>of</w:t>
      </w:r>
      <w:r>
        <w:rPr>
          <w:spacing w:val="-3"/>
        </w:rPr>
        <w:t xml:space="preserve"> </w:t>
      </w:r>
      <w:r>
        <w:t>the</w:t>
      </w:r>
      <w:r>
        <w:rPr>
          <w:spacing w:val="-3"/>
        </w:rPr>
        <w:t xml:space="preserve"> </w:t>
      </w:r>
      <w:r>
        <w:t>skipper</w:t>
      </w:r>
      <w:r>
        <w:rPr>
          <w:spacing w:val="-4"/>
        </w:rPr>
        <w:t xml:space="preserve"> </w:t>
      </w:r>
      <w:r>
        <w:t>or</w:t>
      </w:r>
      <w:r>
        <w:rPr>
          <w:spacing w:val="-4"/>
        </w:rPr>
        <w:t xml:space="preserve"> </w:t>
      </w:r>
      <w:r>
        <w:t>master</w:t>
      </w:r>
      <w:r>
        <w:rPr>
          <w:spacing w:val="-6"/>
        </w:rPr>
        <w:t xml:space="preserve"> </w:t>
      </w:r>
      <w:r>
        <w:t>fisherman,</w:t>
      </w:r>
      <w:r>
        <w:rPr>
          <w:spacing w:val="-3"/>
        </w:rPr>
        <w:t xml:space="preserve"> </w:t>
      </w:r>
      <w:r>
        <w:t>samples</w:t>
      </w:r>
      <w:r>
        <w:rPr>
          <w:spacing w:val="-4"/>
        </w:rPr>
        <w:t xml:space="preserve"> </w:t>
      </w:r>
      <w:r>
        <w:t>of non-gutted</w:t>
      </w:r>
      <w:r>
        <w:rPr>
          <w:spacing w:val="-5"/>
        </w:rPr>
        <w:t xml:space="preserve"> </w:t>
      </w:r>
      <w:r>
        <w:t>squid</w:t>
      </w:r>
      <w:r>
        <w:rPr>
          <w:spacing w:val="-5"/>
        </w:rPr>
        <w:t xml:space="preserve"> </w:t>
      </w:r>
      <w:r>
        <w:t>specimens</w:t>
      </w:r>
      <w:r>
        <w:rPr>
          <w:spacing w:val="-3"/>
        </w:rPr>
        <w:t xml:space="preserve"> </w:t>
      </w:r>
      <w:r>
        <w:t>caught</w:t>
      </w:r>
      <w:r>
        <w:rPr>
          <w:spacing w:val="-3"/>
        </w:rPr>
        <w:t xml:space="preserve"> </w:t>
      </w:r>
      <w:r>
        <w:t>in</w:t>
      </w:r>
      <w:r>
        <w:rPr>
          <w:spacing w:val="-6"/>
        </w:rPr>
        <w:t xml:space="preserve"> </w:t>
      </w:r>
      <w:r>
        <w:t>the</w:t>
      </w:r>
      <w:r>
        <w:rPr>
          <w:spacing w:val="-2"/>
        </w:rPr>
        <w:t xml:space="preserve"> </w:t>
      </w:r>
      <w:r>
        <w:t>Convention</w:t>
      </w:r>
      <w:r>
        <w:rPr>
          <w:spacing w:val="-5"/>
        </w:rPr>
        <w:t xml:space="preserve"> </w:t>
      </w:r>
      <w:r>
        <w:t>properly</w:t>
      </w:r>
      <w:r>
        <w:rPr>
          <w:spacing w:val="-4"/>
        </w:rPr>
        <w:t xml:space="preserve"> </w:t>
      </w:r>
      <w:r>
        <w:t>selected</w:t>
      </w:r>
      <w:r>
        <w:rPr>
          <w:spacing w:val="-3"/>
        </w:rPr>
        <w:t xml:space="preserve"> </w:t>
      </w:r>
      <w:r>
        <w:t>and</w:t>
      </w:r>
      <w:r>
        <w:rPr>
          <w:spacing w:val="-5"/>
        </w:rPr>
        <w:t xml:space="preserve"> </w:t>
      </w:r>
      <w:r>
        <w:t>preserved</w:t>
      </w:r>
      <w:r>
        <w:rPr>
          <w:spacing w:val="-3"/>
        </w:rPr>
        <w:t xml:space="preserve"> </w:t>
      </w:r>
      <w:r>
        <w:t>will</w:t>
      </w:r>
      <w:r>
        <w:rPr>
          <w:spacing w:val="-6"/>
        </w:rPr>
        <w:t xml:space="preserve"> </w:t>
      </w:r>
      <w:r>
        <w:t>be purchased for biological sampling in the laboratory.</w:t>
      </w:r>
    </w:p>
    <w:p w14:paraId="2DE071BC" w14:textId="77777777" w:rsidR="00FD36B1" w:rsidRDefault="00ED2780">
      <w:pPr>
        <w:pStyle w:val="ListParagraph"/>
        <w:numPr>
          <w:ilvl w:val="0"/>
          <w:numId w:val="33"/>
        </w:numPr>
        <w:tabs>
          <w:tab w:val="left" w:pos="355"/>
        </w:tabs>
        <w:spacing w:before="121"/>
        <w:ind w:left="355"/>
        <w:jc w:val="both"/>
      </w:pPr>
      <w:r>
        <w:t>Data</w:t>
      </w:r>
      <w:r>
        <w:rPr>
          <w:spacing w:val="-4"/>
        </w:rPr>
        <w:t xml:space="preserve"> </w:t>
      </w:r>
      <w:r>
        <w:t>to</w:t>
      </w:r>
      <w:r>
        <w:rPr>
          <w:spacing w:val="-3"/>
        </w:rPr>
        <w:t xml:space="preserve"> </w:t>
      </w:r>
      <w:r>
        <w:t>be</w:t>
      </w:r>
      <w:r>
        <w:rPr>
          <w:spacing w:val="-1"/>
        </w:rPr>
        <w:t xml:space="preserve"> </w:t>
      </w:r>
      <w:r>
        <w:t>collected</w:t>
      </w:r>
      <w:r>
        <w:rPr>
          <w:spacing w:val="-3"/>
        </w:rPr>
        <w:t xml:space="preserve"> </w:t>
      </w:r>
      <w:r>
        <w:t>by</w:t>
      </w:r>
      <w:r>
        <w:rPr>
          <w:spacing w:val="-2"/>
        </w:rPr>
        <w:t xml:space="preserve"> </w:t>
      </w:r>
      <w:proofErr w:type="gramStart"/>
      <w:r>
        <w:t>observes</w:t>
      </w:r>
      <w:proofErr w:type="gramEnd"/>
      <w:r>
        <w:rPr>
          <w:spacing w:val="-2"/>
        </w:rPr>
        <w:t xml:space="preserve"> </w:t>
      </w:r>
      <w:r>
        <w:t>on</w:t>
      </w:r>
      <w:r>
        <w:rPr>
          <w:spacing w:val="-3"/>
        </w:rPr>
        <w:t xml:space="preserve"> </w:t>
      </w:r>
      <w:r>
        <w:t>board</w:t>
      </w:r>
      <w:r>
        <w:rPr>
          <w:spacing w:val="-5"/>
        </w:rPr>
        <w:t xml:space="preserve"> </w:t>
      </w:r>
      <w:r>
        <w:t>or</w:t>
      </w:r>
      <w:r>
        <w:rPr>
          <w:spacing w:val="-1"/>
        </w:rPr>
        <w:t xml:space="preserve"> </w:t>
      </w:r>
      <w:r>
        <w:t>fishing</w:t>
      </w:r>
      <w:r>
        <w:rPr>
          <w:spacing w:val="-5"/>
        </w:rPr>
        <w:t xml:space="preserve"> </w:t>
      </w:r>
      <w:proofErr w:type="gramStart"/>
      <w:r>
        <w:t>master</w:t>
      </w:r>
      <w:r>
        <w:rPr>
          <w:spacing w:val="-1"/>
        </w:rPr>
        <w:t xml:space="preserve"> </w:t>
      </w:r>
      <w:r>
        <w:rPr>
          <w:spacing w:val="-10"/>
        </w:rPr>
        <w:t>:</w:t>
      </w:r>
      <w:proofErr w:type="gramEnd"/>
    </w:p>
    <w:p w14:paraId="16781790" w14:textId="77777777" w:rsidR="00FD36B1" w:rsidRDefault="00ED2780">
      <w:pPr>
        <w:pStyle w:val="ListParagraph"/>
        <w:numPr>
          <w:ilvl w:val="1"/>
          <w:numId w:val="33"/>
        </w:numPr>
        <w:tabs>
          <w:tab w:val="left" w:pos="1245"/>
        </w:tabs>
        <w:spacing w:before="121"/>
      </w:pPr>
      <w:r>
        <w:t>Vessel</w:t>
      </w:r>
      <w:r>
        <w:rPr>
          <w:spacing w:val="-3"/>
        </w:rPr>
        <w:t xml:space="preserve"> </w:t>
      </w:r>
      <w:r>
        <w:rPr>
          <w:spacing w:val="-2"/>
        </w:rPr>
        <w:t>flag;</w:t>
      </w:r>
    </w:p>
    <w:p w14:paraId="182C9B43" w14:textId="77777777" w:rsidR="00FD36B1" w:rsidRDefault="00ED2780">
      <w:pPr>
        <w:pStyle w:val="ListParagraph"/>
        <w:numPr>
          <w:ilvl w:val="1"/>
          <w:numId w:val="33"/>
        </w:numPr>
        <w:tabs>
          <w:tab w:val="left" w:pos="1245"/>
        </w:tabs>
        <w:ind w:hanging="591"/>
      </w:pPr>
      <w:r>
        <w:t>Vessel</w:t>
      </w:r>
      <w:r>
        <w:rPr>
          <w:spacing w:val="-4"/>
        </w:rPr>
        <w:t xml:space="preserve"> </w:t>
      </w:r>
      <w:r>
        <w:rPr>
          <w:spacing w:val="-2"/>
        </w:rPr>
        <w:t>name;</w:t>
      </w:r>
    </w:p>
    <w:p w14:paraId="024D0E0E" w14:textId="77777777" w:rsidR="00FD36B1" w:rsidRDefault="00ED2780">
      <w:pPr>
        <w:pStyle w:val="ListParagraph"/>
        <w:numPr>
          <w:ilvl w:val="1"/>
          <w:numId w:val="33"/>
        </w:numPr>
        <w:tabs>
          <w:tab w:val="left" w:pos="1245"/>
        </w:tabs>
        <w:ind w:hanging="569"/>
      </w:pPr>
      <w:r>
        <w:t>Vessel</w:t>
      </w:r>
      <w:r>
        <w:rPr>
          <w:spacing w:val="-7"/>
        </w:rPr>
        <w:t xml:space="preserve"> </w:t>
      </w:r>
      <w:r>
        <w:t>registration</w:t>
      </w:r>
      <w:r>
        <w:rPr>
          <w:spacing w:val="-6"/>
        </w:rPr>
        <w:t xml:space="preserve"> </w:t>
      </w:r>
      <w:r>
        <w:rPr>
          <w:spacing w:val="-2"/>
        </w:rPr>
        <w:t>number;</w:t>
      </w:r>
    </w:p>
    <w:p w14:paraId="6120ED76" w14:textId="77777777" w:rsidR="00FD36B1" w:rsidRDefault="00ED2780">
      <w:pPr>
        <w:pStyle w:val="ListParagraph"/>
        <w:numPr>
          <w:ilvl w:val="1"/>
          <w:numId w:val="33"/>
        </w:numPr>
        <w:tabs>
          <w:tab w:val="left" w:pos="1245"/>
        </w:tabs>
        <w:spacing w:before="118"/>
        <w:ind w:right="518" w:hanging="591"/>
      </w:pPr>
      <w:r>
        <w:t>Position</w:t>
      </w:r>
      <w:r>
        <w:rPr>
          <w:spacing w:val="-4"/>
        </w:rPr>
        <w:t xml:space="preserve"> </w:t>
      </w:r>
      <w:r>
        <w:t>at</w:t>
      </w:r>
      <w:r>
        <w:rPr>
          <w:spacing w:val="-5"/>
        </w:rPr>
        <w:t xml:space="preserve"> </w:t>
      </w:r>
      <w:r>
        <w:t>the</w:t>
      </w:r>
      <w:r>
        <w:rPr>
          <w:spacing w:val="-3"/>
        </w:rPr>
        <w:t xml:space="preserve"> </w:t>
      </w:r>
      <w:r>
        <w:t>start</w:t>
      </w:r>
      <w:r>
        <w:rPr>
          <w:spacing w:val="-4"/>
        </w:rPr>
        <w:t xml:space="preserve"> </w:t>
      </w:r>
      <w:r>
        <w:t>of</w:t>
      </w:r>
      <w:r>
        <w:rPr>
          <w:spacing w:val="-6"/>
        </w:rPr>
        <w:t xml:space="preserve"> </w:t>
      </w:r>
      <w:r>
        <w:t>each</w:t>
      </w:r>
      <w:r>
        <w:rPr>
          <w:spacing w:val="-6"/>
        </w:rPr>
        <w:t xml:space="preserve"> </w:t>
      </w:r>
      <w:r>
        <w:t>set</w:t>
      </w:r>
      <w:r>
        <w:rPr>
          <w:spacing w:val="-5"/>
        </w:rPr>
        <w:t xml:space="preserve"> </w:t>
      </w:r>
      <w:r>
        <w:t>or</w:t>
      </w:r>
      <w:r>
        <w:rPr>
          <w:spacing w:val="-4"/>
        </w:rPr>
        <w:t xml:space="preserve"> </w:t>
      </w:r>
      <w:r>
        <w:t>fishing</w:t>
      </w:r>
      <w:r>
        <w:rPr>
          <w:spacing w:val="-4"/>
        </w:rPr>
        <w:t xml:space="preserve"> </w:t>
      </w:r>
      <w:r>
        <w:t>operation,</w:t>
      </w:r>
      <w:r>
        <w:rPr>
          <w:spacing w:val="-3"/>
        </w:rPr>
        <w:t xml:space="preserve"> </w:t>
      </w:r>
      <w:r>
        <w:t>with</w:t>
      </w:r>
      <w:r>
        <w:rPr>
          <w:spacing w:val="-4"/>
        </w:rPr>
        <w:t xml:space="preserve"> </w:t>
      </w:r>
      <w:r>
        <w:t>resolution</w:t>
      </w:r>
      <w:r>
        <w:rPr>
          <w:spacing w:val="-4"/>
        </w:rPr>
        <w:t xml:space="preserve"> </w:t>
      </w:r>
      <w:r>
        <w:t>of</w:t>
      </w:r>
      <w:r>
        <w:rPr>
          <w:spacing w:val="-6"/>
        </w:rPr>
        <w:t xml:space="preserve"> </w:t>
      </w:r>
      <w:r>
        <w:t>1/10th</w:t>
      </w:r>
      <w:r>
        <w:rPr>
          <w:spacing w:val="-4"/>
        </w:rPr>
        <w:t xml:space="preserve"> </w:t>
      </w:r>
      <w:r>
        <w:t>degree,</w:t>
      </w:r>
      <w:r>
        <w:rPr>
          <w:spacing w:val="-6"/>
        </w:rPr>
        <w:t xml:space="preserve"> </w:t>
      </w:r>
      <w:r>
        <w:t>decimal format, of latitude and longitude;</w:t>
      </w:r>
    </w:p>
    <w:p w14:paraId="4742BD2B" w14:textId="77777777" w:rsidR="00FD36B1" w:rsidRDefault="00ED2780">
      <w:pPr>
        <w:pStyle w:val="ListParagraph"/>
        <w:numPr>
          <w:ilvl w:val="1"/>
          <w:numId w:val="33"/>
        </w:numPr>
        <w:tabs>
          <w:tab w:val="left" w:pos="1245"/>
        </w:tabs>
        <w:spacing w:before="121"/>
        <w:ind w:right="519" w:hanging="584"/>
      </w:pPr>
      <w:r>
        <w:t>Position at the end of each</w:t>
      </w:r>
      <w:r>
        <w:rPr>
          <w:spacing w:val="-2"/>
        </w:rPr>
        <w:t xml:space="preserve"> </w:t>
      </w:r>
      <w:r>
        <w:t>set or fishing operation, with resolution</w:t>
      </w:r>
      <w:r>
        <w:rPr>
          <w:spacing w:val="-1"/>
        </w:rPr>
        <w:t xml:space="preserve"> </w:t>
      </w:r>
      <w:r>
        <w:t>of</w:t>
      </w:r>
      <w:r>
        <w:rPr>
          <w:spacing w:val="-1"/>
        </w:rPr>
        <w:t xml:space="preserve"> </w:t>
      </w:r>
      <w:r>
        <w:t>1/10th degree, decimal format, of latitude and longitude;</w:t>
      </w:r>
    </w:p>
    <w:p w14:paraId="666005FE" w14:textId="77777777" w:rsidR="00FD36B1" w:rsidRDefault="00FD36B1">
      <w:pPr>
        <w:pStyle w:val="ListParagraph"/>
        <w:sectPr w:rsidR="00FD36B1">
          <w:pgSz w:w="11910" w:h="16840"/>
          <w:pgMar w:top="1300" w:right="850" w:bottom="1140" w:left="992" w:header="210" w:footer="940" w:gutter="0"/>
          <w:cols w:space="720"/>
        </w:sectPr>
      </w:pPr>
    </w:p>
    <w:p w14:paraId="0CD2C648" w14:textId="77777777" w:rsidR="00FD36B1" w:rsidRDefault="00FD36B1">
      <w:pPr>
        <w:pStyle w:val="BodyText"/>
        <w:spacing w:before="116"/>
      </w:pPr>
    </w:p>
    <w:p w14:paraId="0D0D65F1" w14:textId="77777777" w:rsidR="00FD36B1" w:rsidRDefault="00ED2780">
      <w:pPr>
        <w:pStyle w:val="ListParagraph"/>
        <w:numPr>
          <w:ilvl w:val="1"/>
          <w:numId w:val="33"/>
        </w:numPr>
        <w:tabs>
          <w:tab w:val="left" w:pos="1245"/>
        </w:tabs>
        <w:spacing w:before="0"/>
        <w:ind w:hanging="543"/>
      </w:pPr>
      <w:r>
        <w:t>Target</w:t>
      </w:r>
      <w:r>
        <w:rPr>
          <w:spacing w:val="-4"/>
        </w:rPr>
        <w:t xml:space="preserve"> </w:t>
      </w:r>
      <w:r>
        <w:t>species</w:t>
      </w:r>
      <w:r>
        <w:rPr>
          <w:spacing w:val="-5"/>
        </w:rPr>
        <w:t xml:space="preserve"> </w:t>
      </w:r>
      <w:r>
        <w:t>(FAO</w:t>
      </w:r>
      <w:r>
        <w:rPr>
          <w:spacing w:val="-4"/>
        </w:rPr>
        <w:t xml:space="preserve"> </w:t>
      </w:r>
      <w:r>
        <w:t>species</w:t>
      </w:r>
      <w:r>
        <w:rPr>
          <w:spacing w:val="-5"/>
        </w:rPr>
        <w:t xml:space="preserve"> </w:t>
      </w:r>
      <w:r>
        <w:rPr>
          <w:spacing w:val="-2"/>
        </w:rPr>
        <w:t>code);</w:t>
      </w:r>
    </w:p>
    <w:p w14:paraId="560C815A" w14:textId="77777777" w:rsidR="00FD36B1" w:rsidRDefault="00ED2780">
      <w:pPr>
        <w:pStyle w:val="ListParagraph"/>
        <w:numPr>
          <w:ilvl w:val="1"/>
          <w:numId w:val="33"/>
        </w:numPr>
        <w:tabs>
          <w:tab w:val="left" w:pos="1245"/>
        </w:tabs>
      </w:pPr>
      <w:r>
        <w:t>Number</w:t>
      </w:r>
      <w:r>
        <w:rPr>
          <w:spacing w:val="-3"/>
        </w:rPr>
        <w:t xml:space="preserve"> </w:t>
      </w:r>
      <w:r>
        <w:t>of</w:t>
      </w:r>
      <w:r>
        <w:rPr>
          <w:spacing w:val="-2"/>
        </w:rPr>
        <w:t xml:space="preserve"> crew;</w:t>
      </w:r>
    </w:p>
    <w:p w14:paraId="38CB3961" w14:textId="77777777" w:rsidR="00FD36B1" w:rsidRDefault="00ED2780">
      <w:pPr>
        <w:pStyle w:val="ListParagraph"/>
        <w:numPr>
          <w:ilvl w:val="1"/>
          <w:numId w:val="33"/>
        </w:numPr>
        <w:tabs>
          <w:tab w:val="left" w:pos="1245"/>
        </w:tabs>
        <w:ind w:hanging="591"/>
      </w:pPr>
      <w:r>
        <w:t>Number</w:t>
      </w:r>
      <w:r>
        <w:rPr>
          <w:spacing w:val="-1"/>
        </w:rPr>
        <w:t xml:space="preserve"> </w:t>
      </w:r>
      <w:r>
        <w:t>of jigs</w:t>
      </w:r>
      <w:r>
        <w:rPr>
          <w:spacing w:val="-4"/>
        </w:rPr>
        <w:t xml:space="preserve"> </w:t>
      </w:r>
      <w:r>
        <w:t>and</w:t>
      </w:r>
      <w:r>
        <w:rPr>
          <w:spacing w:val="-3"/>
        </w:rPr>
        <w:t xml:space="preserve"> </w:t>
      </w:r>
      <w:r>
        <w:t>number</w:t>
      </w:r>
      <w:r>
        <w:rPr>
          <w:spacing w:val="-4"/>
        </w:rPr>
        <w:t xml:space="preserve"> </w:t>
      </w:r>
      <w:r>
        <w:t>of</w:t>
      </w:r>
      <w:r>
        <w:rPr>
          <w:spacing w:val="-3"/>
        </w:rPr>
        <w:t xml:space="preserve"> </w:t>
      </w:r>
      <w:r>
        <w:t>hand</w:t>
      </w:r>
      <w:r>
        <w:rPr>
          <w:spacing w:val="-3"/>
        </w:rPr>
        <w:t xml:space="preserve"> </w:t>
      </w:r>
      <w:r>
        <w:rPr>
          <w:spacing w:val="-2"/>
        </w:rPr>
        <w:t>lines;</w:t>
      </w:r>
    </w:p>
    <w:p w14:paraId="6765165A" w14:textId="77777777" w:rsidR="00FD36B1" w:rsidRDefault="00ED2780">
      <w:pPr>
        <w:pStyle w:val="ListParagraph"/>
        <w:numPr>
          <w:ilvl w:val="1"/>
          <w:numId w:val="33"/>
        </w:numPr>
        <w:tabs>
          <w:tab w:val="left" w:pos="1245"/>
        </w:tabs>
        <w:spacing w:before="118"/>
        <w:ind w:hanging="523"/>
      </w:pPr>
      <w:r>
        <w:t>Total</w:t>
      </w:r>
      <w:r>
        <w:rPr>
          <w:spacing w:val="-3"/>
        </w:rPr>
        <w:t xml:space="preserve"> </w:t>
      </w:r>
      <w:r>
        <w:t>fishing</w:t>
      </w:r>
      <w:r>
        <w:rPr>
          <w:spacing w:val="-4"/>
        </w:rPr>
        <w:t xml:space="preserve"> </w:t>
      </w:r>
      <w:r>
        <w:t>hours</w:t>
      </w:r>
      <w:r>
        <w:rPr>
          <w:spacing w:val="-2"/>
        </w:rPr>
        <w:t xml:space="preserve"> </w:t>
      </w:r>
      <w:r>
        <w:t>per</w:t>
      </w:r>
      <w:r>
        <w:rPr>
          <w:spacing w:val="-4"/>
        </w:rPr>
        <w:t xml:space="preserve"> </w:t>
      </w:r>
      <w:r>
        <w:t>set</w:t>
      </w:r>
      <w:r>
        <w:rPr>
          <w:spacing w:val="-4"/>
        </w:rPr>
        <w:t xml:space="preserve"> </w:t>
      </w:r>
      <w:r>
        <w:t>or</w:t>
      </w:r>
      <w:r>
        <w:rPr>
          <w:spacing w:val="-2"/>
        </w:rPr>
        <w:t xml:space="preserve"> </w:t>
      </w:r>
      <w:r>
        <w:t>fishing</w:t>
      </w:r>
      <w:r>
        <w:rPr>
          <w:spacing w:val="-4"/>
        </w:rPr>
        <w:t xml:space="preserve"> </w:t>
      </w:r>
      <w:r>
        <w:rPr>
          <w:spacing w:val="-2"/>
        </w:rPr>
        <w:t>operation;</w:t>
      </w:r>
    </w:p>
    <w:p w14:paraId="2C176BEA" w14:textId="77777777" w:rsidR="00FD36B1" w:rsidRDefault="00ED2780">
      <w:pPr>
        <w:pStyle w:val="ListParagraph"/>
        <w:numPr>
          <w:ilvl w:val="1"/>
          <w:numId w:val="33"/>
        </w:numPr>
        <w:tabs>
          <w:tab w:val="left" w:pos="1245"/>
        </w:tabs>
        <w:spacing w:before="121"/>
        <w:ind w:hanging="526"/>
      </w:pPr>
      <w:r>
        <w:t>Estimated</w:t>
      </w:r>
      <w:r>
        <w:rPr>
          <w:spacing w:val="-5"/>
        </w:rPr>
        <w:t xml:space="preserve"> </w:t>
      </w:r>
      <w:r>
        <w:t>total</w:t>
      </w:r>
      <w:r>
        <w:rPr>
          <w:spacing w:val="-3"/>
        </w:rPr>
        <w:t xml:space="preserve"> </w:t>
      </w:r>
      <w:r>
        <w:t>catch</w:t>
      </w:r>
      <w:r>
        <w:rPr>
          <w:spacing w:val="-5"/>
        </w:rPr>
        <w:t xml:space="preserve"> </w:t>
      </w:r>
      <w:r>
        <w:t>(kg)</w:t>
      </w:r>
      <w:r>
        <w:rPr>
          <w:spacing w:val="-1"/>
        </w:rPr>
        <w:t xml:space="preserve"> </w:t>
      </w:r>
      <w:r>
        <w:t>of</w:t>
      </w:r>
      <w:r>
        <w:rPr>
          <w:spacing w:val="-2"/>
        </w:rPr>
        <w:t xml:space="preserve"> </w:t>
      </w:r>
      <w:r>
        <w:t>jumbo</w:t>
      </w:r>
      <w:r>
        <w:rPr>
          <w:spacing w:val="-4"/>
        </w:rPr>
        <w:t xml:space="preserve"> </w:t>
      </w:r>
      <w:r>
        <w:t>flying</w:t>
      </w:r>
      <w:r>
        <w:rPr>
          <w:spacing w:val="-3"/>
        </w:rPr>
        <w:t xml:space="preserve"> </w:t>
      </w:r>
      <w:r>
        <w:t>squid</w:t>
      </w:r>
      <w:r>
        <w:rPr>
          <w:spacing w:val="-4"/>
        </w:rPr>
        <w:t xml:space="preserve"> </w:t>
      </w:r>
      <w:r>
        <w:t>per</w:t>
      </w:r>
      <w:r>
        <w:rPr>
          <w:spacing w:val="-4"/>
        </w:rPr>
        <w:t xml:space="preserve"> </w:t>
      </w:r>
      <w:r>
        <w:t>set</w:t>
      </w:r>
      <w:r>
        <w:rPr>
          <w:spacing w:val="-6"/>
        </w:rPr>
        <w:t xml:space="preserve"> </w:t>
      </w:r>
      <w:r>
        <w:t>or</w:t>
      </w:r>
      <w:r>
        <w:rPr>
          <w:spacing w:val="-2"/>
        </w:rPr>
        <w:t xml:space="preserve"> </w:t>
      </w:r>
      <w:r>
        <w:t>fishing</w:t>
      </w:r>
      <w:r>
        <w:rPr>
          <w:spacing w:val="-5"/>
        </w:rPr>
        <w:t xml:space="preserve"> </w:t>
      </w:r>
      <w:r>
        <w:rPr>
          <w:spacing w:val="-2"/>
        </w:rPr>
        <w:t>operation.</w:t>
      </w:r>
    </w:p>
    <w:p w14:paraId="1993B518" w14:textId="77777777" w:rsidR="00FD36B1" w:rsidRDefault="00FD36B1">
      <w:pPr>
        <w:pStyle w:val="ListParagraph"/>
        <w:sectPr w:rsidR="00FD36B1">
          <w:pgSz w:w="11910" w:h="16840"/>
          <w:pgMar w:top="1300" w:right="850" w:bottom="1140" w:left="992" w:header="210" w:footer="940" w:gutter="0"/>
          <w:cols w:space="720"/>
        </w:sectPr>
      </w:pPr>
    </w:p>
    <w:p w14:paraId="52971F54" w14:textId="77777777" w:rsidR="00FD36B1" w:rsidRDefault="00FD36B1">
      <w:pPr>
        <w:pStyle w:val="BodyText"/>
        <w:spacing w:before="91"/>
        <w:rPr>
          <w:sz w:val="24"/>
        </w:rPr>
      </w:pPr>
    </w:p>
    <w:p w14:paraId="0A99A98B" w14:textId="77777777" w:rsidR="00FD36B1" w:rsidRDefault="00ED2780">
      <w:pPr>
        <w:pStyle w:val="Heading4"/>
        <w:numPr>
          <w:ilvl w:val="2"/>
          <w:numId w:val="39"/>
        </w:numPr>
        <w:tabs>
          <w:tab w:val="left" w:pos="3305"/>
        </w:tabs>
        <w:ind w:left="3305" w:hanging="264"/>
        <w:jc w:val="left"/>
      </w:pPr>
      <w:r>
        <w:rPr>
          <w:color w:val="17365D"/>
        </w:rPr>
        <w:t>Length-Frequency</w:t>
      </w:r>
      <w:r>
        <w:rPr>
          <w:color w:val="17365D"/>
          <w:spacing w:val="-2"/>
        </w:rPr>
        <w:t xml:space="preserve"> </w:t>
      </w:r>
      <w:r>
        <w:rPr>
          <w:color w:val="17365D"/>
        </w:rPr>
        <w:t>Data</w:t>
      </w:r>
      <w:r>
        <w:rPr>
          <w:color w:val="17365D"/>
          <w:spacing w:val="-1"/>
        </w:rPr>
        <w:t xml:space="preserve"> </w:t>
      </w:r>
      <w:r>
        <w:rPr>
          <w:color w:val="17365D"/>
        </w:rPr>
        <w:t>to</w:t>
      </w:r>
      <w:r>
        <w:rPr>
          <w:color w:val="17365D"/>
          <w:spacing w:val="-2"/>
        </w:rPr>
        <w:t xml:space="preserve"> </w:t>
      </w:r>
      <w:r>
        <w:rPr>
          <w:color w:val="17365D"/>
        </w:rPr>
        <w:t>Be</w:t>
      </w:r>
      <w:r>
        <w:rPr>
          <w:color w:val="17365D"/>
          <w:spacing w:val="-3"/>
        </w:rPr>
        <w:t xml:space="preserve"> </w:t>
      </w:r>
      <w:r>
        <w:rPr>
          <w:color w:val="17365D"/>
          <w:spacing w:val="-2"/>
        </w:rPr>
        <w:t>Collected</w:t>
      </w:r>
    </w:p>
    <w:p w14:paraId="4409ECAC" w14:textId="77777777" w:rsidR="00FD36B1" w:rsidRDefault="00FD36B1">
      <w:pPr>
        <w:pStyle w:val="BodyText"/>
        <w:spacing w:before="239"/>
        <w:rPr>
          <w:i/>
          <w:sz w:val="24"/>
        </w:rPr>
      </w:pPr>
    </w:p>
    <w:p w14:paraId="4BC95EA5" w14:textId="77777777" w:rsidR="00FD36B1" w:rsidRDefault="00ED2780">
      <w:pPr>
        <w:pStyle w:val="BodyText"/>
        <w:ind w:left="140" w:right="507"/>
        <w:jc w:val="both"/>
      </w:pPr>
      <w:r>
        <w:t>Representative</w:t>
      </w:r>
      <w:r>
        <w:rPr>
          <w:spacing w:val="-13"/>
        </w:rPr>
        <w:t xml:space="preserve"> </w:t>
      </w:r>
      <w:r>
        <w:t>and</w:t>
      </w:r>
      <w:r>
        <w:rPr>
          <w:spacing w:val="-7"/>
        </w:rPr>
        <w:t xml:space="preserve"> </w:t>
      </w:r>
      <w:r>
        <w:t>randomly</w:t>
      </w:r>
      <w:r>
        <w:rPr>
          <w:spacing w:val="-6"/>
        </w:rPr>
        <w:t xml:space="preserve"> </w:t>
      </w:r>
      <w:r>
        <w:t>sampled</w:t>
      </w:r>
      <w:r>
        <w:rPr>
          <w:spacing w:val="-5"/>
        </w:rPr>
        <w:t xml:space="preserve"> </w:t>
      </w:r>
      <w:r>
        <w:t>length-frequency</w:t>
      </w:r>
      <w:r>
        <w:rPr>
          <w:spacing w:val="-13"/>
        </w:rPr>
        <w:t xml:space="preserve"> </w:t>
      </w:r>
      <w:r>
        <w:t>data</w:t>
      </w:r>
      <w:r>
        <w:rPr>
          <w:spacing w:val="-7"/>
        </w:rPr>
        <w:t xml:space="preserve"> </w:t>
      </w:r>
      <w:r>
        <w:t>are</w:t>
      </w:r>
      <w:r>
        <w:rPr>
          <w:spacing w:val="-8"/>
        </w:rPr>
        <w:t xml:space="preserve"> </w:t>
      </w:r>
      <w:r>
        <w:t>to</w:t>
      </w:r>
      <w:r>
        <w:rPr>
          <w:spacing w:val="-9"/>
        </w:rPr>
        <w:t xml:space="preserve"> </w:t>
      </w:r>
      <w:r>
        <w:t>be</w:t>
      </w:r>
      <w:r>
        <w:rPr>
          <w:spacing w:val="-4"/>
        </w:rPr>
        <w:t xml:space="preserve"> </w:t>
      </w:r>
      <w:r>
        <w:t>collected</w:t>
      </w:r>
      <w:r>
        <w:rPr>
          <w:spacing w:val="-9"/>
        </w:rPr>
        <w:t xml:space="preserve"> </w:t>
      </w:r>
      <w:r>
        <w:t>for</w:t>
      </w:r>
      <w:r>
        <w:rPr>
          <w:spacing w:val="-5"/>
        </w:rPr>
        <w:t xml:space="preserve"> </w:t>
      </w:r>
      <w:r>
        <w:t>the</w:t>
      </w:r>
      <w:r>
        <w:rPr>
          <w:spacing w:val="-6"/>
        </w:rPr>
        <w:t xml:space="preserve"> </w:t>
      </w:r>
      <w:r>
        <w:t>target</w:t>
      </w:r>
      <w:r>
        <w:rPr>
          <w:spacing w:val="-11"/>
        </w:rPr>
        <w:t xml:space="preserve"> </w:t>
      </w:r>
      <w:r>
        <w:t>species</w:t>
      </w:r>
      <w:r>
        <w:rPr>
          <w:spacing w:val="-10"/>
        </w:rPr>
        <w:t xml:space="preserve"> </w:t>
      </w:r>
      <w:r>
        <w:t>and, time</w:t>
      </w:r>
      <w:r>
        <w:rPr>
          <w:spacing w:val="-7"/>
        </w:rPr>
        <w:t xml:space="preserve"> </w:t>
      </w:r>
      <w:r>
        <w:t>permitting,</w:t>
      </w:r>
      <w:r>
        <w:rPr>
          <w:spacing w:val="-13"/>
        </w:rPr>
        <w:t xml:space="preserve"> </w:t>
      </w:r>
      <w:r>
        <w:t>for</w:t>
      </w:r>
      <w:r>
        <w:rPr>
          <w:spacing w:val="-6"/>
        </w:rPr>
        <w:t xml:space="preserve"> </w:t>
      </w:r>
      <w:r>
        <w:t>other</w:t>
      </w:r>
      <w:r>
        <w:rPr>
          <w:spacing w:val="-8"/>
        </w:rPr>
        <w:t xml:space="preserve"> </w:t>
      </w:r>
      <w:r>
        <w:t>main</w:t>
      </w:r>
      <w:r>
        <w:rPr>
          <w:spacing w:val="-1"/>
        </w:rPr>
        <w:t xml:space="preserve"> </w:t>
      </w:r>
      <w:r>
        <w:t>by-catch</w:t>
      </w:r>
      <w:r>
        <w:rPr>
          <w:spacing w:val="-9"/>
        </w:rPr>
        <w:t xml:space="preserve"> </w:t>
      </w:r>
      <w:r>
        <w:t>species.</w:t>
      </w:r>
      <w:r>
        <w:rPr>
          <w:spacing w:val="-6"/>
        </w:rPr>
        <w:t xml:space="preserve"> </w:t>
      </w:r>
      <w:r>
        <w:t>Length</w:t>
      </w:r>
      <w:r>
        <w:rPr>
          <w:spacing w:val="-9"/>
        </w:rPr>
        <w:t xml:space="preserve"> </w:t>
      </w:r>
      <w:r>
        <w:t>data</w:t>
      </w:r>
      <w:r>
        <w:rPr>
          <w:spacing w:val="-7"/>
        </w:rPr>
        <w:t xml:space="preserve"> </w:t>
      </w:r>
      <w:r>
        <w:t>should</w:t>
      </w:r>
      <w:r>
        <w:rPr>
          <w:spacing w:val="-6"/>
        </w:rPr>
        <w:t xml:space="preserve"> </w:t>
      </w:r>
      <w:r>
        <w:t>be</w:t>
      </w:r>
      <w:r>
        <w:rPr>
          <w:spacing w:val="-5"/>
        </w:rPr>
        <w:t xml:space="preserve"> </w:t>
      </w:r>
      <w:r>
        <w:t>collected</w:t>
      </w:r>
      <w:r>
        <w:rPr>
          <w:spacing w:val="-13"/>
        </w:rPr>
        <w:t xml:space="preserve"> </w:t>
      </w:r>
      <w:r>
        <w:t>and</w:t>
      </w:r>
      <w:r>
        <w:rPr>
          <w:spacing w:val="-4"/>
        </w:rPr>
        <w:t xml:space="preserve"> </w:t>
      </w:r>
      <w:r>
        <w:t>recorded</w:t>
      </w:r>
      <w:r>
        <w:rPr>
          <w:spacing w:val="-9"/>
        </w:rPr>
        <w:t xml:space="preserve"> </w:t>
      </w:r>
      <w:r>
        <w:t>at</w:t>
      </w:r>
      <w:r>
        <w:rPr>
          <w:spacing w:val="-7"/>
        </w:rPr>
        <w:t xml:space="preserve"> </w:t>
      </w:r>
      <w:r>
        <w:t>the</w:t>
      </w:r>
      <w:r>
        <w:rPr>
          <w:spacing w:val="-8"/>
        </w:rPr>
        <w:t xml:space="preserve"> </w:t>
      </w:r>
      <w:r>
        <w:t>most precise</w:t>
      </w:r>
      <w:r>
        <w:rPr>
          <w:spacing w:val="-5"/>
        </w:rPr>
        <w:t xml:space="preserve"> </w:t>
      </w:r>
      <w:r>
        <w:t>level</w:t>
      </w:r>
      <w:r>
        <w:rPr>
          <w:spacing w:val="-5"/>
        </w:rPr>
        <w:t xml:space="preserve"> </w:t>
      </w:r>
      <w:r>
        <w:t>appropriate</w:t>
      </w:r>
      <w:r>
        <w:rPr>
          <w:spacing w:val="-8"/>
        </w:rPr>
        <w:t xml:space="preserve"> </w:t>
      </w:r>
      <w:r>
        <w:t>for</w:t>
      </w:r>
      <w:r>
        <w:rPr>
          <w:spacing w:val="-4"/>
        </w:rPr>
        <w:t xml:space="preserve"> </w:t>
      </w:r>
      <w:r>
        <w:t>the</w:t>
      </w:r>
      <w:r>
        <w:rPr>
          <w:spacing w:val="-5"/>
        </w:rPr>
        <w:t xml:space="preserve"> </w:t>
      </w:r>
      <w:r>
        <w:t>species</w:t>
      </w:r>
      <w:r>
        <w:rPr>
          <w:spacing w:val="-8"/>
        </w:rPr>
        <w:t xml:space="preserve"> </w:t>
      </w:r>
      <w:r>
        <w:t>(cm</w:t>
      </w:r>
      <w:r>
        <w:rPr>
          <w:spacing w:val="-4"/>
        </w:rPr>
        <w:t xml:space="preserve"> </w:t>
      </w:r>
      <w:r>
        <w:t>or</w:t>
      </w:r>
      <w:r>
        <w:rPr>
          <w:spacing w:val="-4"/>
        </w:rPr>
        <w:t xml:space="preserve"> </w:t>
      </w:r>
      <w:r>
        <w:t>mm</w:t>
      </w:r>
      <w:r>
        <w:rPr>
          <w:spacing w:val="-6"/>
        </w:rPr>
        <w:t xml:space="preserve"> </w:t>
      </w:r>
      <w:r>
        <w:t>and whether</w:t>
      </w:r>
      <w:r>
        <w:rPr>
          <w:spacing w:val="-8"/>
        </w:rPr>
        <w:t xml:space="preserve"> </w:t>
      </w:r>
      <w:r>
        <w:t>to</w:t>
      </w:r>
      <w:r>
        <w:rPr>
          <w:spacing w:val="-4"/>
        </w:rPr>
        <w:t xml:space="preserve"> </w:t>
      </w:r>
      <w:r>
        <w:t>the</w:t>
      </w:r>
      <w:r>
        <w:rPr>
          <w:spacing w:val="-5"/>
        </w:rPr>
        <w:t xml:space="preserve"> </w:t>
      </w:r>
      <w:r>
        <w:t>nearest</w:t>
      </w:r>
      <w:r>
        <w:rPr>
          <w:spacing w:val="-7"/>
        </w:rPr>
        <w:t xml:space="preserve"> </w:t>
      </w:r>
      <w:r>
        <w:t>unit</w:t>
      </w:r>
      <w:r>
        <w:rPr>
          <w:spacing w:val="-2"/>
        </w:rPr>
        <w:t xml:space="preserve"> </w:t>
      </w:r>
      <w:r>
        <w:t>or</w:t>
      </w:r>
      <w:r>
        <w:rPr>
          <w:spacing w:val="-3"/>
        </w:rPr>
        <w:t xml:space="preserve"> </w:t>
      </w:r>
      <w:r>
        <w:t>unit</w:t>
      </w:r>
      <w:r>
        <w:rPr>
          <w:spacing w:val="-2"/>
        </w:rPr>
        <w:t xml:space="preserve"> </w:t>
      </w:r>
      <w:r>
        <w:t>below)</w:t>
      </w:r>
      <w:r>
        <w:rPr>
          <w:spacing w:val="-3"/>
        </w:rPr>
        <w:t xml:space="preserve"> </w:t>
      </w:r>
      <w:r>
        <w:t>and</w:t>
      </w:r>
      <w:r>
        <w:rPr>
          <w:spacing w:val="-1"/>
        </w:rPr>
        <w:t xml:space="preserve"> </w:t>
      </w:r>
      <w:r>
        <w:t xml:space="preserve">the </w:t>
      </w:r>
      <w:r>
        <w:rPr>
          <w:spacing w:val="-2"/>
        </w:rPr>
        <w:t>type</w:t>
      </w:r>
      <w:r>
        <w:rPr>
          <w:spacing w:val="-3"/>
        </w:rPr>
        <w:t xml:space="preserve"> </w:t>
      </w:r>
      <w:r>
        <w:rPr>
          <w:spacing w:val="-2"/>
        </w:rPr>
        <w:t>of measurement</w:t>
      </w:r>
      <w:r>
        <w:rPr>
          <w:spacing w:val="-11"/>
        </w:rPr>
        <w:t xml:space="preserve"> </w:t>
      </w:r>
      <w:r>
        <w:rPr>
          <w:spacing w:val="-2"/>
        </w:rPr>
        <w:t>used</w:t>
      </w:r>
      <w:r>
        <w:rPr>
          <w:spacing w:val="-3"/>
        </w:rPr>
        <w:t xml:space="preserve"> </w:t>
      </w:r>
      <w:r>
        <w:rPr>
          <w:spacing w:val="-2"/>
        </w:rPr>
        <w:t>(total</w:t>
      </w:r>
      <w:r>
        <w:rPr>
          <w:spacing w:val="-3"/>
        </w:rPr>
        <w:t xml:space="preserve"> </w:t>
      </w:r>
      <w:r>
        <w:rPr>
          <w:spacing w:val="-2"/>
        </w:rPr>
        <w:t>length,</w:t>
      </w:r>
      <w:r>
        <w:rPr>
          <w:spacing w:val="-3"/>
        </w:rPr>
        <w:t xml:space="preserve"> </w:t>
      </w:r>
      <w:r>
        <w:rPr>
          <w:spacing w:val="-2"/>
        </w:rPr>
        <w:t>fork</w:t>
      </w:r>
      <w:r>
        <w:rPr>
          <w:spacing w:val="-3"/>
        </w:rPr>
        <w:t xml:space="preserve"> </w:t>
      </w:r>
      <w:r>
        <w:rPr>
          <w:spacing w:val="-2"/>
        </w:rPr>
        <w:t>length,</w:t>
      </w:r>
      <w:r>
        <w:rPr>
          <w:spacing w:val="-5"/>
        </w:rPr>
        <w:t xml:space="preserve"> </w:t>
      </w:r>
      <w:r>
        <w:rPr>
          <w:spacing w:val="-2"/>
        </w:rPr>
        <w:t>or</w:t>
      </w:r>
      <w:r>
        <w:rPr>
          <w:spacing w:val="-4"/>
        </w:rPr>
        <w:t xml:space="preserve"> </w:t>
      </w:r>
      <w:r>
        <w:rPr>
          <w:spacing w:val="-2"/>
        </w:rPr>
        <w:t>standard length)</w:t>
      </w:r>
      <w:r>
        <w:rPr>
          <w:spacing w:val="-3"/>
        </w:rPr>
        <w:t xml:space="preserve"> </w:t>
      </w:r>
      <w:r>
        <w:rPr>
          <w:spacing w:val="-2"/>
        </w:rPr>
        <w:t>should also be</w:t>
      </w:r>
      <w:r>
        <w:rPr>
          <w:spacing w:val="-3"/>
        </w:rPr>
        <w:t xml:space="preserve"> </w:t>
      </w:r>
      <w:r>
        <w:rPr>
          <w:spacing w:val="-2"/>
        </w:rPr>
        <w:t>recorded.</w:t>
      </w:r>
      <w:r>
        <w:rPr>
          <w:spacing w:val="-5"/>
        </w:rPr>
        <w:t xml:space="preserve"> </w:t>
      </w:r>
      <w:r>
        <w:rPr>
          <w:spacing w:val="-2"/>
        </w:rPr>
        <w:t>If</w:t>
      </w:r>
      <w:r>
        <w:rPr>
          <w:spacing w:val="-3"/>
        </w:rPr>
        <w:t xml:space="preserve"> </w:t>
      </w:r>
      <w:r>
        <w:rPr>
          <w:spacing w:val="-2"/>
        </w:rPr>
        <w:t xml:space="preserve">possible, </w:t>
      </w:r>
      <w:r>
        <w:t>total</w:t>
      </w:r>
      <w:r>
        <w:rPr>
          <w:spacing w:val="-13"/>
        </w:rPr>
        <w:t xml:space="preserve"> </w:t>
      </w:r>
      <w:r>
        <w:t>weight</w:t>
      </w:r>
      <w:r>
        <w:rPr>
          <w:spacing w:val="-12"/>
        </w:rPr>
        <w:t xml:space="preserve"> </w:t>
      </w:r>
      <w:r>
        <w:t>of</w:t>
      </w:r>
      <w:r>
        <w:rPr>
          <w:spacing w:val="-13"/>
        </w:rPr>
        <w:t xml:space="preserve"> </w:t>
      </w:r>
      <w:r>
        <w:t>length-frequency</w:t>
      </w:r>
      <w:r>
        <w:rPr>
          <w:spacing w:val="-12"/>
        </w:rPr>
        <w:t xml:space="preserve"> </w:t>
      </w:r>
      <w:r>
        <w:t>samples</w:t>
      </w:r>
      <w:r>
        <w:rPr>
          <w:spacing w:val="-13"/>
        </w:rPr>
        <w:t xml:space="preserve"> </w:t>
      </w:r>
      <w:r>
        <w:t>for</w:t>
      </w:r>
      <w:r>
        <w:rPr>
          <w:spacing w:val="-12"/>
        </w:rPr>
        <w:t xml:space="preserve"> </w:t>
      </w:r>
      <w:r>
        <w:t>each</w:t>
      </w:r>
      <w:r>
        <w:rPr>
          <w:spacing w:val="-13"/>
        </w:rPr>
        <w:t xml:space="preserve"> </w:t>
      </w:r>
      <w:r>
        <w:t>species</w:t>
      </w:r>
      <w:r>
        <w:rPr>
          <w:spacing w:val="-12"/>
        </w:rPr>
        <w:t xml:space="preserve"> </w:t>
      </w:r>
      <w:r>
        <w:t>should</w:t>
      </w:r>
      <w:r>
        <w:rPr>
          <w:spacing w:val="-12"/>
        </w:rPr>
        <w:t xml:space="preserve"> </w:t>
      </w:r>
      <w:r>
        <w:t>be</w:t>
      </w:r>
      <w:r>
        <w:rPr>
          <w:spacing w:val="-13"/>
        </w:rPr>
        <w:t xml:space="preserve"> </w:t>
      </w:r>
      <w:r>
        <w:t>recorded,</w:t>
      </w:r>
      <w:r>
        <w:rPr>
          <w:spacing w:val="-12"/>
        </w:rPr>
        <w:t xml:space="preserve"> </w:t>
      </w:r>
      <w:r>
        <w:t>or</w:t>
      </w:r>
      <w:r>
        <w:rPr>
          <w:spacing w:val="-13"/>
        </w:rPr>
        <w:t xml:space="preserve"> </w:t>
      </w:r>
      <w:r>
        <w:t>estimated</w:t>
      </w:r>
      <w:r>
        <w:rPr>
          <w:spacing w:val="-12"/>
        </w:rPr>
        <w:t xml:space="preserve"> </w:t>
      </w:r>
      <w:r>
        <w:t>and</w:t>
      </w:r>
      <w:r>
        <w:rPr>
          <w:spacing w:val="-13"/>
        </w:rPr>
        <w:t xml:space="preserve"> </w:t>
      </w:r>
      <w:r>
        <w:t>the</w:t>
      </w:r>
      <w:r>
        <w:rPr>
          <w:spacing w:val="-12"/>
        </w:rPr>
        <w:t xml:space="preserve"> </w:t>
      </w:r>
      <w:r>
        <w:t>method of</w:t>
      </w:r>
      <w:r>
        <w:rPr>
          <w:spacing w:val="-1"/>
        </w:rPr>
        <w:t xml:space="preserve"> </w:t>
      </w:r>
      <w:r>
        <w:t>estimation</w:t>
      </w:r>
      <w:r>
        <w:rPr>
          <w:spacing w:val="-5"/>
        </w:rPr>
        <w:t xml:space="preserve"> </w:t>
      </w:r>
      <w:r>
        <w:t>recorded,</w:t>
      </w:r>
      <w:r>
        <w:rPr>
          <w:spacing w:val="-13"/>
        </w:rPr>
        <w:t xml:space="preserve"> </w:t>
      </w:r>
      <w:r>
        <w:t>and</w:t>
      </w:r>
      <w:r>
        <w:rPr>
          <w:spacing w:val="-3"/>
        </w:rPr>
        <w:t xml:space="preserve"> </w:t>
      </w:r>
      <w:r>
        <w:t>observers</w:t>
      </w:r>
      <w:r>
        <w:rPr>
          <w:spacing w:val="-7"/>
        </w:rPr>
        <w:t xml:space="preserve"> </w:t>
      </w:r>
      <w:r>
        <w:t>may</w:t>
      </w:r>
      <w:r>
        <w:rPr>
          <w:spacing w:val="-7"/>
        </w:rPr>
        <w:t xml:space="preserve"> </w:t>
      </w:r>
      <w:r>
        <w:t>be required</w:t>
      </w:r>
      <w:r>
        <w:rPr>
          <w:spacing w:val="-10"/>
        </w:rPr>
        <w:t xml:space="preserve"> </w:t>
      </w:r>
      <w:r>
        <w:t>to</w:t>
      </w:r>
      <w:r>
        <w:rPr>
          <w:spacing w:val="-1"/>
        </w:rPr>
        <w:t xml:space="preserve"> </w:t>
      </w:r>
      <w:r>
        <w:t>also</w:t>
      </w:r>
      <w:r>
        <w:rPr>
          <w:spacing w:val="-1"/>
        </w:rPr>
        <w:t xml:space="preserve"> </w:t>
      </w:r>
      <w:r>
        <w:t>determine</w:t>
      </w:r>
      <w:r>
        <w:rPr>
          <w:spacing w:val="-4"/>
        </w:rPr>
        <w:t xml:space="preserve"> </w:t>
      </w:r>
      <w:r>
        <w:t>sex</w:t>
      </w:r>
      <w:r>
        <w:rPr>
          <w:spacing w:val="-2"/>
        </w:rPr>
        <w:t xml:space="preserve"> </w:t>
      </w:r>
      <w:r>
        <w:t>of</w:t>
      </w:r>
      <w:r>
        <w:rPr>
          <w:spacing w:val="-3"/>
        </w:rPr>
        <w:t xml:space="preserve"> </w:t>
      </w:r>
      <w:r>
        <w:t>measured</w:t>
      </w:r>
      <w:r>
        <w:rPr>
          <w:spacing w:val="-5"/>
        </w:rPr>
        <w:t xml:space="preserve"> </w:t>
      </w:r>
      <w:r>
        <w:t>fish</w:t>
      </w:r>
      <w:r>
        <w:rPr>
          <w:spacing w:val="-3"/>
        </w:rPr>
        <w:t xml:space="preserve"> </w:t>
      </w:r>
      <w:r>
        <w:t>to</w:t>
      </w:r>
      <w:r>
        <w:rPr>
          <w:spacing w:val="-1"/>
        </w:rPr>
        <w:t xml:space="preserve"> </w:t>
      </w:r>
      <w:r>
        <w:t>generate length-frequency data stratified by sex.</w:t>
      </w:r>
    </w:p>
    <w:p w14:paraId="0740C9D2" w14:textId="77777777" w:rsidR="00FD36B1" w:rsidRDefault="00ED2780">
      <w:pPr>
        <w:pStyle w:val="ListParagraph"/>
        <w:numPr>
          <w:ilvl w:val="0"/>
          <w:numId w:val="32"/>
        </w:numPr>
        <w:tabs>
          <w:tab w:val="left" w:pos="357"/>
        </w:tabs>
        <w:ind w:left="357" w:hanging="217"/>
        <w:jc w:val="both"/>
      </w:pPr>
      <w:r>
        <w:t>Commercial</w:t>
      </w:r>
      <w:r>
        <w:rPr>
          <w:spacing w:val="-7"/>
        </w:rPr>
        <w:t xml:space="preserve"> </w:t>
      </w:r>
      <w:r>
        <w:t>Sampling</w:t>
      </w:r>
      <w:r>
        <w:rPr>
          <w:spacing w:val="-8"/>
        </w:rPr>
        <w:t xml:space="preserve"> </w:t>
      </w:r>
      <w:r>
        <w:rPr>
          <w:spacing w:val="-2"/>
        </w:rPr>
        <w:t>Protocol</w:t>
      </w:r>
    </w:p>
    <w:p w14:paraId="5B8B23A7" w14:textId="77777777" w:rsidR="00FD36B1" w:rsidRDefault="00ED2780">
      <w:pPr>
        <w:pStyle w:val="ListParagraph"/>
        <w:numPr>
          <w:ilvl w:val="1"/>
          <w:numId w:val="32"/>
        </w:numPr>
        <w:tabs>
          <w:tab w:val="left" w:pos="1219"/>
        </w:tabs>
        <w:ind w:left="1219" w:hanging="574"/>
        <w:jc w:val="both"/>
      </w:pPr>
      <w:r>
        <w:t>Fish</w:t>
      </w:r>
      <w:r>
        <w:rPr>
          <w:spacing w:val="-11"/>
        </w:rPr>
        <w:t xml:space="preserve"> </w:t>
      </w:r>
      <w:r>
        <w:t>species</w:t>
      </w:r>
      <w:r>
        <w:rPr>
          <w:spacing w:val="-10"/>
        </w:rPr>
        <w:t xml:space="preserve"> </w:t>
      </w:r>
      <w:r>
        <w:t>other</w:t>
      </w:r>
      <w:r>
        <w:rPr>
          <w:spacing w:val="-9"/>
        </w:rPr>
        <w:t xml:space="preserve"> </w:t>
      </w:r>
      <w:r>
        <w:t>than</w:t>
      </w:r>
      <w:r>
        <w:rPr>
          <w:spacing w:val="-11"/>
        </w:rPr>
        <w:t xml:space="preserve"> </w:t>
      </w:r>
      <w:r>
        <w:t>skates,</w:t>
      </w:r>
      <w:r>
        <w:rPr>
          <w:spacing w:val="-12"/>
        </w:rPr>
        <w:t xml:space="preserve"> </w:t>
      </w:r>
      <w:r>
        <w:t>rays</w:t>
      </w:r>
      <w:r>
        <w:rPr>
          <w:spacing w:val="-11"/>
        </w:rPr>
        <w:t xml:space="preserve"> </w:t>
      </w:r>
      <w:r>
        <w:t>and</w:t>
      </w:r>
      <w:r>
        <w:rPr>
          <w:spacing w:val="-10"/>
        </w:rPr>
        <w:t xml:space="preserve"> </w:t>
      </w:r>
      <w:r>
        <w:rPr>
          <w:spacing w:val="-2"/>
        </w:rPr>
        <w:t>sharks:</w:t>
      </w:r>
    </w:p>
    <w:p w14:paraId="03E39783" w14:textId="77777777" w:rsidR="00FD36B1" w:rsidRDefault="00ED2780">
      <w:pPr>
        <w:pStyle w:val="ListParagraph"/>
        <w:numPr>
          <w:ilvl w:val="2"/>
          <w:numId w:val="32"/>
        </w:numPr>
        <w:tabs>
          <w:tab w:val="left" w:pos="1984"/>
        </w:tabs>
        <w:ind w:right="512"/>
        <w:jc w:val="both"/>
      </w:pPr>
      <w:r>
        <w:t>Fish length should be measured, consistent with Section R,</w:t>
      </w:r>
      <w:r>
        <w:rPr>
          <w:spacing w:val="-1"/>
        </w:rPr>
        <w:t xml:space="preserve"> </w:t>
      </w:r>
      <w:r>
        <w:t>to the nearest</w:t>
      </w:r>
      <w:r>
        <w:rPr>
          <w:spacing w:val="-2"/>
        </w:rPr>
        <w:t xml:space="preserve"> </w:t>
      </w:r>
      <w:r>
        <w:t>cm for fish which attain a maximum length greater than 40 cm;</w:t>
      </w:r>
    </w:p>
    <w:p w14:paraId="4D3827E6" w14:textId="77777777" w:rsidR="00FD36B1" w:rsidRDefault="00ED2780">
      <w:pPr>
        <w:pStyle w:val="ListParagraph"/>
        <w:numPr>
          <w:ilvl w:val="2"/>
          <w:numId w:val="32"/>
        </w:numPr>
        <w:tabs>
          <w:tab w:val="left" w:pos="1984"/>
        </w:tabs>
        <w:spacing w:before="121"/>
        <w:ind w:right="512" w:hanging="576"/>
        <w:jc w:val="both"/>
      </w:pPr>
      <w:r>
        <w:t>Fish length</w:t>
      </w:r>
      <w:r>
        <w:rPr>
          <w:spacing w:val="-1"/>
        </w:rPr>
        <w:t xml:space="preserve"> </w:t>
      </w:r>
      <w:r>
        <w:t>should</w:t>
      </w:r>
      <w:r>
        <w:rPr>
          <w:spacing w:val="-1"/>
        </w:rPr>
        <w:t xml:space="preserve"> </w:t>
      </w:r>
      <w:r>
        <w:t>be</w:t>
      </w:r>
      <w:r>
        <w:rPr>
          <w:spacing w:val="-1"/>
        </w:rPr>
        <w:t xml:space="preserve"> </w:t>
      </w:r>
      <w:r>
        <w:t>measured,</w:t>
      </w:r>
      <w:r>
        <w:rPr>
          <w:spacing w:val="-1"/>
        </w:rPr>
        <w:t xml:space="preserve"> </w:t>
      </w:r>
      <w:r>
        <w:t>consistent with Section R,</w:t>
      </w:r>
      <w:r>
        <w:rPr>
          <w:spacing w:val="-8"/>
        </w:rPr>
        <w:t xml:space="preserve"> </w:t>
      </w:r>
      <w:r>
        <w:t>to</w:t>
      </w:r>
      <w:r>
        <w:rPr>
          <w:spacing w:val="-2"/>
        </w:rPr>
        <w:t xml:space="preserve"> </w:t>
      </w:r>
      <w:r>
        <w:t>the nearest</w:t>
      </w:r>
      <w:r>
        <w:rPr>
          <w:spacing w:val="-7"/>
        </w:rPr>
        <w:t xml:space="preserve"> </w:t>
      </w:r>
      <w:r>
        <w:t>mm</w:t>
      </w:r>
      <w:r>
        <w:rPr>
          <w:spacing w:val="-4"/>
        </w:rPr>
        <w:t xml:space="preserve"> </w:t>
      </w:r>
      <w:r>
        <w:t>for</w:t>
      </w:r>
      <w:r>
        <w:rPr>
          <w:spacing w:val="-4"/>
        </w:rPr>
        <w:t xml:space="preserve"> </w:t>
      </w:r>
      <w:r>
        <w:t>fish which attain a maximum length less than 40 cm;</w:t>
      </w:r>
    </w:p>
    <w:p w14:paraId="7E5F7BF1" w14:textId="77777777" w:rsidR="00FD36B1" w:rsidRDefault="00ED2780">
      <w:pPr>
        <w:pStyle w:val="ListParagraph"/>
        <w:numPr>
          <w:ilvl w:val="1"/>
          <w:numId w:val="32"/>
        </w:numPr>
        <w:tabs>
          <w:tab w:val="left" w:pos="1221"/>
        </w:tabs>
        <w:spacing w:before="121"/>
        <w:ind w:hanging="586"/>
      </w:pPr>
      <w:r>
        <w:rPr>
          <w:spacing w:val="-2"/>
        </w:rPr>
        <w:t>Squid:</w:t>
      </w:r>
    </w:p>
    <w:p w14:paraId="3022C124" w14:textId="77777777" w:rsidR="00FD36B1" w:rsidRDefault="00ED2780">
      <w:pPr>
        <w:pStyle w:val="ListParagraph"/>
        <w:numPr>
          <w:ilvl w:val="2"/>
          <w:numId w:val="32"/>
        </w:numPr>
        <w:tabs>
          <w:tab w:val="left" w:pos="1941"/>
        </w:tabs>
        <w:spacing w:before="117"/>
        <w:ind w:left="1941" w:hanging="463"/>
      </w:pPr>
      <w:r>
        <w:t>Mantle</w:t>
      </w:r>
      <w:r>
        <w:rPr>
          <w:spacing w:val="1"/>
        </w:rPr>
        <w:t xml:space="preserve"> </w:t>
      </w:r>
      <w:r>
        <w:t>length should</w:t>
      </w:r>
      <w:r>
        <w:rPr>
          <w:spacing w:val="1"/>
        </w:rPr>
        <w:t xml:space="preserve"> </w:t>
      </w:r>
      <w:r>
        <w:t>be</w:t>
      </w:r>
      <w:r>
        <w:rPr>
          <w:spacing w:val="1"/>
        </w:rPr>
        <w:t xml:space="preserve"> </w:t>
      </w:r>
      <w:r>
        <w:t>measured to</w:t>
      </w:r>
      <w:r>
        <w:rPr>
          <w:spacing w:val="3"/>
        </w:rPr>
        <w:t xml:space="preserve"> </w:t>
      </w:r>
      <w:r>
        <w:t>the</w:t>
      </w:r>
      <w:r>
        <w:rPr>
          <w:spacing w:val="1"/>
        </w:rPr>
        <w:t xml:space="preserve"> </w:t>
      </w:r>
      <w:r>
        <w:t>nearest</w:t>
      </w:r>
      <w:r>
        <w:rPr>
          <w:spacing w:val="3"/>
        </w:rPr>
        <w:t xml:space="preserve"> </w:t>
      </w:r>
      <w:r>
        <w:rPr>
          <w:spacing w:val="-5"/>
        </w:rPr>
        <w:t>cm;</w:t>
      </w:r>
    </w:p>
    <w:p w14:paraId="40584DD5" w14:textId="77777777" w:rsidR="00FD36B1" w:rsidRDefault="00ED2780">
      <w:pPr>
        <w:pStyle w:val="ListParagraph"/>
        <w:numPr>
          <w:ilvl w:val="1"/>
          <w:numId w:val="32"/>
        </w:numPr>
        <w:tabs>
          <w:tab w:val="left" w:pos="1221"/>
        </w:tabs>
        <w:spacing w:before="121"/>
        <w:ind w:hanging="567"/>
      </w:pPr>
      <w:r>
        <w:t>Skates</w:t>
      </w:r>
      <w:r>
        <w:rPr>
          <w:spacing w:val="-10"/>
        </w:rPr>
        <w:t xml:space="preserve"> </w:t>
      </w:r>
      <w:r>
        <w:t>and</w:t>
      </w:r>
      <w:r>
        <w:rPr>
          <w:spacing w:val="-4"/>
        </w:rPr>
        <w:t xml:space="preserve"> </w:t>
      </w:r>
      <w:r>
        <w:rPr>
          <w:spacing w:val="-2"/>
        </w:rPr>
        <w:t>rays:</w:t>
      </w:r>
    </w:p>
    <w:p w14:paraId="16AEB05C" w14:textId="77777777" w:rsidR="00FD36B1" w:rsidRDefault="00ED2780">
      <w:pPr>
        <w:pStyle w:val="ListParagraph"/>
        <w:numPr>
          <w:ilvl w:val="2"/>
          <w:numId w:val="32"/>
        </w:numPr>
        <w:tabs>
          <w:tab w:val="left" w:pos="1984"/>
        </w:tabs>
      </w:pPr>
      <w:r>
        <w:t>maximum</w:t>
      </w:r>
      <w:r>
        <w:rPr>
          <w:spacing w:val="-5"/>
        </w:rPr>
        <w:t xml:space="preserve"> </w:t>
      </w:r>
      <w:r>
        <w:t>disk</w:t>
      </w:r>
      <w:r>
        <w:rPr>
          <w:spacing w:val="-5"/>
        </w:rPr>
        <w:t xml:space="preserve"> </w:t>
      </w:r>
      <w:r>
        <w:t>width</w:t>
      </w:r>
      <w:r>
        <w:rPr>
          <w:spacing w:val="-7"/>
        </w:rPr>
        <w:t xml:space="preserve"> </w:t>
      </w:r>
      <w:r>
        <w:t>should</w:t>
      </w:r>
      <w:r>
        <w:rPr>
          <w:spacing w:val="-3"/>
        </w:rPr>
        <w:t xml:space="preserve"> </w:t>
      </w:r>
      <w:r>
        <w:t>be</w:t>
      </w:r>
      <w:r>
        <w:rPr>
          <w:spacing w:val="-2"/>
        </w:rPr>
        <w:t xml:space="preserve"> measured;</w:t>
      </w:r>
    </w:p>
    <w:p w14:paraId="46B073F1" w14:textId="77777777" w:rsidR="00FD36B1" w:rsidRDefault="00ED2780">
      <w:pPr>
        <w:pStyle w:val="ListParagraph"/>
        <w:numPr>
          <w:ilvl w:val="1"/>
          <w:numId w:val="32"/>
        </w:numPr>
        <w:tabs>
          <w:tab w:val="left" w:pos="1221"/>
        </w:tabs>
        <w:ind w:hanging="586"/>
      </w:pPr>
      <w:r>
        <w:rPr>
          <w:spacing w:val="-2"/>
        </w:rPr>
        <w:t>Sharks</w:t>
      </w:r>
    </w:p>
    <w:p w14:paraId="7A5CB911" w14:textId="77777777" w:rsidR="00FD36B1" w:rsidRDefault="00ED2780">
      <w:pPr>
        <w:pStyle w:val="ListParagraph"/>
        <w:numPr>
          <w:ilvl w:val="2"/>
          <w:numId w:val="32"/>
        </w:numPr>
        <w:tabs>
          <w:tab w:val="left" w:pos="1984"/>
        </w:tabs>
        <w:ind w:right="514"/>
      </w:pPr>
      <w:r>
        <w:t>Appropriate</w:t>
      </w:r>
      <w:r>
        <w:rPr>
          <w:spacing w:val="-2"/>
        </w:rPr>
        <w:t xml:space="preserve"> </w:t>
      </w:r>
      <w:r>
        <w:t>length</w:t>
      </w:r>
      <w:r>
        <w:rPr>
          <w:spacing w:val="-2"/>
        </w:rPr>
        <w:t xml:space="preserve"> </w:t>
      </w:r>
      <w:r>
        <w:t>measurement</w:t>
      </w:r>
      <w:r>
        <w:rPr>
          <w:spacing w:val="-11"/>
        </w:rPr>
        <w:t xml:space="preserve"> </w:t>
      </w:r>
      <w:r>
        <w:t>to be used should be selected</w:t>
      </w:r>
      <w:r>
        <w:rPr>
          <w:spacing w:val="-5"/>
        </w:rPr>
        <w:t xml:space="preserve"> </w:t>
      </w:r>
      <w:r>
        <w:t>for each species</w:t>
      </w:r>
      <w:r>
        <w:rPr>
          <w:spacing w:val="-4"/>
        </w:rPr>
        <w:t xml:space="preserve"> </w:t>
      </w:r>
      <w:r>
        <w:t>(see Section R). As a default, total length should be measured;</w:t>
      </w:r>
    </w:p>
    <w:p w14:paraId="5234BD2E" w14:textId="77777777" w:rsidR="00FD36B1" w:rsidRDefault="00ED2780">
      <w:pPr>
        <w:pStyle w:val="ListParagraph"/>
        <w:numPr>
          <w:ilvl w:val="1"/>
          <w:numId w:val="32"/>
        </w:numPr>
        <w:tabs>
          <w:tab w:val="left" w:pos="1221"/>
        </w:tabs>
        <w:spacing w:before="121"/>
        <w:ind w:hanging="581"/>
      </w:pPr>
      <w:r>
        <w:t>Marine</w:t>
      </w:r>
      <w:r>
        <w:rPr>
          <w:spacing w:val="-11"/>
        </w:rPr>
        <w:t xml:space="preserve"> </w:t>
      </w:r>
      <w:r>
        <w:t>mammals</w:t>
      </w:r>
      <w:r>
        <w:rPr>
          <w:spacing w:val="-11"/>
        </w:rPr>
        <w:t xml:space="preserve"> </w:t>
      </w:r>
      <w:r>
        <w:t>and</w:t>
      </w:r>
      <w:r>
        <w:rPr>
          <w:spacing w:val="-10"/>
        </w:rPr>
        <w:t xml:space="preserve"> </w:t>
      </w:r>
      <w:r>
        <w:t>reptiles</w:t>
      </w:r>
      <w:r>
        <w:rPr>
          <w:spacing w:val="-12"/>
        </w:rPr>
        <w:t xml:space="preserve"> </w:t>
      </w:r>
      <w:r>
        <w:t>(as</w:t>
      </w:r>
      <w:r>
        <w:rPr>
          <w:spacing w:val="-11"/>
        </w:rPr>
        <w:t xml:space="preserve"> </w:t>
      </w:r>
      <w:r>
        <w:rPr>
          <w:spacing w:val="-2"/>
        </w:rPr>
        <w:t>possible)</w:t>
      </w:r>
    </w:p>
    <w:p w14:paraId="4C4A7F3A" w14:textId="77777777" w:rsidR="00FD36B1" w:rsidRDefault="00ED2780">
      <w:pPr>
        <w:pStyle w:val="ListParagraph"/>
        <w:numPr>
          <w:ilvl w:val="2"/>
          <w:numId w:val="32"/>
        </w:numPr>
        <w:tabs>
          <w:tab w:val="left" w:pos="1941"/>
        </w:tabs>
        <w:spacing w:before="121"/>
        <w:ind w:left="1941" w:hanging="463"/>
      </w:pPr>
      <w:r>
        <w:t>Total</w:t>
      </w:r>
      <w:r>
        <w:rPr>
          <w:spacing w:val="-5"/>
        </w:rPr>
        <w:t xml:space="preserve"> </w:t>
      </w:r>
      <w:r>
        <w:t>length</w:t>
      </w:r>
      <w:r>
        <w:rPr>
          <w:spacing w:val="-6"/>
        </w:rPr>
        <w:t xml:space="preserve"> </w:t>
      </w:r>
      <w:r>
        <w:t>should</w:t>
      </w:r>
      <w:r>
        <w:rPr>
          <w:spacing w:val="-4"/>
        </w:rPr>
        <w:t xml:space="preserve"> </w:t>
      </w:r>
      <w:r>
        <w:t>be</w:t>
      </w:r>
      <w:r>
        <w:rPr>
          <w:spacing w:val="-5"/>
        </w:rPr>
        <w:t xml:space="preserve"> </w:t>
      </w:r>
      <w:r>
        <w:t>measured</w:t>
      </w:r>
      <w:r>
        <w:rPr>
          <w:spacing w:val="-6"/>
        </w:rPr>
        <w:t xml:space="preserve"> </w:t>
      </w:r>
      <w:r>
        <w:t>wherever</w:t>
      </w:r>
      <w:r>
        <w:rPr>
          <w:spacing w:val="-2"/>
        </w:rPr>
        <w:t xml:space="preserve"> possible.</w:t>
      </w:r>
    </w:p>
    <w:p w14:paraId="60FFB507" w14:textId="77777777" w:rsidR="00FD36B1" w:rsidRDefault="00ED2780">
      <w:pPr>
        <w:pStyle w:val="ListParagraph"/>
        <w:numPr>
          <w:ilvl w:val="0"/>
          <w:numId w:val="32"/>
        </w:numPr>
        <w:tabs>
          <w:tab w:val="left" w:pos="355"/>
        </w:tabs>
        <w:ind w:left="355" w:hanging="215"/>
      </w:pPr>
      <w:r>
        <w:t>Scientific</w:t>
      </w:r>
      <w:r>
        <w:rPr>
          <w:spacing w:val="-8"/>
        </w:rPr>
        <w:t xml:space="preserve"> </w:t>
      </w:r>
      <w:r>
        <w:t>Sampling</w:t>
      </w:r>
      <w:r>
        <w:rPr>
          <w:spacing w:val="-7"/>
        </w:rPr>
        <w:t xml:space="preserve"> </w:t>
      </w:r>
      <w:r>
        <w:rPr>
          <w:spacing w:val="-2"/>
        </w:rPr>
        <w:t>Protocol</w:t>
      </w:r>
    </w:p>
    <w:p w14:paraId="4CD0A908" w14:textId="77777777" w:rsidR="00FD36B1" w:rsidRDefault="00ED2780">
      <w:pPr>
        <w:pStyle w:val="BodyText"/>
        <w:spacing w:before="118"/>
        <w:ind w:left="140" w:right="32"/>
      </w:pPr>
      <w:r>
        <w:t>For scientific sampling of species, length measurements</w:t>
      </w:r>
      <w:r>
        <w:rPr>
          <w:spacing w:val="-1"/>
        </w:rPr>
        <w:t xml:space="preserve"> </w:t>
      </w:r>
      <w:r>
        <w:t>may need to be made at a finer resolution than</w:t>
      </w:r>
      <w:r>
        <w:rPr>
          <w:spacing w:val="40"/>
        </w:rPr>
        <w:t xml:space="preserve"> </w:t>
      </w:r>
      <w:r>
        <w:t>specified above.</w:t>
      </w:r>
    </w:p>
    <w:p w14:paraId="7BF1696D" w14:textId="77777777" w:rsidR="00FD36B1" w:rsidRDefault="00ED2780">
      <w:pPr>
        <w:pStyle w:val="BodyText"/>
        <w:spacing w:before="120"/>
        <w:ind w:left="140" w:right="32"/>
      </w:pPr>
      <w:r>
        <w:t>Measurement</w:t>
      </w:r>
      <w:r>
        <w:rPr>
          <w:spacing w:val="-10"/>
        </w:rPr>
        <w:t xml:space="preserve"> </w:t>
      </w:r>
      <w:r>
        <w:t>standards</w:t>
      </w:r>
      <w:r>
        <w:rPr>
          <w:spacing w:val="-8"/>
        </w:rPr>
        <w:t xml:space="preserve"> </w:t>
      </w:r>
      <w:r>
        <w:t>for</w:t>
      </w:r>
      <w:r>
        <w:rPr>
          <w:spacing w:val="-7"/>
        </w:rPr>
        <w:t xml:space="preserve"> </w:t>
      </w:r>
      <w:r>
        <w:t>invertebrates</w:t>
      </w:r>
      <w:r>
        <w:rPr>
          <w:spacing w:val="-9"/>
        </w:rPr>
        <w:t xml:space="preserve"> </w:t>
      </w:r>
      <w:r>
        <w:t>(i.e.</w:t>
      </w:r>
      <w:r>
        <w:rPr>
          <w:spacing w:val="-6"/>
        </w:rPr>
        <w:t xml:space="preserve"> </w:t>
      </w:r>
      <w:r>
        <w:t>crabs/lobsters)</w:t>
      </w:r>
      <w:r>
        <w:rPr>
          <w:spacing w:val="-7"/>
        </w:rPr>
        <w:t xml:space="preserve"> </w:t>
      </w:r>
      <w:r>
        <w:t>will</w:t>
      </w:r>
      <w:r>
        <w:rPr>
          <w:spacing w:val="-11"/>
        </w:rPr>
        <w:t xml:space="preserve"> </w:t>
      </w:r>
      <w:r>
        <w:t>be</w:t>
      </w:r>
      <w:r>
        <w:rPr>
          <w:spacing w:val="-8"/>
        </w:rPr>
        <w:t xml:space="preserve"> </w:t>
      </w:r>
      <w:r>
        <w:t>developed</w:t>
      </w:r>
      <w:r>
        <w:rPr>
          <w:spacing w:val="-8"/>
        </w:rPr>
        <w:t xml:space="preserve"> </w:t>
      </w:r>
      <w:r>
        <w:t>as</w:t>
      </w:r>
      <w:r>
        <w:rPr>
          <w:spacing w:val="-9"/>
        </w:rPr>
        <w:t xml:space="preserve"> </w:t>
      </w:r>
      <w:r>
        <w:t>required</w:t>
      </w:r>
      <w:r>
        <w:rPr>
          <w:spacing w:val="-6"/>
        </w:rPr>
        <w:t xml:space="preserve"> </w:t>
      </w:r>
      <w:r>
        <w:t>in</w:t>
      </w:r>
      <w:r>
        <w:rPr>
          <w:spacing w:val="-7"/>
        </w:rPr>
        <w:t xml:space="preserve"> </w:t>
      </w:r>
      <w:r>
        <w:t>line</w:t>
      </w:r>
      <w:r>
        <w:rPr>
          <w:spacing w:val="-9"/>
        </w:rPr>
        <w:t xml:space="preserve"> </w:t>
      </w:r>
      <w:r>
        <w:t>with</w:t>
      </w:r>
      <w:r>
        <w:rPr>
          <w:spacing w:val="-8"/>
        </w:rPr>
        <w:t xml:space="preserve"> </w:t>
      </w:r>
      <w:r>
        <w:t>the development of the associated exploratory fishery.</w:t>
      </w:r>
    </w:p>
    <w:p w14:paraId="77666C69" w14:textId="77777777" w:rsidR="00FD36B1" w:rsidRDefault="00FD36B1">
      <w:pPr>
        <w:pStyle w:val="BodyText"/>
        <w:sectPr w:rsidR="00FD36B1">
          <w:pgSz w:w="11910" w:h="16840"/>
          <w:pgMar w:top="1300" w:right="850" w:bottom="1140" w:left="992" w:header="210" w:footer="940" w:gutter="0"/>
          <w:cols w:space="720"/>
        </w:sectPr>
      </w:pPr>
    </w:p>
    <w:p w14:paraId="2F59F50D" w14:textId="77777777" w:rsidR="00FD36B1" w:rsidRDefault="00FD36B1">
      <w:pPr>
        <w:pStyle w:val="BodyText"/>
        <w:spacing w:before="91"/>
        <w:rPr>
          <w:sz w:val="24"/>
        </w:rPr>
      </w:pPr>
    </w:p>
    <w:p w14:paraId="291AC5C5" w14:textId="77777777" w:rsidR="00FD36B1" w:rsidRDefault="00ED2780">
      <w:pPr>
        <w:pStyle w:val="Heading4"/>
        <w:numPr>
          <w:ilvl w:val="2"/>
          <w:numId w:val="39"/>
        </w:numPr>
        <w:tabs>
          <w:tab w:val="left" w:pos="3348"/>
        </w:tabs>
        <w:ind w:left="3348" w:hanging="262"/>
        <w:jc w:val="left"/>
      </w:pPr>
      <w:r>
        <w:rPr>
          <w:color w:val="17365D"/>
        </w:rPr>
        <w:t>Biological</w:t>
      </w:r>
      <w:r>
        <w:rPr>
          <w:color w:val="17365D"/>
          <w:spacing w:val="-3"/>
        </w:rPr>
        <w:t xml:space="preserve"> </w:t>
      </w:r>
      <w:r>
        <w:rPr>
          <w:color w:val="17365D"/>
        </w:rPr>
        <w:t>Sampling</w:t>
      </w:r>
      <w:r>
        <w:rPr>
          <w:color w:val="17365D"/>
          <w:spacing w:val="-1"/>
        </w:rPr>
        <w:t xml:space="preserve"> </w:t>
      </w:r>
      <w:r>
        <w:rPr>
          <w:color w:val="17365D"/>
        </w:rPr>
        <w:t>to</w:t>
      </w:r>
      <w:r>
        <w:rPr>
          <w:color w:val="17365D"/>
          <w:spacing w:val="-2"/>
        </w:rPr>
        <w:t xml:space="preserve"> </w:t>
      </w:r>
      <w:r>
        <w:rPr>
          <w:color w:val="17365D"/>
        </w:rPr>
        <w:t>be</w:t>
      </w:r>
      <w:r>
        <w:rPr>
          <w:color w:val="17365D"/>
          <w:spacing w:val="1"/>
        </w:rPr>
        <w:t xml:space="preserve"> </w:t>
      </w:r>
      <w:r>
        <w:rPr>
          <w:color w:val="17365D"/>
          <w:spacing w:val="-2"/>
        </w:rPr>
        <w:t>Conducted</w:t>
      </w:r>
    </w:p>
    <w:p w14:paraId="0321EC70" w14:textId="77777777" w:rsidR="00FD36B1" w:rsidRDefault="00FD36B1">
      <w:pPr>
        <w:pStyle w:val="BodyText"/>
        <w:spacing w:before="215"/>
        <w:rPr>
          <w:i/>
          <w:sz w:val="24"/>
        </w:rPr>
      </w:pPr>
    </w:p>
    <w:p w14:paraId="47783E4F" w14:textId="77777777" w:rsidR="00FD36B1" w:rsidRDefault="00ED2780">
      <w:pPr>
        <w:pStyle w:val="ListParagraph"/>
        <w:numPr>
          <w:ilvl w:val="0"/>
          <w:numId w:val="31"/>
        </w:numPr>
        <w:tabs>
          <w:tab w:val="left" w:pos="357"/>
        </w:tabs>
        <w:spacing w:before="0"/>
        <w:ind w:right="654" w:firstLine="0"/>
      </w:pPr>
      <w:r>
        <w:t>The</w:t>
      </w:r>
      <w:r>
        <w:rPr>
          <w:spacing w:val="-3"/>
        </w:rPr>
        <w:t xml:space="preserve"> </w:t>
      </w:r>
      <w:r>
        <w:t>following</w:t>
      </w:r>
      <w:r>
        <w:rPr>
          <w:spacing w:val="-7"/>
        </w:rPr>
        <w:t xml:space="preserve"> </w:t>
      </w:r>
      <w:r>
        <w:t>biological</w:t>
      </w:r>
      <w:r>
        <w:rPr>
          <w:spacing w:val="-4"/>
        </w:rPr>
        <w:t xml:space="preserve"> </w:t>
      </w:r>
      <w:r>
        <w:t>data</w:t>
      </w:r>
      <w:r>
        <w:rPr>
          <w:spacing w:val="-3"/>
        </w:rPr>
        <w:t xml:space="preserve"> </w:t>
      </w:r>
      <w:r>
        <w:t>should</w:t>
      </w:r>
      <w:r>
        <w:rPr>
          <w:spacing w:val="-3"/>
        </w:rPr>
        <w:t xml:space="preserve"> </w:t>
      </w:r>
      <w:r>
        <w:t>be</w:t>
      </w:r>
      <w:r>
        <w:rPr>
          <w:spacing w:val="-1"/>
        </w:rPr>
        <w:t xml:space="preserve"> </w:t>
      </w:r>
      <w:r>
        <w:t>collected</w:t>
      </w:r>
      <w:r>
        <w:rPr>
          <w:spacing w:val="-7"/>
        </w:rPr>
        <w:t xml:space="preserve"> </w:t>
      </w:r>
      <w:r>
        <w:t>for representative</w:t>
      </w:r>
      <w:r>
        <w:rPr>
          <w:spacing w:val="-13"/>
        </w:rPr>
        <w:t xml:space="preserve"> </w:t>
      </w:r>
      <w:r>
        <w:t>samples of the main target</w:t>
      </w:r>
      <w:r>
        <w:rPr>
          <w:spacing w:val="-6"/>
        </w:rPr>
        <w:t xml:space="preserve"> </w:t>
      </w:r>
      <w:r>
        <w:t>species and, time permitting, for other main by-catch species contributing to the catch:</w:t>
      </w:r>
    </w:p>
    <w:p w14:paraId="6AFB2A53" w14:textId="77777777" w:rsidR="00FD36B1" w:rsidRDefault="00ED2780">
      <w:pPr>
        <w:pStyle w:val="ListParagraph"/>
        <w:numPr>
          <w:ilvl w:val="0"/>
          <w:numId w:val="30"/>
        </w:numPr>
        <w:tabs>
          <w:tab w:val="left" w:pos="1221"/>
        </w:tabs>
        <w:spacing w:before="121"/>
      </w:pPr>
      <w:r>
        <w:rPr>
          <w:spacing w:val="-2"/>
        </w:rPr>
        <w:t>Species;</w:t>
      </w:r>
    </w:p>
    <w:p w14:paraId="4093A9E3" w14:textId="77777777" w:rsidR="00FD36B1" w:rsidRDefault="00ED2780">
      <w:pPr>
        <w:pStyle w:val="ListParagraph"/>
        <w:numPr>
          <w:ilvl w:val="0"/>
          <w:numId w:val="30"/>
        </w:numPr>
        <w:tabs>
          <w:tab w:val="left" w:pos="1221"/>
        </w:tabs>
        <w:spacing w:before="118"/>
        <w:ind w:right="652" w:hanging="586"/>
      </w:pPr>
      <w:r>
        <w:t>Length</w:t>
      </w:r>
      <w:r>
        <w:rPr>
          <w:spacing w:val="-3"/>
        </w:rPr>
        <w:t xml:space="preserve"> </w:t>
      </w:r>
      <w:r>
        <w:t>(mm</w:t>
      </w:r>
      <w:r>
        <w:rPr>
          <w:spacing w:val="-5"/>
        </w:rPr>
        <w:t xml:space="preserve"> </w:t>
      </w:r>
      <w:r>
        <w:t>or</w:t>
      </w:r>
      <w:r>
        <w:rPr>
          <w:spacing w:val="-1"/>
        </w:rPr>
        <w:t xml:space="preserve"> </w:t>
      </w:r>
      <w:r>
        <w:t>cm).</w:t>
      </w:r>
      <w:r>
        <w:rPr>
          <w:spacing w:val="-5"/>
        </w:rPr>
        <w:t xml:space="preserve"> </w:t>
      </w:r>
      <w:r>
        <w:t>Measurement</w:t>
      </w:r>
      <w:r>
        <w:rPr>
          <w:spacing w:val="-10"/>
        </w:rPr>
        <w:t xml:space="preserve"> </w:t>
      </w:r>
      <w:r>
        <w:t>precision</w:t>
      </w:r>
      <w:r>
        <w:rPr>
          <w:spacing w:val="-6"/>
        </w:rPr>
        <w:t xml:space="preserve"> </w:t>
      </w:r>
      <w:r>
        <w:t>and</w:t>
      </w:r>
      <w:r>
        <w:rPr>
          <w:spacing w:val="-3"/>
        </w:rPr>
        <w:t xml:space="preserve"> </w:t>
      </w:r>
      <w:r>
        <w:t>type</w:t>
      </w:r>
      <w:r>
        <w:rPr>
          <w:spacing w:val="-6"/>
        </w:rPr>
        <w:t xml:space="preserve"> </w:t>
      </w:r>
      <w:r>
        <w:t>should be</w:t>
      </w:r>
      <w:r>
        <w:rPr>
          <w:spacing w:val="-2"/>
        </w:rPr>
        <w:t xml:space="preserve"> </w:t>
      </w:r>
      <w:r>
        <w:t>determined</w:t>
      </w:r>
      <w:r>
        <w:rPr>
          <w:spacing w:val="-6"/>
        </w:rPr>
        <w:t xml:space="preserve"> </w:t>
      </w:r>
      <w:r>
        <w:t>on</w:t>
      </w:r>
      <w:r>
        <w:rPr>
          <w:spacing w:val="-1"/>
        </w:rPr>
        <w:t xml:space="preserve"> </w:t>
      </w:r>
      <w:r>
        <w:t>a</w:t>
      </w:r>
      <w:r>
        <w:rPr>
          <w:spacing w:val="-2"/>
        </w:rPr>
        <w:t xml:space="preserve"> </w:t>
      </w:r>
      <w:r>
        <w:t>species-by-species basis consistent with that defined in Section G above;</w:t>
      </w:r>
    </w:p>
    <w:p w14:paraId="7BE94D7E" w14:textId="77777777" w:rsidR="00FD36B1" w:rsidRDefault="00ED2780">
      <w:pPr>
        <w:pStyle w:val="ListParagraph"/>
        <w:numPr>
          <w:ilvl w:val="0"/>
          <w:numId w:val="30"/>
        </w:numPr>
        <w:tabs>
          <w:tab w:val="left" w:pos="1221"/>
        </w:tabs>
        <w:ind w:hanging="567"/>
      </w:pPr>
      <w:r>
        <w:t>Type</w:t>
      </w:r>
      <w:r>
        <w:rPr>
          <w:spacing w:val="-11"/>
        </w:rPr>
        <w:t xml:space="preserve"> </w:t>
      </w:r>
      <w:r>
        <w:t>of</w:t>
      </w:r>
      <w:r>
        <w:rPr>
          <w:spacing w:val="-3"/>
        </w:rPr>
        <w:t xml:space="preserve"> </w:t>
      </w:r>
      <w:r>
        <w:t>length</w:t>
      </w:r>
      <w:r>
        <w:rPr>
          <w:spacing w:val="-5"/>
        </w:rPr>
        <w:t xml:space="preserve"> </w:t>
      </w:r>
      <w:r>
        <w:t>measurement</w:t>
      </w:r>
      <w:r>
        <w:rPr>
          <w:spacing w:val="-13"/>
        </w:rPr>
        <w:t xml:space="preserve"> </w:t>
      </w:r>
      <w:r>
        <w:t>used</w:t>
      </w:r>
      <w:r>
        <w:rPr>
          <w:spacing w:val="-2"/>
        </w:rPr>
        <w:t xml:space="preserve"> </w:t>
      </w:r>
      <w:r>
        <w:t>(i.e.</w:t>
      </w:r>
      <w:r>
        <w:rPr>
          <w:spacing w:val="-3"/>
        </w:rPr>
        <w:t xml:space="preserve"> </w:t>
      </w:r>
      <w:r>
        <w:t>total</w:t>
      </w:r>
      <w:r>
        <w:rPr>
          <w:spacing w:val="-2"/>
        </w:rPr>
        <w:t xml:space="preserve"> </w:t>
      </w:r>
      <w:r>
        <w:t>length,</w:t>
      </w:r>
      <w:r>
        <w:rPr>
          <w:spacing w:val="-3"/>
        </w:rPr>
        <w:t xml:space="preserve"> </w:t>
      </w:r>
      <w:r>
        <w:t>fork</w:t>
      </w:r>
      <w:r>
        <w:rPr>
          <w:spacing w:val="-3"/>
        </w:rPr>
        <w:t xml:space="preserve"> </w:t>
      </w:r>
      <w:r>
        <w:t>length,</w:t>
      </w:r>
      <w:r>
        <w:rPr>
          <w:spacing w:val="-3"/>
        </w:rPr>
        <w:t xml:space="preserve"> </w:t>
      </w:r>
      <w:proofErr w:type="spellStart"/>
      <w:r>
        <w:rPr>
          <w:spacing w:val="-2"/>
        </w:rPr>
        <w:t>etc</w:t>
      </w:r>
      <w:proofErr w:type="spellEnd"/>
      <w:r>
        <w:rPr>
          <w:spacing w:val="-2"/>
        </w:rPr>
        <w:t>);</w:t>
      </w:r>
    </w:p>
    <w:p w14:paraId="404EC76B" w14:textId="77777777" w:rsidR="00FD36B1" w:rsidRDefault="00ED2780">
      <w:pPr>
        <w:pStyle w:val="ListParagraph"/>
        <w:numPr>
          <w:ilvl w:val="0"/>
          <w:numId w:val="30"/>
        </w:numPr>
        <w:tabs>
          <w:tab w:val="left" w:pos="1221"/>
        </w:tabs>
        <w:ind w:hanging="586"/>
      </w:pPr>
      <w:r>
        <w:rPr>
          <w:spacing w:val="-2"/>
        </w:rPr>
        <w:t>Sex</w:t>
      </w:r>
      <w:r>
        <w:t xml:space="preserve"> </w:t>
      </w:r>
      <w:r>
        <w:rPr>
          <w:spacing w:val="-2"/>
        </w:rPr>
        <w:t>(male,</w:t>
      </w:r>
      <w:r>
        <w:rPr>
          <w:spacing w:val="-3"/>
        </w:rPr>
        <w:t xml:space="preserve"> </w:t>
      </w:r>
      <w:r>
        <w:rPr>
          <w:spacing w:val="-2"/>
        </w:rPr>
        <w:t>female,</w:t>
      </w:r>
      <w:r>
        <w:t xml:space="preserve"> </w:t>
      </w:r>
      <w:r>
        <w:rPr>
          <w:spacing w:val="-2"/>
        </w:rPr>
        <w:t>immature,</w:t>
      </w:r>
      <w:r>
        <w:rPr>
          <w:spacing w:val="-1"/>
        </w:rPr>
        <w:t xml:space="preserve"> </w:t>
      </w:r>
      <w:r>
        <w:rPr>
          <w:spacing w:val="-2"/>
        </w:rPr>
        <w:t>unsexed);</w:t>
      </w:r>
    </w:p>
    <w:p w14:paraId="29453C66" w14:textId="77777777" w:rsidR="00FD36B1" w:rsidRDefault="00ED2780">
      <w:pPr>
        <w:pStyle w:val="ListParagraph"/>
        <w:numPr>
          <w:ilvl w:val="0"/>
          <w:numId w:val="30"/>
        </w:numPr>
        <w:tabs>
          <w:tab w:val="left" w:pos="1221"/>
        </w:tabs>
        <w:spacing w:before="121"/>
        <w:ind w:hanging="581"/>
      </w:pPr>
      <w:r>
        <w:t>Maturity</w:t>
      </w:r>
      <w:r>
        <w:rPr>
          <w:spacing w:val="-15"/>
        </w:rPr>
        <w:t xml:space="preserve"> </w:t>
      </w:r>
      <w:r>
        <w:t>stage</w:t>
      </w:r>
      <w:r>
        <w:rPr>
          <w:spacing w:val="-10"/>
        </w:rPr>
        <w:t xml:space="preserve"> </w:t>
      </w:r>
      <w:r>
        <w:t>(for</w:t>
      </w:r>
      <w:r>
        <w:rPr>
          <w:spacing w:val="-11"/>
        </w:rPr>
        <w:t xml:space="preserve"> </w:t>
      </w:r>
      <w:r>
        <w:t>sharks,</w:t>
      </w:r>
      <w:r>
        <w:rPr>
          <w:spacing w:val="-9"/>
        </w:rPr>
        <w:t xml:space="preserve"> </w:t>
      </w:r>
      <w:r>
        <w:t>report</w:t>
      </w:r>
      <w:r>
        <w:rPr>
          <w:spacing w:val="-10"/>
        </w:rPr>
        <w:t xml:space="preserve"> </w:t>
      </w:r>
      <w:r>
        <w:t>if</w:t>
      </w:r>
      <w:r>
        <w:rPr>
          <w:spacing w:val="-9"/>
        </w:rPr>
        <w:t xml:space="preserve"> </w:t>
      </w:r>
      <w:r>
        <w:t>pregnant,</w:t>
      </w:r>
      <w:r>
        <w:rPr>
          <w:spacing w:val="-6"/>
        </w:rPr>
        <w:t xml:space="preserve"> </w:t>
      </w:r>
      <w:r>
        <w:t>and</w:t>
      </w:r>
      <w:r>
        <w:rPr>
          <w:spacing w:val="-11"/>
        </w:rPr>
        <w:t xml:space="preserve"> </w:t>
      </w:r>
      <w:r>
        <w:t>how</w:t>
      </w:r>
      <w:r>
        <w:rPr>
          <w:spacing w:val="-11"/>
        </w:rPr>
        <w:t xml:space="preserve"> </w:t>
      </w:r>
      <w:r>
        <w:t>many</w:t>
      </w:r>
      <w:r>
        <w:rPr>
          <w:spacing w:val="-11"/>
        </w:rPr>
        <w:t xml:space="preserve"> </w:t>
      </w:r>
      <w:r>
        <w:t>(if</w:t>
      </w:r>
      <w:r>
        <w:rPr>
          <w:spacing w:val="-9"/>
        </w:rPr>
        <w:t xml:space="preserve"> </w:t>
      </w:r>
      <w:r>
        <w:t>any)</w:t>
      </w:r>
      <w:r>
        <w:rPr>
          <w:spacing w:val="-8"/>
        </w:rPr>
        <w:t xml:space="preserve"> </w:t>
      </w:r>
      <w:r>
        <w:t>eggs/pups</w:t>
      </w:r>
      <w:r>
        <w:rPr>
          <w:spacing w:val="-11"/>
        </w:rPr>
        <w:t xml:space="preserve"> </w:t>
      </w:r>
      <w:r>
        <w:rPr>
          <w:spacing w:val="-2"/>
        </w:rPr>
        <w:t>found).</w:t>
      </w:r>
    </w:p>
    <w:p w14:paraId="602AD771" w14:textId="77777777" w:rsidR="00FD36B1" w:rsidRDefault="00ED2780">
      <w:pPr>
        <w:pStyle w:val="ListParagraph"/>
        <w:numPr>
          <w:ilvl w:val="0"/>
          <w:numId w:val="31"/>
        </w:numPr>
        <w:tabs>
          <w:tab w:val="left" w:pos="364"/>
        </w:tabs>
        <w:ind w:right="654" w:firstLine="0"/>
        <w:jc w:val="both"/>
      </w:pPr>
      <w:r>
        <w:t xml:space="preserve">Observers should collect tissue, otolith and/or stomach samples according to pre-determined specific research </w:t>
      </w:r>
      <w:proofErr w:type="spellStart"/>
      <w:r>
        <w:t>programmes</w:t>
      </w:r>
      <w:proofErr w:type="spellEnd"/>
      <w:r>
        <w:t xml:space="preserve"> implemented by the Scientific Committee or other national scientific research.</w:t>
      </w:r>
    </w:p>
    <w:p w14:paraId="6697E157" w14:textId="77777777" w:rsidR="00FD36B1" w:rsidRDefault="00ED2780">
      <w:pPr>
        <w:pStyle w:val="ListParagraph"/>
        <w:numPr>
          <w:ilvl w:val="0"/>
          <w:numId w:val="31"/>
        </w:numPr>
        <w:tabs>
          <w:tab w:val="left" w:pos="400"/>
        </w:tabs>
        <w:spacing w:before="121"/>
        <w:ind w:right="655" w:firstLine="0"/>
        <w:jc w:val="both"/>
      </w:pPr>
      <w:r>
        <w:t>Observers are to be briefed and provided with written length-frequency and biological sampling protocols, where appropriate, and priorities for the above sampling specific to each observer trip.</w:t>
      </w:r>
    </w:p>
    <w:p w14:paraId="6BACB7E5" w14:textId="77777777" w:rsidR="00FD36B1" w:rsidRDefault="00ED2780">
      <w:pPr>
        <w:pStyle w:val="ListParagraph"/>
        <w:numPr>
          <w:ilvl w:val="0"/>
          <w:numId w:val="31"/>
        </w:numPr>
        <w:tabs>
          <w:tab w:val="left" w:pos="384"/>
        </w:tabs>
        <w:spacing w:before="118"/>
        <w:ind w:right="655" w:firstLine="0"/>
        <w:jc w:val="both"/>
      </w:pPr>
      <w:r>
        <w:t xml:space="preserve">Members using an alternative data collection program for their vessels under 15 meters of length overall registered in the SPRFMO Record of Vessels fishing for jumbo flying squid shall respect the following requirements when undertaking biological </w:t>
      </w:r>
      <w:proofErr w:type="gramStart"/>
      <w:r>
        <w:t>samplings :</w:t>
      </w:r>
      <w:proofErr w:type="gramEnd"/>
    </w:p>
    <w:p w14:paraId="5C17BE9B" w14:textId="77777777" w:rsidR="00FD36B1" w:rsidRDefault="00ED2780">
      <w:pPr>
        <w:pStyle w:val="ListParagraph"/>
        <w:numPr>
          <w:ilvl w:val="1"/>
          <w:numId w:val="31"/>
        </w:numPr>
        <w:tabs>
          <w:tab w:val="left" w:pos="750"/>
        </w:tabs>
        <w:spacing w:before="121"/>
        <w:ind w:left="750" w:hanging="326"/>
        <w:jc w:val="both"/>
      </w:pPr>
      <w:r>
        <w:t>Sampling</w:t>
      </w:r>
      <w:r>
        <w:rPr>
          <w:spacing w:val="-7"/>
        </w:rPr>
        <w:t xml:space="preserve"> </w:t>
      </w:r>
      <w:r>
        <w:t>In</w:t>
      </w:r>
      <w:r>
        <w:rPr>
          <w:spacing w:val="-4"/>
        </w:rPr>
        <w:t xml:space="preserve"> Port</w:t>
      </w:r>
    </w:p>
    <w:p w14:paraId="15F8283D" w14:textId="77777777" w:rsidR="00FD36B1" w:rsidRDefault="00ED2780">
      <w:pPr>
        <w:pStyle w:val="BodyText"/>
        <w:spacing w:before="120"/>
        <w:ind w:left="140" w:right="653"/>
        <w:jc w:val="both"/>
      </w:pPr>
      <w:r>
        <w:t>In ports, the Scientific entity designated by the relevant Member, in the extent possible, will ensure arrangements</w:t>
      </w:r>
      <w:r>
        <w:rPr>
          <w:spacing w:val="-4"/>
        </w:rPr>
        <w:t xml:space="preserve"> </w:t>
      </w:r>
      <w:r>
        <w:t>in</w:t>
      </w:r>
      <w:r>
        <w:rPr>
          <w:spacing w:val="-6"/>
        </w:rPr>
        <w:t xml:space="preserve"> </w:t>
      </w:r>
      <w:r>
        <w:t>order</w:t>
      </w:r>
      <w:r>
        <w:rPr>
          <w:spacing w:val="-6"/>
        </w:rPr>
        <w:t xml:space="preserve"> </w:t>
      </w:r>
      <w:r>
        <w:t>to</w:t>
      </w:r>
      <w:r>
        <w:rPr>
          <w:spacing w:val="-7"/>
        </w:rPr>
        <w:t xml:space="preserve"> </w:t>
      </w:r>
      <w:r>
        <w:t>buy</w:t>
      </w:r>
      <w:r>
        <w:rPr>
          <w:spacing w:val="-5"/>
        </w:rPr>
        <w:t xml:space="preserve"> </w:t>
      </w:r>
      <w:r>
        <w:t>part</w:t>
      </w:r>
      <w:r>
        <w:rPr>
          <w:spacing w:val="-7"/>
        </w:rPr>
        <w:t xml:space="preserve"> </w:t>
      </w:r>
      <w:r>
        <w:t>of</w:t>
      </w:r>
      <w:r>
        <w:rPr>
          <w:spacing w:val="-3"/>
        </w:rPr>
        <w:t xml:space="preserve"> </w:t>
      </w:r>
      <w:r>
        <w:t>the</w:t>
      </w:r>
      <w:r>
        <w:rPr>
          <w:spacing w:val="-5"/>
        </w:rPr>
        <w:t xml:space="preserve"> </w:t>
      </w:r>
      <w:r>
        <w:t>catch</w:t>
      </w:r>
      <w:r>
        <w:rPr>
          <w:spacing w:val="-6"/>
        </w:rPr>
        <w:t xml:space="preserve"> </w:t>
      </w:r>
      <w:r>
        <w:t>of</w:t>
      </w:r>
      <w:r>
        <w:rPr>
          <w:spacing w:val="-3"/>
        </w:rPr>
        <w:t xml:space="preserve"> </w:t>
      </w:r>
      <w:r>
        <w:t>those</w:t>
      </w:r>
      <w:r>
        <w:rPr>
          <w:spacing w:val="-5"/>
        </w:rPr>
        <w:t xml:space="preserve"> </w:t>
      </w:r>
      <w:r>
        <w:t>vessels</w:t>
      </w:r>
      <w:r>
        <w:rPr>
          <w:spacing w:val="-6"/>
        </w:rPr>
        <w:t xml:space="preserve"> </w:t>
      </w:r>
      <w:r>
        <w:t>that</w:t>
      </w:r>
      <w:r>
        <w:rPr>
          <w:spacing w:val="-7"/>
        </w:rPr>
        <w:t xml:space="preserve"> </w:t>
      </w:r>
      <w:r>
        <w:t>have</w:t>
      </w:r>
      <w:r>
        <w:rPr>
          <w:spacing w:val="-5"/>
        </w:rPr>
        <w:t xml:space="preserve"> </w:t>
      </w:r>
      <w:r>
        <w:t>caught</w:t>
      </w:r>
      <w:r>
        <w:rPr>
          <w:spacing w:val="-7"/>
        </w:rPr>
        <w:t xml:space="preserve"> </w:t>
      </w:r>
      <w:r>
        <w:t>jumbo</w:t>
      </w:r>
      <w:r>
        <w:rPr>
          <w:spacing w:val="-8"/>
        </w:rPr>
        <w:t xml:space="preserve"> </w:t>
      </w:r>
      <w:r>
        <w:t>flying</w:t>
      </w:r>
      <w:r>
        <w:rPr>
          <w:spacing w:val="-7"/>
        </w:rPr>
        <w:t xml:space="preserve"> </w:t>
      </w:r>
      <w:r>
        <w:t>squid</w:t>
      </w:r>
      <w:r>
        <w:rPr>
          <w:spacing w:val="-6"/>
        </w:rPr>
        <w:t xml:space="preserve"> </w:t>
      </w:r>
      <w:r>
        <w:t>in</w:t>
      </w:r>
      <w:r>
        <w:rPr>
          <w:spacing w:val="-6"/>
        </w:rPr>
        <w:t xml:space="preserve"> </w:t>
      </w:r>
      <w:r>
        <w:t>the Convention</w:t>
      </w:r>
      <w:r>
        <w:rPr>
          <w:spacing w:val="-13"/>
        </w:rPr>
        <w:t xml:space="preserve"> </w:t>
      </w:r>
      <w:r>
        <w:t>area,</w:t>
      </w:r>
      <w:r>
        <w:rPr>
          <w:spacing w:val="-12"/>
        </w:rPr>
        <w:t xml:space="preserve"> </w:t>
      </w:r>
      <w:r>
        <w:t>for</w:t>
      </w:r>
      <w:r>
        <w:rPr>
          <w:spacing w:val="-13"/>
        </w:rPr>
        <w:t xml:space="preserve"> </w:t>
      </w:r>
      <w:r>
        <w:t>the</w:t>
      </w:r>
      <w:r>
        <w:rPr>
          <w:spacing w:val="-12"/>
        </w:rPr>
        <w:t xml:space="preserve"> </w:t>
      </w:r>
      <w:r>
        <w:t>purpose</w:t>
      </w:r>
      <w:r>
        <w:rPr>
          <w:spacing w:val="-13"/>
        </w:rPr>
        <w:t xml:space="preserve"> </w:t>
      </w:r>
      <w:r>
        <w:t>of</w:t>
      </w:r>
      <w:r>
        <w:rPr>
          <w:spacing w:val="-12"/>
        </w:rPr>
        <w:t xml:space="preserve"> </w:t>
      </w:r>
      <w:r>
        <w:t>carrying</w:t>
      </w:r>
      <w:r>
        <w:rPr>
          <w:spacing w:val="-13"/>
        </w:rPr>
        <w:t xml:space="preserve"> </w:t>
      </w:r>
      <w:r>
        <w:t>out</w:t>
      </w:r>
      <w:r>
        <w:rPr>
          <w:spacing w:val="-12"/>
        </w:rPr>
        <w:t xml:space="preserve"> </w:t>
      </w:r>
      <w:r>
        <w:t>biological</w:t>
      </w:r>
      <w:r>
        <w:rPr>
          <w:spacing w:val="-12"/>
        </w:rPr>
        <w:t xml:space="preserve"> </w:t>
      </w:r>
      <w:r>
        <w:t>sampling</w:t>
      </w:r>
      <w:r>
        <w:rPr>
          <w:spacing w:val="-13"/>
        </w:rPr>
        <w:t xml:space="preserve"> </w:t>
      </w:r>
      <w:r>
        <w:t>in</w:t>
      </w:r>
      <w:r>
        <w:rPr>
          <w:spacing w:val="-12"/>
        </w:rPr>
        <w:t xml:space="preserve"> </w:t>
      </w:r>
      <w:r>
        <w:t>its</w:t>
      </w:r>
      <w:r>
        <w:rPr>
          <w:spacing w:val="-13"/>
        </w:rPr>
        <w:t xml:space="preserve"> </w:t>
      </w:r>
      <w:r>
        <w:t>laboratories.</w:t>
      </w:r>
      <w:r>
        <w:rPr>
          <w:spacing w:val="-11"/>
        </w:rPr>
        <w:t xml:space="preserve"> </w:t>
      </w:r>
      <w:r>
        <w:t>For</w:t>
      </w:r>
      <w:r>
        <w:rPr>
          <w:spacing w:val="-11"/>
        </w:rPr>
        <w:t xml:space="preserve"> </w:t>
      </w:r>
      <w:r>
        <w:t>this,</w:t>
      </w:r>
      <w:r>
        <w:rPr>
          <w:spacing w:val="-10"/>
        </w:rPr>
        <w:t xml:space="preserve"> </w:t>
      </w:r>
      <w:r>
        <w:t>the</w:t>
      </w:r>
      <w:r>
        <w:rPr>
          <w:spacing w:val="-13"/>
        </w:rPr>
        <w:t xml:space="preserve"> </w:t>
      </w:r>
      <w:r>
        <w:t>master fishers and/or crew fishers of the vessels participating in the program shall be instructed to differentiate the samples collected in the Convention area, in order to bring to port samples of complete specimens, selected and conserved under certain criteria, and a fair price shall be paid for that part of the catch.</w:t>
      </w:r>
    </w:p>
    <w:p w14:paraId="6C2C5D29" w14:textId="77777777" w:rsidR="00FD36B1" w:rsidRDefault="00ED2780">
      <w:pPr>
        <w:pStyle w:val="ListParagraph"/>
        <w:numPr>
          <w:ilvl w:val="2"/>
          <w:numId w:val="31"/>
        </w:numPr>
        <w:tabs>
          <w:tab w:val="left" w:pos="1248"/>
        </w:tabs>
        <w:spacing w:before="119"/>
        <w:ind w:left="1248" w:hanging="541"/>
        <w:jc w:val="both"/>
      </w:pPr>
      <w:r>
        <w:t>Biometric</w:t>
      </w:r>
      <w:r>
        <w:rPr>
          <w:spacing w:val="-6"/>
        </w:rPr>
        <w:t xml:space="preserve"> </w:t>
      </w:r>
      <w:r>
        <w:t>sampling</w:t>
      </w:r>
      <w:r>
        <w:rPr>
          <w:spacing w:val="-4"/>
        </w:rPr>
        <w:t xml:space="preserve"> </w:t>
      </w:r>
      <w:r>
        <w:t>(of</w:t>
      </w:r>
      <w:r>
        <w:rPr>
          <w:spacing w:val="-4"/>
        </w:rPr>
        <w:t xml:space="preserve"> </w:t>
      </w:r>
      <w:r>
        <w:t>size</w:t>
      </w:r>
      <w:r>
        <w:rPr>
          <w:spacing w:val="-4"/>
        </w:rPr>
        <w:t xml:space="preserve"> </w:t>
      </w:r>
      <w:r>
        <w:rPr>
          <w:spacing w:val="-2"/>
        </w:rPr>
        <w:t>frequency)</w:t>
      </w:r>
    </w:p>
    <w:p w14:paraId="7CFEE627" w14:textId="77777777" w:rsidR="00FD36B1" w:rsidRDefault="00ED2780">
      <w:pPr>
        <w:pStyle w:val="BodyText"/>
        <w:spacing w:before="121"/>
        <w:ind w:left="140" w:right="655"/>
        <w:jc w:val="both"/>
      </w:pPr>
      <w:r>
        <w:t>A simple random sample of maximum 120 squids shall be collected and measured per fishing day (distributed among the different sets or fishing operations of that day), measuring and recording the dorsal mantle lengths.</w:t>
      </w:r>
    </w:p>
    <w:p w14:paraId="59D05489" w14:textId="77777777" w:rsidR="00FD36B1" w:rsidRDefault="00ED2780">
      <w:pPr>
        <w:pStyle w:val="ListParagraph"/>
        <w:numPr>
          <w:ilvl w:val="2"/>
          <w:numId w:val="31"/>
        </w:numPr>
        <w:tabs>
          <w:tab w:val="left" w:pos="1199"/>
        </w:tabs>
        <w:ind w:left="1199" w:hanging="492"/>
        <w:jc w:val="both"/>
      </w:pPr>
      <w:r>
        <w:t>Biological</w:t>
      </w:r>
      <w:r>
        <w:rPr>
          <w:spacing w:val="-7"/>
        </w:rPr>
        <w:t xml:space="preserve"> </w:t>
      </w:r>
      <w:r>
        <w:rPr>
          <w:spacing w:val="-2"/>
        </w:rPr>
        <w:t>sampling</w:t>
      </w:r>
    </w:p>
    <w:p w14:paraId="2847FB0A" w14:textId="77777777" w:rsidR="00FD36B1" w:rsidRDefault="00ED2780">
      <w:pPr>
        <w:pStyle w:val="BodyText"/>
        <w:spacing w:before="121"/>
        <w:ind w:left="140" w:right="653"/>
        <w:jc w:val="both"/>
      </w:pPr>
      <w:r>
        <w:t>To obtain biological data, from the large daily sample above, 10 female and 10 male squids shall be set aside by means of a stratified random sampling, so that the specimens cover the entire range of sizes in the large daily sample. Then, for each specimen, the following data will be determined and recorded:</w:t>
      </w:r>
    </w:p>
    <w:p w14:paraId="6C767E5B" w14:textId="77777777" w:rsidR="00FD36B1" w:rsidRDefault="00ED2780">
      <w:pPr>
        <w:pStyle w:val="ListParagraph"/>
        <w:numPr>
          <w:ilvl w:val="0"/>
          <w:numId w:val="30"/>
        </w:numPr>
        <w:tabs>
          <w:tab w:val="left" w:pos="1221"/>
        </w:tabs>
        <w:ind w:hanging="538"/>
      </w:pPr>
      <w:r>
        <w:t>Mantle</w:t>
      </w:r>
      <w:r>
        <w:rPr>
          <w:spacing w:val="-14"/>
        </w:rPr>
        <w:t xml:space="preserve"> </w:t>
      </w:r>
      <w:r>
        <w:t>length</w:t>
      </w:r>
      <w:r>
        <w:rPr>
          <w:spacing w:val="-12"/>
        </w:rPr>
        <w:t xml:space="preserve"> </w:t>
      </w:r>
      <w:r>
        <w:rPr>
          <w:spacing w:val="-4"/>
        </w:rPr>
        <w:t>(mm);</w:t>
      </w:r>
    </w:p>
    <w:p w14:paraId="18DA4D17" w14:textId="77777777" w:rsidR="00FD36B1" w:rsidRDefault="00ED2780">
      <w:pPr>
        <w:pStyle w:val="ListParagraph"/>
        <w:numPr>
          <w:ilvl w:val="0"/>
          <w:numId w:val="30"/>
        </w:numPr>
        <w:tabs>
          <w:tab w:val="left" w:pos="1221"/>
        </w:tabs>
        <w:spacing w:before="121"/>
      </w:pPr>
      <w:r>
        <w:t>Total</w:t>
      </w:r>
      <w:r>
        <w:rPr>
          <w:spacing w:val="-13"/>
        </w:rPr>
        <w:t xml:space="preserve"> </w:t>
      </w:r>
      <w:r>
        <w:t>weight</w:t>
      </w:r>
      <w:r>
        <w:rPr>
          <w:spacing w:val="-10"/>
        </w:rPr>
        <w:t xml:space="preserve"> </w:t>
      </w:r>
      <w:r>
        <w:rPr>
          <w:spacing w:val="-4"/>
        </w:rPr>
        <w:t>(g);</w:t>
      </w:r>
    </w:p>
    <w:p w14:paraId="09CC31B7" w14:textId="77777777" w:rsidR="00FD36B1" w:rsidRDefault="00ED2780">
      <w:pPr>
        <w:pStyle w:val="ListParagraph"/>
        <w:numPr>
          <w:ilvl w:val="0"/>
          <w:numId w:val="30"/>
        </w:numPr>
        <w:tabs>
          <w:tab w:val="left" w:pos="1221"/>
        </w:tabs>
        <w:spacing w:before="118"/>
        <w:ind w:hanging="586"/>
      </w:pPr>
      <w:r>
        <w:rPr>
          <w:spacing w:val="-2"/>
        </w:rPr>
        <w:t>Eviscerated</w:t>
      </w:r>
      <w:r>
        <w:rPr>
          <w:spacing w:val="-1"/>
        </w:rPr>
        <w:t xml:space="preserve"> </w:t>
      </w:r>
      <w:r>
        <w:rPr>
          <w:spacing w:val="-2"/>
        </w:rPr>
        <w:t>weight</w:t>
      </w:r>
      <w:r>
        <w:t xml:space="preserve"> </w:t>
      </w:r>
      <w:r>
        <w:rPr>
          <w:spacing w:val="-4"/>
        </w:rPr>
        <w:t>(g);</w:t>
      </w:r>
    </w:p>
    <w:p w14:paraId="799C0275" w14:textId="77777777" w:rsidR="00FD36B1" w:rsidRDefault="00ED2780">
      <w:pPr>
        <w:pStyle w:val="ListParagraph"/>
        <w:numPr>
          <w:ilvl w:val="0"/>
          <w:numId w:val="30"/>
        </w:numPr>
        <w:tabs>
          <w:tab w:val="left" w:pos="1221"/>
        </w:tabs>
        <w:ind w:hanging="521"/>
      </w:pPr>
      <w:r>
        <w:rPr>
          <w:spacing w:val="-4"/>
        </w:rPr>
        <w:t>Sex;</w:t>
      </w:r>
    </w:p>
    <w:p w14:paraId="71173F8E" w14:textId="77777777" w:rsidR="00FD36B1" w:rsidRDefault="00ED2780">
      <w:pPr>
        <w:pStyle w:val="ListParagraph"/>
        <w:numPr>
          <w:ilvl w:val="0"/>
          <w:numId w:val="30"/>
        </w:numPr>
        <w:tabs>
          <w:tab w:val="left" w:pos="1221"/>
        </w:tabs>
        <w:spacing w:before="121"/>
        <w:ind w:hanging="523"/>
      </w:pPr>
      <w:r>
        <w:rPr>
          <w:spacing w:val="-2"/>
        </w:rPr>
        <w:t>Maturity</w:t>
      </w:r>
      <w:r>
        <w:rPr>
          <w:spacing w:val="3"/>
        </w:rPr>
        <w:t xml:space="preserve"> </w:t>
      </w:r>
      <w:r>
        <w:rPr>
          <w:spacing w:val="-2"/>
        </w:rPr>
        <w:t>stage;</w:t>
      </w:r>
    </w:p>
    <w:p w14:paraId="23EE30EF" w14:textId="77777777" w:rsidR="00FD36B1" w:rsidRDefault="00ED2780">
      <w:pPr>
        <w:pStyle w:val="ListParagraph"/>
        <w:numPr>
          <w:ilvl w:val="0"/>
          <w:numId w:val="30"/>
        </w:numPr>
        <w:tabs>
          <w:tab w:val="left" w:pos="1221"/>
        </w:tabs>
        <w:ind w:hanging="569"/>
      </w:pPr>
      <w:r>
        <w:rPr>
          <w:spacing w:val="-2"/>
        </w:rPr>
        <w:t>Evidence</w:t>
      </w:r>
      <w:r>
        <w:rPr>
          <w:spacing w:val="1"/>
        </w:rPr>
        <w:t xml:space="preserve"> </w:t>
      </w:r>
      <w:r>
        <w:rPr>
          <w:spacing w:val="-2"/>
        </w:rPr>
        <w:t>of</w:t>
      </w:r>
      <w:r>
        <w:rPr>
          <w:spacing w:val="-1"/>
        </w:rPr>
        <w:t xml:space="preserve"> </w:t>
      </w:r>
      <w:r>
        <w:rPr>
          <w:spacing w:val="-2"/>
        </w:rPr>
        <w:t>copulation (females</w:t>
      </w:r>
      <w:r>
        <w:rPr>
          <w:spacing w:val="1"/>
        </w:rPr>
        <w:t xml:space="preserve"> </w:t>
      </w:r>
      <w:r>
        <w:rPr>
          <w:spacing w:val="-2"/>
        </w:rPr>
        <w:t>only).</w:t>
      </w:r>
    </w:p>
    <w:p w14:paraId="1804B687" w14:textId="77777777" w:rsidR="00FD36B1" w:rsidRDefault="00FD36B1">
      <w:pPr>
        <w:pStyle w:val="ListParagraph"/>
        <w:sectPr w:rsidR="00FD36B1">
          <w:headerReference w:type="default" r:id="rId15"/>
          <w:footerReference w:type="default" r:id="rId16"/>
          <w:pgSz w:w="11910" w:h="16840"/>
          <w:pgMar w:top="1300" w:right="850" w:bottom="1120" w:left="992" w:header="210" w:footer="935" w:gutter="0"/>
          <w:cols w:space="720"/>
        </w:sectPr>
      </w:pPr>
    </w:p>
    <w:p w14:paraId="07DB0D46" w14:textId="77777777" w:rsidR="00FD36B1" w:rsidRDefault="00FD36B1">
      <w:pPr>
        <w:pStyle w:val="BodyText"/>
        <w:spacing w:before="91"/>
        <w:rPr>
          <w:sz w:val="24"/>
        </w:rPr>
      </w:pPr>
    </w:p>
    <w:p w14:paraId="7998DAB1" w14:textId="77777777" w:rsidR="00FD36B1" w:rsidRDefault="00ED2780">
      <w:pPr>
        <w:pStyle w:val="Heading4"/>
        <w:ind w:left="4089" w:right="32" w:hanging="3697"/>
      </w:pPr>
      <w:r>
        <w:rPr>
          <w:color w:val="17365D"/>
        </w:rPr>
        <w:t>I.</w:t>
      </w:r>
      <w:r>
        <w:rPr>
          <w:color w:val="17365D"/>
          <w:spacing w:val="40"/>
        </w:rPr>
        <w:t xml:space="preserve"> </w:t>
      </w:r>
      <w:r>
        <w:rPr>
          <w:color w:val="17365D"/>
        </w:rPr>
        <w:t>Data</w:t>
      </w:r>
      <w:r>
        <w:rPr>
          <w:color w:val="17365D"/>
          <w:spacing w:val="-6"/>
        </w:rPr>
        <w:t xml:space="preserve"> </w:t>
      </w:r>
      <w:r>
        <w:rPr>
          <w:color w:val="17365D"/>
        </w:rPr>
        <w:t>to</w:t>
      </w:r>
      <w:r>
        <w:rPr>
          <w:color w:val="17365D"/>
          <w:spacing w:val="-3"/>
        </w:rPr>
        <w:t xml:space="preserve"> </w:t>
      </w:r>
      <w:r>
        <w:rPr>
          <w:color w:val="17365D"/>
        </w:rPr>
        <w:t>be</w:t>
      </w:r>
      <w:r>
        <w:rPr>
          <w:color w:val="17365D"/>
          <w:spacing w:val="-4"/>
        </w:rPr>
        <w:t xml:space="preserve"> </w:t>
      </w:r>
      <w:r>
        <w:rPr>
          <w:color w:val="17365D"/>
        </w:rPr>
        <w:t>Collected</w:t>
      </w:r>
      <w:r>
        <w:rPr>
          <w:color w:val="17365D"/>
          <w:spacing w:val="-10"/>
        </w:rPr>
        <w:t xml:space="preserve"> </w:t>
      </w:r>
      <w:r>
        <w:rPr>
          <w:color w:val="17365D"/>
        </w:rPr>
        <w:t>on Incidental</w:t>
      </w:r>
      <w:r>
        <w:rPr>
          <w:color w:val="17365D"/>
          <w:spacing w:val="-9"/>
        </w:rPr>
        <w:t xml:space="preserve"> </w:t>
      </w:r>
      <w:r>
        <w:rPr>
          <w:color w:val="17365D"/>
        </w:rPr>
        <w:t>Captures</w:t>
      </w:r>
      <w:r>
        <w:rPr>
          <w:color w:val="17365D"/>
          <w:spacing w:val="-10"/>
        </w:rPr>
        <w:t xml:space="preserve"> </w:t>
      </w:r>
      <w:r>
        <w:rPr>
          <w:color w:val="17365D"/>
        </w:rPr>
        <w:t>of</w:t>
      </w:r>
      <w:r>
        <w:rPr>
          <w:color w:val="17365D"/>
          <w:spacing w:val="-4"/>
        </w:rPr>
        <w:t xml:space="preserve"> </w:t>
      </w:r>
      <w:r>
        <w:rPr>
          <w:color w:val="17365D"/>
        </w:rPr>
        <w:t>seabirds,</w:t>
      </w:r>
      <w:r>
        <w:rPr>
          <w:color w:val="17365D"/>
          <w:spacing w:val="-7"/>
        </w:rPr>
        <w:t xml:space="preserve"> </w:t>
      </w:r>
      <w:r>
        <w:rPr>
          <w:color w:val="17365D"/>
        </w:rPr>
        <w:t>mammals,</w:t>
      </w:r>
      <w:r>
        <w:rPr>
          <w:color w:val="17365D"/>
          <w:spacing w:val="-5"/>
        </w:rPr>
        <w:t xml:space="preserve"> </w:t>
      </w:r>
      <w:r>
        <w:rPr>
          <w:color w:val="17365D"/>
        </w:rPr>
        <w:t>reptiles</w:t>
      </w:r>
      <w:r>
        <w:rPr>
          <w:color w:val="17365D"/>
          <w:spacing w:val="-1"/>
        </w:rPr>
        <w:t xml:space="preserve"> </w:t>
      </w:r>
      <w:r>
        <w:rPr>
          <w:color w:val="17365D"/>
        </w:rPr>
        <w:t>(turtles)</w:t>
      </w:r>
      <w:r>
        <w:rPr>
          <w:color w:val="17365D"/>
          <w:spacing w:val="-1"/>
        </w:rPr>
        <w:t xml:space="preserve"> </w:t>
      </w:r>
      <w:r>
        <w:rPr>
          <w:color w:val="17365D"/>
        </w:rPr>
        <w:t>and</w:t>
      </w:r>
      <w:r>
        <w:rPr>
          <w:color w:val="17365D"/>
          <w:spacing w:val="-3"/>
        </w:rPr>
        <w:t xml:space="preserve"> </w:t>
      </w:r>
      <w:r>
        <w:rPr>
          <w:color w:val="17365D"/>
        </w:rPr>
        <w:t>other species of concern</w:t>
      </w:r>
    </w:p>
    <w:p w14:paraId="780AB534" w14:textId="77777777" w:rsidR="00FD36B1" w:rsidRDefault="00ED2780">
      <w:pPr>
        <w:pStyle w:val="ListParagraph"/>
        <w:numPr>
          <w:ilvl w:val="0"/>
          <w:numId w:val="29"/>
        </w:numPr>
        <w:tabs>
          <w:tab w:val="left" w:pos="357"/>
        </w:tabs>
        <w:spacing w:before="119"/>
        <w:ind w:right="664" w:firstLine="0"/>
      </w:pPr>
      <w:r>
        <w:t>The</w:t>
      </w:r>
      <w:r>
        <w:rPr>
          <w:spacing w:val="-1"/>
        </w:rPr>
        <w:t xml:space="preserve"> </w:t>
      </w:r>
      <w:r>
        <w:t>following</w:t>
      </w:r>
      <w:r>
        <w:rPr>
          <w:spacing w:val="-2"/>
        </w:rPr>
        <w:t xml:space="preserve"> </w:t>
      </w:r>
      <w:r>
        <w:t>data</w:t>
      </w:r>
      <w:r>
        <w:rPr>
          <w:spacing w:val="-1"/>
        </w:rPr>
        <w:t xml:space="preserve"> </w:t>
      </w:r>
      <w:r>
        <w:t>are to</w:t>
      </w:r>
      <w:r>
        <w:rPr>
          <w:spacing w:val="-3"/>
        </w:rPr>
        <w:t xml:space="preserve"> </w:t>
      </w:r>
      <w:r>
        <w:t>be collected</w:t>
      </w:r>
      <w:r>
        <w:rPr>
          <w:spacing w:val="-2"/>
        </w:rPr>
        <w:t xml:space="preserve"> </w:t>
      </w:r>
      <w:r>
        <w:t>for</w:t>
      </w:r>
      <w:r>
        <w:rPr>
          <w:spacing w:val="-1"/>
        </w:rPr>
        <w:t xml:space="preserve"> </w:t>
      </w:r>
      <w:r>
        <w:t>all seabirds,</w:t>
      </w:r>
      <w:r>
        <w:rPr>
          <w:spacing w:val="-1"/>
        </w:rPr>
        <w:t xml:space="preserve"> </w:t>
      </w:r>
      <w:r>
        <w:t>mammals,</w:t>
      </w:r>
      <w:r>
        <w:rPr>
          <w:spacing w:val="-1"/>
        </w:rPr>
        <w:t xml:space="preserve"> </w:t>
      </w:r>
      <w:r>
        <w:t>reptiles</w:t>
      </w:r>
      <w:r>
        <w:rPr>
          <w:spacing w:val="-2"/>
        </w:rPr>
        <w:t xml:space="preserve"> </w:t>
      </w:r>
      <w:r>
        <w:t>(turtles) and other</w:t>
      </w:r>
      <w:r>
        <w:rPr>
          <w:spacing w:val="-1"/>
        </w:rPr>
        <w:t xml:space="preserve"> </w:t>
      </w:r>
      <w:r>
        <w:t>species of concern caught in fishing operations:</w:t>
      </w:r>
    </w:p>
    <w:p w14:paraId="4DD6844D" w14:textId="77777777" w:rsidR="00FD36B1" w:rsidRDefault="00ED2780">
      <w:pPr>
        <w:pStyle w:val="ListParagraph"/>
        <w:numPr>
          <w:ilvl w:val="1"/>
          <w:numId w:val="29"/>
        </w:numPr>
        <w:tabs>
          <w:tab w:val="left" w:pos="1221"/>
        </w:tabs>
        <w:spacing w:before="121"/>
        <w:ind w:right="654"/>
      </w:pPr>
      <w:r>
        <w:t>Species</w:t>
      </w:r>
      <w:r>
        <w:rPr>
          <w:spacing w:val="40"/>
        </w:rPr>
        <w:t xml:space="preserve"> </w:t>
      </w:r>
      <w:r>
        <w:t>(identified</w:t>
      </w:r>
      <w:r>
        <w:rPr>
          <w:spacing w:val="40"/>
        </w:rPr>
        <w:t xml:space="preserve"> </w:t>
      </w:r>
      <w:r>
        <w:t>taxonomically</w:t>
      </w:r>
      <w:r>
        <w:rPr>
          <w:spacing w:val="40"/>
        </w:rPr>
        <w:t xml:space="preserve"> </w:t>
      </w:r>
      <w:r>
        <w:t>as</w:t>
      </w:r>
      <w:r>
        <w:rPr>
          <w:spacing w:val="40"/>
        </w:rPr>
        <w:t xml:space="preserve"> </w:t>
      </w:r>
      <w:r>
        <w:t>far</w:t>
      </w:r>
      <w:r>
        <w:rPr>
          <w:spacing w:val="40"/>
        </w:rPr>
        <w:t xml:space="preserve"> </w:t>
      </w:r>
      <w:r>
        <w:t>as</w:t>
      </w:r>
      <w:r>
        <w:rPr>
          <w:spacing w:val="40"/>
        </w:rPr>
        <w:t xml:space="preserve"> </w:t>
      </w:r>
      <w:r>
        <w:t>possible,</w:t>
      </w:r>
      <w:r>
        <w:rPr>
          <w:spacing w:val="40"/>
        </w:rPr>
        <w:t xml:space="preserve"> </w:t>
      </w:r>
      <w:r>
        <w:t>or</w:t>
      </w:r>
      <w:r>
        <w:rPr>
          <w:spacing w:val="40"/>
        </w:rPr>
        <w:t xml:space="preserve"> </w:t>
      </w:r>
      <w:r>
        <w:t>accompanied</w:t>
      </w:r>
      <w:r>
        <w:rPr>
          <w:spacing w:val="40"/>
        </w:rPr>
        <w:t xml:space="preserve"> </w:t>
      </w:r>
      <w:r>
        <w:t>by</w:t>
      </w:r>
      <w:r>
        <w:rPr>
          <w:spacing w:val="40"/>
        </w:rPr>
        <w:t xml:space="preserve"> </w:t>
      </w:r>
      <w:r>
        <w:t>photographs</w:t>
      </w:r>
      <w:r>
        <w:rPr>
          <w:spacing w:val="40"/>
        </w:rPr>
        <w:t xml:space="preserve"> </w:t>
      </w:r>
      <w:r>
        <w:t>if identification is difficult) and size;</w:t>
      </w:r>
    </w:p>
    <w:p w14:paraId="399E53EB" w14:textId="77777777" w:rsidR="00FD36B1" w:rsidRDefault="00ED2780">
      <w:pPr>
        <w:pStyle w:val="ListParagraph"/>
        <w:numPr>
          <w:ilvl w:val="1"/>
          <w:numId w:val="29"/>
        </w:numPr>
        <w:tabs>
          <w:tab w:val="left" w:pos="1221"/>
        </w:tabs>
        <w:spacing w:before="118"/>
        <w:ind w:hanging="586"/>
      </w:pPr>
      <w:r>
        <w:t>Count</w:t>
      </w:r>
      <w:r>
        <w:rPr>
          <w:spacing w:val="-8"/>
        </w:rPr>
        <w:t xml:space="preserve"> </w:t>
      </w:r>
      <w:r>
        <w:t>of</w:t>
      </w:r>
      <w:r>
        <w:rPr>
          <w:spacing w:val="-7"/>
        </w:rPr>
        <w:t xml:space="preserve"> </w:t>
      </w:r>
      <w:r>
        <w:t>the</w:t>
      </w:r>
      <w:r>
        <w:rPr>
          <w:spacing w:val="-7"/>
        </w:rPr>
        <w:t xml:space="preserve"> </w:t>
      </w:r>
      <w:r>
        <w:t>number</w:t>
      </w:r>
      <w:r>
        <w:rPr>
          <w:spacing w:val="-7"/>
        </w:rPr>
        <w:t xml:space="preserve"> </w:t>
      </w:r>
      <w:r>
        <w:t>of</w:t>
      </w:r>
      <w:r>
        <w:rPr>
          <w:spacing w:val="-9"/>
        </w:rPr>
        <w:t xml:space="preserve"> </w:t>
      </w:r>
      <w:r>
        <w:t>each</w:t>
      </w:r>
      <w:r>
        <w:rPr>
          <w:spacing w:val="-7"/>
        </w:rPr>
        <w:t xml:space="preserve"> </w:t>
      </w:r>
      <w:r>
        <w:t>species</w:t>
      </w:r>
      <w:r>
        <w:rPr>
          <w:spacing w:val="-10"/>
        </w:rPr>
        <w:t xml:space="preserve"> </w:t>
      </w:r>
      <w:r>
        <w:t>caught</w:t>
      </w:r>
      <w:r>
        <w:rPr>
          <w:spacing w:val="-7"/>
        </w:rPr>
        <w:t xml:space="preserve"> </w:t>
      </w:r>
      <w:r>
        <w:t>per</w:t>
      </w:r>
      <w:r>
        <w:rPr>
          <w:spacing w:val="-6"/>
        </w:rPr>
        <w:t xml:space="preserve"> </w:t>
      </w:r>
      <w:r>
        <w:t>tow</w:t>
      </w:r>
      <w:r>
        <w:rPr>
          <w:spacing w:val="-8"/>
        </w:rPr>
        <w:t xml:space="preserve"> </w:t>
      </w:r>
      <w:r>
        <w:t>or</w:t>
      </w:r>
      <w:r>
        <w:rPr>
          <w:spacing w:val="-8"/>
        </w:rPr>
        <w:t xml:space="preserve"> </w:t>
      </w:r>
      <w:r>
        <w:rPr>
          <w:spacing w:val="-4"/>
        </w:rPr>
        <w:t>set;</w:t>
      </w:r>
    </w:p>
    <w:p w14:paraId="0A061EF7" w14:textId="77777777" w:rsidR="00FD36B1" w:rsidRDefault="00ED2780">
      <w:pPr>
        <w:pStyle w:val="ListParagraph"/>
        <w:numPr>
          <w:ilvl w:val="1"/>
          <w:numId w:val="29"/>
        </w:numPr>
        <w:tabs>
          <w:tab w:val="left" w:pos="1221"/>
        </w:tabs>
        <w:ind w:hanging="567"/>
      </w:pPr>
      <w:r>
        <w:t>Fate</w:t>
      </w:r>
      <w:r>
        <w:rPr>
          <w:spacing w:val="-9"/>
        </w:rPr>
        <w:t xml:space="preserve"> </w:t>
      </w:r>
      <w:r>
        <w:t>of</w:t>
      </w:r>
      <w:r>
        <w:rPr>
          <w:spacing w:val="-12"/>
        </w:rPr>
        <w:t xml:space="preserve"> </w:t>
      </w:r>
      <w:r>
        <w:t>bycaught</w:t>
      </w:r>
      <w:r>
        <w:rPr>
          <w:spacing w:val="-10"/>
        </w:rPr>
        <w:t xml:space="preserve"> </w:t>
      </w:r>
      <w:r>
        <w:t>animal(s)</w:t>
      </w:r>
      <w:r>
        <w:rPr>
          <w:spacing w:val="-12"/>
        </w:rPr>
        <w:t xml:space="preserve"> </w:t>
      </w:r>
      <w:r>
        <w:t>(retained</w:t>
      </w:r>
      <w:r>
        <w:rPr>
          <w:spacing w:val="-11"/>
        </w:rPr>
        <w:t xml:space="preserve"> </w:t>
      </w:r>
      <w:r>
        <w:t>or</w:t>
      </w:r>
      <w:r>
        <w:rPr>
          <w:spacing w:val="-11"/>
        </w:rPr>
        <w:t xml:space="preserve"> </w:t>
      </w:r>
      <w:r>
        <w:rPr>
          <w:spacing w:val="-2"/>
        </w:rPr>
        <w:t>released/discarded);</w:t>
      </w:r>
    </w:p>
    <w:p w14:paraId="27DE8CE0" w14:textId="77777777" w:rsidR="00FD36B1" w:rsidRDefault="00ED2780">
      <w:pPr>
        <w:pStyle w:val="ListParagraph"/>
        <w:numPr>
          <w:ilvl w:val="1"/>
          <w:numId w:val="29"/>
        </w:numPr>
        <w:tabs>
          <w:tab w:val="left" w:pos="1221"/>
        </w:tabs>
        <w:ind w:hanging="586"/>
      </w:pPr>
      <w:r>
        <w:t>If</w:t>
      </w:r>
      <w:r>
        <w:rPr>
          <w:spacing w:val="-15"/>
        </w:rPr>
        <w:t xml:space="preserve"> </w:t>
      </w:r>
      <w:r>
        <w:t>released,</w:t>
      </w:r>
      <w:r>
        <w:rPr>
          <w:spacing w:val="-11"/>
        </w:rPr>
        <w:t xml:space="preserve"> </w:t>
      </w:r>
      <w:r>
        <w:t>life</w:t>
      </w:r>
      <w:r>
        <w:rPr>
          <w:spacing w:val="-11"/>
        </w:rPr>
        <w:t xml:space="preserve"> </w:t>
      </w:r>
      <w:r>
        <w:t>status</w:t>
      </w:r>
      <w:r>
        <w:rPr>
          <w:spacing w:val="-11"/>
        </w:rPr>
        <w:t xml:space="preserve"> </w:t>
      </w:r>
      <w:r>
        <w:t>(vigorous,</w:t>
      </w:r>
      <w:r>
        <w:rPr>
          <w:spacing w:val="-13"/>
        </w:rPr>
        <w:t xml:space="preserve"> </w:t>
      </w:r>
      <w:r>
        <w:t>alive,</w:t>
      </w:r>
      <w:r>
        <w:rPr>
          <w:spacing w:val="-9"/>
        </w:rPr>
        <w:t xml:space="preserve"> </w:t>
      </w:r>
      <w:r>
        <w:t>lethargic,</w:t>
      </w:r>
      <w:r>
        <w:rPr>
          <w:spacing w:val="-11"/>
        </w:rPr>
        <w:t xml:space="preserve"> </w:t>
      </w:r>
      <w:r>
        <w:t>dead)</w:t>
      </w:r>
      <w:r>
        <w:rPr>
          <w:spacing w:val="-11"/>
        </w:rPr>
        <w:t xml:space="preserve"> </w:t>
      </w:r>
      <w:r>
        <w:t>upon</w:t>
      </w:r>
      <w:r>
        <w:rPr>
          <w:spacing w:val="-10"/>
        </w:rPr>
        <w:t xml:space="preserve"> </w:t>
      </w:r>
      <w:r>
        <w:rPr>
          <w:spacing w:val="-2"/>
        </w:rPr>
        <w:t>release;</w:t>
      </w:r>
    </w:p>
    <w:p w14:paraId="1FCF281F" w14:textId="77777777" w:rsidR="00FD36B1" w:rsidRDefault="00ED2780">
      <w:pPr>
        <w:pStyle w:val="ListParagraph"/>
        <w:numPr>
          <w:ilvl w:val="1"/>
          <w:numId w:val="29"/>
        </w:numPr>
        <w:tabs>
          <w:tab w:val="left" w:pos="1218"/>
          <w:tab w:val="left" w:pos="1221"/>
        </w:tabs>
        <w:spacing w:before="121"/>
        <w:ind w:right="650" w:hanging="581"/>
        <w:jc w:val="both"/>
      </w:pPr>
      <w:r>
        <w:t>If dead, then collect adequate information or samples</w:t>
      </w:r>
      <w:hyperlink w:anchor="_bookmark15" w:history="1">
        <w:r>
          <w:rPr>
            <w:vertAlign w:val="superscript"/>
          </w:rPr>
          <w:t>16</w:t>
        </w:r>
      </w:hyperlink>
      <w:r>
        <w:t xml:space="preserve"> for onshore identification in accordance with pre-determined sampling protocols.</w:t>
      </w:r>
      <w:r>
        <w:rPr>
          <w:spacing w:val="40"/>
        </w:rPr>
        <w:t xml:space="preserve"> </w:t>
      </w:r>
      <w:r>
        <w:t>Where this is not possible, observers may</w:t>
      </w:r>
      <w:r>
        <w:rPr>
          <w:spacing w:val="-13"/>
        </w:rPr>
        <w:t xml:space="preserve"> </w:t>
      </w:r>
      <w:r>
        <w:t>be</w:t>
      </w:r>
      <w:r>
        <w:rPr>
          <w:spacing w:val="-8"/>
        </w:rPr>
        <w:t xml:space="preserve"> </w:t>
      </w:r>
      <w:r>
        <w:t>required</w:t>
      </w:r>
      <w:r>
        <w:rPr>
          <w:spacing w:val="-12"/>
        </w:rPr>
        <w:t xml:space="preserve"> </w:t>
      </w:r>
      <w:r>
        <w:t>to</w:t>
      </w:r>
      <w:r>
        <w:rPr>
          <w:spacing w:val="-10"/>
        </w:rPr>
        <w:t xml:space="preserve"> </w:t>
      </w:r>
      <w:r>
        <w:t>collect</w:t>
      </w:r>
      <w:r>
        <w:rPr>
          <w:spacing w:val="-10"/>
        </w:rPr>
        <w:t xml:space="preserve"> </w:t>
      </w:r>
      <w:r>
        <w:t>sub-samples</w:t>
      </w:r>
      <w:r>
        <w:rPr>
          <w:spacing w:val="-7"/>
        </w:rPr>
        <w:t xml:space="preserve"> </w:t>
      </w:r>
      <w:r>
        <w:t>of</w:t>
      </w:r>
      <w:r>
        <w:rPr>
          <w:spacing w:val="-5"/>
        </w:rPr>
        <w:t xml:space="preserve"> </w:t>
      </w:r>
      <w:r>
        <w:t>identifying</w:t>
      </w:r>
      <w:r>
        <w:rPr>
          <w:spacing w:val="-12"/>
        </w:rPr>
        <w:t xml:space="preserve"> </w:t>
      </w:r>
      <w:r>
        <w:t>parts,</w:t>
      </w:r>
      <w:r>
        <w:rPr>
          <w:spacing w:val="-7"/>
        </w:rPr>
        <w:t xml:space="preserve"> </w:t>
      </w:r>
      <w:r>
        <w:t>as</w:t>
      </w:r>
      <w:r>
        <w:rPr>
          <w:spacing w:val="-7"/>
        </w:rPr>
        <w:t xml:space="preserve"> </w:t>
      </w:r>
      <w:r>
        <w:t>specified</w:t>
      </w:r>
      <w:r>
        <w:rPr>
          <w:spacing w:val="-3"/>
        </w:rPr>
        <w:t xml:space="preserve"> </w:t>
      </w:r>
      <w:r>
        <w:t>in</w:t>
      </w:r>
      <w:r>
        <w:rPr>
          <w:spacing w:val="-7"/>
        </w:rPr>
        <w:t xml:space="preserve"> </w:t>
      </w:r>
      <w:r>
        <w:t>biological</w:t>
      </w:r>
      <w:r>
        <w:rPr>
          <w:spacing w:val="-10"/>
        </w:rPr>
        <w:t xml:space="preserve"> </w:t>
      </w:r>
      <w:r>
        <w:t xml:space="preserve">sampling </w:t>
      </w:r>
      <w:r>
        <w:rPr>
          <w:spacing w:val="-2"/>
        </w:rPr>
        <w:t>protocols;</w:t>
      </w:r>
    </w:p>
    <w:p w14:paraId="6942F052" w14:textId="77777777" w:rsidR="00FD36B1" w:rsidRDefault="00ED2780">
      <w:pPr>
        <w:pStyle w:val="ListParagraph"/>
        <w:numPr>
          <w:ilvl w:val="1"/>
          <w:numId w:val="29"/>
        </w:numPr>
        <w:tabs>
          <w:tab w:val="left" w:pos="1218"/>
          <w:tab w:val="left" w:pos="1221"/>
        </w:tabs>
        <w:spacing w:before="121"/>
        <w:ind w:right="655" w:hanging="538"/>
        <w:jc w:val="both"/>
      </w:pPr>
      <w:r>
        <w:t>Record the type of interaction (hook/line entanglement/warp strike/net capture/other). If other, describe.</w:t>
      </w:r>
    </w:p>
    <w:p w14:paraId="480A696F" w14:textId="77777777" w:rsidR="00FD36B1" w:rsidRDefault="00ED2780">
      <w:pPr>
        <w:pStyle w:val="ListParagraph"/>
        <w:numPr>
          <w:ilvl w:val="0"/>
          <w:numId w:val="29"/>
        </w:numPr>
        <w:tabs>
          <w:tab w:val="left" w:pos="364"/>
        </w:tabs>
        <w:spacing w:before="118"/>
        <w:ind w:right="665" w:firstLine="0"/>
      </w:pPr>
      <w:r>
        <w:t xml:space="preserve">Record sex of each individual for taxa where this is feasible from external observation, e.g. pinnipeds, small cetaceans or </w:t>
      </w:r>
      <w:proofErr w:type="spellStart"/>
      <w:r>
        <w:t>elasmobranchii</w:t>
      </w:r>
      <w:proofErr w:type="spellEnd"/>
      <w:r>
        <w:t xml:space="preserve"> species of concern.</w:t>
      </w:r>
    </w:p>
    <w:p w14:paraId="527B9387" w14:textId="77777777" w:rsidR="00FD36B1" w:rsidRDefault="00ED2780">
      <w:pPr>
        <w:pStyle w:val="ListParagraph"/>
        <w:numPr>
          <w:ilvl w:val="0"/>
          <w:numId w:val="29"/>
        </w:numPr>
        <w:tabs>
          <w:tab w:val="left" w:pos="396"/>
        </w:tabs>
        <w:spacing w:before="121"/>
        <w:ind w:right="659" w:firstLine="0"/>
      </w:pPr>
      <w:r>
        <w:t>Record</w:t>
      </w:r>
      <w:r>
        <w:rPr>
          <w:spacing w:val="37"/>
        </w:rPr>
        <w:t xml:space="preserve"> </w:t>
      </w:r>
      <w:r>
        <w:t>the</w:t>
      </w:r>
      <w:r>
        <w:rPr>
          <w:spacing w:val="37"/>
        </w:rPr>
        <w:t xml:space="preserve"> </w:t>
      </w:r>
      <w:r>
        <w:t>length</w:t>
      </w:r>
      <w:r>
        <w:rPr>
          <w:spacing w:val="33"/>
        </w:rPr>
        <w:t xml:space="preserve"> </w:t>
      </w:r>
      <w:r>
        <w:t>of</w:t>
      </w:r>
      <w:r>
        <w:rPr>
          <w:spacing w:val="35"/>
        </w:rPr>
        <w:t xml:space="preserve"> </w:t>
      </w:r>
      <w:r>
        <w:t>each</w:t>
      </w:r>
      <w:r>
        <w:rPr>
          <w:spacing w:val="36"/>
        </w:rPr>
        <w:t xml:space="preserve"> </w:t>
      </w:r>
      <w:r>
        <w:t>individual</w:t>
      </w:r>
      <w:r>
        <w:rPr>
          <w:spacing w:val="38"/>
        </w:rPr>
        <w:t xml:space="preserve"> </w:t>
      </w:r>
      <w:r>
        <w:t>(cm),</w:t>
      </w:r>
      <w:r>
        <w:rPr>
          <w:spacing w:val="37"/>
        </w:rPr>
        <w:t xml:space="preserve"> </w:t>
      </w:r>
      <w:r>
        <w:t>with</w:t>
      </w:r>
      <w:r>
        <w:rPr>
          <w:spacing w:val="33"/>
        </w:rPr>
        <w:t xml:space="preserve"> </w:t>
      </w:r>
      <w:r>
        <w:t>record</w:t>
      </w:r>
      <w:r>
        <w:rPr>
          <w:spacing w:val="36"/>
        </w:rPr>
        <w:t xml:space="preserve"> </w:t>
      </w:r>
      <w:r>
        <w:t>of</w:t>
      </w:r>
      <w:r>
        <w:rPr>
          <w:spacing w:val="36"/>
        </w:rPr>
        <w:t xml:space="preserve"> </w:t>
      </w:r>
      <w:r>
        <w:t>the</w:t>
      </w:r>
      <w:r>
        <w:rPr>
          <w:spacing w:val="37"/>
        </w:rPr>
        <w:t xml:space="preserve"> </w:t>
      </w:r>
      <w:r>
        <w:t>type</w:t>
      </w:r>
      <w:r>
        <w:rPr>
          <w:spacing w:val="35"/>
        </w:rPr>
        <w:t xml:space="preserve"> </w:t>
      </w:r>
      <w:r>
        <w:t>of</w:t>
      </w:r>
      <w:r>
        <w:rPr>
          <w:spacing w:val="37"/>
        </w:rPr>
        <w:t xml:space="preserve"> </w:t>
      </w:r>
      <w:r>
        <w:t>length</w:t>
      </w:r>
      <w:r>
        <w:rPr>
          <w:spacing w:val="36"/>
        </w:rPr>
        <w:t xml:space="preserve"> </w:t>
      </w:r>
      <w:r>
        <w:t>measurement</w:t>
      </w:r>
      <w:r>
        <w:rPr>
          <w:spacing w:val="33"/>
        </w:rPr>
        <w:t xml:space="preserve"> </w:t>
      </w:r>
      <w:r>
        <w:t>used. Measurement precision and type should be determined on a species-by-species basis.</w:t>
      </w:r>
    </w:p>
    <w:p w14:paraId="69D77177" w14:textId="77777777" w:rsidR="00FD36B1" w:rsidRDefault="00ED2780">
      <w:pPr>
        <w:pStyle w:val="ListParagraph"/>
        <w:numPr>
          <w:ilvl w:val="0"/>
          <w:numId w:val="29"/>
        </w:numPr>
        <w:tabs>
          <w:tab w:val="left" w:pos="355"/>
        </w:tabs>
        <w:ind w:left="355" w:hanging="215"/>
      </w:pPr>
      <w:r>
        <w:t>Record</w:t>
      </w:r>
      <w:r>
        <w:rPr>
          <w:spacing w:val="-8"/>
        </w:rPr>
        <w:t xml:space="preserve"> </w:t>
      </w:r>
      <w:r>
        <w:t>the</w:t>
      </w:r>
      <w:r>
        <w:rPr>
          <w:spacing w:val="-5"/>
        </w:rPr>
        <w:t xml:space="preserve"> </w:t>
      </w:r>
      <w:r>
        <w:t>life-history</w:t>
      </w:r>
      <w:r>
        <w:rPr>
          <w:spacing w:val="-4"/>
        </w:rPr>
        <w:t xml:space="preserve"> </w:t>
      </w:r>
      <w:r>
        <w:t>stage</w:t>
      </w:r>
      <w:r>
        <w:rPr>
          <w:spacing w:val="-4"/>
        </w:rPr>
        <w:t xml:space="preserve"> </w:t>
      </w:r>
      <w:r>
        <w:t>of</w:t>
      </w:r>
      <w:r>
        <w:rPr>
          <w:spacing w:val="-5"/>
        </w:rPr>
        <w:t xml:space="preserve"> </w:t>
      </w:r>
      <w:r>
        <w:t>each</w:t>
      </w:r>
      <w:r>
        <w:rPr>
          <w:spacing w:val="-4"/>
        </w:rPr>
        <w:t xml:space="preserve"> </w:t>
      </w:r>
      <w:r>
        <w:t>individual</w:t>
      </w:r>
      <w:r>
        <w:rPr>
          <w:spacing w:val="-4"/>
        </w:rPr>
        <w:t xml:space="preserve"> </w:t>
      </w:r>
      <w:r>
        <w:t>where</w:t>
      </w:r>
      <w:r>
        <w:rPr>
          <w:spacing w:val="-3"/>
        </w:rPr>
        <w:t xml:space="preserve"> </w:t>
      </w:r>
      <w:r>
        <w:t>this</w:t>
      </w:r>
      <w:r>
        <w:rPr>
          <w:spacing w:val="-4"/>
        </w:rPr>
        <w:t xml:space="preserve"> </w:t>
      </w:r>
      <w:r>
        <w:t>is</w:t>
      </w:r>
      <w:r>
        <w:rPr>
          <w:spacing w:val="-2"/>
        </w:rPr>
        <w:t xml:space="preserve"> </w:t>
      </w:r>
      <w:r>
        <w:t>feasible</w:t>
      </w:r>
      <w:r>
        <w:rPr>
          <w:spacing w:val="-4"/>
        </w:rPr>
        <w:t xml:space="preserve"> </w:t>
      </w:r>
      <w:r>
        <w:t>(i.e.,</w:t>
      </w:r>
      <w:r>
        <w:rPr>
          <w:spacing w:val="-2"/>
        </w:rPr>
        <w:t xml:space="preserve"> juvenile/adult).</w:t>
      </w:r>
    </w:p>
    <w:p w14:paraId="0928D0C1" w14:textId="77777777" w:rsidR="00FD36B1" w:rsidRDefault="00FD36B1">
      <w:pPr>
        <w:pStyle w:val="BodyText"/>
        <w:rPr>
          <w:sz w:val="20"/>
        </w:rPr>
      </w:pPr>
    </w:p>
    <w:p w14:paraId="7DDD2C83" w14:textId="77777777" w:rsidR="00FD36B1" w:rsidRDefault="00FD36B1">
      <w:pPr>
        <w:pStyle w:val="BodyText"/>
        <w:rPr>
          <w:sz w:val="20"/>
        </w:rPr>
      </w:pPr>
    </w:p>
    <w:p w14:paraId="2901AAD5" w14:textId="77777777" w:rsidR="00FD36B1" w:rsidRDefault="00FD36B1">
      <w:pPr>
        <w:pStyle w:val="BodyText"/>
        <w:rPr>
          <w:sz w:val="20"/>
        </w:rPr>
      </w:pPr>
    </w:p>
    <w:p w14:paraId="40036FFE" w14:textId="77777777" w:rsidR="00FD36B1" w:rsidRDefault="00FD36B1">
      <w:pPr>
        <w:pStyle w:val="BodyText"/>
        <w:rPr>
          <w:sz w:val="20"/>
        </w:rPr>
      </w:pPr>
    </w:p>
    <w:p w14:paraId="5EEC291B" w14:textId="77777777" w:rsidR="00FD36B1" w:rsidRDefault="00FD36B1">
      <w:pPr>
        <w:pStyle w:val="BodyText"/>
        <w:rPr>
          <w:sz w:val="20"/>
        </w:rPr>
      </w:pPr>
    </w:p>
    <w:p w14:paraId="24F1D5BD" w14:textId="77777777" w:rsidR="00FD36B1" w:rsidRDefault="00FD36B1">
      <w:pPr>
        <w:pStyle w:val="BodyText"/>
        <w:rPr>
          <w:sz w:val="20"/>
        </w:rPr>
      </w:pPr>
    </w:p>
    <w:p w14:paraId="6CA180D5" w14:textId="77777777" w:rsidR="00FD36B1" w:rsidRDefault="00FD36B1">
      <w:pPr>
        <w:pStyle w:val="BodyText"/>
        <w:rPr>
          <w:sz w:val="20"/>
        </w:rPr>
      </w:pPr>
    </w:p>
    <w:p w14:paraId="0AD86F08" w14:textId="77777777" w:rsidR="00FD36B1" w:rsidRDefault="00FD36B1">
      <w:pPr>
        <w:pStyle w:val="BodyText"/>
        <w:rPr>
          <w:sz w:val="20"/>
        </w:rPr>
      </w:pPr>
    </w:p>
    <w:p w14:paraId="2C283EEE" w14:textId="77777777" w:rsidR="00FD36B1" w:rsidRDefault="00FD36B1">
      <w:pPr>
        <w:pStyle w:val="BodyText"/>
        <w:rPr>
          <w:sz w:val="20"/>
        </w:rPr>
      </w:pPr>
    </w:p>
    <w:p w14:paraId="1F02ECB5" w14:textId="77777777" w:rsidR="00FD36B1" w:rsidRDefault="00FD36B1">
      <w:pPr>
        <w:pStyle w:val="BodyText"/>
        <w:rPr>
          <w:sz w:val="20"/>
        </w:rPr>
      </w:pPr>
    </w:p>
    <w:p w14:paraId="4E3F90BA" w14:textId="77777777" w:rsidR="00FD36B1" w:rsidRDefault="00FD36B1">
      <w:pPr>
        <w:pStyle w:val="BodyText"/>
        <w:rPr>
          <w:sz w:val="20"/>
        </w:rPr>
      </w:pPr>
    </w:p>
    <w:p w14:paraId="77A01984" w14:textId="77777777" w:rsidR="00FD36B1" w:rsidRDefault="00FD36B1">
      <w:pPr>
        <w:pStyle w:val="BodyText"/>
        <w:rPr>
          <w:sz w:val="20"/>
        </w:rPr>
      </w:pPr>
    </w:p>
    <w:p w14:paraId="53FFD703" w14:textId="77777777" w:rsidR="00FD36B1" w:rsidRDefault="00FD36B1">
      <w:pPr>
        <w:pStyle w:val="BodyText"/>
        <w:rPr>
          <w:sz w:val="20"/>
        </w:rPr>
      </w:pPr>
    </w:p>
    <w:p w14:paraId="18E863E3" w14:textId="77777777" w:rsidR="00FD36B1" w:rsidRDefault="00FD36B1">
      <w:pPr>
        <w:pStyle w:val="BodyText"/>
        <w:rPr>
          <w:sz w:val="20"/>
        </w:rPr>
      </w:pPr>
    </w:p>
    <w:p w14:paraId="264CAE1E" w14:textId="77777777" w:rsidR="00FD36B1" w:rsidRDefault="00FD36B1">
      <w:pPr>
        <w:pStyle w:val="BodyText"/>
        <w:rPr>
          <w:sz w:val="20"/>
        </w:rPr>
      </w:pPr>
    </w:p>
    <w:p w14:paraId="66C086A5" w14:textId="77777777" w:rsidR="00FD36B1" w:rsidRDefault="00FD36B1">
      <w:pPr>
        <w:pStyle w:val="BodyText"/>
        <w:rPr>
          <w:sz w:val="20"/>
        </w:rPr>
      </w:pPr>
    </w:p>
    <w:p w14:paraId="02FA484E" w14:textId="77777777" w:rsidR="00FD36B1" w:rsidRDefault="00FD36B1">
      <w:pPr>
        <w:pStyle w:val="BodyText"/>
        <w:rPr>
          <w:sz w:val="20"/>
        </w:rPr>
      </w:pPr>
    </w:p>
    <w:p w14:paraId="56B47C13" w14:textId="77777777" w:rsidR="00FD36B1" w:rsidRDefault="00FD36B1">
      <w:pPr>
        <w:pStyle w:val="BodyText"/>
        <w:rPr>
          <w:sz w:val="20"/>
        </w:rPr>
      </w:pPr>
    </w:p>
    <w:p w14:paraId="6508D765" w14:textId="77777777" w:rsidR="00FD36B1" w:rsidRDefault="00FD36B1">
      <w:pPr>
        <w:pStyle w:val="BodyText"/>
        <w:rPr>
          <w:sz w:val="20"/>
        </w:rPr>
      </w:pPr>
    </w:p>
    <w:p w14:paraId="1F3C1D27" w14:textId="77777777" w:rsidR="00FD36B1" w:rsidRDefault="00FD36B1">
      <w:pPr>
        <w:pStyle w:val="BodyText"/>
        <w:rPr>
          <w:sz w:val="20"/>
        </w:rPr>
      </w:pPr>
    </w:p>
    <w:p w14:paraId="60372461" w14:textId="77777777" w:rsidR="00FD36B1" w:rsidRDefault="00FD36B1">
      <w:pPr>
        <w:pStyle w:val="BodyText"/>
        <w:rPr>
          <w:sz w:val="20"/>
        </w:rPr>
      </w:pPr>
    </w:p>
    <w:p w14:paraId="3E7B7475" w14:textId="77777777" w:rsidR="00FD36B1" w:rsidRDefault="00FD36B1">
      <w:pPr>
        <w:pStyle w:val="BodyText"/>
        <w:rPr>
          <w:sz w:val="20"/>
        </w:rPr>
      </w:pPr>
    </w:p>
    <w:p w14:paraId="212F7077" w14:textId="77777777" w:rsidR="00FD36B1" w:rsidRDefault="00FD36B1">
      <w:pPr>
        <w:pStyle w:val="BodyText"/>
        <w:rPr>
          <w:sz w:val="20"/>
        </w:rPr>
      </w:pPr>
    </w:p>
    <w:p w14:paraId="33FA5568" w14:textId="77777777" w:rsidR="00FD36B1" w:rsidRDefault="00FD36B1">
      <w:pPr>
        <w:pStyle w:val="BodyText"/>
        <w:rPr>
          <w:sz w:val="20"/>
        </w:rPr>
      </w:pPr>
    </w:p>
    <w:p w14:paraId="25AB37E5" w14:textId="77777777" w:rsidR="00FD36B1" w:rsidRDefault="00FD36B1">
      <w:pPr>
        <w:pStyle w:val="BodyText"/>
        <w:rPr>
          <w:sz w:val="20"/>
        </w:rPr>
      </w:pPr>
    </w:p>
    <w:p w14:paraId="348C201D" w14:textId="77777777" w:rsidR="00FD36B1" w:rsidRDefault="00FD36B1">
      <w:pPr>
        <w:pStyle w:val="BodyText"/>
        <w:rPr>
          <w:sz w:val="20"/>
        </w:rPr>
      </w:pPr>
    </w:p>
    <w:p w14:paraId="7EB8BCCB" w14:textId="77777777" w:rsidR="00FD36B1" w:rsidRDefault="00ED2780">
      <w:pPr>
        <w:pStyle w:val="BodyText"/>
        <w:spacing w:before="44"/>
        <w:rPr>
          <w:sz w:val="20"/>
        </w:rPr>
      </w:pPr>
      <w:r>
        <w:rPr>
          <w:noProof/>
          <w:sz w:val="20"/>
        </w:rPr>
        <mc:AlternateContent>
          <mc:Choice Requires="wps">
            <w:drawing>
              <wp:anchor distT="0" distB="0" distL="0" distR="0" simplePos="0" relativeHeight="251662848" behindDoc="1" locked="0" layoutInCell="1" allowOverlap="1" wp14:anchorId="0A57457C" wp14:editId="51116CB4">
                <wp:simplePos x="0" y="0"/>
                <wp:positionH relativeFrom="page">
                  <wp:posOffset>719327</wp:posOffset>
                </wp:positionH>
                <wp:positionV relativeFrom="paragraph">
                  <wp:posOffset>198270</wp:posOffset>
                </wp:positionV>
                <wp:extent cx="1829435" cy="762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E575A7" id="Graphic 23" o:spid="_x0000_s1026" style="position:absolute;margin-left:56.65pt;margin-top:15.6pt;width:144.05pt;height:.6pt;z-index:-2516536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" path="m1829435,l,,,7620r1829435,l1829435,xe" fillcolor="black" stroked="f">
                <v:path arrowok="t"/>
                <w10:wrap type="topAndBottom" anchorx="page"/>
              </v:shape>
            </w:pict>
          </mc:Fallback>
        </mc:AlternateContent>
      </w:r>
    </w:p>
    <w:p w14:paraId="102FA3CC" w14:textId="77777777" w:rsidR="00FD36B1" w:rsidRDefault="00FD36B1">
      <w:pPr>
        <w:pStyle w:val="BodyText"/>
        <w:spacing w:before="31"/>
        <w:rPr>
          <w:sz w:val="16"/>
        </w:rPr>
      </w:pPr>
    </w:p>
    <w:p w14:paraId="0EAB79E4" w14:textId="77777777" w:rsidR="00FD36B1" w:rsidRDefault="00ED2780">
      <w:pPr>
        <w:spacing w:line="244" w:lineRule="auto"/>
        <w:ind w:left="140" w:right="609"/>
        <w:rPr>
          <w:sz w:val="16"/>
        </w:rPr>
      </w:pPr>
      <w:bookmarkStart w:id="54" w:name="_bookmark15"/>
      <w:bookmarkEnd w:id="54"/>
      <w:r>
        <w:rPr>
          <w:position w:val="5"/>
          <w:sz w:val="12"/>
        </w:rPr>
        <w:t>16</w:t>
      </w:r>
      <w:r>
        <w:rPr>
          <w:spacing w:val="29"/>
          <w:position w:val="5"/>
          <w:sz w:val="12"/>
        </w:rPr>
        <w:t xml:space="preserve"> </w:t>
      </w:r>
      <w:r>
        <w:rPr>
          <w:sz w:val="16"/>
        </w:rPr>
        <w:t>Options include: return of carcasses for necropsy, photographs taken using appropriate protocols or tissue or feather samples</w:t>
      </w:r>
      <w:r>
        <w:rPr>
          <w:spacing w:val="20"/>
          <w:sz w:val="16"/>
        </w:rPr>
        <w:t xml:space="preserve"> </w:t>
      </w:r>
      <w:r>
        <w:rPr>
          <w:sz w:val="16"/>
        </w:rPr>
        <w:t>for genetic</w:t>
      </w:r>
      <w:r>
        <w:rPr>
          <w:spacing w:val="40"/>
          <w:sz w:val="16"/>
        </w:rPr>
        <w:t xml:space="preserve"> </w:t>
      </w:r>
      <w:r>
        <w:rPr>
          <w:spacing w:val="-2"/>
          <w:sz w:val="16"/>
        </w:rPr>
        <w:t>determination.</w:t>
      </w:r>
    </w:p>
    <w:p w14:paraId="636FDCD1" w14:textId="77777777" w:rsidR="00FD36B1" w:rsidRDefault="00FD36B1">
      <w:pPr>
        <w:spacing w:line="244" w:lineRule="auto"/>
        <w:rPr>
          <w:sz w:val="16"/>
        </w:rPr>
        <w:sectPr w:rsidR="00FD36B1">
          <w:pgSz w:w="11910" w:h="16840"/>
          <w:pgMar w:top="1300" w:right="850" w:bottom="1120" w:left="992" w:header="210" w:footer="935" w:gutter="0"/>
          <w:cols w:space="720"/>
        </w:sectPr>
      </w:pPr>
    </w:p>
    <w:p w14:paraId="55773895" w14:textId="77777777" w:rsidR="00FD36B1" w:rsidRDefault="00FD36B1">
      <w:pPr>
        <w:pStyle w:val="BodyText"/>
        <w:spacing w:before="91"/>
        <w:rPr>
          <w:sz w:val="24"/>
        </w:rPr>
      </w:pPr>
    </w:p>
    <w:p w14:paraId="59C2933B" w14:textId="77777777" w:rsidR="00FD36B1" w:rsidRDefault="00ED2780">
      <w:pPr>
        <w:pStyle w:val="Heading4"/>
        <w:numPr>
          <w:ilvl w:val="0"/>
          <w:numId w:val="28"/>
        </w:numPr>
        <w:tabs>
          <w:tab w:val="left" w:pos="1731"/>
        </w:tabs>
        <w:ind w:left="1731" w:hanging="244"/>
        <w:jc w:val="both"/>
      </w:pPr>
      <w:r>
        <w:rPr>
          <w:color w:val="17365D"/>
        </w:rPr>
        <w:t>Detection</w:t>
      </w:r>
      <w:r>
        <w:rPr>
          <w:color w:val="17365D"/>
          <w:spacing w:val="-9"/>
        </w:rPr>
        <w:t xml:space="preserve"> </w:t>
      </w:r>
      <w:r>
        <w:rPr>
          <w:color w:val="17365D"/>
        </w:rPr>
        <w:t>of</w:t>
      </w:r>
      <w:r>
        <w:rPr>
          <w:color w:val="17365D"/>
          <w:spacing w:val="-4"/>
        </w:rPr>
        <w:t xml:space="preserve"> </w:t>
      </w:r>
      <w:r>
        <w:rPr>
          <w:color w:val="17365D"/>
        </w:rPr>
        <w:t>Fishing</w:t>
      </w:r>
      <w:r>
        <w:rPr>
          <w:color w:val="17365D"/>
          <w:spacing w:val="-11"/>
        </w:rPr>
        <w:t xml:space="preserve"> </w:t>
      </w:r>
      <w:r>
        <w:rPr>
          <w:color w:val="17365D"/>
        </w:rPr>
        <w:t>in</w:t>
      </w:r>
      <w:r>
        <w:rPr>
          <w:color w:val="17365D"/>
          <w:spacing w:val="-6"/>
        </w:rPr>
        <w:t xml:space="preserve"> </w:t>
      </w:r>
      <w:r>
        <w:rPr>
          <w:color w:val="17365D"/>
        </w:rPr>
        <w:t>Association</w:t>
      </w:r>
      <w:r>
        <w:rPr>
          <w:color w:val="17365D"/>
          <w:spacing w:val="-10"/>
        </w:rPr>
        <w:t xml:space="preserve"> </w:t>
      </w:r>
      <w:r>
        <w:rPr>
          <w:color w:val="17365D"/>
        </w:rPr>
        <w:t>with</w:t>
      </w:r>
      <w:r>
        <w:rPr>
          <w:color w:val="17365D"/>
          <w:spacing w:val="-4"/>
        </w:rPr>
        <w:t xml:space="preserve"> </w:t>
      </w:r>
      <w:r>
        <w:rPr>
          <w:color w:val="17365D"/>
        </w:rPr>
        <w:t>Vulnerable</w:t>
      </w:r>
      <w:r>
        <w:rPr>
          <w:color w:val="17365D"/>
          <w:spacing w:val="-9"/>
        </w:rPr>
        <w:t xml:space="preserve"> </w:t>
      </w:r>
      <w:r>
        <w:rPr>
          <w:color w:val="17365D"/>
        </w:rPr>
        <w:t>Marine</w:t>
      </w:r>
      <w:r>
        <w:rPr>
          <w:color w:val="17365D"/>
          <w:spacing w:val="-4"/>
        </w:rPr>
        <w:t xml:space="preserve"> </w:t>
      </w:r>
      <w:r>
        <w:rPr>
          <w:color w:val="17365D"/>
          <w:spacing w:val="-2"/>
        </w:rPr>
        <w:t>Ecosystems</w:t>
      </w:r>
    </w:p>
    <w:p w14:paraId="189715E1" w14:textId="77777777" w:rsidR="00FD36B1" w:rsidRDefault="00ED2780">
      <w:pPr>
        <w:pStyle w:val="ListParagraph"/>
        <w:numPr>
          <w:ilvl w:val="0"/>
          <w:numId w:val="27"/>
        </w:numPr>
        <w:tabs>
          <w:tab w:val="left" w:pos="374"/>
        </w:tabs>
        <w:spacing w:before="119"/>
        <w:ind w:right="656" w:firstLine="0"/>
        <w:jc w:val="both"/>
      </w:pPr>
      <w:r>
        <w:t>For all bottom fishing events, including trawl, bottom line, and potting, the following data are to be collected for all benthic taxa caught:</w:t>
      </w:r>
    </w:p>
    <w:p w14:paraId="772F0B3D" w14:textId="77777777" w:rsidR="00FD36B1" w:rsidRDefault="00ED2780">
      <w:pPr>
        <w:pStyle w:val="ListParagraph"/>
        <w:numPr>
          <w:ilvl w:val="1"/>
          <w:numId w:val="27"/>
        </w:numPr>
        <w:tabs>
          <w:tab w:val="left" w:pos="1219"/>
          <w:tab w:val="left" w:pos="1221"/>
        </w:tabs>
        <w:spacing w:before="121"/>
        <w:ind w:right="657"/>
        <w:jc w:val="both"/>
      </w:pPr>
      <w:r>
        <w:t xml:space="preserve">Species (or accompanied by a photograph where identification to genus or species level is </w:t>
      </w:r>
      <w:r>
        <w:rPr>
          <w:spacing w:val="-2"/>
        </w:rPr>
        <w:t>difficult);</w:t>
      </w:r>
    </w:p>
    <w:p w14:paraId="62CF0D55" w14:textId="77777777" w:rsidR="00FD36B1" w:rsidRDefault="00ED2780">
      <w:pPr>
        <w:pStyle w:val="ListParagraph"/>
        <w:numPr>
          <w:ilvl w:val="1"/>
          <w:numId w:val="27"/>
        </w:numPr>
        <w:tabs>
          <w:tab w:val="left" w:pos="1221"/>
        </w:tabs>
        <w:spacing w:before="118"/>
        <w:ind w:right="654" w:hanging="593"/>
        <w:jc w:val="both"/>
      </w:pPr>
      <w:r>
        <w:t>An estimate of the quantity (to</w:t>
      </w:r>
      <w:r>
        <w:rPr>
          <w:spacing w:val="-1"/>
        </w:rPr>
        <w:t xml:space="preserve"> </w:t>
      </w:r>
      <w:r>
        <w:t>the nearest</w:t>
      </w:r>
      <w:r>
        <w:rPr>
          <w:spacing w:val="-1"/>
        </w:rPr>
        <w:t xml:space="preserve"> </w:t>
      </w:r>
      <w:r>
        <w:t>0.1 kg) of each listed benthic taxon caught in the fishing</w:t>
      </w:r>
      <w:r>
        <w:rPr>
          <w:spacing w:val="-1"/>
        </w:rPr>
        <w:t xml:space="preserve"> </w:t>
      </w:r>
      <w:r>
        <w:t>event;</w:t>
      </w:r>
    </w:p>
    <w:p w14:paraId="3C3F5E8E" w14:textId="77777777" w:rsidR="00FD36B1" w:rsidRDefault="00ED2780">
      <w:pPr>
        <w:pStyle w:val="ListParagraph"/>
        <w:numPr>
          <w:ilvl w:val="1"/>
          <w:numId w:val="27"/>
        </w:numPr>
        <w:tabs>
          <w:tab w:val="left" w:pos="1219"/>
          <w:tab w:val="left" w:pos="1221"/>
        </w:tabs>
        <w:ind w:right="665" w:hanging="572"/>
        <w:jc w:val="both"/>
      </w:pPr>
      <w:r>
        <w:t>The method of weight estimation (e.g., visual estimate, weighed in full, accurate count of bins multiplied by number of bins) (note this information is not collected by the SPRFMO Secretariat but should be available upon request);</w:t>
      </w:r>
    </w:p>
    <w:p w14:paraId="661B3DE8" w14:textId="77777777" w:rsidR="00FD36B1" w:rsidRDefault="00ED2780">
      <w:pPr>
        <w:pStyle w:val="ListParagraph"/>
        <w:numPr>
          <w:ilvl w:val="1"/>
          <w:numId w:val="27"/>
        </w:numPr>
        <w:tabs>
          <w:tab w:val="left" w:pos="1221"/>
        </w:tabs>
        <w:spacing w:before="121"/>
        <w:ind w:right="655" w:hanging="593"/>
        <w:jc w:val="both"/>
      </w:pPr>
      <w:r>
        <w:t>Where possible,</w:t>
      </w:r>
      <w:r>
        <w:rPr>
          <w:spacing w:val="-3"/>
        </w:rPr>
        <w:t xml:space="preserve"> </w:t>
      </w:r>
      <w:r>
        <w:t>and</w:t>
      </w:r>
      <w:r>
        <w:rPr>
          <w:spacing w:val="-3"/>
        </w:rPr>
        <w:t xml:space="preserve"> </w:t>
      </w:r>
      <w:r>
        <w:t>particularly for</w:t>
      </w:r>
      <w:r>
        <w:rPr>
          <w:spacing w:val="-3"/>
        </w:rPr>
        <w:t xml:space="preserve"> </w:t>
      </w:r>
      <w:r>
        <w:t>new</w:t>
      </w:r>
      <w:r>
        <w:rPr>
          <w:spacing w:val="-4"/>
        </w:rPr>
        <w:t xml:space="preserve"> </w:t>
      </w:r>
      <w:r>
        <w:t>or</w:t>
      </w:r>
      <w:r>
        <w:rPr>
          <w:spacing w:val="-3"/>
        </w:rPr>
        <w:t xml:space="preserve"> </w:t>
      </w:r>
      <w:r>
        <w:t>scarce</w:t>
      </w:r>
      <w:r>
        <w:rPr>
          <w:spacing w:val="-1"/>
        </w:rPr>
        <w:t xml:space="preserve"> </w:t>
      </w:r>
      <w:r>
        <w:t>benthic</w:t>
      </w:r>
      <w:r>
        <w:rPr>
          <w:spacing w:val="-3"/>
        </w:rPr>
        <w:t xml:space="preserve"> </w:t>
      </w:r>
      <w:r>
        <w:t>species which</w:t>
      </w:r>
      <w:r>
        <w:rPr>
          <w:spacing w:val="-3"/>
        </w:rPr>
        <w:t xml:space="preserve"> </w:t>
      </w:r>
      <w:r>
        <w:t>do</w:t>
      </w:r>
      <w:r>
        <w:rPr>
          <w:spacing w:val="-1"/>
        </w:rPr>
        <w:t xml:space="preserve"> </w:t>
      </w:r>
      <w:r>
        <w:t>not</w:t>
      </w:r>
      <w:r>
        <w:rPr>
          <w:spacing w:val="-1"/>
        </w:rPr>
        <w:t xml:space="preserve"> </w:t>
      </w:r>
      <w:r>
        <w:t>appear in</w:t>
      </w:r>
      <w:r>
        <w:rPr>
          <w:spacing w:val="-3"/>
        </w:rPr>
        <w:t xml:space="preserve"> </w:t>
      </w:r>
      <w:r>
        <w:t>ID guides,</w:t>
      </w:r>
      <w:r>
        <w:rPr>
          <w:spacing w:val="-5"/>
        </w:rPr>
        <w:t xml:space="preserve"> </w:t>
      </w:r>
      <w:r>
        <w:t>whole</w:t>
      </w:r>
      <w:r>
        <w:rPr>
          <w:spacing w:val="-5"/>
        </w:rPr>
        <w:t xml:space="preserve"> </w:t>
      </w:r>
      <w:r>
        <w:t>samples</w:t>
      </w:r>
      <w:r>
        <w:rPr>
          <w:spacing w:val="-6"/>
        </w:rPr>
        <w:t xml:space="preserve"> </w:t>
      </w:r>
      <w:r>
        <w:t>should</w:t>
      </w:r>
      <w:r>
        <w:rPr>
          <w:spacing w:val="-6"/>
        </w:rPr>
        <w:t xml:space="preserve"> </w:t>
      </w:r>
      <w:r>
        <w:t>be</w:t>
      </w:r>
      <w:r>
        <w:rPr>
          <w:spacing w:val="-5"/>
        </w:rPr>
        <w:t xml:space="preserve"> </w:t>
      </w:r>
      <w:r>
        <w:t>collected</w:t>
      </w:r>
      <w:r>
        <w:rPr>
          <w:spacing w:val="-6"/>
        </w:rPr>
        <w:t xml:space="preserve"> </w:t>
      </w:r>
      <w:r>
        <w:t>and</w:t>
      </w:r>
      <w:r>
        <w:rPr>
          <w:spacing w:val="-6"/>
        </w:rPr>
        <w:t xml:space="preserve"> </w:t>
      </w:r>
      <w:r>
        <w:t>suitably</w:t>
      </w:r>
      <w:r>
        <w:rPr>
          <w:spacing w:val="-3"/>
        </w:rPr>
        <w:t xml:space="preserve"> </w:t>
      </w:r>
      <w:r>
        <w:t>preserved</w:t>
      </w:r>
      <w:r>
        <w:rPr>
          <w:spacing w:val="-8"/>
        </w:rPr>
        <w:t xml:space="preserve"> </w:t>
      </w:r>
      <w:r>
        <w:t>for</w:t>
      </w:r>
      <w:r>
        <w:rPr>
          <w:spacing w:val="-6"/>
        </w:rPr>
        <w:t xml:space="preserve"> </w:t>
      </w:r>
      <w:r>
        <w:t>identification</w:t>
      </w:r>
      <w:r>
        <w:rPr>
          <w:spacing w:val="-6"/>
        </w:rPr>
        <w:t xml:space="preserve"> </w:t>
      </w:r>
      <w:r>
        <w:t>on</w:t>
      </w:r>
      <w:r>
        <w:rPr>
          <w:spacing w:val="-6"/>
        </w:rPr>
        <w:t xml:space="preserve"> </w:t>
      </w:r>
      <w:r>
        <w:t>shore;</w:t>
      </w:r>
    </w:p>
    <w:p w14:paraId="3E22E2B2" w14:textId="77777777" w:rsidR="00FD36B1" w:rsidRDefault="00ED2780">
      <w:pPr>
        <w:pStyle w:val="ListParagraph"/>
        <w:numPr>
          <w:ilvl w:val="1"/>
          <w:numId w:val="27"/>
        </w:numPr>
        <w:tabs>
          <w:tab w:val="left" w:pos="1218"/>
          <w:tab w:val="left" w:pos="1221"/>
        </w:tabs>
        <w:spacing w:before="121"/>
        <w:ind w:right="652" w:hanging="581"/>
        <w:jc w:val="both"/>
      </w:pPr>
      <w:r>
        <w:rPr>
          <w:spacing w:val="-2"/>
        </w:rPr>
        <w:t>Wherever possible, observers</w:t>
      </w:r>
      <w:r>
        <w:rPr>
          <w:spacing w:val="-4"/>
        </w:rPr>
        <w:t xml:space="preserve"> </w:t>
      </w:r>
      <w:r>
        <w:rPr>
          <w:spacing w:val="-2"/>
        </w:rPr>
        <w:t>should collect</w:t>
      </w:r>
      <w:r>
        <w:rPr>
          <w:spacing w:val="-7"/>
        </w:rPr>
        <w:t xml:space="preserve"> </w:t>
      </w:r>
      <w:r>
        <w:rPr>
          <w:spacing w:val="-2"/>
        </w:rPr>
        <w:t>samples and images according</w:t>
      </w:r>
      <w:r>
        <w:rPr>
          <w:spacing w:val="-5"/>
        </w:rPr>
        <w:t xml:space="preserve"> </w:t>
      </w:r>
      <w:r>
        <w:rPr>
          <w:spacing w:val="-2"/>
        </w:rPr>
        <w:t xml:space="preserve">to pre-determined </w:t>
      </w:r>
      <w:r>
        <w:t xml:space="preserve">specific research </w:t>
      </w:r>
      <w:proofErr w:type="spellStart"/>
      <w:r>
        <w:t>programmes</w:t>
      </w:r>
      <w:proofErr w:type="spellEnd"/>
      <w:r>
        <w:t xml:space="preserve"> implemented by the Scientific Committee or other national scientific</w:t>
      </w:r>
      <w:r>
        <w:rPr>
          <w:spacing w:val="-1"/>
        </w:rPr>
        <w:t xml:space="preserve"> </w:t>
      </w:r>
      <w:r>
        <w:t>research.</w:t>
      </w:r>
    </w:p>
    <w:p w14:paraId="5B5F9257" w14:textId="77777777" w:rsidR="00FD36B1" w:rsidRDefault="00ED2780">
      <w:pPr>
        <w:pStyle w:val="ListParagraph"/>
        <w:numPr>
          <w:ilvl w:val="0"/>
          <w:numId w:val="27"/>
        </w:numPr>
        <w:tabs>
          <w:tab w:val="left" w:pos="386"/>
        </w:tabs>
        <w:spacing w:before="119"/>
        <w:ind w:right="656" w:firstLine="0"/>
        <w:jc w:val="both"/>
      </w:pPr>
      <w:r>
        <w:t>For all bottom fishing events, the following data are to be collected for all taxa identified as VME indicators as defined in Annex 5 of CMM 03-2025(Bottom Fishing):</w:t>
      </w:r>
    </w:p>
    <w:p w14:paraId="7C7DFEF9" w14:textId="77777777" w:rsidR="00FD36B1" w:rsidRDefault="00ED2780">
      <w:pPr>
        <w:pStyle w:val="ListParagraph"/>
        <w:numPr>
          <w:ilvl w:val="1"/>
          <w:numId w:val="27"/>
        </w:numPr>
        <w:tabs>
          <w:tab w:val="left" w:pos="1219"/>
          <w:tab w:val="left" w:pos="1221"/>
        </w:tabs>
        <w:ind w:right="654"/>
        <w:jc w:val="both"/>
      </w:pPr>
      <w:r>
        <w:t>An estimate</w:t>
      </w:r>
      <w:r>
        <w:rPr>
          <w:spacing w:val="-1"/>
        </w:rPr>
        <w:t xml:space="preserve"> </w:t>
      </w:r>
      <w:r>
        <w:t>of</w:t>
      </w:r>
      <w:r>
        <w:rPr>
          <w:spacing w:val="-4"/>
        </w:rPr>
        <w:t xml:space="preserve"> </w:t>
      </w:r>
      <w:r>
        <w:t>the</w:t>
      </w:r>
      <w:r>
        <w:rPr>
          <w:spacing w:val="-3"/>
        </w:rPr>
        <w:t xml:space="preserve"> </w:t>
      </w:r>
      <w:r>
        <w:t>quantity</w:t>
      </w:r>
      <w:r>
        <w:rPr>
          <w:spacing w:val="-1"/>
        </w:rPr>
        <w:t xml:space="preserve"> </w:t>
      </w:r>
      <w:r>
        <w:t>(to</w:t>
      </w:r>
      <w:r>
        <w:rPr>
          <w:spacing w:val="-3"/>
        </w:rPr>
        <w:t xml:space="preserve"> </w:t>
      </w:r>
      <w:r>
        <w:t>the</w:t>
      </w:r>
      <w:r>
        <w:rPr>
          <w:spacing w:val="-4"/>
        </w:rPr>
        <w:t xml:space="preserve"> </w:t>
      </w:r>
      <w:r>
        <w:t>nearest</w:t>
      </w:r>
      <w:r>
        <w:rPr>
          <w:spacing w:val="-6"/>
        </w:rPr>
        <w:t xml:space="preserve"> </w:t>
      </w:r>
      <w:r>
        <w:t>0.1</w:t>
      </w:r>
      <w:r>
        <w:rPr>
          <w:spacing w:val="-4"/>
        </w:rPr>
        <w:t xml:space="preserve"> </w:t>
      </w:r>
      <w:r>
        <w:t>kg)</w:t>
      </w:r>
      <w:r>
        <w:rPr>
          <w:spacing w:val="-1"/>
        </w:rPr>
        <w:t xml:space="preserve"> </w:t>
      </w:r>
      <w:r>
        <w:t>of</w:t>
      </w:r>
      <w:r>
        <w:rPr>
          <w:spacing w:val="-1"/>
        </w:rPr>
        <w:t xml:space="preserve"> </w:t>
      </w:r>
      <w:r>
        <w:t>each</w:t>
      </w:r>
      <w:r>
        <w:rPr>
          <w:spacing w:val="-5"/>
        </w:rPr>
        <w:t xml:space="preserve"> </w:t>
      </w:r>
      <w:r>
        <w:t>VME</w:t>
      </w:r>
      <w:r>
        <w:rPr>
          <w:spacing w:val="-2"/>
        </w:rPr>
        <w:t xml:space="preserve"> </w:t>
      </w:r>
      <w:r>
        <w:t>indicator</w:t>
      </w:r>
      <w:r>
        <w:rPr>
          <w:spacing w:val="-2"/>
        </w:rPr>
        <w:t xml:space="preserve"> </w:t>
      </w:r>
      <w:r>
        <w:t>taxon</w:t>
      </w:r>
      <w:r>
        <w:rPr>
          <w:spacing w:val="-2"/>
        </w:rPr>
        <w:t xml:space="preserve"> </w:t>
      </w:r>
      <w:r>
        <w:t>caught</w:t>
      </w:r>
      <w:r>
        <w:rPr>
          <w:spacing w:val="-3"/>
        </w:rPr>
        <w:t xml:space="preserve"> </w:t>
      </w:r>
      <w:r>
        <w:t>in</w:t>
      </w:r>
      <w:r>
        <w:rPr>
          <w:spacing w:val="-2"/>
        </w:rPr>
        <w:t xml:space="preserve"> </w:t>
      </w:r>
      <w:r>
        <w:t>the fishing</w:t>
      </w:r>
      <w:r>
        <w:rPr>
          <w:spacing w:val="-1"/>
        </w:rPr>
        <w:t xml:space="preserve"> </w:t>
      </w:r>
      <w:r>
        <w:t>event;</w:t>
      </w:r>
    </w:p>
    <w:p w14:paraId="08ABA1D4" w14:textId="77777777" w:rsidR="00FD36B1" w:rsidRDefault="00ED2780">
      <w:pPr>
        <w:pStyle w:val="ListParagraph"/>
        <w:numPr>
          <w:ilvl w:val="1"/>
          <w:numId w:val="27"/>
        </w:numPr>
        <w:tabs>
          <w:tab w:val="left" w:pos="1219"/>
          <w:tab w:val="left" w:pos="1221"/>
        </w:tabs>
        <w:spacing w:before="121"/>
        <w:ind w:right="652" w:hanging="586"/>
        <w:jc w:val="both"/>
      </w:pPr>
      <w:r>
        <w:rPr>
          <w:spacing w:val="-2"/>
        </w:rPr>
        <w:t>Wherever</w:t>
      </w:r>
      <w:r>
        <w:rPr>
          <w:spacing w:val="-11"/>
        </w:rPr>
        <w:t xml:space="preserve"> </w:t>
      </w:r>
      <w:r>
        <w:rPr>
          <w:spacing w:val="-2"/>
        </w:rPr>
        <w:t>possible,</w:t>
      </w:r>
      <w:r>
        <w:rPr>
          <w:spacing w:val="-9"/>
        </w:rPr>
        <w:t xml:space="preserve"> </w:t>
      </w:r>
      <w:r>
        <w:rPr>
          <w:spacing w:val="-2"/>
        </w:rPr>
        <w:t>a</w:t>
      </w:r>
      <w:r>
        <w:rPr>
          <w:spacing w:val="-10"/>
        </w:rPr>
        <w:t xml:space="preserve"> </w:t>
      </w:r>
      <w:r>
        <w:rPr>
          <w:spacing w:val="-2"/>
        </w:rPr>
        <w:t>photograph</w:t>
      </w:r>
      <w:r>
        <w:rPr>
          <w:spacing w:val="-9"/>
        </w:rPr>
        <w:t xml:space="preserve"> </w:t>
      </w:r>
      <w:r>
        <w:rPr>
          <w:spacing w:val="-2"/>
        </w:rPr>
        <w:t>of</w:t>
      </w:r>
      <w:r>
        <w:rPr>
          <w:spacing w:val="-8"/>
        </w:rPr>
        <w:t xml:space="preserve"> </w:t>
      </w:r>
      <w:r>
        <w:rPr>
          <w:spacing w:val="-2"/>
        </w:rPr>
        <w:t>a</w:t>
      </w:r>
      <w:r>
        <w:rPr>
          <w:spacing w:val="-11"/>
        </w:rPr>
        <w:t xml:space="preserve"> </w:t>
      </w:r>
      <w:r>
        <w:rPr>
          <w:spacing w:val="-2"/>
        </w:rPr>
        <w:t>representative</w:t>
      </w:r>
      <w:r>
        <w:rPr>
          <w:spacing w:val="-10"/>
        </w:rPr>
        <w:t xml:space="preserve"> </w:t>
      </w:r>
      <w:r>
        <w:rPr>
          <w:spacing w:val="-2"/>
        </w:rPr>
        <w:t>sample</w:t>
      </w:r>
      <w:r>
        <w:rPr>
          <w:spacing w:val="-8"/>
        </w:rPr>
        <w:t xml:space="preserve"> </w:t>
      </w:r>
      <w:r>
        <w:rPr>
          <w:spacing w:val="-2"/>
        </w:rPr>
        <w:t>of</w:t>
      </w:r>
      <w:r>
        <w:rPr>
          <w:spacing w:val="-11"/>
        </w:rPr>
        <w:t xml:space="preserve"> </w:t>
      </w:r>
      <w:r>
        <w:rPr>
          <w:spacing w:val="-2"/>
        </w:rPr>
        <w:t>each</w:t>
      </w:r>
      <w:r>
        <w:rPr>
          <w:spacing w:val="-8"/>
        </w:rPr>
        <w:t xml:space="preserve"> </w:t>
      </w:r>
      <w:r>
        <w:rPr>
          <w:spacing w:val="-2"/>
        </w:rPr>
        <w:t>VME</w:t>
      </w:r>
      <w:r>
        <w:rPr>
          <w:spacing w:val="-9"/>
        </w:rPr>
        <w:t xml:space="preserve"> </w:t>
      </w:r>
      <w:r>
        <w:rPr>
          <w:spacing w:val="-2"/>
        </w:rPr>
        <w:t>indicator</w:t>
      </w:r>
      <w:r>
        <w:rPr>
          <w:spacing w:val="-9"/>
        </w:rPr>
        <w:t xml:space="preserve"> </w:t>
      </w:r>
      <w:r>
        <w:rPr>
          <w:spacing w:val="-2"/>
        </w:rPr>
        <w:t>taxa</w:t>
      </w:r>
      <w:r>
        <w:rPr>
          <w:spacing w:val="-9"/>
        </w:rPr>
        <w:t xml:space="preserve"> </w:t>
      </w:r>
      <w:r>
        <w:rPr>
          <w:spacing w:val="-2"/>
        </w:rPr>
        <w:t xml:space="preserve">caught </w:t>
      </w:r>
      <w:r>
        <w:t xml:space="preserve">in the fishing event, archived by the Member or CNCP through the SPRFMO Observer </w:t>
      </w:r>
      <w:proofErr w:type="spellStart"/>
      <w:r>
        <w:t>Programme</w:t>
      </w:r>
      <w:proofErr w:type="spellEnd"/>
      <w:r>
        <w:rPr>
          <w:spacing w:val="-2"/>
        </w:rPr>
        <w:t xml:space="preserve"> </w:t>
      </w:r>
      <w:r>
        <w:t>in</w:t>
      </w:r>
      <w:r>
        <w:rPr>
          <w:spacing w:val="-6"/>
        </w:rPr>
        <w:t xml:space="preserve"> </w:t>
      </w:r>
      <w:r>
        <w:t>a</w:t>
      </w:r>
      <w:r>
        <w:rPr>
          <w:spacing w:val="-7"/>
        </w:rPr>
        <w:t xml:space="preserve"> </w:t>
      </w:r>
      <w:r>
        <w:t>way</w:t>
      </w:r>
      <w:r>
        <w:rPr>
          <w:spacing w:val="-5"/>
        </w:rPr>
        <w:t xml:space="preserve"> </w:t>
      </w:r>
      <w:r>
        <w:t>that</w:t>
      </w:r>
      <w:r>
        <w:rPr>
          <w:spacing w:val="-4"/>
        </w:rPr>
        <w:t xml:space="preserve"> </w:t>
      </w:r>
      <w:r>
        <w:t>allows</w:t>
      </w:r>
      <w:r>
        <w:rPr>
          <w:spacing w:val="-5"/>
        </w:rPr>
        <w:t xml:space="preserve"> </w:t>
      </w:r>
      <w:r>
        <w:t>the</w:t>
      </w:r>
      <w:r>
        <w:rPr>
          <w:spacing w:val="-5"/>
        </w:rPr>
        <w:t xml:space="preserve"> </w:t>
      </w:r>
      <w:r>
        <w:t>photograph</w:t>
      </w:r>
      <w:r>
        <w:rPr>
          <w:spacing w:val="-6"/>
        </w:rPr>
        <w:t xml:space="preserve"> </w:t>
      </w:r>
      <w:r>
        <w:t>to</w:t>
      </w:r>
      <w:r>
        <w:rPr>
          <w:spacing w:val="-9"/>
        </w:rPr>
        <w:t xml:space="preserve"> </w:t>
      </w:r>
      <w:r>
        <w:t>be</w:t>
      </w:r>
      <w:r>
        <w:rPr>
          <w:spacing w:val="-3"/>
        </w:rPr>
        <w:t xml:space="preserve"> </w:t>
      </w:r>
      <w:r>
        <w:t>linked</w:t>
      </w:r>
      <w:r>
        <w:rPr>
          <w:spacing w:val="-6"/>
        </w:rPr>
        <w:t xml:space="preserve"> </w:t>
      </w:r>
      <w:r>
        <w:t>to</w:t>
      </w:r>
      <w:r>
        <w:rPr>
          <w:spacing w:val="-7"/>
        </w:rPr>
        <w:t xml:space="preserve"> </w:t>
      </w:r>
      <w:r>
        <w:t>the</w:t>
      </w:r>
      <w:r>
        <w:rPr>
          <w:spacing w:val="-7"/>
        </w:rPr>
        <w:t xml:space="preserve"> </w:t>
      </w:r>
      <w:r>
        <w:t>specific</w:t>
      </w:r>
      <w:r>
        <w:rPr>
          <w:spacing w:val="-6"/>
        </w:rPr>
        <w:t xml:space="preserve"> </w:t>
      </w:r>
      <w:r>
        <w:t>weight</w:t>
      </w:r>
      <w:r>
        <w:rPr>
          <w:spacing w:val="-7"/>
        </w:rPr>
        <w:t xml:space="preserve"> </w:t>
      </w:r>
      <w:r>
        <w:t>record</w:t>
      </w:r>
      <w:r>
        <w:rPr>
          <w:spacing w:val="-3"/>
        </w:rPr>
        <w:t xml:space="preserve"> </w:t>
      </w:r>
      <w:r>
        <w:t>for the fishing event;</w:t>
      </w:r>
    </w:p>
    <w:p w14:paraId="3B6BEFCC" w14:textId="77777777" w:rsidR="00FD36B1" w:rsidRDefault="00ED2780">
      <w:pPr>
        <w:pStyle w:val="ListParagraph"/>
        <w:numPr>
          <w:ilvl w:val="1"/>
          <w:numId w:val="27"/>
        </w:numPr>
        <w:tabs>
          <w:tab w:val="left" w:pos="1219"/>
          <w:tab w:val="left" w:pos="1221"/>
        </w:tabs>
        <w:spacing w:before="118"/>
        <w:ind w:right="651" w:hanging="567"/>
        <w:jc w:val="both"/>
      </w:pPr>
      <w:r>
        <w:t>Wherever</w:t>
      </w:r>
      <w:r>
        <w:rPr>
          <w:spacing w:val="-4"/>
        </w:rPr>
        <w:t xml:space="preserve"> </w:t>
      </w:r>
      <w:r>
        <w:t>possible, a</w:t>
      </w:r>
      <w:r>
        <w:rPr>
          <w:spacing w:val="-3"/>
        </w:rPr>
        <w:t xml:space="preserve"> </w:t>
      </w:r>
      <w:r>
        <w:t>photograph</w:t>
      </w:r>
      <w:r>
        <w:rPr>
          <w:spacing w:val="-2"/>
        </w:rPr>
        <w:t xml:space="preserve"> </w:t>
      </w:r>
      <w:r>
        <w:t>of</w:t>
      </w:r>
      <w:r>
        <w:rPr>
          <w:spacing w:val="-1"/>
        </w:rPr>
        <w:t xml:space="preserve"> </w:t>
      </w:r>
      <w:r>
        <w:t>the</w:t>
      </w:r>
      <w:r>
        <w:rPr>
          <w:spacing w:val="-3"/>
        </w:rPr>
        <w:t xml:space="preserve"> </w:t>
      </w:r>
      <w:r>
        <w:t>entire</w:t>
      </w:r>
      <w:r>
        <w:rPr>
          <w:spacing w:val="-3"/>
        </w:rPr>
        <w:t xml:space="preserve"> </w:t>
      </w:r>
      <w:r>
        <w:t>quantity</w:t>
      </w:r>
      <w:r>
        <w:rPr>
          <w:spacing w:val="-1"/>
        </w:rPr>
        <w:t xml:space="preserve"> </w:t>
      </w:r>
      <w:r>
        <w:t>of</w:t>
      </w:r>
      <w:r>
        <w:rPr>
          <w:spacing w:val="-4"/>
        </w:rPr>
        <w:t xml:space="preserve"> </w:t>
      </w:r>
      <w:r>
        <w:t>each VME indicator</w:t>
      </w:r>
      <w:r>
        <w:rPr>
          <w:spacing w:val="-2"/>
        </w:rPr>
        <w:t xml:space="preserve"> </w:t>
      </w:r>
      <w:r>
        <w:t>taxa</w:t>
      </w:r>
      <w:r>
        <w:rPr>
          <w:spacing w:val="-2"/>
        </w:rPr>
        <w:t xml:space="preserve"> </w:t>
      </w:r>
      <w:r>
        <w:t>caught</w:t>
      </w:r>
      <w:r>
        <w:rPr>
          <w:spacing w:val="-3"/>
        </w:rPr>
        <w:t xml:space="preserve"> </w:t>
      </w:r>
      <w:r>
        <w:t xml:space="preserve">in </w:t>
      </w:r>
      <w:r>
        <w:rPr>
          <w:spacing w:val="-2"/>
        </w:rPr>
        <w:t>the</w:t>
      </w:r>
      <w:r>
        <w:rPr>
          <w:spacing w:val="-9"/>
        </w:rPr>
        <w:t xml:space="preserve"> </w:t>
      </w:r>
      <w:r>
        <w:rPr>
          <w:spacing w:val="-2"/>
        </w:rPr>
        <w:t>fishing</w:t>
      </w:r>
      <w:r>
        <w:rPr>
          <w:spacing w:val="-10"/>
        </w:rPr>
        <w:t xml:space="preserve"> </w:t>
      </w:r>
      <w:r>
        <w:rPr>
          <w:spacing w:val="-2"/>
        </w:rPr>
        <w:t>event,</w:t>
      </w:r>
      <w:r>
        <w:rPr>
          <w:spacing w:val="-7"/>
        </w:rPr>
        <w:t xml:space="preserve"> </w:t>
      </w:r>
      <w:r>
        <w:rPr>
          <w:spacing w:val="-2"/>
        </w:rPr>
        <w:t>archived</w:t>
      </w:r>
      <w:r>
        <w:rPr>
          <w:spacing w:val="-6"/>
        </w:rPr>
        <w:t xml:space="preserve"> </w:t>
      </w:r>
      <w:r>
        <w:rPr>
          <w:spacing w:val="-2"/>
        </w:rPr>
        <w:t>by</w:t>
      </w:r>
      <w:r>
        <w:rPr>
          <w:spacing w:val="-7"/>
        </w:rPr>
        <w:t xml:space="preserve"> </w:t>
      </w:r>
      <w:r>
        <w:rPr>
          <w:spacing w:val="-2"/>
        </w:rPr>
        <w:t>the</w:t>
      </w:r>
      <w:r>
        <w:rPr>
          <w:spacing w:val="-9"/>
        </w:rPr>
        <w:t xml:space="preserve"> </w:t>
      </w:r>
      <w:r>
        <w:rPr>
          <w:spacing w:val="-2"/>
        </w:rPr>
        <w:t>Member</w:t>
      </w:r>
      <w:r>
        <w:rPr>
          <w:spacing w:val="-10"/>
        </w:rPr>
        <w:t xml:space="preserve"> </w:t>
      </w:r>
      <w:r>
        <w:rPr>
          <w:spacing w:val="-2"/>
        </w:rPr>
        <w:t>or</w:t>
      </w:r>
      <w:r>
        <w:rPr>
          <w:spacing w:val="-7"/>
        </w:rPr>
        <w:t xml:space="preserve"> </w:t>
      </w:r>
      <w:r>
        <w:rPr>
          <w:spacing w:val="-2"/>
        </w:rPr>
        <w:t>CNCP</w:t>
      </w:r>
      <w:r>
        <w:rPr>
          <w:spacing w:val="-7"/>
        </w:rPr>
        <w:t xml:space="preserve"> </w:t>
      </w:r>
      <w:r>
        <w:rPr>
          <w:spacing w:val="-2"/>
        </w:rPr>
        <w:t>through</w:t>
      </w:r>
      <w:r>
        <w:rPr>
          <w:spacing w:val="-7"/>
        </w:rPr>
        <w:t xml:space="preserve"> </w:t>
      </w:r>
      <w:r>
        <w:rPr>
          <w:spacing w:val="-2"/>
        </w:rPr>
        <w:t>the</w:t>
      </w:r>
      <w:r>
        <w:rPr>
          <w:spacing w:val="-9"/>
        </w:rPr>
        <w:t xml:space="preserve"> </w:t>
      </w:r>
      <w:r>
        <w:rPr>
          <w:spacing w:val="-2"/>
        </w:rPr>
        <w:t>SPRFMO</w:t>
      </w:r>
      <w:r>
        <w:rPr>
          <w:spacing w:val="-8"/>
        </w:rPr>
        <w:t xml:space="preserve"> </w:t>
      </w:r>
      <w:r>
        <w:rPr>
          <w:spacing w:val="-2"/>
        </w:rPr>
        <w:t>Observer</w:t>
      </w:r>
      <w:r>
        <w:rPr>
          <w:spacing w:val="-7"/>
        </w:rPr>
        <w:t xml:space="preserve"> </w:t>
      </w:r>
      <w:proofErr w:type="spellStart"/>
      <w:r>
        <w:rPr>
          <w:spacing w:val="-2"/>
        </w:rPr>
        <w:t>Programme</w:t>
      </w:r>
      <w:proofErr w:type="spellEnd"/>
      <w:r>
        <w:rPr>
          <w:spacing w:val="-2"/>
        </w:rPr>
        <w:t xml:space="preserve"> </w:t>
      </w:r>
      <w:r>
        <w:t>in a way that allows the photograph to</w:t>
      </w:r>
      <w:r>
        <w:rPr>
          <w:spacing w:val="-1"/>
        </w:rPr>
        <w:t xml:space="preserve"> </w:t>
      </w:r>
      <w:r>
        <w:t xml:space="preserve">be linked to the specific weight record for the fishing </w:t>
      </w:r>
      <w:r>
        <w:rPr>
          <w:spacing w:val="-2"/>
        </w:rPr>
        <w:t>event.</w:t>
      </w:r>
    </w:p>
    <w:p w14:paraId="36DB3E46" w14:textId="77777777" w:rsidR="00FD36B1" w:rsidRDefault="00ED2780">
      <w:pPr>
        <w:pStyle w:val="ListParagraph"/>
        <w:numPr>
          <w:ilvl w:val="0"/>
          <w:numId w:val="27"/>
        </w:numPr>
        <w:tabs>
          <w:tab w:val="left" w:pos="357"/>
        </w:tabs>
        <w:spacing w:before="122"/>
        <w:ind w:right="651" w:firstLine="0"/>
        <w:jc w:val="both"/>
      </w:pPr>
      <w:r>
        <w:t>For</w:t>
      </w:r>
      <w:r>
        <w:rPr>
          <w:spacing w:val="-3"/>
        </w:rPr>
        <w:t xml:space="preserve"> </w:t>
      </w:r>
      <w:r>
        <w:t>each</w:t>
      </w:r>
      <w:r>
        <w:rPr>
          <w:spacing w:val="-1"/>
        </w:rPr>
        <w:t xml:space="preserve"> </w:t>
      </w:r>
      <w:r>
        <w:t>observed</w:t>
      </w:r>
      <w:r>
        <w:rPr>
          <w:spacing w:val="-1"/>
        </w:rPr>
        <w:t xml:space="preserve"> </w:t>
      </w:r>
      <w:r>
        <w:t>trawl,</w:t>
      </w:r>
      <w:r>
        <w:rPr>
          <w:spacing w:val="-3"/>
        </w:rPr>
        <w:t xml:space="preserve"> </w:t>
      </w:r>
      <w:r>
        <w:t>the following</w:t>
      </w:r>
      <w:r>
        <w:rPr>
          <w:spacing w:val="-1"/>
        </w:rPr>
        <w:t xml:space="preserve"> </w:t>
      </w:r>
      <w:r>
        <w:t>data</w:t>
      </w:r>
      <w:r>
        <w:rPr>
          <w:spacing w:val="-3"/>
        </w:rPr>
        <w:t xml:space="preserve"> </w:t>
      </w:r>
      <w:r>
        <w:t>are to</w:t>
      </w:r>
      <w:r>
        <w:rPr>
          <w:spacing w:val="-1"/>
        </w:rPr>
        <w:t xml:space="preserve"> </w:t>
      </w:r>
      <w:r>
        <w:t>be collected</w:t>
      </w:r>
      <w:r>
        <w:rPr>
          <w:spacing w:val="-3"/>
        </w:rPr>
        <w:t xml:space="preserve"> </w:t>
      </w:r>
      <w:r>
        <w:t>for</w:t>
      </w:r>
      <w:r>
        <w:rPr>
          <w:spacing w:val="-1"/>
        </w:rPr>
        <w:t xml:space="preserve"> </w:t>
      </w:r>
      <w:r>
        <w:t>all taxa</w:t>
      </w:r>
      <w:r>
        <w:rPr>
          <w:spacing w:val="-1"/>
        </w:rPr>
        <w:t xml:space="preserve"> </w:t>
      </w:r>
      <w:r>
        <w:t>identified</w:t>
      </w:r>
      <w:r>
        <w:rPr>
          <w:spacing w:val="-1"/>
        </w:rPr>
        <w:t xml:space="preserve"> </w:t>
      </w:r>
      <w:r>
        <w:t>as VME</w:t>
      </w:r>
      <w:r>
        <w:rPr>
          <w:spacing w:val="-1"/>
        </w:rPr>
        <w:t xml:space="preserve"> </w:t>
      </w:r>
      <w:r>
        <w:t>indicators in Annex 5 of CMM 03-2025 (Bottom Fishing) using the appropriate VME Encounter template:</w:t>
      </w:r>
    </w:p>
    <w:p w14:paraId="13F0E31E" w14:textId="77777777" w:rsidR="00FD36B1" w:rsidRDefault="00ED2780">
      <w:pPr>
        <w:pStyle w:val="ListParagraph"/>
        <w:numPr>
          <w:ilvl w:val="1"/>
          <w:numId w:val="27"/>
        </w:numPr>
        <w:tabs>
          <w:tab w:val="left" w:pos="1219"/>
          <w:tab w:val="left" w:pos="1221"/>
        </w:tabs>
        <w:ind w:right="658"/>
        <w:jc w:val="both"/>
      </w:pPr>
      <w:r>
        <w:t>A record</w:t>
      </w:r>
      <w:r>
        <w:rPr>
          <w:spacing w:val="-2"/>
        </w:rPr>
        <w:t xml:space="preserve"> </w:t>
      </w:r>
      <w:r>
        <w:t>of whether the weight</w:t>
      </w:r>
      <w:r>
        <w:rPr>
          <w:spacing w:val="-1"/>
        </w:rPr>
        <w:t xml:space="preserve"> </w:t>
      </w:r>
      <w:r>
        <w:t>of any</w:t>
      </w:r>
      <w:r>
        <w:rPr>
          <w:spacing w:val="-2"/>
        </w:rPr>
        <w:t xml:space="preserve"> </w:t>
      </w:r>
      <w:r>
        <w:t>of the</w:t>
      </w:r>
      <w:r>
        <w:rPr>
          <w:spacing w:val="-1"/>
        </w:rPr>
        <w:t xml:space="preserve"> </w:t>
      </w:r>
      <w:r>
        <w:t>VME indicator taxa</w:t>
      </w:r>
      <w:r>
        <w:rPr>
          <w:spacing w:val="-1"/>
        </w:rPr>
        <w:t xml:space="preserve"> </w:t>
      </w:r>
      <w:r>
        <w:t>in the</w:t>
      </w:r>
      <w:r>
        <w:rPr>
          <w:spacing w:val="-1"/>
        </w:rPr>
        <w:t xml:space="preserve"> </w:t>
      </w:r>
      <w:r>
        <w:t>trawl</w:t>
      </w:r>
      <w:r>
        <w:rPr>
          <w:spacing w:val="-3"/>
        </w:rPr>
        <w:t xml:space="preserve"> </w:t>
      </w:r>
      <w:r>
        <w:t>catch</w:t>
      </w:r>
      <w:r>
        <w:rPr>
          <w:spacing w:val="-2"/>
        </w:rPr>
        <w:t xml:space="preserve"> </w:t>
      </w:r>
      <w:r>
        <w:t>exceeded taxa-specific weight thresholds as defined in Annex 6A of CMM 03-2025 (Bottom Fishing);</w:t>
      </w:r>
    </w:p>
    <w:p w14:paraId="1B45A7A7" w14:textId="77777777" w:rsidR="00FD36B1" w:rsidRDefault="00ED2780">
      <w:pPr>
        <w:pStyle w:val="ListParagraph"/>
        <w:numPr>
          <w:ilvl w:val="1"/>
          <w:numId w:val="27"/>
        </w:numPr>
        <w:tabs>
          <w:tab w:val="left" w:pos="1219"/>
          <w:tab w:val="left" w:pos="1221"/>
        </w:tabs>
        <w:spacing w:before="121"/>
        <w:ind w:right="653" w:hanging="586"/>
        <w:jc w:val="both"/>
      </w:pPr>
      <w:r>
        <w:rPr>
          <w:spacing w:val="-2"/>
        </w:rPr>
        <w:t>A</w:t>
      </w:r>
      <w:r>
        <w:rPr>
          <w:spacing w:val="-10"/>
        </w:rPr>
        <w:t xml:space="preserve"> </w:t>
      </w:r>
      <w:r>
        <w:rPr>
          <w:spacing w:val="-2"/>
        </w:rPr>
        <w:t>record</w:t>
      </w:r>
      <w:r>
        <w:rPr>
          <w:spacing w:val="-9"/>
        </w:rPr>
        <w:t xml:space="preserve"> </w:t>
      </w:r>
      <w:r>
        <w:rPr>
          <w:spacing w:val="-2"/>
        </w:rPr>
        <w:t>of</w:t>
      </w:r>
      <w:r>
        <w:rPr>
          <w:spacing w:val="-6"/>
        </w:rPr>
        <w:t xml:space="preserve"> </w:t>
      </w:r>
      <w:r>
        <w:rPr>
          <w:spacing w:val="-2"/>
        </w:rPr>
        <w:t>whether</w:t>
      </w:r>
      <w:r>
        <w:rPr>
          <w:spacing w:val="-10"/>
        </w:rPr>
        <w:t xml:space="preserve"> </w:t>
      </w:r>
      <w:r>
        <w:rPr>
          <w:spacing w:val="-2"/>
        </w:rPr>
        <w:t>three</w:t>
      </w:r>
      <w:r>
        <w:rPr>
          <w:spacing w:val="-9"/>
        </w:rPr>
        <w:t xml:space="preserve"> </w:t>
      </w:r>
      <w:r>
        <w:rPr>
          <w:spacing w:val="-2"/>
        </w:rPr>
        <w:t>or</w:t>
      </w:r>
      <w:r>
        <w:rPr>
          <w:spacing w:val="-10"/>
        </w:rPr>
        <w:t xml:space="preserve"> </w:t>
      </w:r>
      <w:r>
        <w:rPr>
          <w:spacing w:val="-2"/>
        </w:rPr>
        <w:t>more</w:t>
      </w:r>
      <w:r>
        <w:rPr>
          <w:spacing w:val="-9"/>
        </w:rPr>
        <w:t xml:space="preserve"> </w:t>
      </w:r>
      <w:r>
        <w:rPr>
          <w:spacing w:val="-2"/>
        </w:rPr>
        <w:t>VME</w:t>
      </w:r>
      <w:r>
        <w:rPr>
          <w:spacing w:val="-10"/>
        </w:rPr>
        <w:t xml:space="preserve"> </w:t>
      </w:r>
      <w:r>
        <w:rPr>
          <w:spacing w:val="-2"/>
        </w:rPr>
        <w:t>indicator</w:t>
      </w:r>
      <w:r>
        <w:rPr>
          <w:spacing w:val="-6"/>
        </w:rPr>
        <w:t xml:space="preserve"> </w:t>
      </w:r>
      <w:r>
        <w:rPr>
          <w:spacing w:val="-2"/>
        </w:rPr>
        <w:t>taxa</w:t>
      </w:r>
      <w:r>
        <w:rPr>
          <w:spacing w:val="-8"/>
        </w:rPr>
        <w:t xml:space="preserve"> </w:t>
      </w:r>
      <w:r>
        <w:rPr>
          <w:spacing w:val="-2"/>
        </w:rPr>
        <w:t>in</w:t>
      </w:r>
      <w:r>
        <w:rPr>
          <w:spacing w:val="-6"/>
        </w:rPr>
        <w:t xml:space="preserve"> </w:t>
      </w:r>
      <w:r>
        <w:rPr>
          <w:spacing w:val="-2"/>
        </w:rPr>
        <w:t>the</w:t>
      </w:r>
      <w:r>
        <w:rPr>
          <w:spacing w:val="-6"/>
        </w:rPr>
        <w:t xml:space="preserve"> </w:t>
      </w:r>
      <w:r>
        <w:rPr>
          <w:spacing w:val="-2"/>
        </w:rPr>
        <w:t>trawl</w:t>
      </w:r>
      <w:r>
        <w:rPr>
          <w:spacing w:val="-11"/>
        </w:rPr>
        <w:t xml:space="preserve"> </w:t>
      </w:r>
      <w:r>
        <w:rPr>
          <w:spacing w:val="-2"/>
        </w:rPr>
        <w:t>catch</w:t>
      </w:r>
      <w:r>
        <w:rPr>
          <w:spacing w:val="-9"/>
        </w:rPr>
        <w:t xml:space="preserve"> </w:t>
      </w:r>
      <w:r>
        <w:rPr>
          <w:spacing w:val="-2"/>
        </w:rPr>
        <w:t>exceeded</w:t>
      </w:r>
      <w:r>
        <w:rPr>
          <w:spacing w:val="-6"/>
        </w:rPr>
        <w:t xml:space="preserve"> </w:t>
      </w:r>
      <w:r>
        <w:rPr>
          <w:spacing w:val="-2"/>
        </w:rPr>
        <w:t xml:space="preserve">taxa-specific </w:t>
      </w:r>
      <w:r>
        <w:t>weight thresholds as defined in Annex 6B of CMM 03-2025 (Bottom Fishing).</w:t>
      </w:r>
    </w:p>
    <w:p w14:paraId="5A3D7C85" w14:textId="77777777" w:rsidR="00FD36B1" w:rsidRDefault="00FD36B1">
      <w:pPr>
        <w:pStyle w:val="ListParagraph"/>
        <w:jc w:val="both"/>
        <w:sectPr w:rsidR="00FD36B1">
          <w:pgSz w:w="11910" w:h="16840"/>
          <w:pgMar w:top="1300" w:right="850" w:bottom="1140" w:left="992" w:header="210" w:footer="935" w:gutter="0"/>
          <w:cols w:space="720"/>
        </w:sectPr>
      </w:pPr>
    </w:p>
    <w:p w14:paraId="03DEE5C4" w14:textId="77777777" w:rsidR="00FD36B1" w:rsidRDefault="00FD36B1">
      <w:pPr>
        <w:pStyle w:val="BodyText"/>
        <w:spacing w:before="91"/>
        <w:rPr>
          <w:sz w:val="24"/>
        </w:rPr>
      </w:pPr>
    </w:p>
    <w:p w14:paraId="192155D0" w14:textId="77777777" w:rsidR="00FD36B1" w:rsidRDefault="00ED2780">
      <w:pPr>
        <w:pStyle w:val="Heading4"/>
        <w:numPr>
          <w:ilvl w:val="0"/>
          <w:numId w:val="28"/>
        </w:numPr>
        <w:tabs>
          <w:tab w:val="left" w:pos="3094"/>
        </w:tabs>
        <w:ind w:left="3094" w:hanging="289"/>
        <w:jc w:val="left"/>
      </w:pPr>
      <w:r>
        <w:rPr>
          <w:color w:val="17365D"/>
        </w:rPr>
        <w:t>Data</w:t>
      </w:r>
      <w:r>
        <w:rPr>
          <w:color w:val="17365D"/>
          <w:spacing w:val="-6"/>
        </w:rPr>
        <w:t xml:space="preserve"> </w:t>
      </w:r>
      <w:r>
        <w:rPr>
          <w:color w:val="17365D"/>
        </w:rPr>
        <w:t>to</w:t>
      </w:r>
      <w:r>
        <w:rPr>
          <w:color w:val="17365D"/>
          <w:spacing w:val="-2"/>
        </w:rPr>
        <w:t xml:space="preserve"> </w:t>
      </w:r>
      <w:r>
        <w:rPr>
          <w:color w:val="17365D"/>
        </w:rPr>
        <w:t>be</w:t>
      </w:r>
      <w:r>
        <w:rPr>
          <w:color w:val="17365D"/>
          <w:spacing w:val="-4"/>
        </w:rPr>
        <w:t xml:space="preserve"> </w:t>
      </w:r>
      <w:r>
        <w:rPr>
          <w:color w:val="17365D"/>
        </w:rPr>
        <w:t>Collected</w:t>
      </w:r>
      <w:r>
        <w:rPr>
          <w:color w:val="17365D"/>
          <w:spacing w:val="-7"/>
        </w:rPr>
        <w:t xml:space="preserve"> </w:t>
      </w:r>
      <w:r>
        <w:rPr>
          <w:color w:val="17365D"/>
        </w:rPr>
        <w:t>for</w:t>
      </w:r>
      <w:r>
        <w:rPr>
          <w:color w:val="17365D"/>
          <w:spacing w:val="-1"/>
        </w:rPr>
        <w:t xml:space="preserve"> </w:t>
      </w:r>
      <w:r>
        <w:rPr>
          <w:color w:val="17365D"/>
        </w:rPr>
        <w:t>all</w:t>
      </w:r>
      <w:r>
        <w:rPr>
          <w:color w:val="17365D"/>
          <w:spacing w:val="-1"/>
        </w:rPr>
        <w:t xml:space="preserve"> </w:t>
      </w:r>
      <w:r>
        <w:rPr>
          <w:color w:val="17365D"/>
        </w:rPr>
        <w:t>Tag</w:t>
      </w:r>
      <w:r>
        <w:rPr>
          <w:color w:val="17365D"/>
          <w:spacing w:val="-2"/>
        </w:rPr>
        <w:t xml:space="preserve"> Recoveries</w:t>
      </w:r>
    </w:p>
    <w:p w14:paraId="2EE5DC96" w14:textId="77777777" w:rsidR="00FD36B1" w:rsidRDefault="00FD36B1">
      <w:pPr>
        <w:pStyle w:val="BodyText"/>
        <w:spacing w:before="215"/>
        <w:rPr>
          <w:i/>
          <w:sz w:val="24"/>
        </w:rPr>
      </w:pPr>
    </w:p>
    <w:p w14:paraId="434C4008" w14:textId="77777777" w:rsidR="00FD36B1" w:rsidRDefault="00ED2780">
      <w:pPr>
        <w:pStyle w:val="ListParagraph"/>
        <w:numPr>
          <w:ilvl w:val="0"/>
          <w:numId w:val="26"/>
        </w:numPr>
        <w:tabs>
          <w:tab w:val="left" w:pos="379"/>
        </w:tabs>
        <w:spacing w:before="0"/>
        <w:ind w:right="660" w:firstLine="0"/>
      </w:pPr>
      <w:r>
        <w:t>The</w:t>
      </w:r>
      <w:r>
        <w:rPr>
          <w:spacing w:val="21"/>
        </w:rPr>
        <w:t xml:space="preserve"> </w:t>
      </w:r>
      <w:r>
        <w:t>following</w:t>
      </w:r>
      <w:r>
        <w:rPr>
          <w:spacing w:val="22"/>
        </w:rPr>
        <w:t xml:space="preserve"> </w:t>
      </w:r>
      <w:r>
        <w:t>data</w:t>
      </w:r>
      <w:r>
        <w:rPr>
          <w:spacing w:val="21"/>
        </w:rPr>
        <w:t xml:space="preserve"> </w:t>
      </w:r>
      <w:r>
        <w:t>are</w:t>
      </w:r>
      <w:r>
        <w:rPr>
          <w:spacing w:val="21"/>
        </w:rPr>
        <w:t xml:space="preserve"> </w:t>
      </w:r>
      <w:r>
        <w:t>to</w:t>
      </w:r>
      <w:r>
        <w:rPr>
          <w:spacing w:val="22"/>
        </w:rPr>
        <w:t xml:space="preserve"> </w:t>
      </w:r>
      <w:r>
        <w:t>be</w:t>
      </w:r>
      <w:r>
        <w:rPr>
          <w:spacing w:val="22"/>
        </w:rPr>
        <w:t xml:space="preserve"> </w:t>
      </w:r>
      <w:r>
        <w:t>collected</w:t>
      </w:r>
      <w:r>
        <w:rPr>
          <w:spacing w:val="20"/>
        </w:rPr>
        <w:t xml:space="preserve"> </w:t>
      </w:r>
      <w:r>
        <w:t>for</w:t>
      </w:r>
      <w:r>
        <w:rPr>
          <w:spacing w:val="20"/>
        </w:rPr>
        <w:t xml:space="preserve"> </w:t>
      </w:r>
      <w:r>
        <w:t>all</w:t>
      </w:r>
      <w:r>
        <w:rPr>
          <w:spacing w:val="23"/>
        </w:rPr>
        <w:t xml:space="preserve"> </w:t>
      </w:r>
      <w:r>
        <w:t>recovered</w:t>
      </w:r>
      <w:r>
        <w:rPr>
          <w:spacing w:val="20"/>
        </w:rPr>
        <w:t xml:space="preserve"> </w:t>
      </w:r>
      <w:r>
        <w:t>fish,</w:t>
      </w:r>
      <w:r>
        <w:rPr>
          <w:spacing w:val="20"/>
        </w:rPr>
        <w:t xml:space="preserve"> </w:t>
      </w:r>
      <w:r>
        <w:t>seabird,</w:t>
      </w:r>
      <w:r>
        <w:rPr>
          <w:spacing w:val="20"/>
        </w:rPr>
        <w:t xml:space="preserve"> </w:t>
      </w:r>
      <w:r>
        <w:t>mammal</w:t>
      </w:r>
      <w:r>
        <w:rPr>
          <w:spacing w:val="21"/>
        </w:rPr>
        <w:t xml:space="preserve"> </w:t>
      </w:r>
      <w:r>
        <w:t>or</w:t>
      </w:r>
      <w:r>
        <w:rPr>
          <w:spacing w:val="20"/>
        </w:rPr>
        <w:t xml:space="preserve"> </w:t>
      </w:r>
      <w:r>
        <w:t>reptile</w:t>
      </w:r>
      <w:r>
        <w:rPr>
          <w:spacing w:val="22"/>
        </w:rPr>
        <w:t xml:space="preserve"> </w:t>
      </w:r>
      <w:r>
        <w:t>tags</w:t>
      </w:r>
      <w:r>
        <w:rPr>
          <w:spacing w:val="22"/>
        </w:rPr>
        <w:t xml:space="preserve"> </w:t>
      </w:r>
      <w:r>
        <w:t>if</w:t>
      </w:r>
      <w:r>
        <w:rPr>
          <w:spacing w:val="22"/>
        </w:rPr>
        <w:t xml:space="preserve"> </w:t>
      </w:r>
      <w:r>
        <w:t>the organism is dead, to be retained, or alive:</w:t>
      </w:r>
    </w:p>
    <w:p w14:paraId="5F414F11" w14:textId="77777777" w:rsidR="00FD36B1" w:rsidRDefault="00ED2780">
      <w:pPr>
        <w:pStyle w:val="ListParagraph"/>
        <w:numPr>
          <w:ilvl w:val="1"/>
          <w:numId w:val="26"/>
        </w:numPr>
        <w:tabs>
          <w:tab w:val="left" w:pos="1221"/>
        </w:tabs>
        <w:spacing w:before="121"/>
        <w:jc w:val="left"/>
      </w:pPr>
      <w:r>
        <w:rPr>
          <w:spacing w:val="-2"/>
        </w:rPr>
        <w:t>Observer</w:t>
      </w:r>
      <w:r>
        <w:rPr>
          <w:spacing w:val="-3"/>
        </w:rPr>
        <w:t xml:space="preserve"> </w:t>
      </w:r>
      <w:r>
        <w:rPr>
          <w:spacing w:val="-4"/>
        </w:rPr>
        <w:t>name;</w:t>
      </w:r>
    </w:p>
    <w:p w14:paraId="6783290C" w14:textId="77777777" w:rsidR="00FD36B1" w:rsidRDefault="00ED2780">
      <w:pPr>
        <w:pStyle w:val="ListParagraph"/>
        <w:numPr>
          <w:ilvl w:val="1"/>
          <w:numId w:val="26"/>
        </w:numPr>
        <w:tabs>
          <w:tab w:val="left" w:pos="1221"/>
        </w:tabs>
        <w:spacing w:before="118"/>
        <w:ind w:hanging="586"/>
        <w:jc w:val="left"/>
      </w:pPr>
      <w:r>
        <w:t>Vessel</w:t>
      </w:r>
      <w:r>
        <w:rPr>
          <w:spacing w:val="-12"/>
        </w:rPr>
        <w:t xml:space="preserve"> </w:t>
      </w:r>
      <w:r>
        <w:rPr>
          <w:spacing w:val="-2"/>
        </w:rPr>
        <w:t>name;</w:t>
      </w:r>
    </w:p>
    <w:p w14:paraId="2DCAA473" w14:textId="77777777" w:rsidR="00FD36B1" w:rsidRDefault="00ED2780">
      <w:pPr>
        <w:pStyle w:val="ListParagraph"/>
        <w:numPr>
          <w:ilvl w:val="1"/>
          <w:numId w:val="26"/>
        </w:numPr>
        <w:tabs>
          <w:tab w:val="left" w:pos="1221"/>
        </w:tabs>
        <w:ind w:hanging="567"/>
        <w:jc w:val="left"/>
      </w:pPr>
      <w:r>
        <w:t>Vessel</w:t>
      </w:r>
      <w:r>
        <w:rPr>
          <w:spacing w:val="-9"/>
        </w:rPr>
        <w:t xml:space="preserve"> </w:t>
      </w:r>
      <w:r>
        <w:t>call</w:t>
      </w:r>
      <w:r>
        <w:rPr>
          <w:spacing w:val="-9"/>
        </w:rPr>
        <w:t xml:space="preserve"> </w:t>
      </w:r>
      <w:r>
        <w:rPr>
          <w:spacing w:val="-2"/>
        </w:rPr>
        <w:t>sign;</w:t>
      </w:r>
    </w:p>
    <w:p w14:paraId="5213A99E" w14:textId="77777777" w:rsidR="00FD36B1" w:rsidRDefault="00ED2780">
      <w:pPr>
        <w:pStyle w:val="ListParagraph"/>
        <w:numPr>
          <w:ilvl w:val="1"/>
          <w:numId w:val="26"/>
        </w:numPr>
        <w:tabs>
          <w:tab w:val="left" w:pos="1221"/>
        </w:tabs>
        <w:ind w:hanging="586"/>
        <w:jc w:val="left"/>
      </w:pPr>
      <w:r>
        <w:rPr>
          <w:spacing w:val="-2"/>
        </w:rPr>
        <w:t>Vessel</w:t>
      </w:r>
      <w:r>
        <w:rPr>
          <w:spacing w:val="-1"/>
        </w:rPr>
        <w:t xml:space="preserve"> </w:t>
      </w:r>
      <w:r>
        <w:rPr>
          <w:spacing w:val="-2"/>
        </w:rPr>
        <w:t>flag;</w:t>
      </w:r>
    </w:p>
    <w:p w14:paraId="575EE412" w14:textId="77777777" w:rsidR="00FD36B1" w:rsidRDefault="00ED2780">
      <w:pPr>
        <w:pStyle w:val="ListParagraph"/>
        <w:numPr>
          <w:ilvl w:val="1"/>
          <w:numId w:val="26"/>
        </w:numPr>
        <w:tabs>
          <w:tab w:val="left" w:pos="1221"/>
        </w:tabs>
        <w:ind w:right="652" w:hanging="581"/>
        <w:jc w:val="left"/>
      </w:pPr>
      <w:r>
        <w:t xml:space="preserve">Collect, label (with all details below) and store the actual tags for later return to the tagging </w:t>
      </w:r>
      <w:r>
        <w:rPr>
          <w:spacing w:val="-2"/>
        </w:rPr>
        <w:t>agency;</w:t>
      </w:r>
    </w:p>
    <w:p w14:paraId="6E605FED" w14:textId="77777777" w:rsidR="00FD36B1" w:rsidRDefault="00ED2780">
      <w:pPr>
        <w:pStyle w:val="ListParagraph"/>
        <w:numPr>
          <w:ilvl w:val="1"/>
          <w:numId w:val="26"/>
        </w:numPr>
        <w:tabs>
          <w:tab w:val="left" w:pos="1221"/>
        </w:tabs>
        <w:spacing w:before="121"/>
        <w:ind w:hanging="538"/>
        <w:jc w:val="left"/>
      </w:pPr>
      <w:r>
        <w:t>Species</w:t>
      </w:r>
      <w:r>
        <w:rPr>
          <w:spacing w:val="-11"/>
        </w:rPr>
        <w:t xml:space="preserve"> </w:t>
      </w:r>
      <w:r>
        <w:t>from</w:t>
      </w:r>
      <w:r>
        <w:rPr>
          <w:spacing w:val="-8"/>
        </w:rPr>
        <w:t xml:space="preserve"> </w:t>
      </w:r>
      <w:r>
        <w:t>which</w:t>
      </w:r>
      <w:r>
        <w:rPr>
          <w:spacing w:val="-8"/>
        </w:rPr>
        <w:t xml:space="preserve"> </w:t>
      </w:r>
      <w:r>
        <w:t>tag</w:t>
      </w:r>
      <w:r>
        <w:rPr>
          <w:spacing w:val="-8"/>
        </w:rPr>
        <w:t xml:space="preserve"> </w:t>
      </w:r>
      <w:r>
        <w:rPr>
          <w:spacing w:val="-2"/>
        </w:rPr>
        <w:t>recovered;</w:t>
      </w:r>
    </w:p>
    <w:p w14:paraId="024CFBB1" w14:textId="77777777" w:rsidR="00FD36B1" w:rsidRDefault="00ED2780">
      <w:pPr>
        <w:pStyle w:val="ListParagraph"/>
        <w:numPr>
          <w:ilvl w:val="1"/>
          <w:numId w:val="26"/>
        </w:numPr>
        <w:tabs>
          <w:tab w:val="left" w:pos="1221"/>
        </w:tabs>
        <w:spacing w:before="121"/>
        <w:jc w:val="left"/>
      </w:pPr>
      <w:r>
        <w:t>Tag</w:t>
      </w:r>
      <w:r>
        <w:rPr>
          <w:spacing w:val="-11"/>
        </w:rPr>
        <w:t xml:space="preserve"> </w:t>
      </w:r>
      <w:proofErr w:type="spellStart"/>
      <w:r>
        <w:t>colour</w:t>
      </w:r>
      <w:proofErr w:type="spellEnd"/>
      <w:r>
        <w:rPr>
          <w:spacing w:val="-10"/>
        </w:rPr>
        <w:t xml:space="preserve"> </w:t>
      </w:r>
      <w:r>
        <w:t>and</w:t>
      </w:r>
      <w:r>
        <w:rPr>
          <w:spacing w:val="-10"/>
        </w:rPr>
        <w:t xml:space="preserve"> </w:t>
      </w:r>
      <w:r>
        <w:t>type</w:t>
      </w:r>
      <w:r>
        <w:rPr>
          <w:spacing w:val="-10"/>
        </w:rPr>
        <w:t xml:space="preserve"> </w:t>
      </w:r>
      <w:r>
        <w:t>(spaghetti,</w:t>
      </w:r>
      <w:r>
        <w:rPr>
          <w:spacing w:val="-10"/>
        </w:rPr>
        <w:t xml:space="preserve"> </w:t>
      </w:r>
      <w:r>
        <w:rPr>
          <w:spacing w:val="-2"/>
        </w:rPr>
        <w:t>archival);</w:t>
      </w:r>
    </w:p>
    <w:p w14:paraId="5E605AB0" w14:textId="77777777" w:rsidR="00FD36B1" w:rsidRDefault="00ED2780">
      <w:pPr>
        <w:pStyle w:val="ListParagraph"/>
        <w:numPr>
          <w:ilvl w:val="1"/>
          <w:numId w:val="26"/>
        </w:numPr>
        <w:tabs>
          <w:tab w:val="left" w:pos="1219"/>
          <w:tab w:val="left" w:pos="1221"/>
        </w:tabs>
        <w:ind w:right="652" w:hanging="586"/>
        <w:jc w:val="both"/>
      </w:pPr>
      <w:r>
        <w:t>Tag</w:t>
      </w:r>
      <w:r>
        <w:rPr>
          <w:spacing w:val="-4"/>
        </w:rPr>
        <w:t xml:space="preserve"> </w:t>
      </w:r>
      <w:r>
        <w:t>numbers</w:t>
      </w:r>
      <w:r>
        <w:rPr>
          <w:spacing w:val="-5"/>
        </w:rPr>
        <w:t xml:space="preserve"> </w:t>
      </w:r>
      <w:r>
        <w:t>(the</w:t>
      </w:r>
      <w:r>
        <w:rPr>
          <w:spacing w:val="-2"/>
        </w:rPr>
        <w:t xml:space="preserve"> </w:t>
      </w:r>
      <w:r>
        <w:t>tag</w:t>
      </w:r>
      <w:r>
        <w:rPr>
          <w:spacing w:val="-4"/>
        </w:rPr>
        <w:t xml:space="preserve"> </w:t>
      </w:r>
      <w:r>
        <w:t>number</w:t>
      </w:r>
      <w:r>
        <w:rPr>
          <w:spacing w:val="-3"/>
        </w:rPr>
        <w:t xml:space="preserve"> </w:t>
      </w:r>
      <w:r>
        <w:t>is</w:t>
      </w:r>
      <w:r>
        <w:rPr>
          <w:spacing w:val="-3"/>
        </w:rPr>
        <w:t xml:space="preserve"> </w:t>
      </w:r>
      <w:r>
        <w:t>to</w:t>
      </w:r>
      <w:r>
        <w:rPr>
          <w:spacing w:val="-3"/>
        </w:rPr>
        <w:t xml:space="preserve"> </w:t>
      </w:r>
      <w:r>
        <w:t>be</w:t>
      </w:r>
      <w:r>
        <w:rPr>
          <w:spacing w:val="-4"/>
        </w:rPr>
        <w:t xml:space="preserve"> </w:t>
      </w:r>
      <w:r>
        <w:t>provided</w:t>
      </w:r>
      <w:r>
        <w:rPr>
          <w:spacing w:val="-5"/>
        </w:rPr>
        <w:t xml:space="preserve"> </w:t>
      </w:r>
      <w:r>
        <w:t>for</w:t>
      </w:r>
      <w:r>
        <w:rPr>
          <w:spacing w:val="-3"/>
        </w:rPr>
        <w:t xml:space="preserve"> </w:t>
      </w:r>
      <w:r>
        <w:t>all</w:t>
      </w:r>
      <w:r>
        <w:rPr>
          <w:spacing w:val="-4"/>
        </w:rPr>
        <w:t xml:space="preserve"> </w:t>
      </w:r>
      <w:r>
        <w:t>tags</w:t>
      </w:r>
      <w:r>
        <w:rPr>
          <w:spacing w:val="-2"/>
        </w:rPr>
        <w:t xml:space="preserve"> </w:t>
      </w:r>
      <w:r>
        <w:t>when</w:t>
      </w:r>
      <w:r>
        <w:rPr>
          <w:spacing w:val="-3"/>
        </w:rPr>
        <w:t xml:space="preserve"> </w:t>
      </w:r>
      <w:r>
        <w:t>multiple</w:t>
      </w:r>
      <w:r>
        <w:rPr>
          <w:spacing w:val="-2"/>
        </w:rPr>
        <w:t xml:space="preserve"> </w:t>
      </w:r>
      <w:r>
        <w:t>tags</w:t>
      </w:r>
      <w:r>
        <w:rPr>
          <w:spacing w:val="-2"/>
        </w:rPr>
        <w:t xml:space="preserve"> </w:t>
      </w:r>
      <w:r>
        <w:t>were</w:t>
      </w:r>
      <w:r>
        <w:rPr>
          <w:spacing w:val="-2"/>
        </w:rPr>
        <w:t xml:space="preserve"> </w:t>
      </w:r>
      <w:r>
        <w:t>attached to</w:t>
      </w:r>
      <w:r>
        <w:rPr>
          <w:spacing w:val="-11"/>
        </w:rPr>
        <w:t xml:space="preserve"> </w:t>
      </w:r>
      <w:r>
        <w:t>one</w:t>
      </w:r>
      <w:r>
        <w:rPr>
          <w:spacing w:val="-12"/>
        </w:rPr>
        <w:t xml:space="preserve"> </w:t>
      </w:r>
      <w:r>
        <w:t>fish.</w:t>
      </w:r>
      <w:r>
        <w:rPr>
          <w:spacing w:val="-10"/>
        </w:rPr>
        <w:t xml:space="preserve"> </w:t>
      </w:r>
      <w:r>
        <w:t>If</w:t>
      </w:r>
      <w:r>
        <w:rPr>
          <w:spacing w:val="-11"/>
        </w:rPr>
        <w:t xml:space="preserve"> </w:t>
      </w:r>
      <w:r>
        <w:t>only</w:t>
      </w:r>
      <w:r>
        <w:rPr>
          <w:spacing w:val="-9"/>
        </w:rPr>
        <w:t xml:space="preserve"> </w:t>
      </w:r>
      <w:r>
        <w:t>one</w:t>
      </w:r>
      <w:r>
        <w:rPr>
          <w:spacing w:val="-9"/>
        </w:rPr>
        <w:t xml:space="preserve"> </w:t>
      </w:r>
      <w:r>
        <w:t>tag</w:t>
      </w:r>
      <w:r>
        <w:rPr>
          <w:spacing w:val="-11"/>
        </w:rPr>
        <w:t xml:space="preserve"> </w:t>
      </w:r>
      <w:r>
        <w:t>was</w:t>
      </w:r>
      <w:r>
        <w:rPr>
          <w:spacing w:val="-10"/>
        </w:rPr>
        <w:t xml:space="preserve"> </w:t>
      </w:r>
      <w:r>
        <w:t>recorded,</w:t>
      </w:r>
      <w:r>
        <w:rPr>
          <w:spacing w:val="-9"/>
        </w:rPr>
        <w:t xml:space="preserve"> </w:t>
      </w:r>
      <w:r>
        <w:t>a</w:t>
      </w:r>
      <w:r>
        <w:rPr>
          <w:spacing w:val="-11"/>
        </w:rPr>
        <w:t xml:space="preserve"> </w:t>
      </w:r>
      <w:r>
        <w:t>statement</w:t>
      </w:r>
      <w:r>
        <w:rPr>
          <w:spacing w:val="-11"/>
        </w:rPr>
        <w:t xml:space="preserve"> </w:t>
      </w:r>
      <w:r>
        <w:t>is</w:t>
      </w:r>
      <w:r>
        <w:rPr>
          <w:spacing w:val="-10"/>
        </w:rPr>
        <w:t xml:space="preserve"> </w:t>
      </w:r>
      <w:r>
        <w:t>required</w:t>
      </w:r>
      <w:r>
        <w:rPr>
          <w:spacing w:val="-10"/>
        </w:rPr>
        <w:t xml:space="preserve"> </w:t>
      </w:r>
      <w:r>
        <w:t>that</w:t>
      </w:r>
      <w:r>
        <w:rPr>
          <w:spacing w:val="-13"/>
        </w:rPr>
        <w:t xml:space="preserve"> </w:t>
      </w:r>
      <w:r>
        <w:t>specifies</w:t>
      </w:r>
      <w:r>
        <w:rPr>
          <w:spacing w:val="-9"/>
        </w:rPr>
        <w:t xml:space="preserve"> </w:t>
      </w:r>
      <w:r>
        <w:t>whether</w:t>
      </w:r>
      <w:r>
        <w:rPr>
          <w:spacing w:val="-9"/>
        </w:rPr>
        <w:t xml:space="preserve"> </w:t>
      </w:r>
      <w:r>
        <w:t>or</w:t>
      </w:r>
      <w:r>
        <w:rPr>
          <w:spacing w:val="-12"/>
        </w:rPr>
        <w:t xml:space="preserve"> </w:t>
      </w:r>
      <w:r>
        <w:t>not the</w:t>
      </w:r>
      <w:r>
        <w:rPr>
          <w:spacing w:val="-5"/>
        </w:rPr>
        <w:t xml:space="preserve"> </w:t>
      </w:r>
      <w:r>
        <w:t>other</w:t>
      </w:r>
      <w:r>
        <w:rPr>
          <w:spacing w:val="-3"/>
        </w:rPr>
        <w:t xml:space="preserve"> </w:t>
      </w:r>
      <w:r>
        <w:t>tag</w:t>
      </w:r>
      <w:r>
        <w:rPr>
          <w:spacing w:val="-4"/>
        </w:rPr>
        <w:t xml:space="preserve"> </w:t>
      </w:r>
      <w:r>
        <w:t>was</w:t>
      </w:r>
      <w:r>
        <w:rPr>
          <w:spacing w:val="-4"/>
        </w:rPr>
        <w:t xml:space="preserve"> </w:t>
      </w:r>
      <w:r>
        <w:t>missing).</w:t>
      </w:r>
      <w:r>
        <w:rPr>
          <w:spacing w:val="-4"/>
        </w:rPr>
        <w:t xml:space="preserve"> </w:t>
      </w:r>
      <w:r>
        <w:t>If</w:t>
      </w:r>
      <w:r>
        <w:rPr>
          <w:spacing w:val="-2"/>
        </w:rPr>
        <w:t xml:space="preserve"> </w:t>
      </w:r>
      <w:r>
        <w:t>the</w:t>
      </w:r>
      <w:r>
        <w:rPr>
          <w:spacing w:val="-5"/>
        </w:rPr>
        <w:t xml:space="preserve"> </w:t>
      </w:r>
      <w:r>
        <w:t>organism</w:t>
      </w:r>
      <w:r>
        <w:rPr>
          <w:spacing w:val="-5"/>
        </w:rPr>
        <w:t xml:space="preserve"> </w:t>
      </w:r>
      <w:r>
        <w:t>is</w:t>
      </w:r>
      <w:r>
        <w:rPr>
          <w:spacing w:val="-2"/>
        </w:rPr>
        <w:t xml:space="preserve"> </w:t>
      </w:r>
      <w:r>
        <w:t>alive</w:t>
      </w:r>
      <w:r>
        <w:rPr>
          <w:spacing w:val="-5"/>
        </w:rPr>
        <w:t xml:space="preserve"> </w:t>
      </w:r>
      <w:r>
        <w:t>and</w:t>
      </w:r>
      <w:r>
        <w:rPr>
          <w:spacing w:val="-5"/>
        </w:rPr>
        <w:t xml:space="preserve"> </w:t>
      </w:r>
      <w:r>
        <w:t>to</w:t>
      </w:r>
      <w:r>
        <w:rPr>
          <w:spacing w:val="-6"/>
        </w:rPr>
        <w:t xml:space="preserve"> </w:t>
      </w:r>
      <w:r>
        <w:t>be</w:t>
      </w:r>
      <w:r>
        <w:rPr>
          <w:spacing w:val="-4"/>
        </w:rPr>
        <w:t xml:space="preserve"> </w:t>
      </w:r>
      <w:r>
        <w:t>released,</w:t>
      </w:r>
      <w:r>
        <w:rPr>
          <w:spacing w:val="-5"/>
        </w:rPr>
        <w:t xml:space="preserve"> </w:t>
      </w:r>
      <w:r>
        <w:t>tag</w:t>
      </w:r>
      <w:r>
        <w:rPr>
          <w:spacing w:val="-6"/>
        </w:rPr>
        <w:t xml:space="preserve"> </w:t>
      </w:r>
      <w:r>
        <w:t>information</w:t>
      </w:r>
      <w:r>
        <w:rPr>
          <w:spacing w:val="-5"/>
        </w:rPr>
        <w:t xml:space="preserve"> </w:t>
      </w:r>
      <w:r>
        <w:t>should be collected in accordance with pre-determined sampling protocols;</w:t>
      </w:r>
    </w:p>
    <w:p w14:paraId="31840448" w14:textId="77777777" w:rsidR="00FD36B1" w:rsidRDefault="00ED2780">
      <w:pPr>
        <w:pStyle w:val="ListParagraph"/>
        <w:numPr>
          <w:ilvl w:val="1"/>
          <w:numId w:val="26"/>
        </w:numPr>
        <w:tabs>
          <w:tab w:val="left" w:pos="1219"/>
        </w:tabs>
        <w:spacing w:before="118"/>
        <w:ind w:left="1219" w:hanging="519"/>
        <w:jc w:val="both"/>
      </w:pPr>
      <w:r>
        <w:t>Date</w:t>
      </w:r>
      <w:r>
        <w:rPr>
          <w:spacing w:val="-7"/>
        </w:rPr>
        <w:t xml:space="preserve"> </w:t>
      </w:r>
      <w:r>
        <w:t>and</w:t>
      </w:r>
      <w:r>
        <w:rPr>
          <w:spacing w:val="-8"/>
        </w:rPr>
        <w:t xml:space="preserve"> </w:t>
      </w:r>
      <w:r>
        <w:t>time</w:t>
      </w:r>
      <w:r>
        <w:rPr>
          <w:spacing w:val="-7"/>
        </w:rPr>
        <w:t xml:space="preserve"> </w:t>
      </w:r>
      <w:r>
        <w:t>of</w:t>
      </w:r>
      <w:r>
        <w:rPr>
          <w:spacing w:val="-9"/>
        </w:rPr>
        <w:t xml:space="preserve"> </w:t>
      </w:r>
      <w:r>
        <w:t>capture</w:t>
      </w:r>
      <w:r>
        <w:rPr>
          <w:spacing w:val="-6"/>
        </w:rPr>
        <w:t xml:space="preserve"> </w:t>
      </w:r>
      <w:r>
        <w:rPr>
          <w:spacing w:val="-2"/>
        </w:rPr>
        <w:t>(UTC);</w:t>
      </w:r>
    </w:p>
    <w:p w14:paraId="30A50FAE" w14:textId="77777777" w:rsidR="00FD36B1" w:rsidRDefault="00ED2780">
      <w:pPr>
        <w:pStyle w:val="ListParagraph"/>
        <w:numPr>
          <w:ilvl w:val="1"/>
          <w:numId w:val="26"/>
        </w:numPr>
        <w:tabs>
          <w:tab w:val="left" w:pos="1220"/>
        </w:tabs>
        <w:spacing w:before="121"/>
        <w:ind w:left="1220" w:hanging="522"/>
        <w:jc w:val="both"/>
      </w:pPr>
      <w:r>
        <w:t>Location</w:t>
      </w:r>
      <w:r>
        <w:rPr>
          <w:spacing w:val="-11"/>
        </w:rPr>
        <w:t xml:space="preserve"> </w:t>
      </w:r>
      <w:r>
        <w:t>of</w:t>
      </w:r>
      <w:r>
        <w:rPr>
          <w:spacing w:val="-12"/>
        </w:rPr>
        <w:t xml:space="preserve"> </w:t>
      </w:r>
      <w:r>
        <w:t>capture</w:t>
      </w:r>
      <w:r>
        <w:rPr>
          <w:spacing w:val="-9"/>
        </w:rPr>
        <w:t xml:space="preserve"> </w:t>
      </w:r>
      <w:r>
        <w:t>(Lat/Lon,</w:t>
      </w:r>
      <w:r>
        <w:rPr>
          <w:spacing w:val="-9"/>
        </w:rPr>
        <w:t xml:space="preserve"> </w:t>
      </w:r>
      <w:r>
        <w:t>to</w:t>
      </w:r>
      <w:r>
        <w:rPr>
          <w:spacing w:val="-12"/>
        </w:rPr>
        <w:t xml:space="preserve"> </w:t>
      </w:r>
      <w:r>
        <w:t>the</w:t>
      </w:r>
      <w:r>
        <w:rPr>
          <w:spacing w:val="-11"/>
        </w:rPr>
        <w:t xml:space="preserve"> </w:t>
      </w:r>
      <w:r>
        <w:t>nearest</w:t>
      </w:r>
      <w:r>
        <w:rPr>
          <w:spacing w:val="-12"/>
        </w:rPr>
        <w:t xml:space="preserve"> </w:t>
      </w:r>
      <w:r>
        <w:t>1/10th</w:t>
      </w:r>
      <w:r>
        <w:rPr>
          <w:spacing w:val="-12"/>
        </w:rPr>
        <w:t xml:space="preserve"> </w:t>
      </w:r>
      <w:r>
        <w:rPr>
          <w:spacing w:val="-2"/>
        </w:rPr>
        <w:t>degree);</w:t>
      </w:r>
    </w:p>
    <w:p w14:paraId="475751AA" w14:textId="77777777" w:rsidR="00FD36B1" w:rsidRDefault="00ED2780">
      <w:pPr>
        <w:pStyle w:val="ListParagraph"/>
        <w:numPr>
          <w:ilvl w:val="1"/>
          <w:numId w:val="26"/>
        </w:numPr>
        <w:tabs>
          <w:tab w:val="left" w:pos="1219"/>
          <w:tab w:val="left" w:pos="1221"/>
        </w:tabs>
        <w:ind w:right="652" w:hanging="569"/>
        <w:jc w:val="both"/>
      </w:pPr>
      <w:r>
        <w:rPr>
          <w:spacing w:val="-2"/>
        </w:rPr>
        <w:t>Animal</w:t>
      </w:r>
      <w:r>
        <w:rPr>
          <w:spacing w:val="-6"/>
        </w:rPr>
        <w:t xml:space="preserve"> </w:t>
      </w:r>
      <w:r>
        <w:rPr>
          <w:spacing w:val="-2"/>
        </w:rPr>
        <w:t>length/size</w:t>
      </w:r>
      <w:r>
        <w:rPr>
          <w:spacing w:val="-7"/>
        </w:rPr>
        <w:t xml:space="preserve"> </w:t>
      </w:r>
      <w:r>
        <w:rPr>
          <w:spacing w:val="-2"/>
        </w:rPr>
        <w:t>(cm</w:t>
      </w:r>
      <w:r>
        <w:rPr>
          <w:spacing w:val="-4"/>
        </w:rPr>
        <w:t xml:space="preserve"> </w:t>
      </w:r>
      <w:r>
        <w:rPr>
          <w:spacing w:val="-2"/>
        </w:rPr>
        <w:t>or</w:t>
      </w:r>
      <w:r>
        <w:rPr>
          <w:spacing w:val="-4"/>
        </w:rPr>
        <w:t xml:space="preserve"> </w:t>
      </w:r>
      <w:r>
        <w:rPr>
          <w:spacing w:val="-2"/>
        </w:rPr>
        <w:t>mm)</w:t>
      </w:r>
      <w:r>
        <w:rPr>
          <w:spacing w:val="-3"/>
        </w:rPr>
        <w:t xml:space="preserve"> </w:t>
      </w:r>
      <w:r>
        <w:rPr>
          <w:spacing w:val="-2"/>
        </w:rPr>
        <w:t>with</w:t>
      </w:r>
      <w:r>
        <w:rPr>
          <w:spacing w:val="-4"/>
        </w:rPr>
        <w:t xml:space="preserve"> </w:t>
      </w:r>
      <w:r>
        <w:rPr>
          <w:spacing w:val="-2"/>
        </w:rPr>
        <w:t>description</w:t>
      </w:r>
      <w:r>
        <w:rPr>
          <w:spacing w:val="-4"/>
        </w:rPr>
        <w:t xml:space="preserve"> </w:t>
      </w:r>
      <w:r>
        <w:rPr>
          <w:spacing w:val="-2"/>
        </w:rPr>
        <w:t>of</w:t>
      </w:r>
      <w:r>
        <w:rPr>
          <w:spacing w:val="-3"/>
        </w:rPr>
        <w:t xml:space="preserve"> </w:t>
      </w:r>
      <w:r>
        <w:rPr>
          <w:spacing w:val="-2"/>
        </w:rPr>
        <w:t>what</w:t>
      </w:r>
      <w:r>
        <w:rPr>
          <w:spacing w:val="-8"/>
        </w:rPr>
        <w:t xml:space="preserve"> </w:t>
      </w:r>
      <w:r>
        <w:rPr>
          <w:spacing w:val="-2"/>
        </w:rPr>
        <w:t>measurement</w:t>
      </w:r>
      <w:r>
        <w:rPr>
          <w:spacing w:val="-6"/>
        </w:rPr>
        <w:t xml:space="preserve"> </w:t>
      </w:r>
      <w:r>
        <w:rPr>
          <w:spacing w:val="-2"/>
        </w:rPr>
        <w:t>was</w:t>
      </w:r>
      <w:r>
        <w:rPr>
          <w:spacing w:val="-3"/>
        </w:rPr>
        <w:t xml:space="preserve"> </w:t>
      </w:r>
      <w:r>
        <w:rPr>
          <w:spacing w:val="-2"/>
        </w:rPr>
        <w:t>taken</w:t>
      </w:r>
      <w:r>
        <w:rPr>
          <w:spacing w:val="-7"/>
        </w:rPr>
        <w:t xml:space="preserve"> </w:t>
      </w:r>
      <w:r>
        <w:rPr>
          <w:spacing w:val="-2"/>
        </w:rPr>
        <w:t>(such as</w:t>
      </w:r>
      <w:r>
        <w:rPr>
          <w:spacing w:val="-4"/>
        </w:rPr>
        <w:t xml:space="preserve"> </w:t>
      </w:r>
      <w:r>
        <w:rPr>
          <w:spacing w:val="-2"/>
        </w:rPr>
        <w:t xml:space="preserve">total </w:t>
      </w:r>
      <w:r>
        <w:t xml:space="preserve">length, fork length, </w:t>
      </w:r>
      <w:proofErr w:type="spellStart"/>
      <w:r>
        <w:t>etc</w:t>
      </w:r>
      <w:proofErr w:type="spellEnd"/>
      <w:r>
        <w:t>). Length measurements should be collected according to the criteria defined in Section G above;</w:t>
      </w:r>
    </w:p>
    <w:p w14:paraId="7BE4BD39" w14:textId="77777777" w:rsidR="00FD36B1" w:rsidRDefault="00ED2780">
      <w:pPr>
        <w:pStyle w:val="ListParagraph"/>
        <w:numPr>
          <w:ilvl w:val="1"/>
          <w:numId w:val="26"/>
        </w:numPr>
        <w:tabs>
          <w:tab w:val="left" w:pos="1219"/>
        </w:tabs>
        <w:spacing w:before="121"/>
        <w:ind w:left="1219" w:hanging="519"/>
        <w:jc w:val="both"/>
      </w:pPr>
      <w:r>
        <w:rPr>
          <w:spacing w:val="-2"/>
        </w:rPr>
        <w:t>Sex</w:t>
      </w:r>
      <w:r>
        <w:t xml:space="preserve"> </w:t>
      </w:r>
      <w:r>
        <w:rPr>
          <w:spacing w:val="-2"/>
        </w:rPr>
        <w:t>(F=female,</w:t>
      </w:r>
      <w:r>
        <w:rPr>
          <w:spacing w:val="1"/>
        </w:rPr>
        <w:t xml:space="preserve"> </w:t>
      </w:r>
      <w:r>
        <w:rPr>
          <w:spacing w:val="-2"/>
        </w:rPr>
        <w:t>M=male,</w:t>
      </w:r>
      <w:r>
        <w:rPr>
          <w:spacing w:val="-1"/>
        </w:rPr>
        <w:t xml:space="preserve"> </w:t>
      </w:r>
      <w:r>
        <w:rPr>
          <w:spacing w:val="-2"/>
        </w:rPr>
        <w:t>I=indeterminate,</w:t>
      </w:r>
      <w:r>
        <w:rPr>
          <w:spacing w:val="1"/>
        </w:rPr>
        <w:t xml:space="preserve"> </w:t>
      </w:r>
      <w:r>
        <w:rPr>
          <w:spacing w:val="-2"/>
        </w:rPr>
        <w:t>D=not</w:t>
      </w:r>
      <w:r>
        <w:rPr>
          <w:spacing w:val="-1"/>
        </w:rPr>
        <w:t xml:space="preserve"> </w:t>
      </w:r>
      <w:r>
        <w:rPr>
          <w:spacing w:val="-2"/>
        </w:rPr>
        <w:t>examined);</w:t>
      </w:r>
    </w:p>
    <w:p w14:paraId="113C2514" w14:textId="77777777" w:rsidR="00FD36B1" w:rsidRDefault="00ED2780">
      <w:pPr>
        <w:pStyle w:val="ListParagraph"/>
        <w:numPr>
          <w:ilvl w:val="1"/>
          <w:numId w:val="26"/>
        </w:numPr>
        <w:tabs>
          <w:tab w:val="left" w:pos="1219"/>
        </w:tabs>
        <w:ind w:left="1219" w:hanging="644"/>
        <w:jc w:val="both"/>
      </w:pPr>
      <w:r>
        <w:t>Whether</w:t>
      </w:r>
      <w:r>
        <w:rPr>
          <w:spacing w:val="-8"/>
        </w:rPr>
        <w:t xml:space="preserve"> </w:t>
      </w:r>
      <w:r>
        <w:t>the</w:t>
      </w:r>
      <w:r>
        <w:rPr>
          <w:spacing w:val="-8"/>
        </w:rPr>
        <w:t xml:space="preserve"> </w:t>
      </w:r>
      <w:r>
        <w:t>tags</w:t>
      </w:r>
      <w:r>
        <w:rPr>
          <w:spacing w:val="-8"/>
        </w:rPr>
        <w:t xml:space="preserve"> </w:t>
      </w:r>
      <w:r>
        <w:t>were</w:t>
      </w:r>
      <w:r>
        <w:rPr>
          <w:spacing w:val="-10"/>
        </w:rPr>
        <w:t xml:space="preserve"> </w:t>
      </w:r>
      <w:r>
        <w:t>found</w:t>
      </w:r>
      <w:r>
        <w:rPr>
          <w:spacing w:val="-8"/>
        </w:rPr>
        <w:t xml:space="preserve"> </w:t>
      </w:r>
      <w:r>
        <w:t>during</w:t>
      </w:r>
      <w:r>
        <w:rPr>
          <w:spacing w:val="-10"/>
        </w:rPr>
        <w:t xml:space="preserve"> </w:t>
      </w:r>
      <w:r>
        <w:t>a</w:t>
      </w:r>
      <w:r>
        <w:rPr>
          <w:spacing w:val="-11"/>
        </w:rPr>
        <w:t xml:space="preserve"> </w:t>
      </w:r>
      <w:r>
        <w:t>period</w:t>
      </w:r>
      <w:r>
        <w:rPr>
          <w:spacing w:val="-9"/>
        </w:rPr>
        <w:t xml:space="preserve"> </w:t>
      </w:r>
      <w:r>
        <w:t>of</w:t>
      </w:r>
      <w:r>
        <w:rPr>
          <w:spacing w:val="-10"/>
        </w:rPr>
        <w:t xml:space="preserve"> </w:t>
      </w:r>
      <w:r>
        <w:t>fishing</w:t>
      </w:r>
      <w:r>
        <w:rPr>
          <w:spacing w:val="-7"/>
        </w:rPr>
        <w:t xml:space="preserve"> </w:t>
      </w:r>
      <w:r>
        <w:t>that</w:t>
      </w:r>
      <w:r>
        <w:rPr>
          <w:spacing w:val="-10"/>
        </w:rPr>
        <w:t xml:space="preserve"> </w:t>
      </w:r>
      <w:r>
        <w:t>was</w:t>
      </w:r>
      <w:r>
        <w:rPr>
          <w:spacing w:val="-10"/>
        </w:rPr>
        <w:t xml:space="preserve"> </w:t>
      </w:r>
      <w:r>
        <w:t>being</w:t>
      </w:r>
      <w:r>
        <w:rPr>
          <w:spacing w:val="-9"/>
        </w:rPr>
        <w:t xml:space="preserve"> </w:t>
      </w:r>
      <w:r>
        <w:t>observed</w:t>
      </w:r>
      <w:r>
        <w:rPr>
          <w:spacing w:val="-10"/>
        </w:rPr>
        <w:t xml:space="preserve"> </w:t>
      </w:r>
      <w:r>
        <w:rPr>
          <w:spacing w:val="-2"/>
        </w:rPr>
        <w:t>(Y/N);</w:t>
      </w:r>
    </w:p>
    <w:p w14:paraId="4B671CFF" w14:textId="77777777" w:rsidR="00FD36B1" w:rsidRDefault="00ED2780">
      <w:pPr>
        <w:pStyle w:val="ListParagraph"/>
        <w:numPr>
          <w:ilvl w:val="1"/>
          <w:numId w:val="26"/>
        </w:numPr>
        <w:tabs>
          <w:tab w:val="left" w:pos="1219"/>
        </w:tabs>
        <w:spacing w:before="121"/>
        <w:ind w:left="1219" w:hanging="584"/>
        <w:jc w:val="both"/>
      </w:pPr>
      <w:r>
        <w:t>Reward</w:t>
      </w:r>
      <w:r>
        <w:rPr>
          <w:spacing w:val="-12"/>
        </w:rPr>
        <w:t xml:space="preserve"> </w:t>
      </w:r>
      <w:r>
        <w:t>information</w:t>
      </w:r>
      <w:r>
        <w:rPr>
          <w:spacing w:val="-9"/>
        </w:rPr>
        <w:t xml:space="preserve"> </w:t>
      </w:r>
      <w:r>
        <w:t>(e.g.</w:t>
      </w:r>
      <w:r>
        <w:rPr>
          <w:spacing w:val="-11"/>
        </w:rPr>
        <w:t xml:space="preserve"> </w:t>
      </w:r>
      <w:r>
        <w:t>name</w:t>
      </w:r>
      <w:r>
        <w:rPr>
          <w:spacing w:val="-10"/>
        </w:rPr>
        <w:t xml:space="preserve"> </w:t>
      </w:r>
      <w:r>
        <w:t>and</w:t>
      </w:r>
      <w:r>
        <w:rPr>
          <w:spacing w:val="-10"/>
        </w:rPr>
        <w:t xml:space="preserve"> </w:t>
      </w:r>
      <w:r>
        <w:t>address</w:t>
      </w:r>
      <w:r>
        <w:rPr>
          <w:spacing w:val="-11"/>
        </w:rPr>
        <w:t xml:space="preserve"> </w:t>
      </w:r>
      <w:r>
        <w:t>where</w:t>
      </w:r>
      <w:r>
        <w:rPr>
          <w:spacing w:val="-10"/>
        </w:rPr>
        <w:t xml:space="preserve"> </w:t>
      </w:r>
      <w:r>
        <w:t>to</w:t>
      </w:r>
      <w:r>
        <w:rPr>
          <w:spacing w:val="-12"/>
        </w:rPr>
        <w:t xml:space="preserve"> </w:t>
      </w:r>
      <w:r>
        <w:t>send</w:t>
      </w:r>
      <w:r>
        <w:rPr>
          <w:spacing w:val="-9"/>
        </w:rPr>
        <w:t xml:space="preserve"> </w:t>
      </w:r>
      <w:r>
        <w:rPr>
          <w:spacing w:val="-2"/>
        </w:rPr>
        <w:t>reward).</w:t>
      </w:r>
    </w:p>
    <w:p w14:paraId="4DD04D56" w14:textId="77777777" w:rsidR="00FD36B1" w:rsidRDefault="00ED2780">
      <w:pPr>
        <w:pStyle w:val="BodyText"/>
        <w:spacing w:before="117"/>
        <w:ind w:left="140" w:right="653"/>
        <w:jc w:val="both"/>
      </w:pPr>
      <w:r>
        <w:t xml:space="preserve">(It is </w:t>
      </w:r>
      <w:proofErr w:type="spellStart"/>
      <w:r>
        <w:t>recognised</w:t>
      </w:r>
      <w:proofErr w:type="spellEnd"/>
      <w:r>
        <w:t xml:space="preserve"> that some of the data recorded here duplicates data that already exists in the previous categories of information. This is necessary because tag recovery information may be sent separately to other observer data.)</w:t>
      </w:r>
    </w:p>
    <w:p w14:paraId="4B33A8E5" w14:textId="77777777" w:rsidR="00FD36B1" w:rsidRDefault="00FD36B1">
      <w:pPr>
        <w:pStyle w:val="BodyText"/>
        <w:jc w:val="both"/>
        <w:sectPr w:rsidR="00FD36B1">
          <w:pgSz w:w="11910" w:h="16840"/>
          <w:pgMar w:top="1300" w:right="850" w:bottom="1140" w:left="992" w:header="210" w:footer="935" w:gutter="0"/>
          <w:cols w:space="720"/>
        </w:sectPr>
      </w:pPr>
    </w:p>
    <w:p w14:paraId="17E32C11" w14:textId="77777777" w:rsidR="00FD36B1" w:rsidRDefault="00FD36B1">
      <w:pPr>
        <w:pStyle w:val="BodyText"/>
        <w:spacing w:before="91"/>
        <w:rPr>
          <w:sz w:val="24"/>
        </w:rPr>
      </w:pPr>
    </w:p>
    <w:p w14:paraId="011E379C" w14:textId="77777777" w:rsidR="00FD36B1" w:rsidRDefault="00ED2780">
      <w:pPr>
        <w:pStyle w:val="Heading4"/>
        <w:numPr>
          <w:ilvl w:val="0"/>
          <w:numId w:val="28"/>
        </w:numPr>
        <w:tabs>
          <w:tab w:val="left" w:pos="3156"/>
        </w:tabs>
        <w:ind w:left="3156" w:hanging="214"/>
        <w:jc w:val="left"/>
      </w:pPr>
      <w:r>
        <w:rPr>
          <w:color w:val="17365D"/>
        </w:rPr>
        <w:t>Hierarchies</w:t>
      </w:r>
      <w:r>
        <w:rPr>
          <w:color w:val="17365D"/>
          <w:spacing w:val="-10"/>
        </w:rPr>
        <w:t xml:space="preserve"> </w:t>
      </w:r>
      <w:r>
        <w:rPr>
          <w:color w:val="17365D"/>
        </w:rPr>
        <w:t>for</w:t>
      </w:r>
      <w:r>
        <w:rPr>
          <w:color w:val="17365D"/>
          <w:spacing w:val="-2"/>
        </w:rPr>
        <w:t xml:space="preserve"> </w:t>
      </w:r>
      <w:r>
        <w:rPr>
          <w:color w:val="17365D"/>
        </w:rPr>
        <w:t>Observer</w:t>
      </w:r>
      <w:r>
        <w:rPr>
          <w:color w:val="17365D"/>
          <w:spacing w:val="-3"/>
        </w:rPr>
        <w:t xml:space="preserve"> </w:t>
      </w:r>
      <w:r>
        <w:rPr>
          <w:color w:val="17365D"/>
        </w:rPr>
        <w:t>Data</w:t>
      </w:r>
      <w:r>
        <w:rPr>
          <w:color w:val="17365D"/>
          <w:spacing w:val="-4"/>
        </w:rPr>
        <w:t xml:space="preserve"> </w:t>
      </w:r>
      <w:r>
        <w:rPr>
          <w:color w:val="17365D"/>
          <w:spacing w:val="-2"/>
        </w:rPr>
        <w:t>Collection</w:t>
      </w:r>
    </w:p>
    <w:p w14:paraId="7F480E52" w14:textId="77777777" w:rsidR="00FD36B1" w:rsidRDefault="00ED2780">
      <w:pPr>
        <w:pStyle w:val="ListParagraph"/>
        <w:numPr>
          <w:ilvl w:val="0"/>
          <w:numId w:val="25"/>
        </w:numPr>
        <w:tabs>
          <w:tab w:val="left" w:pos="704"/>
          <w:tab w:val="left" w:pos="707"/>
        </w:tabs>
        <w:spacing w:before="239"/>
        <w:ind w:right="655"/>
        <w:jc w:val="both"/>
      </w:pPr>
      <w:proofErr w:type="spellStart"/>
      <w:r>
        <w:rPr>
          <w:color w:val="17365D"/>
        </w:rPr>
        <w:t>Recognising</w:t>
      </w:r>
      <w:proofErr w:type="spellEnd"/>
      <w:r>
        <w:rPr>
          <w:color w:val="17365D"/>
        </w:rPr>
        <w:t xml:space="preserve"> that observers may not be able to collect all of the data described in these standards on each trip, a hierarchy of priorities is to be implemented for collection of observer data. Trip-specific or </w:t>
      </w:r>
      <w:proofErr w:type="spellStart"/>
      <w:r>
        <w:rPr>
          <w:color w:val="17365D"/>
        </w:rPr>
        <w:t>programme</w:t>
      </w:r>
      <w:proofErr w:type="spellEnd"/>
      <w:r>
        <w:rPr>
          <w:color w:val="17365D"/>
        </w:rPr>
        <w:t xml:space="preserve">-specific observer task priorities may be developed in response to specific research </w:t>
      </w:r>
      <w:proofErr w:type="spellStart"/>
      <w:r>
        <w:rPr>
          <w:color w:val="17365D"/>
        </w:rPr>
        <w:t>programme</w:t>
      </w:r>
      <w:proofErr w:type="spellEnd"/>
      <w:r>
        <w:rPr>
          <w:color w:val="17365D"/>
        </w:rPr>
        <w:t xml:space="preserve"> requirements, in which case such priorities should be followed by observers.</w:t>
      </w:r>
    </w:p>
    <w:p w14:paraId="0A5A57E7" w14:textId="77777777" w:rsidR="00FD36B1" w:rsidRDefault="00ED2780">
      <w:pPr>
        <w:pStyle w:val="ListParagraph"/>
        <w:numPr>
          <w:ilvl w:val="0"/>
          <w:numId w:val="25"/>
        </w:numPr>
        <w:tabs>
          <w:tab w:val="left" w:pos="707"/>
        </w:tabs>
        <w:spacing w:before="239"/>
        <w:ind w:right="664"/>
      </w:pPr>
      <w:r>
        <w:rPr>
          <w:color w:val="17365D"/>
        </w:rPr>
        <w:t>In the absence of trip-</w:t>
      </w:r>
      <w:r>
        <w:rPr>
          <w:color w:val="17365D"/>
          <w:spacing w:val="-1"/>
        </w:rPr>
        <w:t xml:space="preserve"> </w:t>
      </w:r>
      <w:r>
        <w:rPr>
          <w:color w:val="17365D"/>
        </w:rPr>
        <w:t>or</w:t>
      </w:r>
      <w:r>
        <w:rPr>
          <w:color w:val="17365D"/>
          <w:spacing w:val="-2"/>
        </w:rPr>
        <w:t xml:space="preserve"> </w:t>
      </w:r>
      <w:proofErr w:type="spellStart"/>
      <w:r>
        <w:rPr>
          <w:color w:val="17365D"/>
        </w:rPr>
        <w:t>programme</w:t>
      </w:r>
      <w:proofErr w:type="spellEnd"/>
      <w:r>
        <w:rPr>
          <w:color w:val="17365D"/>
        </w:rPr>
        <w:t>-specific</w:t>
      </w:r>
      <w:r>
        <w:rPr>
          <w:color w:val="17365D"/>
          <w:spacing w:val="-4"/>
        </w:rPr>
        <w:t xml:space="preserve"> </w:t>
      </w:r>
      <w:r>
        <w:rPr>
          <w:color w:val="17365D"/>
        </w:rPr>
        <w:t>priorities, the</w:t>
      </w:r>
      <w:r>
        <w:rPr>
          <w:color w:val="17365D"/>
          <w:spacing w:val="-2"/>
        </w:rPr>
        <w:t xml:space="preserve"> </w:t>
      </w:r>
      <w:r>
        <w:rPr>
          <w:color w:val="17365D"/>
        </w:rPr>
        <w:t>following</w:t>
      </w:r>
      <w:r>
        <w:rPr>
          <w:color w:val="17365D"/>
          <w:spacing w:val="-1"/>
        </w:rPr>
        <w:t xml:space="preserve"> </w:t>
      </w:r>
      <w:proofErr w:type="spellStart"/>
      <w:r>
        <w:rPr>
          <w:color w:val="17365D"/>
        </w:rPr>
        <w:t>generalised</w:t>
      </w:r>
      <w:proofErr w:type="spellEnd"/>
      <w:r>
        <w:rPr>
          <w:color w:val="17365D"/>
        </w:rPr>
        <w:t xml:space="preserve"> priorities</w:t>
      </w:r>
      <w:r>
        <w:rPr>
          <w:color w:val="17365D"/>
          <w:spacing w:val="-2"/>
        </w:rPr>
        <w:t xml:space="preserve"> </w:t>
      </w:r>
      <w:r>
        <w:rPr>
          <w:color w:val="17365D"/>
        </w:rPr>
        <w:t>should be followed by observers:</w:t>
      </w:r>
    </w:p>
    <w:p w14:paraId="46EAFE87" w14:textId="77777777" w:rsidR="00FD36B1" w:rsidRDefault="00ED2780">
      <w:pPr>
        <w:pStyle w:val="ListParagraph"/>
        <w:numPr>
          <w:ilvl w:val="1"/>
          <w:numId w:val="25"/>
        </w:numPr>
        <w:tabs>
          <w:tab w:val="left" w:pos="1221"/>
        </w:tabs>
      </w:pPr>
      <w:r>
        <w:rPr>
          <w:spacing w:val="-2"/>
        </w:rPr>
        <w:t>Fishing</w:t>
      </w:r>
      <w:r>
        <w:t xml:space="preserve"> </w:t>
      </w:r>
      <w:r>
        <w:rPr>
          <w:spacing w:val="-2"/>
        </w:rPr>
        <w:t>Operation</w:t>
      </w:r>
      <w:r>
        <w:rPr>
          <w:spacing w:val="3"/>
        </w:rPr>
        <w:t xml:space="preserve"> </w:t>
      </w:r>
      <w:r>
        <w:rPr>
          <w:spacing w:val="-2"/>
        </w:rPr>
        <w:t>Information</w:t>
      </w:r>
    </w:p>
    <w:p w14:paraId="40335111" w14:textId="77777777" w:rsidR="00FD36B1" w:rsidRDefault="00ED2780">
      <w:pPr>
        <w:pStyle w:val="ListParagraph"/>
        <w:numPr>
          <w:ilvl w:val="2"/>
          <w:numId w:val="25"/>
        </w:numPr>
        <w:tabs>
          <w:tab w:val="left" w:pos="1581"/>
        </w:tabs>
        <w:spacing w:before="121"/>
        <w:ind w:hanging="463"/>
      </w:pPr>
      <w:r>
        <w:t>All</w:t>
      </w:r>
      <w:r>
        <w:rPr>
          <w:spacing w:val="-3"/>
        </w:rPr>
        <w:t xml:space="preserve"> </w:t>
      </w:r>
      <w:r>
        <w:t>vessel</w:t>
      </w:r>
      <w:r>
        <w:rPr>
          <w:spacing w:val="-7"/>
        </w:rPr>
        <w:t xml:space="preserve"> </w:t>
      </w:r>
      <w:r>
        <w:t>and</w:t>
      </w:r>
      <w:r>
        <w:rPr>
          <w:spacing w:val="-3"/>
        </w:rPr>
        <w:t xml:space="preserve"> </w:t>
      </w:r>
      <w:r>
        <w:t>tow</w:t>
      </w:r>
      <w:r>
        <w:rPr>
          <w:spacing w:val="-5"/>
        </w:rPr>
        <w:t xml:space="preserve"> </w:t>
      </w:r>
      <w:r>
        <w:t>/</w:t>
      </w:r>
      <w:r>
        <w:rPr>
          <w:spacing w:val="-3"/>
        </w:rPr>
        <w:t xml:space="preserve"> </w:t>
      </w:r>
      <w:r>
        <w:t>set</w:t>
      </w:r>
      <w:r>
        <w:rPr>
          <w:spacing w:val="-2"/>
        </w:rPr>
        <w:t xml:space="preserve"> </w:t>
      </w:r>
      <w:r>
        <w:t>/</w:t>
      </w:r>
      <w:r>
        <w:rPr>
          <w:spacing w:val="-7"/>
        </w:rPr>
        <w:t xml:space="preserve"> </w:t>
      </w:r>
      <w:r>
        <w:t>effort</w:t>
      </w:r>
      <w:r>
        <w:rPr>
          <w:spacing w:val="-6"/>
        </w:rPr>
        <w:t xml:space="preserve"> </w:t>
      </w:r>
      <w:r>
        <w:rPr>
          <w:spacing w:val="-2"/>
        </w:rPr>
        <w:t>information;</w:t>
      </w:r>
    </w:p>
    <w:p w14:paraId="0BB9D2B8" w14:textId="77777777" w:rsidR="00FD36B1" w:rsidRDefault="00ED2780">
      <w:pPr>
        <w:pStyle w:val="ListParagraph"/>
        <w:numPr>
          <w:ilvl w:val="1"/>
          <w:numId w:val="25"/>
        </w:numPr>
        <w:tabs>
          <w:tab w:val="left" w:pos="1221"/>
        </w:tabs>
        <w:ind w:hanging="586"/>
      </w:pPr>
      <w:r>
        <w:t>Reporting</w:t>
      </w:r>
      <w:r>
        <w:rPr>
          <w:spacing w:val="-15"/>
        </w:rPr>
        <w:t xml:space="preserve"> </w:t>
      </w:r>
      <w:r>
        <w:t>of</w:t>
      </w:r>
      <w:r>
        <w:rPr>
          <w:spacing w:val="-5"/>
        </w:rPr>
        <w:t xml:space="preserve"> </w:t>
      </w:r>
      <w:r>
        <w:rPr>
          <w:spacing w:val="-2"/>
        </w:rPr>
        <w:t>Catches</w:t>
      </w:r>
    </w:p>
    <w:p w14:paraId="72D592A4" w14:textId="77777777" w:rsidR="00FD36B1" w:rsidRDefault="00ED2780">
      <w:pPr>
        <w:pStyle w:val="ListParagraph"/>
        <w:numPr>
          <w:ilvl w:val="2"/>
          <w:numId w:val="25"/>
        </w:numPr>
        <w:tabs>
          <w:tab w:val="left" w:pos="1581"/>
        </w:tabs>
        <w:spacing w:before="121"/>
        <w:ind w:right="654"/>
      </w:pPr>
      <w:r>
        <w:t>Record</w:t>
      </w:r>
      <w:r>
        <w:rPr>
          <w:spacing w:val="-4"/>
        </w:rPr>
        <w:t xml:space="preserve"> </w:t>
      </w:r>
      <w:r>
        <w:t>time,</w:t>
      </w:r>
      <w:r>
        <w:rPr>
          <w:spacing w:val="-2"/>
        </w:rPr>
        <w:t xml:space="preserve"> </w:t>
      </w:r>
      <w:r>
        <w:t>weight</w:t>
      </w:r>
      <w:r>
        <w:rPr>
          <w:spacing w:val="-5"/>
        </w:rPr>
        <w:t xml:space="preserve"> </w:t>
      </w:r>
      <w:r>
        <w:t>of</w:t>
      </w:r>
      <w:r>
        <w:rPr>
          <w:spacing w:val="-3"/>
        </w:rPr>
        <w:t xml:space="preserve"> </w:t>
      </w:r>
      <w:r>
        <w:t>catch</w:t>
      </w:r>
      <w:r>
        <w:rPr>
          <w:spacing w:val="-4"/>
        </w:rPr>
        <w:t xml:space="preserve"> </w:t>
      </w:r>
      <w:r>
        <w:t>sampled</w:t>
      </w:r>
      <w:r>
        <w:rPr>
          <w:spacing w:val="-6"/>
        </w:rPr>
        <w:t xml:space="preserve"> </w:t>
      </w:r>
      <w:r>
        <w:t>versus</w:t>
      </w:r>
      <w:r>
        <w:rPr>
          <w:spacing w:val="-3"/>
        </w:rPr>
        <w:t xml:space="preserve"> </w:t>
      </w:r>
      <w:r>
        <w:t>total</w:t>
      </w:r>
      <w:r>
        <w:rPr>
          <w:spacing w:val="-5"/>
        </w:rPr>
        <w:t xml:space="preserve"> </w:t>
      </w:r>
      <w:r>
        <w:t>catch</w:t>
      </w:r>
      <w:r>
        <w:rPr>
          <w:spacing w:val="-4"/>
        </w:rPr>
        <w:t xml:space="preserve"> </w:t>
      </w:r>
      <w:r>
        <w:t>or</w:t>
      </w:r>
      <w:r>
        <w:rPr>
          <w:spacing w:val="-4"/>
        </w:rPr>
        <w:t xml:space="preserve"> </w:t>
      </w:r>
      <w:r>
        <w:t>effort</w:t>
      </w:r>
      <w:r>
        <w:rPr>
          <w:spacing w:val="-7"/>
        </w:rPr>
        <w:t xml:space="preserve"> </w:t>
      </w:r>
      <w:r>
        <w:t>(e.g.</w:t>
      </w:r>
      <w:r>
        <w:rPr>
          <w:spacing w:val="-3"/>
        </w:rPr>
        <w:t xml:space="preserve"> </w:t>
      </w:r>
      <w:r>
        <w:t>number</w:t>
      </w:r>
      <w:r>
        <w:rPr>
          <w:spacing w:val="-4"/>
        </w:rPr>
        <w:t xml:space="preserve"> </w:t>
      </w:r>
      <w:r>
        <w:t>of</w:t>
      </w:r>
      <w:r>
        <w:rPr>
          <w:spacing w:val="-5"/>
        </w:rPr>
        <w:t xml:space="preserve"> </w:t>
      </w:r>
      <w:r>
        <w:t>hooks), and total numbers of each species caught;</w:t>
      </w:r>
    </w:p>
    <w:p w14:paraId="06678775" w14:textId="77777777" w:rsidR="00FD36B1" w:rsidRDefault="00ED2780">
      <w:pPr>
        <w:pStyle w:val="ListParagraph"/>
        <w:numPr>
          <w:ilvl w:val="2"/>
          <w:numId w:val="25"/>
        </w:numPr>
        <w:tabs>
          <w:tab w:val="left" w:pos="1581"/>
        </w:tabs>
        <w:ind w:right="653" w:hanging="512"/>
      </w:pPr>
      <w:r>
        <w:t>Identification</w:t>
      </w:r>
      <w:r>
        <w:rPr>
          <w:spacing w:val="40"/>
        </w:rPr>
        <w:t xml:space="preserve"> </w:t>
      </w:r>
      <w:r>
        <w:t>and</w:t>
      </w:r>
      <w:r>
        <w:rPr>
          <w:spacing w:val="40"/>
        </w:rPr>
        <w:t xml:space="preserve"> </w:t>
      </w:r>
      <w:r>
        <w:t>counts</w:t>
      </w:r>
      <w:r>
        <w:rPr>
          <w:spacing w:val="40"/>
        </w:rPr>
        <w:t xml:space="preserve"> </w:t>
      </w:r>
      <w:r>
        <w:t>of</w:t>
      </w:r>
      <w:r>
        <w:rPr>
          <w:spacing w:val="40"/>
        </w:rPr>
        <w:t xml:space="preserve"> </w:t>
      </w:r>
      <w:r>
        <w:t>seabirds,</w:t>
      </w:r>
      <w:r>
        <w:rPr>
          <w:spacing w:val="40"/>
        </w:rPr>
        <w:t xml:space="preserve"> </w:t>
      </w:r>
      <w:r>
        <w:t>mammals,</w:t>
      </w:r>
      <w:r>
        <w:rPr>
          <w:spacing w:val="40"/>
        </w:rPr>
        <w:t xml:space="preserve"> </w:t>
      </w:r>
      <w:r>
        <w:t>reptiles</w:t>
      </w:r>
      <w:r>
        <w:rPr>
          <w:spacing w:val="40"/>
        </w:rPr>
        <w:t xml:space="preserve"> </w:t>
      </w:r>
      <w:r>
        <w:t>(turtles),</w:t>
      </w:r>
      <w:r>
        <w:rPr>
          <w:spacing w:val="40"/>
        </w:rPr>
        <w:t xml:space="preserve"> </w:t>
      </w:r>
      <w:r>
        <w:t>sensitive</w:t>
      </w:r>
      <w:r>
        <w:rPr>
          <w:spacing w:val="40"/>
        </w:rPr>
        <w:t xml:space="preserve"> </w:t>
      </w:r>
      <w:r>
        <w:t>benthic species and vulnerable species;</w:t>
      </w:r>
    </w:p>
    <w:p w14:paraId="4CC439F1" w14:textId="77777777" w:rsidR="00FD36B1" w:rsidRDefault="00ED2780">
      <w:pPr>
        <w:pStyle w:val="ListParagraph"/>
        <w:numPr>
          <w:ilvl w:val="2"/>
          <w:numId w:val="25"/>
        </w:numPr>
        <w:tabs>
          <w:tab w:val="left" w:pos="1581"/>
        </w:tabs>
        <w:spacing w:before="118"/>
        <w:ind w:hanging="559"/>
      </w:pPr>
      <w:r>
        <w:t>Record</w:t>
      </w:r>
      <w:r>
        <w:rPr>
          <w:spacing w:val="-5"/>
        </w:rPr>
        <w:t xml:space="preserve"> </w:t>
      </w:r>
      <w:r>
        <w:t>numbers</w:t>
      </w:r>
      <w:r>
        <w:rPr>
          <w:spacing w:val="-3"/>
        </w:rPr>
        <w:t xml:space="preserve"> </w:t>
      </w:r>
      <w:r>
        <w:t>or</w:t>
      </w:r>
      <w:r>
        <w:rPr>
          <w:spacing w:val="-4"/>
        </w:rPr>
        <w:t xml:space="preserve"> </w:t>
      </w:r>
      <w:r>
        <w:t>weights</w:t>
      </w:r>
      <w:r>
        <w:rPr>
          <w:spacing w:val="-3"/>
        </w:rPr>
        <w:t xml:space="preserve"> </w:t>
      </w:r>
      <w:r>
        <w:t>of</w:t>
      </w:r>
      <w:r>
        <w:rPr>
          <w:spacing w:val="-3"/>
        </w:rPr>
        <w:t xml:space="preserve"> </w:t>
      </w:r>
      <w:r>
        <w:t>each</w:t>
      </w:r>
      <w:r>
        <w:rPr>
          <w:spacing w:val="-4"/>
        </w:rPr>
        <w:t xml:space="preserve"> </w:t>
      </w:r>
      <w:r>
        <w:t>species</w:t>
      </w:r>
      <w:r>
        <w:rPr>
          <w:spacing w:val="-2"/>
        </w:rPr>
        <w:t xml:space="preserve"> </w:t>
      </w:r>
      <w:r>
        <w:t>retained</w:t>
      </w:r>
      <w:r>
        <w:rPr>
          <w:spacing w:val="-1"/>
        </w:rPr>
        <w:t xml:space="preserve"> </w:t>
      </w:r>
      <w:r>
        <w:t>or</w:t>
      </w:r>
      <w:r>
        <w:rPr>
          <w:spacing w:val="-4"/>
        </w:rPr>
        <w:t xml:space="preserve"> </w:t>
      </w:r>
      <w:r>
        <w:rPr>
          <w:spacing w:val="-2"/>
        </w:rPr>
        <w:t>discarded;</w:t>
      </w:r>
    </w:p>
    <w:p w14:paraId="1EEFB35C" w14:textId="77777777" w:rsidR="00FD36B1" w:rsidRDefault="00ED2780">
      <w:pPr>
        <w:pStyle w:val="ListParagraph"/>
        <w:numPr>
          <w:ilvl w:val="2"/>
          <w:numId w:val="25"/>
        </w:numPr>
        <w:tabs>
          <w:tab w:val="left" w:pos="1581"/>
        </w:tabs>
        <w:spacing w:before="121"/>
        <w:ind w:hanging="559"/>
      </w:pPr>
      <w:r>
        <w:t>Record</w:t>
      </w:r>
      <w:r>
        <w:rPr>
          <w:spacing w:val="-4"/>
        </w:rPr>
        <w:t xml:space="preserve"> </w:t>
      </w:r>
      <w:r>
        <w:t>instances</w:t>
      </w:r>
      <w:r>
        <w:rPr>
          <w:spacing w:val="-4"/>
        </w:rPr>
        <w:t xml:space="preserve"> </w:t>
      </w:r>
      <w:r>
        <w:t>of</w:t>
      </w:r>
      <w:r>
        <w:rPr>
          <w:spacing w:val="-5"/>
        </w:rPr>
        <w:t xml:space="preserve"> </w:t>
      </w:r>
      <w:r>
        <w:t>depredation,</w:t>
      </w:r>
      <w:r>
        <w:rPr>
          <w:spacing w:val="-3"/>
        </w:rPr>
        <w:t xml:space="preserve"> </w:t>
      </w:r>
      <w:r>
        <w:t>where</w:t>
      </w:r>
      <w:r>
        <w:rPr>
          <w:spacing w:val="-3"/>
        </w:rPr>
        <w:t xml:space="preserve"> </w:t>
      </w:r>
      <w:r>
        <w:rPr>
          <w:spacing w:val="-2"/>
        </w:rPr>
        <w:t>appropriate;</w:t>
      </w:r>
    </w:p>
    <w:p w14:paraId="6CC09DF8" w14:textId="77777777" w:rsidR="00FD36B1" w:rsidRDefault="00ED2780">
      <w:pPr>
        <w:pStyle w:val="ListParagraph"/>
        <w:numPr>
          <w:ilvl w:val="1"/>
          <w:numId w:val="25"/>
        </w:numPr>
        <w:tabs>
          <w:tab w:val="left" w:pos="1221"/>
        </w:tabs>
        <w:ind w:hanging="567"/>
      </w:pPr>
      <w:r>
        <w:rPr>
          <w:spacing w:val="-2"/>
        </w:rPr>
        <w:t>Biological</w:t>
      </w:r>
      <w:r>
        <w:rPr>
          <w:spacing w:val="3"/>
        </w:rPr>
        <w:t xml:space="preserve"> </w:t>
      </w:r>
      <w:r>
        <w:rPr>
          <w:spacing w:val="-2"/>
        </w:rPr>
        <w:t>Sampling</w:t>
      </w:r>
    </w:p>
    <w:p w14:paraId="34793339" w14:textId="77777777" w:rsidR="00FD36B1" w:rsidRDefault="00ED2780">
      <w:pPr>
        <w:pStyle w:val="ListParagraph"/>
        <w:numPr>
          <w:ilvl w:val="2"/>
          <w:numId w:val="25"/>
        </w:numPr>
        <w:tabs>
          <w:tab w:val="left" w:pos="1581"/>
        </w:tabs>
        <w:ind w:hanging="463"/>
      </w:pPr>
      <w:r>
        <w:t>Check</w:t>
      </w:r>
      <w:r>
        <w:rPr>
          <w:spacing w:val="-3"/>
        </w:rPr>
        <w:t xml:space="preserve"> </w:t>
      </w:r>
      <w:r>
        <w:t>for</w:t>
      </w:r>
      <w:r>
        <w:rPr>
          <w:spacing w:val="-5"/>
        </w:rPr>
        <w:t xml:space="preserve"> </w:t>
      </w:r>
      <w:r>
        <w:t>presence</w:t>
      </w:r>
      <w:r>
        <w:rPr>
          <w:spacing w:val="-4"/>
        </w:rPr>
        <w:t xml:space="preserve"> </w:t>
      </w:r>
      <w:r>
        <w:t>of</w:t>
      </w:r>
      <w:r>
        <w:rPr>
          <w:spacing w:val="-3"/>
        </w:rPr>
        <w:t xml:space="preserve"> </w:t>
      </w:r>
      <w:r>
        <w:rPr>
          <w:spacing w:val="-4"/>
        </w:rPr>
        <w:t>tags;</w:t>
      </w:r>
    </w:p>
    <w:p w14:paraId="28AEDC90" w14:textId="77777777" w:rsidR="00FD36B1" w:rsidRDefault="00ED2780">
      <w:pPr>
        <w:pStyle w:val="ListParagraph"/>
        <w:numPr>
          <w:ilvl w:val="2"/>
          <w:numId w:val="25"/>
        </w:numPr>
        <w:tabs>
          <w:tab w:val="left" w:pos="1581"/>
        </w:tabs>
        <w:ind w:hanging="512"/>
      </w:pPr>
      <w:r>
        <w:t>Length-frequency</w:t>
      </w:r>
      <w:r>
        <w:rPr>
          <w:spacing w:val="-6"/>
        </w:rPr>
        <w:t xml:space="preserve"> </w:t>
      </w:r>
      <w:r>
        <w:t>data</w:t>
      </w:r>
      <w:r>
        <w:rPr>
          <w:spacing w:val="-6"/>
        </w:rPr>
        <w:t xml:space="preserve"> </w:t>
      </w:r>
      <w:r>
        <w:t>for</w:t>
      </w:r>
      <w:r>
        <w:rPr>
          <w:spacing w:val="-5"/>
        </w:rPr>
        <w:t xml:space="preserve"> </w:t>
      </w:r>
      <w:r>
        <w:t>target</w:t>
      </w:r>
      <w:r>
        <w:rPr>
          <w:spacing w:val="-7"/>
        </w:rPr>
        <w:t xml:space="preserve"> </w:t>
      </w:r>
      <w:r>
        <w:rPr>
          <w:spacing w:val="-2"/>
        </w:rPr>
        <w:t>species;</w:t>
      </w:r>
    </w:p>
    <w:p w14:paraId="57504565" w14:textId="77777777" w:rsidR="00FD36B1" w:rsidRDefault="00ED2780">
      <w:pPr>
        <w:pStyle w:val="ListParagraph"/>
        <w:numPr>
          <w:ilvl w:val="2"/>
          <w:numId w:val="25"/>
        </w:numPr>
        <w:tabs>
          <w:tab w:val="left" w:pos="1581"/>
        </w:tabs>
        <w:spacing w:before="121"/>
        <w:ind w:hanging="559"/>
      </w:pPr>
      <w:r>
        <w:t>Basic</w:t>
      </w:r>
      <w:r>
        <w:rPr>
          <w:spacing w:val="-3"/>
        </w:rPr>
        <w:t xml:space="preserve"> </w:t>
      </w:r>
      <w:r>
        <w:t>biological</w:t>
      </w:r>
      <w:r>
        <w:rPr>
          <w:spacing w:val="-4"/>
        </w:rPr>
        <w:t xml:space="preserve"> </w:t>
      </w:r>
      <w:r>
        <w:t>data</w:t>
      </w:r>
      <w:r>
        <w:rPr>
          <w:spacing w:val="-5"/>
        </w:rPr>
        <w:t xml:space="preserve"> </w:t>
      </w:r>
      <w:r>
        <w:t>(sex,</w:t>
      </w:r>
      <w:r>
        <w:rPr>
          <w:spacing w:val="-3"/>
        </w:rPr>
        <w:t xml:space="preserve"> </w:t>
      </w:r>
      <w:r>
        <w:t>maturity)</w:t>
      </w:r>
      <w:r>
        <w:rPr>
          <w:spacing w:val="-4"/>
        </w:rPr>
        <w:t xml:space="preserve"> </w:t>
      </w:r>
      <w:r>
        <w:t>for</w:t>
      </w:r>
      <w:r>
        <w:rPr>
          <w:spacing w:val="-5"/>
        </w:rPr>
        <w:t xml:space="preserve"> </w:t>
      </w:r>
      <w:r>
        <w:t>target</w:t>
      </w:r>
      <w:r>
        <w:rPr>
          <w:spacing w:val="-5"/>
        </w:rPr>
        <w:t xml:space="preserve"> </w:t>
      </w:r>
      <w:r>
        <w:rPr>
          <w:spacing w:val="-2"/>
        </w:rPr>
        <w:t>species;</w:t>
      </w:r>
    </w:p>
    <w:p w14:paraId="3D831FAA" w14:textId="77777777" w:rsidR="00FD36B1" w:rsidRDefault="00ED2780">
      <w:pPr>
        <w:pStyle w:val="ListParagraph"/>
        <w:numPr>
          <w:ilvl w:val="2"/>
          <w:numId w:val="25"/>
        </w:numPr>
        <w:tabs>
          <w:tab w:val="left" w:pos="1581"/>
        </w:tabs>
        <w:ind w:hanging="559"/>
      </w:pPr>
      <w:r>
        <w:t>Length-frequency</w:t>
      </w:r>
      <w:r>
        <w:rPr>
          <w:spacing w:val="-6"/>
        </w:rPr>
        <w:t xml:space="preserve"> </w:t>
      </w:r>
      <w:r>
        <w:t>data</w:t>
      </w:r>
      <w:r>
        <w:rPr>
          <w:spacing w:val="-5"/>
        </w:rPr>
        <w:t xml:space="preserve"> </w:t>
      </w:r>
      <w:r>
        <w:t>for</w:t>
      </w:r>
      <w:r>
        <w:rPr>
          <w:spacing w:val="-7"/>
        </w:rPr>
        <w:t xml:space="preserve"> </w:t>
      </w:r>
      <w:r>
        <w:t>main</w:t>
      </w:r>
      <w:r>
        <w:rPr>
          <w:spacing w:val="-4"/>
        </w:rPr>
        <w:t xml:space="preserve"> </w:t>
      </w:r>
      <w:r>
        <w:t>by-catch</w:t>
      </w:r>
      <w:r>
        <w:rPr>
          <w:spacing w:val="-6"/>
        </w:rPr>
        <w:t xml:space="preserve"> </w:t>
      </w:r>
      <w:r>
        <w:rPr>
          <w:spacing w:val="-2"/>
        </w:rPr>
        <w:t>species;</w:t>
      </w:r>
    </w:p>
    <w:p w14:paraId="6A628CC7" w14:textId="77777777" w:rsidR="00FD36B1" w:rsidRDefault="00ED2780">
      <w:pPr>
        <w:pStyle w:val="ListParagraph"/>
        <w:numPr>
          <w:ilvl w:val="2"/>
          <w:numId w:val="25"/>
        </w:numPr>
        <w:tabs>
          <w:tab w:val="left" w:pos="1581"/>
        </w:tabs>
        <w:ind w:hanging="512"/>
      </w:pPr>
      <w:r>
        <w:t>Otoliths</w:t>
      </w:r>
      <w:r>
        <w:rPr>
          <w:spacing w:val="-4"/>
        </w:rPr>
        <w:t xml:space="preserve"> </w:t>
      </w:r>
      <w:r>
        <w:t>(and</w:t>
      </w:r>
      <w:r>
        <w:rPr>
          <w:spacing w:val="-6"/>
        </w:rPr>
        <w:t xml:space="preserve"> </w:t>
      </w:r>
      <w:r>
        <w:t>stomach</w:t>
      </w:r>
      <w:r>
        <w:rPr>
          <w:spacing w:val="-6"/>
        </w:rPr>
        <w:t xml:space="preserve"> </w:t>
      </w:r>
      <w:r>
        <w:t>samples,</w:t>
      </w:r>
      <w:r>
        <w:rPr>
          <w:spacing w:val="-3"/>
        </w:rPr>
        <w:t xml:space="preserve"> </w:t>
      </w:r>
      <w:r>
        <w:t>if</w:t>
      </w:r>
      <w:r>
        <w:rPr>
          <w:spacing w:val="-3"/>
        </w:rPr>
        <w:t xml:space="preserve"> </w:t>
      </w:r>
      <w:r>
        <w:t>being</w:t>
      </w:r>
      <w:r>
        <w:rPr>
          <w:spacing w:val="-3"/>
        </w:rPr>
        <w:t xml:space="preserve"> </w:t>
      </w:r>
      <w:r>
        <w:t>collected)</w:t>
      </w:r>
      <w:r>
        <w:rPr>
          <w:spacing w:val="-5"/>
        </w:rPr>
        <w:t xml:space="preserve"> </w:t>
      </w:r>
      <w:r>
        <w:t>for</w:t>
      </w:r>
      <w:r>
        <w:rPr>
          <w:spacing w:val="-6"/>
        </w:rPr>
        <w:t xml:space="preserve"> </w:t>
      </w:r>
      <w:r>
        <w:t>target</w:t>
      </w:r>
      <w:r>
        <w:rPr>
          <w:spacing w:val="-6"/>
        </w:rPr>
        <w:t xml:space="preserve"> </w:t>
      </w:r>
      <w:r>
        <w:rPr>
          <w:spacing w:val="-2"/>
        </w:rPr>
        <w:t>species;</w:t>
      </w:r>
    </w:p>
    <w:p w14:paraId="61BFAE32" w14:textId="77777777" w:rsidR="00FD36B1" w:rsidRDefault="00ED2780">
      <w:pPr>
        <w:pStyle w:val="ListParagraph"/>
        <w:numPr>
          <w:ilvl w:val="2"/>
          <w:numId w:val="25"/>
        </w:numPr>
        <w:tabs>
          <w:tab w:val="left" w:pos="1581"/>
        </w:tabs>
        <w:spacing w:before="121"/>
        <w:ind w:hanging="559"/>
      </w:pPr>
      <w:r>
        <w:t>Basic</w:t>
      </w:r>
      <w:r>
        <w:rPr>
          <w:spacing w:val="-4"/>
        </w:rPr>
        <w:t xml:space="preserve"> </w:t>
      </w:r>
      <w:r>
        <w:t>biological</w:t>
      </w:r>
      <w:r>
        <w:rPr>
          <w:spacing w:val="-4"/>
        </w:rPr>
        <w:t xml:space="preserve"> </w:t>
      </w:r>
      <w:r>
        <w:t>data</w:t>
      </w:r>
      <w:r>
        <w:rPr>
          <w:spacing w:val="-6"/>
        </w:rPr>
        <w:t xml:space="preserve"> </w:t>
      </w:r>
      <w:r>
        <w:t>for</w:t>
      </w:r>
      <w:r>
        <w:rPr>
          <w:spacing w:val="-2"/>
        </w:rPr>
        <w:t xml:space="preserve"> </w:t>
      </w:r>
      <w:r>
        <w:t>by-catch</w:t>
      </w:r>
      <w:r>
        <w:rPr>
          <w:spacing w:val="-3"/>
        </w:rPr>
        <w:t xml:space="preserve"> </w:t>
      </w:r>
      <w:r>
        <w:rPr>
          <w:spacing w:val="-2"/>
        </w:rPr>
        <w:t>species;</w:t>
      </w:r>
    </w:p>
    <w:p w14:paraId="118A9054" w14:textId="77777777" w:rsidR="00FD36B1" w:rsidRDefault="00ED2780">
      <w:pPr>
        <w:pStyle w:val="ListParagraph"/>
        <w:numPr>
          <w:ilvl w:val="2"/>
          <w:numId w:val="25"/>
        </w:numPr>
        <w:tabs>
          <w:tab w:val="left" w:pos="1581"/>
        </w:tabs>
        <w:ind w:hanging="607"/>
      </w:pPr>
      <w:r>
        <w:t>Biological</w:t>
      </w:r>
      <w:r>
        <w:rPr>
          <w:spacing w:val="-5"/>
        </w:rPr>
        <w:t xml:space="preserve"> </w:t>
      </w:r>
      <w:r>
        <w:t>samples</w:t>
      </w:r>
      <w:r>
        <w:rPr>
          <w:spacing w:val="-3"/>
        </w:rPr>
        <w:t xml:space="preserve"> </w:t>
      </w:r>
      <w:r>
        <w:t>of</w:t>
      </w:r>
      <w:r>
        <w:rPr>
          <w:spacing w:val="-4"/>
        </w:rPr>
        <w:t xml:space="preserve"> </w:t>
      </w:r>
      <w:r>
        <w:t>by-catch</w:t>
      </w:r>
      <w:r>
        <w:rPr>
          <w:spacing w:val="-4"/>
        </w:rPr>
        <w:t xml:space="preserve"> </w:t>
      </w:r>
      <w:r>
        <w:t>species</w:t>
      </w:r>
      <w:r>
        <w:rPr>
          <w:spacing w:val="-5"/>
        </w:rPr>
        <w:t xml:space="preserve"> </w:t>
      </w:r>
      <w:r>
        <w:t>(if</w:t>
      </w:r>
      <w:r>
        <w:rPr>
          <w:spacing w:val="-2"/>
        </w:rPr>
        <w:t xml:space="preserve"> </w:t>
      </w:r>
      <w:r>
        <w:t>being</w:t>
      </w:r>
      <w:r>
        <w:rPr>
          <w:spacing w:val="-3"/>
        </w:rPr>
        <w:t xml:space="preserve"> </w:t>
      </w:r>
      <w:r>
        <w:rPr>
          <w:spacing w:val="-2"/>
        </w:rPr>
        <w:t>collected);</w:t>
      </w:r>
    </w:p>
    <w:p w14:paraId="0BCFAA08" w14:textId="77777777" w:rsidR="00FD36B1" w:rsidRDefault="00ED2780">
      <w:pPr>
        <w:pStyle w:val="ListParagraph"/>
        <w:numPr>
          <w:ilvl w:val="2"/>
          <w:numId w:val="25"/>
        </w:numPr>
        <w:tabs>
          <w:tab w:val="left" w:pos="1581"/>
        </w:tabs>
        <w:spacing w:before="118"/>
        <w:ind w:hanging="655"/>
      </w:pPr>
      <w:r>
        <w:t>Take</w:t>
      </w:r>
      <w:r>
        <w:rPr>
          <w:spacing w:val="-1"/>
        </w:rPr>
        <w:t xml:space="preserve"> </w:t>
      </w:r>
      <w:r>
        <w:rPr>
          <w:spacing w:val="-2"/>
        </w:rPr>
        <w:t>photos;</w:t>
      </w:r>
    </w:p>
    <w:p w14:paraId="38BA9B45" w14:textId="77777777" w:rsidR="00FD36B1" w:rsidRDefault="00ED2780">
      <w:pPr>
        <w:pStyle w:val="ListParagraph"/>
        <w:numPr>
          <w:ilvl w:val="1"/>
          <w:numId w:val="25"/>
        </w:numPr>
        <w:tabs>
          <w:tab w:val="left" w:pos="1221"/>
        </w:tabs>
        <w:ind w:right="652" w:hanging="586"/>
      </w:pPr>
      <w:r>
        <w:t>The</w:t>
      </w:r>
      <w:r>
        <w:rPr>
          <w:spacing w:val="31"/>
        </w:rPr>
        <w:t xml:space="preserve"> </w:t>
      </w:r>
      <w:r>
        <w:t>reporting</w:t>
      </w:r>
      <w:r>
        <w:rPr>
          <w:spacing w:val="25"/>
        </w:rPr>
        <w:t xml:space="preserve"> </w:t>
      </w:r>
      <w:r>
        <w:t>of</w:t>
      </w:r>
      <w:r>
        <w:rPr>
          <w:spacing w:val="34"/>
        </w:rPr>
        <w:t xml:space="preserve"> </w:t>
      </w:r>
      <w:r>
        <w:t>catches and</w:t>
      </w:r>
      <w:r>
        <w:rPr>
          <w:spacing w:val="30"/>
        </w:rPr>
        <w:t xml:space="preserve"> </w:t>
      </w:r>
      <w:r>
        <w:t>biological</w:t>
      </w:r>
      <w:r>
        <w:rPr>
          <w:spacing w:val="26"/>
        </w:rPr>
        <w:t xml:space="preserve"> </w:t>
      </w:r>
      <w:r>
        <w:t>sampling</w:t>
      </w:r>
      <w:r>
        <w:rPr>
          <w:spacing w:val="27"/>
        </w:rPr>
        <w:t xml:space="preserve"> </w:t>
      </w:r>
      <w:r>
        <w:t>procedures should</w:t>
      </w:r>
      <w:r>
        <w:rPr>
          <w:spacing w:val="28"/>
        </w:rPr>
        <w:t xml:space="preserve"> </w:t>
      </w:r>
      <w:r>
        <w:t>be</w:t>
      </w:r>
      <w:r>
        <w:rPr>
          <w:spacing w:val="29"/>
        </w:rPr>
        <w:t xml:space="preserve"> </w:t>
      </w:r>
      <w:proofErr w:type="spellStart"/>
      <w:r>
        <w:t>prioritised</w:t>
      </w:r>
      <w:proofErr w:type="spellEnd"/>
      <w:r>
        <w:rPr>
          <w:spacing w:val="27"/>
        </w:rPr>
        <w:t xml:space="preserve"> </w:t>
      </w:r>
      <w:r>
        <w:t>among species groups as follows:</w:t>
      </w:r>
    </w:p>
    <w:p w14:paraId="69E37FE7" w14:textId="77777777" w:rsidR="00FD36B1" w:rsidRDefault="00FD36B1">
      <w:pPr>
        <w:pStyle w:val="BodyText"/>
        <w:spacing w:before="11"/>
        <w:rPr>
          <w:sz w:val="9"/>
        </w:rPr>
      </w:pPr>
    </w:p>
    <w:tbl>
      <w:tblPr>
        <w:tblStyle w:val="TableNormal1"/>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82"/>
        <w:gridCol w:w="2410"/>
      </w:tblGrid>
      <w:tr w:rsidR="00FD36B1" w14:paraId="4C86131B" w14:textId="77777777">
        <w:trPr>
          <w:trHeight w:val="537"/>
        </w:trPr>
        <w:tc>
          <w:tcPr>
            <w:tcW w:w="6282" w:type="dxa"/>
            <w:shd w:val="clear" w:color="auto" w:fill="17365D"/>
          </w:tcPr>
          <w:p w14:paraId="57AEB8F4" w14:textId="77777777" w:rsidR="00FD36B1" w:rsidRDefault="00ED2780">
            <w:pPr>
              <w:pStyle w:val="TableParagraph"/>
              <w:spacing w:before="133" w:line="240" w:lineRule="auto"/>
              <w:ind w:right="225"/>
              <w:jc w:val="center"/>
            </w:pPr>
            <w:r>
              <w:rPr>
                <w:color w:val="FFFFFF"/>
                <w:spacing w:val="-2"/>
              </w:rPr>
              <w:t>Species</w:t>
            </w:r>
          </w:p>
        </w:tc>
        <w:tc>
          <w:tcPr>
            <w:tcW w:w="2410" w:type="dxa"/>
            <w:shd w:val="clear" w:color="auto" w:fill="17365D"/>
          </w:tcPr>
          <w:p w14:paraId="64FA4207" w14:textId="77777777" w:rsidR="00FD36B1" w:rsidRDefault="00ED2780">
            <w:pPr>
              <w:pStyle w:val="TableParagraph"/>
              <w:spacing w:line="268" w:lineRule="exact"/>
              <w:ind w:right="365"/>
              <w:jc w:val="center"/>
            </w:pPr>
            <w:r>
              <w:rPr>
                <w:color w:val="FFFFFF"/>
                <w:spacing w:val="-2"/>
              </w:rPr>
              <w:t>Priority</w:t>
            </w:r>
          </w:p>
          <w:p w14:paraId="6FC3FB21" w14:textId="77777777" w:rsidR="00FD36B1" w:rsidRDefault="00ED2780">
            <w:pPr>
              <w:pStyle w:val="TableParagraph"/>
              <w:spacing w:line="249" w:lineRule="exact"/>
              <w:ind w:left="1" w:right="365"/>
              <w:jc w:val="center"/>
            </w:pPr>
            <w:r>
              <w:rPr>
                <w:color w:val="FFFFFF"/>
              </w:rPr>
              <w:t>(1</w:t>
            </w:r>
            <w:r>
              <w:rPr>
                <w:color w:val="FFFFFF"/>
                <w:spacing w:val="-2"/>
              </w:rPr>
              <w:t xml:space="preserve"> highest)</w:t>
            </w:r>
          </w:p>
        </w:tc>
      </w:tr>
      <w:tr w:rsidR="00FD36B1" w14:paraId="4858AD54" w14:textId="77777777">
        <w:trPr>
          <w:trHeight w:val="489"/>
        </w:trPr>
        <w:tc>
          <w:tcPr>
            <w:tcW w:w="6282" w:type="dxa"/>
          </w:tcPr>
          <w:p w14:paraId="4E97BEDC" w14:textId="77777777" w:rsidR="00FD36B1" w:rsidRDefault="00ED2780">
            <w:pPr>
              <w:pStyle w:val="TableParagraph"/>
              <w:spacing w:line="240" w:lineRule="atLeast"/>
              <w:ind w:left="141" w:right="339"/>
              <w:rPr>
                <w:sz w:val="20"/>
              </w:rPr>
            </w:pPr>
            <w:r>
              <w:rPr>
                <w:sz w:val="20"/>
              </w:rPr>
              <w:t>Primary</w:t>
            </w:r>
            <w:r>
              <w:rPr>
                <w:spacing w:val="-12"/>
                <w:sz w:val="20"/>
              </w:rPr>
              <w:t xml:space="preserve"> </w:t>
            </w:r>
            <w:r>
              <w:rPr>
                <w:sz w:val="20"/>
              </w:rPr>
              <w:t>target</w:t>
            </w:r>
            <w:r>
              <w:rPr>
                <w:spacing w:val="-9"/>
                <w:sz w:val="20"/>
              </w:rPr>
              <w:t xml:space="preserve"> </w:t>
            </w:r>
            <w:r>
              <w:rPr>
                <w:sz w:val="20"/>
              </w:rPr>
              <w:t>species</w:t>
            </w:r>
            <w:r>
              <w:rPr>
                <w:spacing w:val="-12"/>
                <w:sz w:val="20"/>
              </w:rPr>
              <w:t xml:space="preserve"> </w:t>
            </w:r>
            <w:r>
              <w:rPr>
                <w:sz w:val="20"/>
              </w:rPr>
              <w:t>(such</w:t>
            </w:r>
            <w:r>
              <w:rPr>
                <w:spacing w:val="-5"/>
                <w:sz w:val="20"/>
              </w:rPr>
              <w:t xml:space="preserve"> </w:t>
            </w:r>
            <w:r>
              <w:rPr>
                <w:sz w:val="20"/>
              </w:rPr>
              <w:t>as</w:t>
            </w:r>
            <w:r>
              <w:rPr>
                <w:spacing w:val="-6"/>
                <w:sz w:val="20"/>
              </w:rPr>
              <w:t xml:space="preserve"> </w:t>
            </w:r>
            <w:r>
              <w:rPr>
                <w:sz w:val="20"/>
              </w:rPr>
              <w:t>jack</w:t>
            </w:r>
            <w:r>
              <w:rPr>
                <w:spacing w:val="-9"/>
                <w:sz w:val="20"/>
              </w:rPr>
              <w:t xml:space="preserve"> </w:t>
            </w:r>
            <w:r>
              <w:rPr>
                <w:sz w:val="20"/>
              </w:rPr>
              <w:t>mackerel,</w:t>
            </w:r>
            <w:r>
              <w:rPr>
                <w:spacing w:val="-12"/>
                <w:sz w:val="20"/>
              </w:rPr>
              <w:t xml:space="preserve"> </w:t>
            </w:r>
            <w:r>
              <w:rPr>
                <w:sz w:val="20"/>
              </w:rPr>
              <w:t>for</w:t>
            </w:r>
            <w:r>
              <w:rPr>
                <w:spacing w:val="-4"/>
                <w:sz w:val="20"/>
              </w:rPr>
              <w:t xml:space="preserve"> </w:t>
            </w:r>
            <w:r>
              <w:rPr>
                <w:sz w:val="20"/>
              </w:rPr>
              <w:t>pelagic</w:t>
            </w:r>
            <w:r>
              <w:rPr>
                <w:spacing w:val="-6"/>
                <w:sz w:val="20"/>
              </w:rPr>
              <w:t xml:space="preserve"> </w:t>
            </w:r>
            <w:r>
              <w:rPr>
                <w:sz w:val="20"/>
              </w:rPr>
              <w:t xml:space="preserve">fisheries, orange </w:t>
            </w:r>
            <w:proofErr w:type="spellStart"/>
            <w:r>
              <w:rPr>
                <w:sz w:val="20"/>
              </w:rPr>
              <w:t>roughy</w:t>
            </w:r>
            <w:proofErr w:type="spellEnd"/>
            <w:r>
              <w:rPr>
                <w:sz w:val="20"/>
              </w:rPr>
              <w:t xml:space="preserve"> for demersal fisheries, and squid where targeted)</w:t>
            </w:r>
          </w:p>
        </w:tc>
        <w:tc>
          <w:tcPr>
            <w:tcW w:w="2410" w:type="dxa"/>
          </w:tcPr>
          <w:p w14:paraId="2E81E5C6" w14:textId="77777777" w:rsidR="00FD36B1" w:rsidRDefault="00ED2780">
            <w:pPr>
              <w:pStyle w:val="TableParagraph"/>
              <w:spacing w:before="123" w:line="240" w:lineRule="auto"/>
              <w:ind w:left="967"/>
              <w:rPr>
                <w:sz w:val="20"/>
              </w:rPr>
            </w:pPr>
            <w:r>
              <w:rPr>
                <w:spacing w:val="-10"/>
                <w:sz w:val="20"/>
              </w:rPr>
              <w:t>1</w:t>
            </w:r>
          </w:p>
        </w:tc>
      </w:tr>
      <w:tr w:rsidR="00FD36B1" w14:paraId="4F823BE6" w14:textId="77777777">
        <w:trPr>
          <w:trHeight w:val="244"/>
        </w:trPr>
        <w:tc>
          <w:tcPr>
            <w:tcW w:w="6282" w:type="dxa"/>
          </w:tcPr>
          <w:p w14:paraId="0CFE4589" w14:textId="77777777" w:rsidR="00FD36B1" w:rsidRDefault="00ED2780">
            <w:pPr>
              <w:pStyle w:val="TableParagraph"/>
              <w:spacing w:before="1" w:line="223" w:lineRule="exact"/>
              <w:ind w:left="141"/>
              <w:rPr>
                <w:sz w:val="20"/>
              </w:rPr>
            </w:pPr>
            <w:r>
              <w:rPr>
                <w:sz w:val="20"/>
              </w:rPr>
              <w:t>Seabirds,</w:t>
            </w:r>
            <w:r>
              <w:rPr>
                <w:spacing w:val="-12"/>
                <w:sz w:val="20"/>
              </w:rPr>
              <w:t xml:space="preserve"> </w:t>
            </w:r>
            <w:r>
              <w:rPr>
                <w:sz w:val="20"/>
              </w:rPr>
              <w:t>mammals,</w:t>
            </w:r>
            <w:r>
              <w:rPr>
                <w:spacing w:val="-11"/>
                <w:sz w:val="20"/>
              </w:rPr>
              <w:t xml:space="preserve"> </w:t>
            </w:r>
            <w:r>
              <w:rPr>
                <w:sz w:val="20"/>
              </w:rPr>
              <w:t>reptiles</w:t>
            </w:r>
            <w:r>
              <w:rPr>
                <w:spacing w:val="-11"/>
                <w:sz w:val="20"/>
              </w:rPr>
              <w:t xml:space="preserve"> </w:t>
            </w:r>
            <w:r>
              <w:rPr>
                <w:sz w:val="20"/>
              </w:rPr>
              <w:t>(turtles)</w:t>
            </w:r>
            <w:r>
              <w:rPr>
                <w:spacing w:val="-6"/>
                <w:sz w:val="20"/>
              </w:rPr>
              <w:t xml:space="preserve"> </w:t>
            </w:r>
            <w:r>
              <w:rPr>
                <w:sz w:val="20"/>
              </w:rPr>
              <w:t>or</w:t>
            </w:r>
            <w:r>
              <w:rPr>
                <w:spacing w:val="-6"/>
                <w:sz w:val="20"/>
              </w:rPr>
              <w:t xml:space="preserve"> </w:t>
            </w:r>
            <w:r>
              <w:rPr>
                <w:sz w:val="20"/>
              </w:rPr>
              <w:t>other</w:t>
            </w:r>
            <w:r>
              <w:rPr>
                <w:spacing w:val="-6"/>
                <w:sz w:val="20"/>
              </w:rPr>
              <w:t xml:space="preserve"> </w:t>
            </w:r>
            <w:r>
              <w:rPr>
                <w:sz w:val="20"/>
              </w:rPr>
              <w:t>species</w:t>
            </w:r>
            <w:r>
              <w:rPr>
                <w:spacing w:val="-6"/>
                <w:sz w:val="20"/>
              </w:rPr>
              <w:t xml:space="preserve"> </w:t>
            </w:r>
            <w:r>
              <w:rPr>
                <w:sz w:val="20"/>
              </w:rPr>
              <w:t>of</w:t>
            </w:r>
            <w:r>
              <w:rPr>
                <w:spacing w:val="-6"/>
                <w:sz w:val="20"/>
              </w:rPr>
              <w:t xml:space="preserve"> </w:t>
            </w:r>
            <w:r>
              <w:rPr>
                <w:spacing w:val="-2"/>
                <w:sz w:val="20"/>
              </w:rPr>
              <w:t>concern</w:t>
            </w:r>
          </w:p>
        </w:tc>
        <w:tc>
          <w:tcPr>
            <w:tcW w:w="2410" w:type="dxa"/>
          </w:tcPr>
          <w:p w14:paraId="11BE6054" w14:textId="77777777" w:rsidR="00FD36B1" w:rsidRDefault="00ED2780">
            <w:pPr>
              <w:pStyle w:val="TableParagraph"/>
              <w:spacing w:before="1" w:line="223" w:lineRule="exact"/>
              <w:ind w:left="967"/>
              <w:rPr>
                <w:sz w:val="20"/>
              </w:rPr>
            </w:pPr>
            <w:r>
              <w:rPr>
                <w:spacing w:val="-10"/>
                <w:sz w:val="20"/>
              </w:rPr>
              <w:t>2</w:t>
            </w:r>
          </w:p>
        </w:tc>
      </w:tr>
      <w:tr w:rsidR="00FD36B1" w14:paraId="2D1F5E06" w14:textId="77777777">
        <w:trPr>
          <w:trHeight w:val="245"/>
        </w:trPr>
        <w:tc>
          <w:tcPr>
            <w:tcW w:w="6282" w:type="dxa"/>
          </w:tcPr>
          <w:p w14:paraId="5240C809" w14:textId="77777777" w:rsidR="00FD36B1" w:rsidRDefault="00ED2780">
            <w:pPr>
              <w:pStyle w:val="TableParagraph"/>
              <w:spacing w:before="2" w:line="223" w:lineRule="exact"/>
              <w:ind w:left="141"/>
              <w:rPr>
                <w:sz w:val="20"/>
              </w:rPr>
            </w:pPr>
            <w:r>
              <w:rPr>
                <w:sz w:val="20"/>
              </w:rPr>
              <w:t>All</w:t>
            </w:r>
            <w:r>
              <w:rPr>
                <w:spacing w:val="-6"/>
                <w:sz w:val="20"/>
              </w:rPr>
              <w:t xml:space="preserve"> </w:t>
            </w:r>
            <w:r>
              <w:rPr>
                <w:spacing w:val="-2"/>
                <w:sz w:val="20"/>
              </w:rPr>
              <w:t>sharks</w:t>
            </w:r>
          </w:p>
        </w:tc>
        <w:tc>
          <w:tcPr>
            <w:tcW w:w="2410" w:type="dxa"/>
          </w:tcPr>
          <w:p w14:paraId="1A46E72D" w14:textId="77777777" w:rsidR="00FD36B1" w:rsidRDefault="00ED2780">
            <w:pPr>
              <w:pStyle w:val="TableParagraph"/>
              <w:spacing w:before="2" w:line="223" w:lineRule="exact"/>
              <w:ind w:left="967"/>
              <w:rPr>
                <w:sz w:val="20"/>
              </w:rPr>
            </w:pPr>
            <w:r>
              <w:rPr>
                <w:spacing w:val="-10"/>
                <w:sz w:val="20"/>
              </w:rPr>
              <w:t>3</w:t>
            </w:r>
          </w:p>
        </w:tc>
      </w:tr>
      <w:tr w:rsidR="00FD36B1" w14:paraId="4B3571DD" w14:textId="77777777">
        <w:trPr>
          <w:trHeight w:val="731"/>
        </w:trPr>
        <w:tc>
          <w:tcPr>
            <w:tcW w:w="6282" w:type="dxa"/>
          </w:tcPr>
          <w:p w14:paraId="2766DA42" w14:textId="77777777" w:rsidR="00FD36B1" w:rsidRDefault="00ED2780">
            <w:pPr>
              <w:pStyle w:val="TableParagraph"/>
              <w:spacing w:line="243" w:lineRule="exact"/>
              <w:ind w:left="141"/>
              <w:rPr>
                <w:sz w:val="20"/>
              </w:rPr>
            </w:pPr>
            <w:r>
              <w:rPr>
                <w:sz w:val="20"/>
              </w:rPr>
              <w:t>Other</w:t>
            </w:r>
            <w:r>
              <w:rPr>
                <w:spacing w:val="-8"/>
                <w:sz w:val="20"/>
              </w:rPr>
              <w:t xml:space="preserve"> </w:t>
            </w:r>
            <w:r>
              <w:rPr>
                <w:sz w:val="20"/>
              </w:rPr>
              <w:t>species</w:t>
            </w:r>
            <w:r>
              <w:rPr>
                <w:spacing w:val="-9"/>
                <w:sz w:val="20"/>
              </w:rPr>
              <w:t xml:space="preserve"> </w:t>
            </w:r>
            <w:r>
              <w:rPr>
                <w:sz w:val="20"/>
              </w:rPr>
              <w:t>typically</w:t>
            </w:r>
            <w:r>
              <w:rPr>
                <w:spacing w:val="-5"/>
                <w:sz w:val="20"/>
              </w:rPr>
              <w:t xml:space="preserve"> </w:t>
            </w:r>
            <w:r>
              <w:rPr>
                <w:sz w:val="20"/>
              </w:rPr>
              <w:t>within</w:t>
            </w:r>
            <w:r>
              <w:rPr>
                <w:spacing w:val="-5"/>
                <w:sz w:val="20"/>
              </w:rPr>
              <w:t xml:space="preserve"> </w:t>
            </w:r>
            <w:r>
              <w:rPr>
                <w:sz w:val="20"/>
              </w:rPr>
              <w:t>top</w:t>
            </w:r>
            <w:r>
              <w:rPr>
                <w:spacing w:val="-7"/>
                <w:sz w:val="20"/>
              </w:rPr>
              <w:t xml:space="preserve"> </w:t>
            </w:r>
            <w:r>
              <w:rPr>
                <w:sz w:val="20"/>
              </w:rPr>
              <w:t>5</w:t>
            </w:r>
            <w:r>
              <w:rPr>
                <w:spacing w:val="-5"/>
                <w:sz w:val="20"/>
              </w:rPr>
              <w:t xml:space="preserve"> </w:t>
            </w:r>
            <w:r>
              <w:rPr>
                <w:sz w:val="20"/>
              </w:rPr>
              <w:t>in</w:t>
            </w:r>
            <w:r>
              <w:rPr>
                <w:spacing w:val="-6"/>
                <w:sz w:val="20"/>
              </w:rPr>
              <w:t xml:space="preserve"> </w:t>
            </w:r>
            <w:r>
              <w:rPr>
                <w:sz w:val="20"/>
              </w:rPr>
              <w:t>the</w:t>
            </w:r>
            <w:r>
              <w:rPr>
                <w:spacing w:val="-8"/>
                <w:sz w:val="20"/>
              </w:rPr>
              <w:t xml:space="preserve"> </w:t>
            </w:r>
            <w:r>
              <w:rPr>
                <w:sz w:val="20"/>
              </w:rPr>
              <w:t>fishery</w:t>
            </w:r>
            <w:r>
              <w:rPr>
                <w:spacing w:val="-9"/>
                <w:sz w:val="20"/>
              </w:rPr>
              <w:t xml:space="preserve"> </w:t>
            </w:r>
            <w:r>
              <w:rPr>
                <w:sz w:val="20"/>
              </w:rPr>
              <w:t>(such</w:t>
            </w:r>
            <w:r>
              <w:rPr>
                <w:spacing w:val="-3"/>
                <w:sz w:val="20"/>
              </w:rPr>
              <w:t xml:space="preserve"> </w:t>
            </w:r>
            <w:r>
              <w:rPr>
                <w:sz w:val="20"/>
              </w:rPr>
              <w:t>as</w:t>
            </w:r>
            <w:r>
              <w:rPr>
                <w:spacing w:val="-4"/>
                <w:sz w:val="20"/>
              </w:rPr>
              <w:t xml:space="preserve"> blue</w:t>
            </w:r>
          </w:p>
          <w:p w14:paraId="2FCFD3CB" w14:textId="77777777" w:rsidR="00FD36B1" w:rsidRDefault="00ED2780">
            <w:pPr>
              <w:pStyle w:val="TableParagraph"/>
              <w:spacing w:line="240" w:lineRule="atLeast"/>
              <w:ind w:left="141" w:right="339"/>
              <w:rPr>
                <w:sz w:val="20"/>
              </w:rPr>
            </w:pPr>
            <w:r>
              <w:rPr>
                <w:sz w:val="20"/>
              </w:rPr>
              <w:t>mackerel</w:t>
            </w:r>
            <w:r>
              <w:rPr>
                <w:spacing w:val="26"/>
                <w:sz w:val="20"/>
              </w:rPr>
              <w:t xml:space="preserve"> </w:t>
            </w:r>
            <w:r>
              <w:rPr>
                <w:sz w:val="20"/>
              </w:rPr>
              <w:t>for</w:t>
            </w:r>
            <w:r>
              <w:rPr>
                <w:spacing w:val="31"/>
                <w:sz w:val="20"/>
              </w:rPr>
              <w:t xml:space="preserve"> </w:t>
            </w:r>
            <w:r>
              <w:rPr>
                <w:sz w:val="20"/>
              </w:rPr>
              <w:t>pelagic</w:t>
            </w:r>
            <w:r>
              <w:rPr>
                <w:spacing w:val="35"/>
                <w:sz w:val="20"/>
              </w:rPr>
              <w:t xml:space="preserve"> </w:t>
            </w:r>
            <w:r>
              <w:rPr>
                <w:sz w:val="20"/>
              </w:rPr>
              <w:t>fisheries,</w:t>
            </w:r>
            <w:r>
              <w:rPr>
                <w:spacing w:val="29"/>
                <w:sz w:val="20"/>
              </w:rPr>
              <w:t xml:space="preserve"> </w:t>
            </w:r>
            <w:r>
              <w:rPr>
                <w:sz w:val="20"/>
              </w:rPr>
              <w:t>and</w:t>
            </w:r>
            <w:r>
              <w:rPr>
                <w:spacing w:val="35"/>
                <w:sz w:val="20"/>
              </w:rPr>
              <w:t xml:space="preserve"> </w:t>
            </w:r>
            <w:proofErr w:type="spellStart"/>
            <w:r>
              <w:rPr>
                <w:sz w:val="20"/>
              </w:rPr>
              <w:t>oreos</w:t>
            </w:r>
            <w:proofErr w:type="spellEnd"/>
            <w:r>
              <w:rPr>
                <w:spacing w:val="27"/>
                <w:sz w:val="20"/>
              </w:rPr>
              <w:t xml:space="preserve"> </w:t>
            </w:r>
            <w:r>
              <w:rPr>
                <w:sz w:val="20"/>
              </w:rPr>
              <w:t>and</w:t>
            </w:r>
            <w:r>
              <w:rPr>
                <w:spacing w:val="40"/>
                <w:sz w:val="20"/>
              </w:rPr>
              <w:t xml:space="preserve"> </w:t>
            </w:r>
            <w:r>
              <w:rPr>
                <w:sz w:val="20"/>
              </w:rPr>
              <w:t>alfonsino</w:t>
            </w:r>
            <w:r>
              <w:rPr>
                <w:spacing w:val="35"/>
                <w:sz w:val="20"/>
              </w:rPr>
              <w:t xml:space="preserve"> </w:t>
            </w:r>
            <w:r>
              <w:rPr>
                <w:sz w:val="20"/>
              </w:rPr>
              <w:t>for</w:t>
            </w:r>
            <w:r>
              <w:rPr>
                <w:spacing w:val="31"/>
                <w:sz w:val="20"/>
              </w:rPr>
              <w:t xml:space="preserve"> </w:t>
            </w:r>
            <w:r>
              <w:rPr>
                <w:sz w:val="20"/>
              </w:rPr>
              <w:t xml:space="preserve">demersal </w:t>
            </w:r>
            <w:r>
              <w:rPr>
                <w:spacing w:val="-2"/>
                <w:sz w:val="20"/>
              </w:rPr>
              <w:t>fisheries)</w:t>
            </w:r>
          </w:p>
        </w:tc>
        <w:tc>
          <w:tcPr>
            <w:tcW w:w="2410" w:type="dxa"/>
          </w:tcPr>
          <w:p w14:paraId="52FCE6F7" w14:textId="77777777" w:rsidR="00FD36B1" w:rsidRDefault="00ED2780">
            <w:pPr>
              <w:pStyle w:val="TableParagraph"/>
              <w:spacing w:before="243" w:line="240" w:lineRule="auto"/>
              <w:ind w:left="967"/>
              <w:rPr>
                <w:sz w:val="20"/>
              </w:rPr>
            </w:pPr>
            <w:r>
              <w:rPr>
                <w:spacing w:val="-10"/>
                <w:sz w:val="20"/>
              </w:rPr>
              <w:t>4</w:t>
            </w:r>
          </w:p>
        </w:tc>
      </w:tr>
      <w:tr w:rsidR="00FD36B1" w14:paraId="20A2B67C" w14:textId="77777777">
        <w:trPr>
          <w:trHeight w:val="244"/>
        </w:trPr>
        <w:tc>
          <w:tcPr>
            <w:tcW w:w="6282" w:type="dxa"/>
          </w:tcPr>
          <w:p w14:paraId="5C5E06D9" w14:textId="77777777" w:rsidR="00FD36B1" w:rsidRDefault="00ED2780">
            <w:pPr>
              <w:pStyle w:val="TableParagraph"/>
              <w:spacing w:before="1" w:line="223" w:lineRule="exact"/>
              <w:ind w:left="141"/>
              <w:rPr>
                <w:sz w:val="20"/>
              </w:rPr>
            </w:pPr>
            <w:r>
              <w:rPr>
                <w:sz w:val="20"/>
              </w:rPr>
              <w:t>All</w:t>
            </w:r>
            <w:r>
              <w:rPr>
                <w:spacing w:val="-5"/>
                <w:sz w:val="20"/>
              </w:rPr>
              <w:t xml:space="preserve"> </w:t>
            </w:r>
            <w:r>
              <w:rPr>
                <w:sz w:val="20"/>
              </w:rPr>
              <w:t>other</w:t>
            </w:r>
            <w:r>
              <w:rPr>
                <w:spacing w:val="-6"/>
                <w:sz w:val="20"/>
              </w:rPr>
              <w:t xml:space="preserve"> </w:t>
            </w:r>
            <w:r>
              <w:rPr>
                <w:spacing w:val="-2"/>
                <w:sz w:val="20"/>
              </w:rPr>
              <w:t>species</w:t>
            </w:r>
          </w:p>
        </w:tc>
        <w:tc>
          <w:tcPr>
            <w:tcW w:w="2410" w:type="dxa"/>
          </w:tcPr>
          <w:p w14:paraId="1E398B53" w14:textId="77777777" w:rsidR="00FD36B1" w:rsidRDefault="00ED2780">
            <w:pPr>
              <w:pStyle w:val="TableParagraph"/>
              <w:spacing w:before="1" w:line="223" w:lineRule="exact"/>
              <w:ind w:left="967"/>
              <w:rPr>
                <w:sz w:val="20"/>
              </w:rPr>
            </w:pPr>
            <w:r>
              <w:rPr>
                <w:spacing w:val="-10"/>
                <w:sz w:val="20"/>
              </w:rPr>
              <w:t>5</w:t>
            </w:r>
          </w:p>
        </w:tc>
      </w:tr>
    </w:tbl>
    <w:p w14:paraId="1D3F89E4" w14:textId="77777777" w:rsidR="00FD36B1" w:rsidRDefault="00ED2780">
      <w:pPr>
        <w:pStyle w:val="BodyText"/>
        <w:spacing w:before="120"/>
        <w:ind w:left="140" w:right="654"/>
        <w:jc w:val="both"/>
      </w:pPr>
      <w:r>
        <w:rPr>
          <w:position w:val="1"/>
        </w:rPr>
        <w:t>The allocation of</w:t>
      </w:r>
      <w:r>
        <w:rPr>
          <w:spacing w:val="-2"/>
          <w:position w:val="1"/>
        </w:rPr>
        <w:t xml:space="preserve"> </w:t>
      </w:r>
      <w:r>
        <w:rPr>
          <w:position w:val="1"/>
        </w:rPr>
        <w:t>observer</w:t>
      </w:r>
      <w:r>
        <w:rPr>
          <w:spacing w:val="-8"/>
          <w:position w:val="1"/>
        </w:rPr>
        <w:t xml:space="preserve"> </w:t>
      </w:r>
      <w:r>
        <w:rPr>
          <w:position w:val="1"/>
        </w:rPr>
        <w:t>effort</w:t>
      </w:r>
      <w:r>
        <w:rPr>
          <w:spacing w:val="-1"/>
          <w:position w:val="1"/>
        </w:rPr>
        <w:t xml:space="preserve"> </w:t>
      </w:r>
      <w:r>
        <w:rPr>
          <w:position w:val="1"/>
        </w:rPr>
        <w:t>among</w:t>
      </w:r>
      <w:r>
        <w:rPr>
          <w:spacing w:val="-7"/>
          <w:position w:val="1"/>
        </w:rPr>
        <w:t xml:space="preserve"> </w:t>
      </w:r>
      <w:r>
        <w:rPr>
          <w:position w:val="1"/>
        </w:rPr>
        <w:t>these</w:t>
      </w:r>
      <w:r>
        <w:rPr>
          <w:spacing w:val="-1"/>
          <w:position w:val="1"/>
        </w:rPr>
        <w:t xml:space="preserve"> </w:t>
      </w:r>
      <w:r>
        <w:rPr>
          <w:position w:val="1"/>
        </w:rPr>
        <w:t>activities</w:t>
      </w:r>
      <w:r>
        <w:rPr>
          <w:spacing w:val="-2"/>
          <w:position w:val="1"/>
        </w:rPr>
        <w:t xml:space="preserve"> </w:t>
      </w:r>
      <w:r>
        <w:rPr>
          <w:position w:val="1"/>
        </w:rPr>
        <w:t>will</w:t>
      </w:r>
      <w:r>
        <w:rPr>
          <w:spacing w:val="-3"/>
          <w:position w:val="1"/>
        </w:rPr>
        <w:t xml:space="preserve"> </w:t>
      </w:r>
      <w:r>
        <w:rPr>
          <w:position w:val="1"/>
        </w:rPr>
        <w:t>depend</w:t>
      </w:r>
      <w:r>
        <w:rPr>
          <w:spacing w:val="-5"/>
          <w:position w:val="1"/>
        </w:rPr>
        <w:t xml:space="preserve"> </w:t>
      </w:r>
      <w:r>
        <w:rPr>
          <w:position w:val="1"/>
        </w:rPr>
        <w:t>on the type</w:t>
      </w:r>
      <w:r>
        <w:rPr>
          <w:spacing w:val="-2"/>
          <w:position w:val="1"/>
        </w:rPr>
        <w:t xml:space="preserve"> </w:t>
      </w:r>
      <w:r>
        <w:rPr>
          <w:position w:val="1"/>
        </w:rPr>
        <w:t>of</w:t>
      </w:r>
      <w:r>
        <w:rPr>
          <w:spacing w:val="-2"/>
          <w:position w:val="1"/>
        </w:rPr>
        <w:t xml:space="preserve"> </w:t>
      </w:r>
      <w:r>
        <w:t>operation</w:t>
      </w:r>
      <w:r>
        <w:rPr>
          <w:spacing w:val="-2"/>
        </w:rPr>
        <w:t xml:space="preserve"> </w:t>
      </w:r>
      <w:r>
        <w:t xml:space="preserve">and setting. The size of sub-samples relative to unobserved quantities (e.g. number of hooks examined for species composition relative to the number of hooks set) should be explicitly recorded as per CMM 16-2025 (Observer </w:t>
      </w:r>
      <w:proofErr w:type="spellStart"/>
      <w:r>
        <w:t>Programme</w:t>
      </w:r>
      <w:proofErr w:type="spellEnd"/>
      <w:r>
        <w:t>).</w:t>
      </w:r>
    </w:p>
    <w:p w14:paraId="2999B750" w14:textId="77777777" w:rsidR="00FD36B1" w:rsidRDefault="00FD36B1">
      <w:pPr>
        <w:pStyle w:val="BodyText"/>
        <w:jc w:val="both"/>
        <w:sectPr w:rsidR="00FD36B1">
          <w:pgSz w:w="11910" w:h="16840"/>
          <w:pgMar w:top="1300" w:right="850" w:bottom="1140" w:left="992" w:header="210" w:footer="935" w:gutter="0"/>
          <w:cols w:space="720"/>
        </w:sectPr>
      </w:pPr>
    </w:p>
    <w:p w14:paraId="091A367B" w14:textId="77777777" w:rsidR="00FD36B1" w:rsidRDefault="00FD36B1">
      <w:pPr>
        <w:pStyle w:val="BodyText"/>
        <w:spacing w:before="91"/>
        <w:rPr>
          <w:sz w:val="24"/>
        </w:rPr>
      </w:pPr>
    </w:p>
    <w:p w14:paraId="4DA8CBEC" w14:textId="77777777" w:rsidR="00FD36B1" w:rsidRDefault="00ED2780">
      <w:pPr>
        <w:pStyle w:val="Heading4"/>
        <w:numPr>
          <w:ilvl w:val="0"/>
          <w:numId w:val="28"/>
        </w:numPr>
        <w:tabs>
          <w:tab w:val="left" w:pos="2218"/>
        </w:tabs>
        <w:ind w:left="2218" w:hanging="373"/>
        <w:jc w:val="left"/>
      </w:pPr>
      <w:r>
        <w:rPr>
          <w:color w:val="17365D"/>
        </w:rPr>
        <w:t>Coding</w:t>
      </w:r>
      <w:r>
        <w:rPr>
          <w:color w:val="17365D"/>
          <w:spacing w:val="-9"/>
        </w:rPr>
        <w:t xml:space="preserve"> </w:t>
      </w:r>
      <w:r>
        <w:rPr>
          <w:color w:val="17365D"/>
        </w:rPr>
        <w:t>Specifications</w:t>
      </w:r>
      <w:r>
        <w:rPr>
          <w:color w:val="17365D"/>
          <w:spacing w:val="-14"/>
        </w:rPr>
        <w:t xml:space="preserve"> </w:t>
      </w:r>
      <w:r>
        <w:rPr>
          <w:color w:val="17365D"/>
        </w:rPr>
        <w:t>to</w:t>
      </w:r>
      <w:r>
        <w:rPr>
          <w:color w:val="17365D"/>
          <w:spacing w:val="-4"/>
        </w:rPr>
        <w:t xml:space="preserve"> </w:t>
      </w:r>
      <w:r>
        <w:rPr>
          <w:color w:val="17365D"/>
        </w:rPr>
        <w:t>be</w:t>
      </w:r>
      <w:r>
        <w:rPr>
          <w:color w:val="17365D"/>
          <w:spacing w:val="-5"/>
        </w:rPr>
        <w:t xml:space="preserve"> </w:t>
      </w:r>
      <w:r>
        <w:rPr>
          <w:color w:val="17365D"/>
        </w:rPr>
        <w:t>Used</w:t>
      </w:r>
      <w:r>
        <w:rPr>
          <w:color w:val="17365D"/>
          <w:spacing w:val="-1"/>
        </w:rPr>
        <w:t xml:space="preserve"> </w:t>
      </w:r>
      <w:r>
        <w:rPr>
          <w:color w:val="17365D"/>
        </w:rPr>
        <w:t>for</w:t>
      </w:r>
      <w:r>
        <w:rPr>
          <w:color w:val="17365D"/>
          <w:spacing w:val="-2"/>
        </w:rPr>
        <w:t xml:space="preserve"> </w:t>
      </w:r>
      <w:r>
        <w:rPr>
          <w:color w:val="17365D"/>
        </w:rPr>
        <w:t>Recording</w:t>
      </w:r>
      <w:r>
        <w:rPr>
          <w:color w:val="17365D"/>
          <w:spacing w:val="-10"/>
        </w:rPr>
        <w:t xml:space="preserve"> </w:t>
      </w:r>
      <w:r>
        <w:rPr>
          <w:color w:val="17365D"/>
        </w:rPr>
        <w:t>Observer</w:t>
      </w:r>
      <w:r>
        <w:rPr>
          <w:color w:val="17365D"/>
          <w:spacing w:val="-2"/>
        </w:rPr>
        <w:t xml:space="preserve"> </w:t>
      </w:r>
      <w:r>
        <w:rPr>
          <w:color w:val="17365D"/>
          <w:spacing w:val="-4"/>
        </w:rPr>
        <w:t>Data</w:t>
      </w:r>
    </w:p>
    <w:p w14:paraId="5FA40243" w14:textId="77777777" w:rsidR="00FD36B1" w:rsidRDefault="00ED2780">
      <w:pPr>
        <w:pStyle w:val="ListParagraph"/>
        <w:numPr>
          <w:ilvl w:val="0"/>
          <w:numId w:val="24"/>
        </w:numPr>
        <w:tabs>
          <w:tab w:val="left" w:pos="707"/>
        </w:tabs>
        <w:spacing w:before="239"/>
        <w:ind w:right="665"/>
      </w:pPr>
      <w:r>
        <w:rPr>
          <w:color w:val="17365D"/>
        </w:rPr>
        <w:t>Unless otherwise specified, observer data are to be provided in accordance with the same coding specifications as specified in Annex 8 of the SPRFMO Data Standards.</w:t>
      </w:r>
    </w:p>
    <w:p w14:paraId="31F7A2E7" w14:textId="77777777" w:rsidR="00FD36B1" w:rsidRDefault="00ED2780">
      <w:pPr>
        <w:pStyle w:val="ListParagraph"/>
        <w:numPr>
          <w:ilvl w:val="0"/>
          <w:numId w:val="24"/>
        </w:numPr>
        <w:tabs>
          <w:tab w:val="left" w:pos="707"/>
        </w:tabs>
        <w:spacing w:before="241"/>
      </w:pPr>
      <w:r>
        <w:rPr>
          <w:color w:val="17365D"/>
        </w:rPr>
        <w:t>Coordinated Universal Time</w:t>
      </w:r>
      <w:r>
        <w:rPr>
          <w:color w:val="17365D"/>
          <w:spacing w:val="2"/>
        </w:rPr>
        <w:t xml:space="preserve"> </w:t>
      </w:r>
      <w:r>
        <w:rPr>
          <w:color w:val="17365D"/>
        </w:rPr>
        <w:t>(UTC)</w:t>
      </w:r>
      <w:r>
        <w:rPr>
          <w:color w:val="17365D"/>
          <w:spacing w:val="5"/>
        </w:rPr>
        <w:t xml:space="preserve"> </w:t>
      </w:r>
      <w:r>
        <w:rPr>
          <w:color w:val="17365D"/>
        </w:rPr>
        <w:t>is to</w:t>
      </w:r>
      <w:r>
        <w:rPr>
          <w:color w:val="17365D"/>
          <w:spacing w:val="1"/>
        </w:rPr>
        <w:t xml:space="preserve"> </w:t>
      </w:r>
      <w:r>
        <w:rPr>
          <w:color w:val="17365D"/>
        </w:rPr>
        <w:t>be</w:t>
      </w:r>
      <w:r>
        <w:rPr>
          <w:color w:val="17365D"/>
          <w:spacing w:val="2"/>
        </w:rPr>
        <w:t xml:space="preserve"> </w:t>
      </w:r>
      <w:r>
        <w:rPr>
          <w:color w:val="17365D"/>
        </w:rPr>
        <w:t>used</w:t>
      </w:r>
      <w:r>
        <w:rPr>
          <w:color w:val="17365D"/>
          <w:spacing w:val="1"/>
        </w:rPr>
        <w:t xml:space="preserve"> </w:t>
      </w:r>
      <w:r>
        <w:rPr>
          <w:color w:val="17365D"/>
        </w:rPr>
        <w:t>to</w:t>
      </w:r>
      <w:r>
        <w:rPr>
          <w:color w:val="17365D"/>
          <w:spacing w:val="1"/>
        </w:rPr>
        <w:t xml:space="preserve"> </w:t>
      </w:r>
      <w:r>
        <w:rPr>
          <w:color w:val="17365D"/>
        </w:rPr>
        <w:t>describe</w:t>
      </w:r>
      <w:r>
        <w:rPr>
          <w:color w:val="17365D"/>
          <w:spacing w:val="6"/>
        </w:rPr>
        <w:t xml:space="preserve"> </w:t>
      </w:r>
      <w:r>
        <w:rPr>
          <w:color w:val="17365D"/>
          <w:spacing w:val="-2"/>
        </w:rPr>
        <w:t>times.</w:t>
      </w:r>
    </w:p>
    <w:p w14:paraId="0431343D" w14:textId="77777777" w:rsidR="00FD36B1" w:rsidRDefault="00ED2780">
      <w:pPr>
        <w:pStyle w:val="ListParagraph"/>
        <w:numPr>
          <w:ilvl w:val="0"/>
          <w:numId w:val="24"/>
        </w:numPr>
        <w:tabs>
          <w:tab w:val="left" w:pos="707"/>
        </w:tabs>
        <w:spacing w:before="240"/>
      </w:pPr>
      <w:r>
        <w:rPr>
          <w:color w:val="17365D"/>
        </w:rPr>
        <w:t>Decimal</w:t>
      </w:r>
      <w:r>
        <w:rPr>
          <w:color w:val="17365D"/>
          <w:spacing w:val="1"/>
        </w:rPr>
        <w:t xml:space="preserve"> </w:t>
      </w:r>
      <w:r>
        <w:rPr>
          <w:color w:val="17365D"/>
        </w:rPr>
        <w:t>degrees are</w:t>
      </w:r>
      <w:r>
        <w:rPr>
          <w:color w:val="17365D"/>
          <w:spacing w:val="3"/>
        </w:rPr>
        <w:t xml:space="preserve"> </w:t>
      </w:r>
      <w:r>
        <w:rPr>
          <w:color w:val="17365D"/>
        </w:rPr>
        <w:t>to be</w:t>
      </w:r>
      <w:r>
        <w:rPr>
          <w:color w:val="17365D"/>
          <w:spacing w:val="1"/>
        </w:rPr>
        <w:t xml:space="preserve"> </w:t>
      </w:r>
      <w:r>
        <w:rPr>
          <w:color w:val="17365D"/>
        </w:rPr>
        <w:t>used</w:t>
      </w:r>
      <w:r>
        <w:rPr>
          <w:color w:val="17365D"/>
          <w:spacing w:val="2"/>
        </w:rPr>
        <w:t xml:space="preserve"> </w:t>
      </w:r>
      <w:r>
        <w:rPr>
          <w:color w:val="17365D"/>
        </w:rPr>
        <w:t>to describe</w:t>
      </w:r>
      <w:r>
        <w:rPr>
          <w:color w:val="17365D"/>
          <w:spacing w:val="4"/>
        </w:rPr>
        <w:t xml:space="preserve"> </w:t>
      </w:r>
      <w:r>
        <w:rPr>
          <w:color w:val="17365D"/>
          <w:spacing w:val="-2"/>
        </w:rPr>
        <w:t>locations.</w:t>
      </w:r>
    </w:p>
    <w:p w14:paraId="6EADC41A" w14:textId="77777777" w:rsidR="00FD36B1" w:rsidRDefault="00ED2780">
      <w:pPr>
        <w:pStyle w:val="ListParagraph"/>
        <w:numPr>
          <w:ilvl w:val="0"/>
          <w:numId w:val="24"/>
        </w:numPr>
        <w:tabs>
          <w:tab w:val="left" w:pos="707"/>
        </w:tabs>
        <w:spacing w:before="238"/>
      </w:pPr>
      <w:r>
        <w:rPr>
          <w:color w:val="17365D"/>
        </w:rPr>
        <w:t>The</w:t>
      </w:r>
      <w:r>
        <w:rPr>
          <w:color w:val="17365D"/>
          <w:spacing w:val="1"/>
        </w:rPr>
        <w:t xml:space="preserve"> </w:t>
      </w:r>
      <w:r>
        <w:rPr>
          <w:color w:val="17365D"/>
        </w:rPr>
        <w:t>following</w:t>
      </w:r>
      <w:r>
        <w:rPr>
          <w:color w:val="17365D"/>
          <w:spacing w:val="3"/>
        </w:rPr>
        <w:t xml:space="preserve"> </w:t>
      </w:r>
      <w:r>
        <w:rPr>
          <w:color w:val="17365D"/>
        </w:rPr>
        <w:t>coding</w:t>
      </w:r>
      <w:r>
        <w:rPr>
          <w:color w:val="17365D"/>
          <w:spacing w:val="1"/>
        </w:rPr>
        <w:t xml:space="preserve"> </w:t>
      </w:r>
      <w:r>
        <w:rPr>
          <w:color w:val="17365D"/>
        </w:rPr>
        <w:t>schemes</w:t>
      </w:r>
      <w:r>
        <w:rPr>
          <w:color w:val="17365D"/>
          <w:spacing w:val="1"/>
        </w:rPr>
        <w:t xml:space="preserve"> </w:t>
      </w:r>
      <w:r>
        <w:rPr>
          <w:color w:val="17365D"/>
        </w:rPr>
        <w:t>are</w:t>
      </w:r>
      <w:r>
        <w:rPr>
          <w:color w:val="17365D"/>
          <w:spacing w:val="2"/>
        </w:rPr>
        <w:t xml:space="preserve"> </w:t>
      </w:r>
      <w:r>
        <w:rPr>
          <w:color w:val="17365D"/>
        </w:rPr>
        <w:t>to</w:t>
      </w:r>
      <w:r>
        <w:rPr>
          <w:color w:val="17365D"/>
          <w:spacing w:val="3"/>
        </w:rPr>
        <w:t xml:space="preserve"> </w:t>
      </w:r>
      <w:r>
        <w:rPr>
          <w:color w:val="17365D"/>
        </w:rPr>
        <w:t>be</w:t>
      </w:r>
      <w:r>
        <w:rPr>
          <w:color w:val="17365D"/>
          <w:spacing w:val="2"/>
        </w:rPr>
        <w:t xml:space="preserve"> </w:t>
      </w:r>
      <w:r>
        <w:rPr>
          <w:color w:val="17365D"/>
          <w:spacing w:val="-4"/>
        </w:rPr>
        <w:t>used:</w:t>
      </w:r>
    </w:p>
    <w:p w14:paraId="1B48FF47" w14:textId="77777777" w:rsidR="00FD36B1" w:rsidRDefault="00ED2780">
      <w:pPr>
        <w:pStyle w:val="ListParagraph"/>
        <w:numPr>
          <w:ilvl w:val="1"/>
          <w:numId w:val="24"/>
        </w:numPr>
        <w:tabs>
          <w:tab w:val="left" w:pos="1221"/>
        </w:tabs>
      </w:pPr>
      <w:r>
        <w:t>Species</w:t>
      </w:r>
      <w:r>
        <w:rPr>
          <w:spacing w:val="-8"/>
        </w:rPr>
        <w:t xml:space="preserve"> </w:t>
      </w:r>
      <w:r>
        <w:t>are</w:t>
      </w:r>
      <w:r>
        <w:rPr>
          <w:spacing w:val="-8"/>
        </w:rPr>
        <w:t xml:space="preserve"> </w:t>
      </w:r>
      <w:r>
        <w:t>to</w:t>
      </w:r>
      <w:r>
        <w:rPr>
          <w:spacing w:val="-9"/>
        </w:rPr>
        <w:t xml:space="preserve"> </w:t>
      </w:r>
      <w:r>
        <w:t>be</w:t>
      </w:r>
      <w:r>
        <w:rPr>
          <w:spacing w:val="-9"/>
        </w:rPr>
        <w:t xml:space="preserve"> </w:t>
      </w:r>
      <w:r>
        <w:t>described</w:t>
      </w:r>
      <w:r>
        <w:rPr>
          <w:spacing w:val="-10"/>
        </w:rPr>
        <w:t xml:space="preserve"> </w:t>
      </w:r>
      <w:r>
        <w:t>using</w:t>
      </w:r>
      <w:r>
        <w:rPr>
          <w:spacing w:val="-10"/>
        </w:rPr>
        <w:t xml:space="preserve"> </w:t>
      </w:r>
      <w:r>
        <w:t>the</w:t>
      </w:r>
      <w:r>
        <w:rPr>
          <w:spacing w:val="-7"/>
        </w:rPr>
        <w:t xml:space="preserve"> </w:t>
      </w:r>
      <w:r>
        <w:t>FAO</w:t>
      </w:r>
      <w:r>
        <w:rPr>
          <w:spacing w:val="-11"/>
        </w:rPr>
        <w:t xml:space="preserve"> </w:t>
      </w:r>
      <w:r>
        <w:t>species</w:t>
      </w:r>
      <w:r>
        <w:rPr>
          <w:spacing w:val="-9"/>
        </w:rPr>
        <w:t xml:space="preserve"> </w:t>
      </w:r>
      <w:r>
        <w:rPr>
          <w:spacing w:val="-2"/>
        </w:rPr>
        <w:t>codes</w:t>
      </w:r>
      <w:hyperlink w:anchor="_bookmark16" w:history="1">
        <w:r>
          <w:rPr>
            <w:spacing w:val="-2"/>
            <w:vertAlign w:val="superscript"/>
          </w:rPr>
          <w:t>17</w:t>
        </w:r>
        <w:r>
          <w:rPr>
            <w:spacing w:val="-2"/>
          </w:rPr>
          <w:t>;</w:t>
        </w:r>
      </w:hyperlink>
    </w:p>
    <w:p w14:paraId="5A75F493" w14:textId="77777777" w:rsidR="00FD36B1" w:rsidRDefault="00ED2780">
      <w:pPr>
        <w:pStyle w:val="ListParagraph"/>
        <w:numPr>
          <w:ilvl w:val="1"/>
          <w:numId w:val="24"/>
        </w:numPr>
        <w:tabs>
          <w:tab w:val="left" w:pos="1221"/>
        </w:tabs>
        <w:ind w:right="652" w:hanging="586"/>
      </w:pPr>
      <w:r>
        <w:t>Fishing</w:t>
      </w:r>
      <w:r>
        <w:rPr>
          <w:spacing w:val="-4"/>
        </w:rPr>
        <w:t xml:space="preserve"> </w:t>
      </w:r>
      <w:r>
        <w:t>methods</w:t>
      </w:r>
      <w:r>
        <w:rPr>
          <w:spacing w:val="-5"/>
        </w:rPr>
        <w:t xml:space="preserve"> </w:t>
      </w:r>
      <w:r>
        <w:t>are</w:t>
      </w:r>
      <w:r>
        <w:rPr>
          <w:spacing w:val="-4"/>
        </w:rPr>
        <w:t xml:space="preserve"> </w:t>
      </w:r>
      <w:r>
        <w:t>to</w:t>
      </w:r>
      <w:r>
        <w:rPr>
          <w:spacing w:val="-6"/>
        </w:rPr>
        <w:t xml:space="preserve"> </w:t>
      </w:r>
      <w:r>
        <w:t>be</w:t>
      </w:r>
      <w:r>
        <w:rPr>
          <w:spacing w:val="-5"/>
        </w:rPr>
        <w:t xml:space="preserve"> </w:t>
      </w:r>
      <w:r>
        <w:t>described</w:t>
      </w:r>
      <w:r>
        <w:rPr>
          <w:spacing w:val="-8"/>
        </w:rPr>
        <w:t xml:space="preserve"> </w:t>
      </w:r>
      <w:r>
        <w:t>using</w:t>
      </w:r>
      <w:r>
        <w:rPr>
          <w:spacing w:val="-4"/>
        </w:rPr>
        <w:t xml:space="preserve"> </w:t>
      </w:r>
      <w:r>
        <w:t>the</w:t>
      </w:r>
      <w:r>
        <w:rPr>
          <w:spacing w:val="-2"/>
        </w:rPr>
        <w:t xml:space="preserve"> </w:t>
      </w:r>
      <w:r>
        <w:t>International</w:t>
      </w:r>
      <w:r>
        <w:rPr>
          <w:spacing w:val="-10"/>
        </w:rPr>
        <w:t xml:space="preserve"> </w:t>
      </w:r>
      <w:r>
        <w:t>Standard</w:t>
      </w:r>
      <w:r>
        <w:rPr>
          <w:spacing w:val="-2"/>
        </w:rPr>
        <w:t xml:space="preserve"> </w:t>
      </w:r>
      <w:r>
        <w:t>Classification</w:t>
      </w:r>
      <w:r>
        <w:rPr>
          <w:spacing w:val="-3"/>
        </w:rPr>
        <w:t xml:space="preserve"> </w:t>
      </w:r>
      <w:r>
        <w:t>of</w:t>
      </w:r>
      <w:r>
        <w:rPr>
          <w:spacing w:val="-3"/>
        </w:rPr>
        <w:t xml:space="preserve"> </w:t>
      </w:r>
      <w:r>
        <w:t>Fishing Gear (ISSCFG - 29 July 1980) codes (Annex 9);</w:t>
      </w:r>
    </w:p>
    <w:p w14:paraId="7A348490" w14:textId="77777777" w:rsidR="00FD36B1" w:rsidRDefault="00ED2780">
      <w:pPr>
        <w:pStyle w:val="ListParagraph"/>
        <w:numPr>
          <w:ilvl w:val="1"/>
          <w:numId w:val="24"/>
        </w:numPr>
        <w:tabs>
          <w:tab w:val="left" w:pos="1221"/>
        </w:tabs>
        <w:spacing w:before="122"/>
        <w:ind w:right="654" w:hanging="567"/>
      </w:pPr>
      <w:r>
        <w:t>Types of fishing vessel are to be described using the International</w:t>
      </w:r>
      <w:r>
        <w:rPr>
          <w:spacing w:val="-1"/>
        </w:rPr>
        <w:t xml:space="preserve"> </w:t>
      </w:r>
      <w:r>
        <w:t>Standard Classification of Fishery Vessels (ISSCFV) codes (Annex 10).</w:t>
      </w:r>
    </w:p>
    <w:p w14:paraId="4BCE8E5C" w14:textId="77777777" w:rsidR="00FD36B1" w:rsidRDefault="00ED2780">
      <w:pPr>
        <w:pStyle w:val="ListParagraph"/>
        <w:numPr>
          <w:ilvl w:val="0"/>
          <w:numId w:val="24"/>
        </w:numPr>
        <w:tabs>
          <w:tab w:val="left" w:pos="707"/>
        </w:tabs>
        <w:spacing w:before="240"/>
      </w:pPr>
      <w:r>
        <w:rPr>
          <w:color w:val="17365D"/>
        </w:rPr>
        <w:t>Metric</w:t>
      </w:r>
      <w:r>
        <w:rPr>
          <w:color w:val="17365D"/>
          <w:spacing w:val="2"/>
        </w:rPr>
        <w:t xml:space="preserve"> </w:t>
      </w:r>
      <w:r>
        <w:rPr>
          <w:color w:val="17365D"/>
        </w:rPr>
        <w:t>units of</w:t>
      </w:r>
      <w:r>
        <w:rPr>
          <w:color w:val="17365D"/>
          <w:spacing w:val="3"/>
        </w:rPr>
        <w:t xml:space="preserve"> </w:t>
      </w:r>
      <w:r>
        <w:rPr>
          <w:color w:val="17365D"/>
        </w:rPr>
        <w:t>measure</w:t>
      </w:r>
      <w:r>
        <w:rPr>
          <w:color w:val="17365D"/>
          <w:spacing w:val="2"/>
        </w:rPr>
        <w:t xml:space="preserve"> </w:t>
      </w:r>
      <w:r>
        <w:rPr>
          <w:color w:val="17365D"/>
        </w:rPr>
        <w:t>are</w:t>
      </w:r>
      <w:r>
        <w:rPr>
          <w:color w:val="17365D"/>
          <w:spacing w:val="4"/>
        </w:rPr>
        <w:t xml:space="preserve"> </w:t>
      </w:r>
      <w:r>
        <w:rPr>
          <w:color w:val="17365D"/>
        </w:rPr>
        <w:t>to be</w:t>
      </w:r>
      <w:r>
        <w:rPr>
          <w:color w:val="17365D"/>
          <w:spacing w:val="1"/>
        </w:rPr>
        <w:t xml:space="preserve"> </w:t>
      </w:r>
      <w:r>
        <w:rPr>
          <w:color w:val="17365D"/>
        </w:rPr>
        <w:t>used,</w:t>
      </w:r>
      <w:r>
        <w:rPr>
          <w:color w:val="17365D"/>
          <w:spacing w:val="2"/>
        </w:rPr>
        <w:t xml:space="preserve"> </w:t>
      </w:r>
      <w:r>
        <w:rPr>
          <w:color w:val="17365D"/>
          <w:spacing w:val="-2"/>
        </w:rPr>
        <w:t>specifically:</w:t>
      </w:r>
    </w:p>
    <w:p w14:paraId="4E38379D" w14:textId="77777777" w:rsidR="00FD36B1" w:rsidRDefault="00ED2780">
      <w:pPr>
        <w:pStyle w:val="ListParagraph"/>
        <w:numPr>
          <w:ilvl w:val="1"/>
          <w:numId w:val="24"/>
        </w:numPr>
        <w:tabs>
          <w:tab w:val="left" w:pos="1221"/>
        </w:tabs>
      </w:pPr>
      <w:r>
        <w:t>Kilograms</w:t>
      </w:r>
      <w:r>
        <w:rPr>
          <w:spacing w:val="-8"/>
        </w:rPr>
        <w:t xml:space="preserve"> </w:t>
      </w:r>
      <w:r>
        <w:t>are</w:t>
      </w:r>
      <w:r>
        <w:rPr>
          <w:spacing w:val="-8"/>
        </w:rPr>
        <w:t xml:space="preserve"> </w:t>
      </w:r>
      <w:r>
        <w:t>to</w:t>
      </w:r>
      <w:r>
        <w:rPr>
          <w:spacing w:val="-11"/>
        </w:rPr>
        <w:t xml:space="preserve"> </w:t>
      </w:r>
      <w:r>
        <w:t>be</w:t>
      </w:r>
      <w:r>
        <w:rPr>
          <w:spacing w:val="-7"/>
        </w:rPr>
        <w:t xml:space="preserve"> </w:t>
      </w:r>
      <w:r>
        <w:t>used</w:t>
      </w:r>
      <w:r>
        <w:rPr>
          <w:spacing w:val="-9"/>
        </w:rPr>
        <w:t xml:space="preserve"> </w:t>
      </w:r>
      <w:r>
        <w:t>to</w:t>
      </w:r>
      <w:r>
        <w:rPr>
          <w:spacing w:val="-8"/>
        </w:rPr>
        <w:t xml:space="preserve"> </w:t>
      </w:r>
      <w:r>
        <w:t>describe</w:t>
      </w:r>
      <w:r>
        <w:rPr>
          <w:spacing w:val="-8"/>
        </w:rPr>
        <w:t xml:space="preserve"> </w:t>
      </w:r>
      <w:r>
        <w:t>catch</w:t>
      </w:r>
      <w:r>
        <w:rPr>
          <w:spacing w:val="-8"/>
        </w:rPr>
        <w:t xml:space="preserve"> </w:t>
      </w:r>
      <w:r>
        <w:rPr>
          <w:spacing w:val="-2"/>
        </w:rPr>
        <w:t>weight;</w:t>
      </w:r>
    </w:p>
    <w:p w14:paraId="5DBA53DB" w14:textId="77777777" w:rsidR="00FD36B1" w:rsidRDefault="00ED2780">
      <w:pPr>
        <w:pStyle w:val="ListParagraph"/>
        <w:numPr>
          <w:ilvl w:val="1"/>
          <w:numId w:val="24"/>
        </w:numPr>
        <w:tabs>
          <w:tab w:val="left" w:pos="1221"/>
        </w:tabs>
        <w:ind w:hanging="586"/>
      </w:pPr>
      <w:proofErr w:type="spellStart"/>
      <w:r>
        <w:t>Metres</w:t>
      </w:r>
      <w:proofErr w:type="spellEnd"/>
      <w:r>
        <w:rPr>
          <w:spacing w:val="-10"/>
        </w:rPr>
        <w:t xml:space="preserve"> </w:t>
      </w:r>
      <w:r>
        <w:t>are</w:t>
      </w:r>
      <w:r>
        <w:rPr>
          <w:spacing w:val="-7"/>
        </w:rPr>
        <w:t xml:space="preserve"> </w:t>
      </w:r>
      <w:r>
        <w:t>to</w:t>
      </w:r>
      <w:r>
        <w:rPr>
          <w:spacing w:val="-8"/>
        </w:rPr>
        <w:t xml:space="preserve"> </w:t>
      </w:r>
      <w:r>
        <w:t>be</w:t>
      </w:r>
      <w:r>
        <w:rPr>
          <w:spacing w:val="-9"/>
        </w:rPr>
        <w:t xml:space="preserve"> </w:t>
      </w:r>
      <w:r>
        <w:t>used</w:t>
      </w:r>
      <w:r>
        <w:rPr>
          <w:spacing w:val="-8"/>
        </w:rPr>
        <w:t xml:space="preserve"> </w:t>
      </w:r>
      <w:r>
        <w:t>to</w:t>
      </w:r>
      <w:r>
        <w:rPr>
          <w:spacing w:val="-11"/>
        </w:rPr>
        <w:t xml:space="preserve"> </w:t>
      </w:r>
      <w:r>
        <w:t>describe</w:t>
      </w:r>
      <w:r>
        <w:rPr>
          <w:spacing w:val="-9"/>
        </w:rPr>
        <w:t xml:space="preserve"> </w:t>
      </w:r>
      <w:r>
        <w:t>height,</w:t>
      </w:r>
      <w:r>
        <w:rPr>
          <w:spacing w:val="-7"/>
        </w:rPr>
        <w:t xml:space="preserve"> </w:t>
      </w:r>
      <w:r>
        <w:t>width,</w:t>
      </w:r>
      <w:r>
        <w:rPr>
          <w:spacing w:val="-7"/>
        </w:rPr>
        <w:t xml:space="preserve"> </w:t>
      </w:r>
      <w:r>
        <w:t>depth,</w:t>
      </w:r>
      <w:r>
        <w:rPr>
          <w:spacing w:val="-9"/>
        </w:rPr>
        <w:t xml:space="preserve"> </w:t>
      </w:r>
      <w:r>
        <w:t>beam</w:t>
      </w:r>
      <w:r>
        <w:rPr>
          <w:spacing w:val="-8"/>
        </w:rPr>
        <w:t xml:space="preserve"> </w:t>
      </w:r>
      <w:r>
        <w:t>or</w:t>
      </w:r>
      <w:r>
        <w:rPr>
          <w:spacing w:val="-8"/>
        </w:rPr>
        <w:t xml:space="preserve"> </w:t>
      </w:r>
      <w:r>
        <w:rPr>
          <w:spacing w:val="-2"/>
        </w:rPr>
        <w:t>length;</w:t>
      </w:r>
    </w:p>
    <w:p w14:paraId="502FDFE2" w14:textId="77777777" w:rsidR="00FD36B1" w:rsidRDefault="00ED2780">
      <w:pPr>
        <w:pStyle w:val="ListParagraph"/>
        <w:numPr>
          <w:ilvl w:val="1"/>
          <w:numId w:val="24"/>
        </w:numPr>
        <w:tabs>
          <w:tab w:val="left" w:pos="1221"/>
        </w:tabs>
        <w:spacing w:before="118"/>
        <w:ind w:hanging="567"/>
      </w:pPr>
      <w:r>
        <w:t>Cubic</w:t>
      </w:r>
      <w:r>
        <w:rPr>
          <w:spacing w:val="-9"/>
        </w:rPr>
        <w:t xml:space="preserve"> </w:t>
      </w:r>
      <w:proofErr w:type="spellStart"/>
      <w:r>
        <w:t>metres</w:t>
      </w:r>
      <w:proofErr w:type="spellEnd"/>
      <w:r>
        <w:rPr>
          <w:spacing w:val="-7"/>
        </w:rPr>
        <w:t xml:space="preserve"> </w:t>
      </w:r>
      <w:r>
        <w:t>are</w:t>
      </w:r>
      <w:r>
        <w:rPr>
          <w:spacing w:val="-6"/>
        </w:rPr>
        <w:t xml:space="preserve"> </w:t>
      </w:r>
      <w:r>
        <w:t>to</w:t>
      </w:r>
      <w:r>
        <w:rPr>
          <w:spacing w:val="-8"/>
        </w:rPr>
        <w:t xml:space="preserve"> </w:t>
      </w:r>
      <w:r>
        <w:t>be</w:t>
      </w:r>
      <w:r>
        <w:rPr>
          <w:spacing w:val="-9"/>
        </w:rPr>
        <w:t xml:space="preserve"> </w:t>
      </w:r>
      <w:r>
        <w:t>used</w:t>
      </w:r>
      <w:r>
        <w:rPr>
          <w:spacing w:val="-8"/>
        </w:rPr>
        <w:t xml:space="preserve"> </w:t>
      </w:r>
      <w:r>
        <w:t>to</w:t>
      </w:r>
      <w:r>
        <w:rPr>
          <w:spacing w:val="-8"/>
        </w:rPr>
        <w:t xml:space="preserve"> </w:t>
      </w:r>
      <w:r>
        <w:t>describe</w:t>
      </w:r>
      <w:r>
        <w:rPr>
          <w:spacing w:val="-8"/>
        </w:rPr>
        <w:t xml:space="preserve"> </w:t>
      </w:r>
      <w:r>
        <w:rPr>
          <w:spacing w:val="-2"/>
        </w:rPr>
        <w:t>volume;</w:t>
      </w:r>
    </w:p>
    <w:p w14:paraId="57ACCD72" w14:textId="77777777" w:rsidR="00FD36B1" w:rsidRDefault="00ED2780">
      <w:pPr>
        <w:pStyle w:val="ListParagraph"/>
        <w:numPr>
          <w:ilvl w:val="1"/>
          <w:numId w:val="24"/>
        </w:numPr>
        <w:tabs>
          <w:tab w:val="left" w:pos="1221"/>
        </w:tabs>
        <w:spacing w:before="121"/>
        <w:ind w:hanging="586"/>
      </w:pPr>
      <w:r>
        <w:t>Kilowatts</w:t>
      </w:r>
      <w:r>
        <w:rPr>
          <w:spacing w:val="-8"/>
        </w:rPr>
        <w:t xml:space="preserve"> </w:t>
      </w:r>
      <w:r>
        <w:t>are</w:t>
      </w:r>
      <w:r>
        <w:rPr>
          <w:spacing w:val="-8"/>
        </w:rPr>
        <w:t xml:space="preserve"> </w:t>
      </w:r>
      <w:r>
        <w:t>to</w:t>
      </w:r>
      <w:r>
        <w:rPr>
          <w:spacing w:val="-8"/>
        </w:rPr>
        <w:t xml:space="preserve"> </w:t>
      </w:r>
      <w:r>
        <w:t>be</w:t>
      </w:r>
      <w:r>
        <w:rPr>
          <w:spacing w:val="-9"/>
        </w:rPr>
        <w:t xml:space="preserve"> </w:t>
      </w:r>
      <w:r>
        <w:t>used</w:t>
      </w:r>
      <w:r>
        <w:rPr>
          <w:spacing w:val="-9"/>
        </w:rPr>
        <w:t xml:space="preserve"> </w:t>
      </w:r>
      <w:r>
        <w:t>to</w:t>
      </w:r>
      <w:r>
        <w:rPr>
          <w:spacing w:val="-11"/>
        </w:rPr>
        <w:t xml:space="preserve"> </w:t>
      </w:r>
      <w:r>
        <w:t>describe</w:t>
      </w:r>
      <w:r>
        <w:rPr>
          <w:spacing w:val="-9"/>
        </w:rPr>
        <w:t xml:space="preserve"> </w:t>
      </w:r>
      <w:r>
        <w:t>engine</w:t>
      </w:r>
      <w:r>
        <w:rPr>
          <w:spacing w:val="-9"/>
        </w:rPr>
        <w:t xml:space="preserve"> </w:t>
      </w:r>
      <w:r>
        <w:rPr>
          <w:spacing w:val="-2"/>
        </w:rPr>
        <w:t>power.</w:t>
      </w:r>
    </w:p>
    <w:p w14:paraId="1B528148" w14:textId="77777777" w:rsidR="00FD36B1" w:rsidRDefault="00FD36B1">
      <w:pPr>
        <w:pStyle w:val="BodyText"/>
        <w:rPr>
          <w:sz w:val="20"/>
        </w:rPr>
      </w:pPr>
    </w:p>
    <w:p w14:paraId="47366C17" w14:textId="77777777" w:rsidR="00FD36B1" w:rsidRDefault="00FD36B1">
      <w:pPr>
        <w:pStyle w:val="BodyText"/>
        <w:rPr>
          <w:sz w:val="20"/>
        </w:rPr>
      </w:pPr>
    </w:p>
    <w:p w14:paraId="0DDD8C65" w14:textId="77777777" w:rsidR="00FD36B1" w:rsidRDefault="00FD36B1">
      <w:pPr>
        <w:pStyle w:val="BodyText"/>
        <w:rPr>
          <w:sz w:val="20"/>
        </w:rPr>
      </w:pPr>
    </w:p>
    <w:p w14:paraId="075FB099" w14:textId="77777777" w:rsidR="00FD36B1" w:rsidRDefault="00FD36B1">
      <w:pPr>
        <w:pStyle w:val="BodyText"/>
        <w:rPr>
          <w:sz w:val="20"/>
        </w:rPr>
      </w:pPr>
    </w:p>
    <w:p w14:paraId="7D069001" w14:textId="77777777" w:rsidR="00FD36B1" w:rsidRDefault="00FD36B1">
      <w:pPr>
        <w:pStyle w:val="BodyText"/>
        <w:rPr>
          <w:sz w:val="20"/>
        </w:rPr>
      </w:pPr>
    </w:p>
    <w:p w14:paraId="7FCF7FEE" w14:textId="77777777" w:rsidR="00FD36B1" w:rsidRDefault="00FD36B1">
      <w:pPr>
        <w:pStyle w:val="BodyText"/>
        <w:rPr>
          <w:sz w:val="20"/>
        </w:rPr>
      </w:pPr>
    </w:p>
    <w:p w14:paraId="566BBA2E" w14:textId="77777777" w:rsidR="00FD36B1" w:rsidRDefault="00FD36B1">
      <w:pPr>
        <w:pStyle w:val="BodyText"/>
        <w:rPr>
          <w:sz w:val="20"/>
        </w:rPr>
      </w:pPr>
    </w:p>
    <w:p w14:paraId="7DD26620" w14:textId="77777777" w:rsidR="00FD36B1" w:rsidRDefault="00FD36B1">
      <w:pPr>
        <w:pStyle w:val="BodyText"/>
        <w:rPr>
          <w:sz w:val="20"/>
        </w:rPr>
      </w:pPr>
    </w:p>
    <w:p w14:paraId="0BA4DDA7" w14:textId="77777777" w:rsidR="00FD36B1" w:rsidRDefault="00FD36B1">
      <w:pPr>
        <w:pStyle w:val="BodyText"/>
        <w:rPr>
          <w:sz w:val="20"/>
        </w:rPr>
      </w:pPr>
    </w:p>
    <w:p w14:paraId="4ED8053E" w14:textId="77777777" w:rsidR="00FD36B1" w:rsidRDefault="00FD36B1">
      <w:pPr>
        <w:pStyle w:val="BodyText"/>
        <w:rPr>
          <w:sz w:val="20"/>
        </w:rPr>
      </w:pPr>
    </w:p>
    <w:p w14:paraId="504DF07E" w14:textId="77777777" w:rsidR="00FD36B1" w:rsidRDefault="00FD36B1">
      <w:pPr>
        <w:pStyle w:val="BodyText"/>
        <w:rPr>
          <w:sz w:val="20"/>
        </w:rPr>
      </w:pPr>
    </w:p>
    <w:p w14:paraId="590FEADD" w14:textId="77777777" w:rsidR="00FD36B1" w:rsidRDefault="00FD36B1">
      <w:pPr>
        <w:pStyle w:val="BodyText"/>
        <w:rPr>
          <w:sz w:val="20"/>
        </w:rPr>
      </w:pPr>
    </w:p>
    <w:p w14:paraId="52B1F900" w14:textId="77777777" w:rsidR="00FD36B1" w:rsidRDefault="00FD36B1">
      <w:pPr>
        <w:pStyle w:val="BodyText"/>
        <w:rPr>
          <w:sz w:val="20"/>
        </w:rPr>
      </w:pPr>
    </w:p>
    <w:p w14:paraId="10AA513D" w14:textId="77777777" w:rsidR="00FD36B1" w:rsidRDefault="00FD36B1">
      <w:pPr>
        <w:pStyle w:val="BodyText"/>
        <w:rPr>
          <w:sz w:val="20"/>
        </w:rPr>
      </w:pPr>
    </w:p>
    <w:p w14:paraId="70FB5BA3" w14:textId="77777777" w:rsidR="00FD36B1" w:rsidRDefault="00FD36B1">
      <w:pPr>
        <w:pStyle w:val="BodyText"/>
        <w:rPr>
          <w:sz w:val="20"/>
        </w:rPr>
      </w:pPr>
    </w:p>
    <w:p w14:paraId="75F76B2E" w14:textId="77777777" w:rsidR="00FD36B1" w:rsidRDefault="00FD36B1">
      <w:pPr>
        <w:pStyle w:val="BodyText"/>
        <w:rPr>
          <w:sz w:val="20"/>
        </w:rPr>
      </w:pPr>
    </w:p>
    <w:p w14:paraId="2FD7C45D" w14:textId="77777777" w:rsidR="00FD36B1" w:rsidRDefault="00FD36B1">
      <w:pPr>
        <w:pStyle w:val="BodyText"/>
        <w:rPr>
          <w:sz w:val="20"/>
        </w:rPr>
      </w:pPr>
    </w:p>
    <w:p w14:paraId="0394F8FC" w14:textId="77777777" w:rsidR="00FD36B1" w:rsidRDefault="00FD36B1">
      <w:pPr>
        <w:pStyle w:val="BodyText"/>
        <w:rPr>
          <w:sz w:val="20"/>
        </w:rPr>
      </w:pPr>
    </w:p>
    <w:p w14:paraId="05207CD2" w14:textId="77777777" w:rsidR="00FD36B1" w:rsidRDefault="00FD36B1">
      <w:pPr>
        <w:pStyle w:val="BodyText"/>
        <w:rPr>
          <w:sz w:val="20"/>
        </w:rPr>
      </w:pPr>
    </w:p>
    <w:p w14:paraId="4A612A47" w14:textId="77777777" w:rsidR="00FD36B1" w:rsidRDefault="00FD36B1">
      <w:pPr>
        <w:pStyle w:val="BodyText"/>
        <w:rPr>
          <w:sz w:val="20"/>
        </w:rPr>
      </w:pPr>
    </w:p>
    <w:p w14:paraId="0C9FC328" w14:textId="77777777" w:rsidR="00FD36B1" w:rsidRDefault="00FD36B1">
      <w:pPr>
        <w:pStyle w:val="BodyText"/>
        <w:rPr>
          <w:sz w:val="20"/>
        </w:rPr>
      </w:pPr>
    </w:p>
    <w:p w14:paraId="680E9571" w14:textId="77777777" w:rsidR="00FD36B1" w:rsidRDefault="00FD36B1">
      <w:pPr>
        <w:pStyle w:val="BodyText"/>
        <w:rPr>
          <w:sz w:val="20"/>
        </w:rPr>
      </w:pPr>
    </w:p>
    <w:p w14:paraId="12880DEF" w14:textId="77777777" w:rsidR="00FD36B1" w:rsidRDefault="00FD36B1">
      <w:pPr>
        <w:pStyle w:val="BodyText"/>
        <w:rPr>
          <w:sz w:val="20"/>
        </w:rPr>
      </w:pPr>
    </w:p>
    <w:p w14:paraId="088B434C" w14:textId="77777777" w:rsidR="00FD36B1" w:rsidRDefault="00FD36B1">
      <w:pPr>
        <w:pStyle w:val="BodyText"/>
        <w:rPr>
          <w:sz w:val="20"/>
        </w:rPr>
      </w:pPr>
    </w:p>
    <w:p w14:paraId="61A17A4C" w14:textId="77777777" w:rsidR="00FD36B1" w:rsidRDefault="00FD36B1">
      <w:pPr>
        <w:pStyle w:val="BodyText"/>
        <w:rPr>
          <w:sz w:val="20"/>
        </w:rPr>
      </w:pPr>
    </w:p>
    <w:p w14:paraId="0ADD9E96" w14:textId="77777777" w:rsidR="00FD36B1" w:rsidRDefault="00FD36B1">
      <w:pPr>
        <w:pStyle w:val="BodyText"/>
        <w:rPr>
          <w:sz w:val="20"/>
        </w:rPr>
      </w:pPr>
    </w:p>
    <w:p w14:paraId="7319A653" w14:textId="77777777" w:rsidR="00FD36B1" w:rsidRDefault="00FD36B1">
      <w:pPr>
        <w:pStyle w:val="BodyText"/>
        <w:rPr>
          <w:sz w:val="20"/>
        </w:rPr>
      </w:pPr>
    </w:p>
    <w:p w14:paraId="3A0EA315" w14:textId="77777777" w:rsidR="00FD36B1" w:rsidRDefault="00FD36B1">
      <w:pPr>
        <w:pStyle w:val="BodyText"/>
        <w:rPr>
          <w:sz w:val="20"/>
        </w:rPr>
      </w:pPr>
    </w:p>
    <w:p w14:paraId="5E9329E1" w14:textId="77777777" w:rsidR="00FD36B1" w:rsidRDefault="00ED2780">
      <w:pPr>
        <w:pStyle w:val="BodyText"/>
        <w:spacing w:before="8"/>
        <w:rPr>
          <w:sz w:val="20"/>
        </w:rPr>
      </w:pPr>
      <w:r>
        <w:rPr>
          <w:noProof/>
          <w:sz w:val="20"/>
        </w:rPr>
        <mc:AlternateContent>
          <mc:Choice Requires="wps">
            <w:drawing>
              <wp:anchor distT="0" distB="0" distL="0" distR="0" simplePos="0" relativeHeight="251663872" behindDoc="1" locked="0" layoutInCell="1" allowOverlap="1" wp14:anchorId="24841A3F" wp14:editId="7AEFA917">
                <wp:simplePos x="0" y="0"/>
                <wp:positionH relativeFrom="page">
                  <wp:posOffset>719327</wp:posOffset>
                </wp:positionH>
                <wp:positionV relativeFrom="paragraph">
                  <wp:posOffset>175888</wp:posOffset>
                </wp:positionV>
                <wp:extent cx="1829435" cy="762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C86538" id="Graphic 24" o:spid="_x0000_s1026" style="position:absolute;margin-left:56.65pt;margin-top:13.85pt;width:144.05pt;height:.6pt;z-index:-25165260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" path="m1829435,l,,,7619r1829435,l1829435,xe" fillcolor="black" stroked="f">
                <v:path arrowok="t"/>
                <w10:wrap type="topAndBottom" anchorx="page"/>
              </v:shape>
            </w:pict>
          </mc:Fallback>
        </mc:AlternateContent>
      </w:r>
    </w:p>
    <w:p w14:paraId="4EBA80FE" w14:textId="77777777" w:rsidR="00FD36B1" w:rsidRDefault="00FD36B1">
      <w:pPr>
        <w:pStyle w:val="BodyText"/>
        <w:spacing w:before="34"/>
        <w:rPr>
          <w:sz w:val="16"/>
        </w:rPr>
      </w:pPr>
    </w:p>
    <w:p w14:paraId="63F36B76" w14:textId="77777777" w:rsidR="00FD36B1" w:rsidRDefault="00ED2780">
      <w:pPr>
        <w:ind w:left="140"/>
        <w:rPr>
          <w:sz w:val="16"/>
        </w:rPr>
      </w:pPr>
      <w:bookmarkStart w:id="55" w:name="_bookmark16"/>
      <w:bookmarkEnd w:id="55"/>
      <w:r>
        <w:rPr>
          <w:position w:val="5"/>
          <w:sz w:val="12"/>
        </w:rPr>
        <w:t>17</w:t>
      </w:r>
      <w:r>
        <w:rPr>
          <w:spacing w:val="8"/>
          <w:position w:val="5"/>
          <w:sz w:val="12"/>
        </w:rPr>
        <w:t xml:space="preserve"> </w:t>
      </w:r>
      <w:r>
        <w:rPr>
          <w:sz w:val="16"/>
        </w:rPr>
        <w:t>FAO</w:t>
      </w:r>
      <w:r>
        <w:rPr>
          <w:spacing w:val="-3"/>
          <w:sz w:val="16"/>
        </w:rPr>
        <w:t xml:space="preserve"> </w:t>
      </w:r>
      <w:r>
        <w:rPr>
          <w:sz w:val="16"/>
        </w:rPr>
        <w:t>species</w:t>
      </w:r>
      <w:r>
        <w:rPr>
          <w:spacing w:val="-5"/>
          <w:sz w:val="16"/>
        </w:rPr>
        <w:t xml:space="preserve"> </w:t>
      </w:r>
      <w:r>
        <w:rPr>
          <w:sz w:val="16"/>
        </w:rPr>
        <w:t>code</w:t>
      </w:r>
      <w:r>
        <w:rPr>
          <w:spacing w:val="-4"/>
          <w:sz w:val="16"/>
        </w:rPr>
        <w:t xml:space="preserve"> </w:t>
      </w:r>
      <w:r>
        <w:rPr>
          <w:sz w:val="16"/>
        </w:rPr>
        <w:t>means</w:t>
      </w:r>
      <w:r>
        <w:rPr>
          <w:spacing w:val="-2"/>
          <w:sz w:val="16"/>
        </w:rPr>
        <w:t xml:space="preserve"> </w:t>
      </w:r>
      <w:r>
        <w:rPr>
          <w:sz w:val="16"/>
        </w:rPr>
        <w:t>the</w:t>
      </w:r>
      <w:r>
        <w:rPr>
          <w:spacing w:val="-3"/>
          <w:sz w:val="16"/>
        </w:rPr>
        <w:t xml:space="preserve"> </w:t>
      </w:r>
      <w:r>
        <w:rPr>
          <w:sz w:val="16"/>
        </w:rPr>
        <w:t>3-alpha</w:t>
      </w:r>
      <w:r>
        <w:rPr>
          <w:spacing w:val="-4"/>
          <w:sz w:val="16"/>
        </w:rPr>
        <w:t xml:space="preserve"> </w:t>
      </w:r>
      <w:r>
        <w:rPr>
          <w:sz w:val="16"/>
        </w:rPr>
        <w:t>code</w:t>
      </w:r>
      <w:r>
        <w:rPr>
          <w:spacing w:val="-6"/>
          <w:sz w:val="16"/>
        </w:rPr>
        <w:t xml:space="preserve"> </w:t>
      </w:r>
      <w:r>
        <w:rPr>
          <w:sz w:val="16"/>
        </w:rPr>
        <w:t>as</w:t>
      </w:r>
      <w:r>
        <w:rPr>
          <w:spacing w:val="-2"/>
          <w:sz w:val="16"/>
        </w:rPr>
        <w:t xml:space="preserve"> </w:t>
      </w:r>
      <w:r>
        <w:rPr>
          <w:sz w:val="16"/>
        </w:rPr>
        <w:t>described</w:t>
      </w:r>
      <w:r>
        <w:rPr>
          <w:spacing w:val="-6"/>
          <w:sz w:val="16"/>
        </w:rPr>
        <w:t xml:space="preserve"> </w:t>
      </w:r>
      <w:r>
        <w:rPr>
          <w:sz w:val="16"/>
        </w:rPr>
        <w:t xml:space="preserve">in </w:t>
      </w:r>
      <w:hyperlink r:id="rId17">
        <w:r>
          <w:rPr>
            <w:spacing w:val="-2"/>
            <w:sz w:val="16"/>
          </w:rPr>
          <w:t>www.fao.org/fi/statist/fisoft/asfis/asfis.asp</w:t>
        </w:r>
      </w:hyperlink>
    </w:p>
    <w:p w14:paraId="0C6E69E2" w14:textId="77777777" w:rsidR="00FD36B1" w:rsidRDefault="00FD36B1">
      <w:pPr>
        <w:rPr>
          <w:sz w:val="16"/>
        </w:rPr>
        <w:sectPr w:rsidR="00FD36B1">
          <w:pgSz w:w="11910" w:h="16840"/>
          <w:pgMar w:top="1300" w:right="850" w:bottom="1120" w:left="992" w:header="210" w:footer="935" w:gutter="0"/>
          <w:cols w:space="720"/>
        </w:sectPr>
      </w:pPr>
    </w:p>
    <w:p w14:paraId="02E0B8AE" w14:textId="77777777" w:rsidR="00FD36B1" w:rsidRDefault="00FD36B1">
      <w:pPr>
        <w:pStyle w:val="BodyText"/>
        <w:spacing w:before="91"/>
        <w:rPr>
          <w:sz w:val="24"/>
        </w:rPr>
      </w:pPr>
    </w:p>
    <w:p w14:paraId="021999D2" w14:textId="77777777" w:rsidR="00FD36B1" w:rsidRDefault="00ED2780">
      <w:pPr>
        <w:pStyle w:val="Heading4"/>
        <w:numPr>
          <w:ilvl w:val="0"/>
          <w:numId w:val="28"/>
        </w:numPr>
        <w:tabs>
          <w:tab w:val="left" w:pos="3519"/>
        </w:tabs>
        <w:ind w:left="3519" w:hanging="267"/>
        <w:jc w:val="left"/>
      </w:pPr>
      <w:r>
        <w:rPr>
          <w:color w:val="17365D"/>
        </w:rPr>
        <w:t>Bird</w:t>
      </w:r>
      <w:r>
        <w:rPr>
          <w:color w:val="17365D"/>
          <w:spacing w:val="-2"/>
        </w:rPr>
        <w:t xml:space="preserve"> </w:t>
      </w:r>
      <w:r>
        <w:rPr>
          <w:color w:val="17365D"/>
        </w:rPr>
        <w:t>scaring</w:t>
      </w:r>
      <w:r>
        <w:rPr>
          <w:color w:val="17365D"/>
          <w:spacing w:val="-4"/>
        </w:rPr>
        <w:t xml:space="preserve"> </w:t>
      </w:r>
      <w:r>
        <w:rPr>
          <w:color w:val="17365D"/>
        </w:rPr>
        <w:t>line</w:t>
      </w:r>
      <w:r>
        <w:rPr>
          <w:color w:val="17365D"/>
          <w:spacing w:val="-2"/>
        </w:rPr>
        <w:t xml:space="preserve"> </w:t>
      </w:r>
      <w:r>
        <w:rPr>
          <w:color w:val="17365D"/>
        </w:rPr>
        <w:t>description</w:t>
      </w:r>
      <w:r>
        <w:rPr>
          <w:color w:val="17365D"/>
          <w:spacing w:val="-1"/>
        </w:rPr>
        <w:t xml:space="preserve"> </w:t>
      </w:r>
      <w:r>
        <w:rPr>
          <w:color w:val="17365D"/>
          <w:spacing w:val="-4"/>
        </w:rPr>
        <w:t>form</w:t>
      </w:r>
    </w:p>
    <w:p w14:paraId="2B2EC005" w14:textId="77777777" w:rsidR="00FD36B1" w:rsidRDefault="00ED2780">
      <w:pPr>
        <w:pStyle w:val="BodyText"/>
        <w:rPr>
          <w:i/>
          <w:sz w:val="16"/>
        </w:rPr>
      </w:pPr>
      <w:r>
        <w:rPr>
          <w:i/>
          <w:noProof/>
          <w:sz w:val="16"/>
        </w:rPr>
        <mc:AlternateContent>
          <mc:Choice Requires="wpg">
            <w:drawing>
              <wp:anchor distT="0" distB="0" distL="0" distR="0" simplePos="0" relativeHeight="251664896" behindDoc="1" locked="0" layoutInCell="1" allowOverlap="1" wp14:anchorId="5736DF20" wp14:editId="6F1AAD8E">
                <wp:simplePos x="0" y="0"/>
                <wp:positionH relativeFrom="page">
                  <wp:posOffset>730884</wp:posOffset>
                </wp:positionH>
                <wp:positionV relativeFrom="paragraph">
                  <wp:posOffset>139447</wp:posOffset>
                </wp:positionV>
                <wp:extent cx="5937885" cy="309245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885" cy="3092450"/>
                          <a:chOff x="0" y="0"/>
                          <a:chExt cx="5937885" cy="3092450"/>
                        </a:xfrm>
                      </wpg:grpSpPr>
                      <wps:wsp>
                        <wps:cNvPr id="28" name="Graphic 26"/>
                        <wps:cNvSpPr/>
                        <wps:spPr>
                          <a:xfrm>
                            <a:off x="12776" y="7851"/>
                            <a:ext cx="5925185" cy="434975"/>
                          </a:xfrm>
                          <a:custGeom>
                            <a:avLst/>
                            <a:gdLst/>
                            <a:ahLst/>
                            <a:cxnLst/>
                            <a:rect l="l" t="t" r="r" b="b"/>
                            <a:pathLst>
                              <a:path w="5925185" h="434975">
                                <a:moveTo>
                                  <a:pt x="5924791" y="300901"/>
                                </a:moveTo>
                                <a:lnTo>
                                  <a:pt x="5924689" y="146659"/>
                                </a:lnTo>
                                <a:lnTo>
                                  <a:pt x="5924474" y="146659"/>
                                </a:lnTo>
                                <a:lnTo>
                                  <a:pt x="5924474" y="12"/>
                                </a:lnTo>
                                <a:lnTo>
                                  <a:pt x="5423395" y="12"/>
                                </a:lnTo>
                                <a:lnTo>
                                  <a:pt x="5423395" y="154254"/>
                                </a:lnTo>
                                <a:lnTo>
                                  <a:pt x="5423395" y="300901"/>
                                </a:lnTo>
                                <a:lnTo>
                                  <a:pt x="4443692" y="300901"/>
                                </a:lnTo>
                                <a:lnTo>
                                  <a:pt x="4443692" y="154254"/>
                                </a:lnTo>
                                <a:lnTo>
                                  <a:pt x="5423395" y="154254"/>
                                </a:lnTo>
                                <a:lnTo>
                                  <a:pt x="5423395" y="12"/>
                                </a:lnTo>
                                <a:lnTo>
                                  <a:pt x="0" y="0"/>
                                </a:lnTo>
                                <a:lnTo>
                                  <a:pt x="0" y="146659"/>
                                </a:lnTo>
                                <a:lnTo>
                                  <a:pt x="0" y="154254"/>
                                </a:lnTo>
                                <a:lnTo>
                                  <a:pt x="0" y="300901"/>
                                </a:lnTo>
                                <a:lnTo>
                                  <a:pt x="0" y="308749"/>
                                </a:lnTo>
                                <a:lnTo>
                                  <a:pt x="0" y="434962"/>
                                </a:lnTo>
                                <a:lnTo>
                                  <a:pt x="1974900" y="434962"/>
                                </a:lnTo>
                                <a:lnTo>
                                  <a:pt x="1974900" y="308749"/>
                                </a:lnTo>
                                <a:lnTo>
                                  <a:pt x="1974900" y="300901"/>
                                </a:lnTo>
                                <a:lnTo>
                                  <a:pt x="1974900" y="154254"/>
                                </a:lnTo>
                                <a:lnTo>
                                  <a:pt x="2954693" y="154254"/>
                                </a:lnTo>
                                <a:lnTo>
                                  <a:pt x="2954693" y="300901"/>
                                </a:lnTo>
                                <a:lnTo>
                                  <a:pt x="2954693" y="308749"/>
                                </a:lnTo>
                                <a:lnTo>
                                  <a:pt x="2954693" y="434962"/>
                                </a:lnTo>
                                <a:lnTo>
                                  <a:pt x="5924791" y="434962"/>
                                </a:lnTo>
                                <a:lnTo>
                                  <a:pt x="5924791" y="300901"/>
                                </a:lnTo>
                                <a:close/>
                              </a:path>
                            </a:pathLst>
                          </a:custGeom>
                          <a:solidFill>
                            <a:srgbClr val="99CCFF"/>
                          </a:solidFill>
                        </wps:spPr>
                        <wps:bodyPr wrap="square" lIns="0" tIns="0" rIns="0" bIns="0" rtlCol="0">
                          <a:prstTxWarp prst="textNoShape">
                            <a:avLst/>
                          </a:prstTxWarp>
                          <a:noAutofit/>
                        </wps:bodyPr>
                      </wps:wsp>
                      <wps:wsp>
                        <wps:cNvPr id="29" name="Graphic 27"/>
                        <wps:cNvSpPr/>
                        <wps:spPr>
                          <a:xfrm>
                            <a:off x="5080" y="5"/>
                            <a:ext cx="8255" cy="7620"/>
                          </a:xfrm>
                          <a:custGeom>
                            <a:avLst/>
                            <a:gdLst/>
                            <a:ahLst/>
                            <a:cxnLst/>
                            <a:rect l="l" t="t" r="r" b="b"/>
                            <a:pathLst>
                              <a:path w="8255" h="7620">
                                <a:moveTo>
                                  <a:pt x="0" y="3799"/>
                                </a:moveTo>
                                <a:lnTo>
                                  <a:pt x="1128" y="1112"/>
                                </a:lnTo>
                                <a:lnTo>
                                  <a:pt x="3852" y="0"/>
                                </a:lnTo>
                                <a:lnTo>
                                  <a:pt x="6576" y="1112"/>
                                </a:lnTo>
                                <a:lnTo>
                                  <a:pt x="7704" y="3799"/>
                                </a:lnTo>
                                <a:lnTo>
                                  <a:pt x="6576" y="6485"/>
                                </a:lnTo>
                                <a:lnTo>
                                  <a:pt x="3852" y="7598"/>
                                </a:lnTo>
                                <a:lnTo>
                                  <a:pt x="1128" y="6485"/>
                                </a:lnTo>
                                <a:lnTo>
                                  <a:pt x="0" y="3799"/>
                                </a:lnTo>
                                <a:close/>
                              </a:path>
                            </a:pathLst>
                          </a:custGeom>
                          <a:solidFill>
                            <a:srgbClr val="D0D6E4"/>
                          </a:solidFill>
                        </wps:spPr>
                        <wps:bodyPr wrap="square" lIns="0" tIns="0" rIns="0" bIns="0" rtlCol="0">
                          <a:prstTxWarp prst="textNoShape">
                            <a:avLst/>
                          </a:prstTxWarp>
                          <a:noAutofit/>
                        </wps:bodyPr>
                      </wps:wsp>
                      <wps:wsp>
                        <wps:cNvPr id="30" name="Graphic 28"/>
                        <wps:cNvSpPr/>
                        <wps:spPr>
                          <a:xfrm>
                            <a:off x="12784" y="0"/>
                            <a:ext cx="5924550" cy="8255"/>
                          </a:xfrm>
                          <a:custGeom>
                            <a:avLst/>
                            <a:gdLst/>
                            <a:ahLst/>
                            <a:cxnLst/>
                            <a:rect l="l" t="t" r="r" b="b"/>
                            <a:pathLst>
                              <a:path w="5924550" h="8255">
                                <a:moveTo>
                                  <a:pt x="0" y="0"/>
                                </a:moveTo>
                                <a:lnTo>
                                  <a:pt x="0" y="7856"/>
                                </a:lnTo>
                                <a:lnTo>
                                  <a:pt x="5924465" y="7856"/>
                                </a:lnTo>
                                <a:lnTo>
                                  <a:pt x="5924465" y="0"/>
                                </a:lnTo>
                                <a:lnTo>
                                  <a:pt x="0" y="0"/>
                                </a:lnTo>
                                <a:close/>
                              </a:path>
                            </a:pathLst>
                          </a:custGeom>
                          <a:solidFill>
                            <a:srgbClr val="000000"/>
                          </a:solidFill>
                        </wps:spPr>
                        <wps:bodyPr wrap="square" lIns="0" tIns="0" rIns="0" bIns="0" rtlCol="0">
                          <a:prstTxWarp prst="textNoShape">
                            <a:avLst/>
                          </a:prstTxWarp>
                          <a:noAutofit/>
                        </wps:bodyPr>
                      </wps:wsp>
                      <wps:wsp>
                        <wps:cNvPr id="31" name="Graphic 29"/>
                        <wps:cNvSpPr/>
                        <wps:spPr>
                          <a:xfrm>
                            <a:off x="498932" y="15"/>
                            <a:ext cx="5438775" cy="7620"/>
                          </a:xfrm>
                          <a:custGeom>
                            <a:avLst/>
                            <a:gdLst/>
                            <a:ahLst/>
                            <a:cxnLst/>
                            <a:rect l="l" t="t" r="r" b="b"/>
                            <a:pathLst>
                              <a:path w="5438775" h="7620">
                                <a:moveTo>
                                  <a:pt x="7696" y="3797"/>
                                </a:moveTo>
                                <a:lnTo>
                                  <a:pt x="6565" y="1104"/>
                                </a:lnTo>
                                <a:lnTo>
                                  <a:pt x="3848" y="0"/>
                                </a:lnTo>
                                <a:lnTo>
                                  <a:pt x="1117" y="1104"/>
                                </a:lnTo>
                                <a:lnTo>
                                  <a:pt x="0" y="3797"/>
                                </a:lnTo>
                                <a:lnTo>
                                  <a:pt x="1117" y="6477"/>
                                </a:lnTo>
                                <a:lnTo>
                                  <a:pt x="3848" y="7594"/>
                                </a:lnTo>
                                <a:lnTo>
                                  <a:pt x="6565" y="6477"/>
                                </a:lnTo>
                                <a:lnTo>
                                  <a:pt x="7696" y="3797"/>
                                </a:lnTo>
                                <a:close/>
                              </a:path>
                              <a:path w="5438775" h="7620">
                                <a:moveTo>
                                  <a:pt x="501294" y="3797"/>
                                </a:moveTo>
                                <a:lnTo>
                                  <a:pt x="500164" y="1104"/>
                                </a:lnTo>
                                <a:lnTo>
                                  <a:pt x="497446" y="0"/>
                                </a:lnTo>
                                <a:lnTo>
                                  <a:pt x="494715" y="1104"/>
                                </a:lnTo>
                                <a:lnTo>
                                  <a:pt x="493585" y="3797"/>
                                </a:lnTo>
                                <a:lnTo>
                                  <a:pt x="494715" y="6477"/>
                                </a:lnTo>
                                <a:lnTo>
                                  <a:pt x="497446" y="7594"/>
                                </a:lnTo>
                                <a:lnTo>
                                  <a:pt x="500164" y="6477"/>
                                </a:lnTo>
                                <a:lnTo>
                                  <a:pt x="501294" y="3797"/>
                                </a:lnTo>
                                <a:close/>
                              </a:path>
                              <a:path w="5438775" h="7620">
                                <a:moveTo>
                                  <a:pt x="995197" y="3797"/>
                                </a:moveTo>
                                <a:lnTo>
                                  <a:pt x="994067" y="1104"/>
                                </a:lnTo>
                                <a:lnTo>
                                  <a:pt x="991349" y="0"/>
                                </a:lnTo>
                                <a:lnTo>
                                  <a:pt x="988618" y="1104"/>
                                </a:lnTo>
                                <a:lnTo>
                                  <a:pt x="987488" y="3797"/>
                                </a:lnTo>
                                <a:lnTo>
                                  <a:pt x="988618" y="6477"/>
                                </a:lnTo>
                                <a:lnTo>
                                  <a:pt x="991349" y="7594"/>
                                </a:lnTo>
                                <a:lnTo>
                                  <a:pt x="994067" y="6477"/>
                                </a:lnTo>
                                <a:lnTo>
                                  <a:pt x="995197" y="3797"/>
                                </a:lnTo>
                                <a:close/>
                              </a:path>
                              <a:path w="5438775" h="7620">
                                <a:moveTo>
                                  <a:pt x="1488795" y="3797"/>
                                </a:moveTo>
                                <a:lnTo>
                                  <a:pt x="1487665" y="1104"/>
                                </a:lnTo>
                                <a:lnTo>
                                  <a:pt x="1484934" y="0"/>
                                </a:lnTo>
                                <a:lnTo>
                                  <a:pt x="1482217" y="1104"/>
                                </a:lnTo>
                                <a:lnTo>
                                  <a:pt x="1481086" y="3797"/>
                                </a:lnTo>
                                <a:lnTo>
                                  <a:pt x="1482217" y="6477"/>
                                </a:lnTo>
                                <a:lnTo>
                                  <a:pt x="1484934" y="7594"/>
                                </a:lnTo>
                                <a:lnTo>
                                  <a:pt x="1487665" y="6477"/>
                                </a:lnTo>
                                <a:lnTo>
                                  <a:pt x="1488795" y="3797"/>
                                </a:lnTo>
                                <a:close/>
                              </a:path>
                              <a:path w="5438775" h="7620">
                                <a:moveTo>
                                  <a:pt x="5438584" y="3797"/>
                                </a:moveTo>
                                <a:lnTo>
                                  <a:pt x="5437454" y="1104"/>
                                </a:lnTo>
                                <a:lnTo>
                                  <a:pt x="5434736" y="0"/>
                                </a:lnTo>
                                <a:lnTo>
                                  <a:pt x="5432006" y="1104"/>
                                </a:lnTo>
                                <a:lnTo>
                                  <a:pt x="5430875" y="3797"/>
                                </a:lnTo>
                                <a:lnTo>
                                  <a:pt x="5432006" y="6477"/>
                                </a:lnTo>
                                <a:lnTo>
                                  <a:pt x="5434736" y="7594"/>
                                </a:lnTo>
                                <a:lnTo>
                                  <a:pt x="5437454" y="6477"/>
                                </a:lnTo>
                                <a:lnTo>
                                  <a:pt x="5438584" y="3797"/>
                                </a:lnTo>
                                <a:close/>
                              </a:path>
                            </a:pathLst>
                          </a:custGeom>
                          <a:solidFill>
                            <a:srgbClr val="D0D6E4"/>
                          </a:solidFill>
                        </wps:spPr>
                        <wps:bodyPr wrap="square" lIns="0" tIns="0" rIns="0" bIns="0" rtlCol="0">
                          <a:prstTxWarp prst="textNoShape">
                            <a:avLst/>
                          </a:prstTxWarp>
                          <a:noAutofit/>
                        </wps:bodyPr>
                      </wps:wsp>
                      <wps:wsp>
                        <wps:cNvPr id="32" name="Graphic 30"/>
                        <wps:cNvSpPr/>
                        <wps:spPr>
                          <a:xfrm>
                            <a:off x="1991584" y="158301"/>
                            <a:ext cx="979805" cy="1270"/>
                          </a:xfrm>
                          <a:custGeom>
                            <a:avLst/>
                            <a:gdLst/>
                            <a:ahLst/>
                            <a:cxnLst/>
                            <a:rect l="l" t="t" r="r" b="b"/>
                            <a:pathLst>
                              <a:path w="979805">
                                <a:moveTo>
                                  <a:pt x="0" y="0"/>
                                </a:moveTo>
                                <a:lnTo>
                                  <a:pt x="979692" y="0"/>
                                </a:lnTo>
                              </a:path>
                            </a:pathLst>
                          </a:custGeom>
                          <a:ln w="7598">
                            <a:solidFill>
                              <a:srgbClr val="000000"/>
                            </a:solidFill>
                            <a:prstDash val="solid"/>
                          </a:ln>
                        </wps:spPr>
                        <wps:bodyPr wrap="square" lIns="0" tIns="0" rIns="0" bIns="0" rtlCol="0">
                          <a:prstTxWarp prst="textNoShape">
                            <a:avLst/>
                          </a:prstTxWarp>
                          <a:noAutofit/>
                        </wps:bodyPr>
                      </wps:wsp>
                      <wps:wsp>
                        <wps:cNvPr id="33" name="Graphic 31"/>
                        <wps:cNvSpPr/>
                        <wps:spPr>
                          <a:xfrm>
                            <a:off x="1987680" y="154502"/>
                            <a:ext cx="988060" cy="7620"/>
                          </a:xfrm>
                          <a:custGeom>
                            <a:avLst/>
                            <a:gdLst/>
                            <a:ahLst/>
                            <a:cxnLst/>
                            <a:rect l="l" t="t" r="r" b="b"/>
                            <a:pathLst>
                              <a:path w="988060" h="7620">
                                <a:moveTo>
                                  <a:pt x="987448" y="0"/>
                                </a:moveTo>
                                <a:lnTo>
                                  <a:pt x="0" y="0"/>
                                </a:lnTo>
                                <a:lnTo>
                                  <a:pt x="0" y="7598"/>
                                </a:lnTo>
                                <a:lnTo>
                                  <a:pt x="987448" y="7598"/>
                                </a:lnTo>
                                <a:lnTo>
                                  <a:pt x="987448" y="0"/>
                                </a:lnTo>
                                <a:close/>
                              </a:path>
                            </a:pathLst>
                          </a:custGeom>
                          <a:solidFill>
                            <a:srgbClr val="000000"/>
                          </a:solidFill>
                        </wps:spPr>
                        <wps:bodyPr wrap="square" lIns="0" tIns="0" rIns="0" bIns="0" rtlCol="0">
                          <a:prstTxWarp prst="textNoShape">
                            <a:avLst/>
                          </a:prstTxWarp>
                          <a:noAutofit/>
                        </wps:bodyPr>
                      </wps:wsp>
                      <wps:wsp>
                        <wps:cNvPr id="34" name="Graphic 32"/>
                        <wps:cNvSpPr/>
                        <wps:spPr>
                          <a:xfrm>
                            <a:off x="2967418" y="15"/>
                            <a:ext cx="1489075" cy="7620"/>
                          </a:xfrm>
                          <a:custGeom>
                            <a:avLst/>
                            <a:gdLst/>
                            <a:ahLst/>
                            <a:cxnLst/>
                            <a:rect l="l" t="t" r="r" b="b"/>
                            <a:pathLst>
                              <a:path w="1489075" h="7620">
                                <a:moveTo>
                                  <a:pt x="7708" y="3797"/>
                                </a:moveTo>
                                <a:lnTo>
                                  <a:pt x="6578" y="1104"/>
                                </a:lnTo>
                                <a:lnTo>
                                  <a:pt x="3848" y="0"/>
                                </a:lnTo>
                                <a:lnTo>
                                  <a:pt x="1130" y="1104"/>
                                </a:lnTo>
                                <a:lnTo>
                                  <a:pt x="0" y="3797"/>
                                </a:lnTo>
                                <a:lnTo>
                                  <a:pt x="1130" y="6477"/>
                                </a:lnTo>
                                <a:lnTo>
                                  <a:pt x="3848" y="7594"/>
                                </a:lnTo>
                                <a:lnTo>
                                  <a:pt x="6578" y="6477"/>
                                </a:lnTo>
                                <a:lnTo>
                                  <a:pt x="7708" y="3797"/>
                                </a:lnTo>
                                <a:close/>
                              </a:path>
                              <a:path w="1489075" h="7620">
                                <a:moveTo>
                                  <a:pt x="501611" y="3797"/>
                                </a:moveTo>
                                <a:lnTo>
                                  <a:pt x="500481" y="1104"/>
                                </a:lnTo>
                                <a:lnTo>
                                  <a:pt x="497751" y="0"/>
                                </a:lnTo>
                                <a:lnTo>
                                  <a:pt x="495033" y="1104"/>
                                </a:lnTo>
                                <a:lnTo>
                                  <a:pt x="493903" y="3797"/>
                                </a:lnTo>
                                <a:lnTo>
                                  <a:pt x="495033" y="6477"/>
                                </a:lnTo>
                                <a:lnTo>
                                  <a:pt x="497751" y="7594"/>
                                </a:lnTo>
                                <a:lnTo>
                                  <a:pt x="500481" y="6477"/>
                                </a:lnTo>
                                <a:lnTo>
                                  <a:pt x="501611" y="3797"/>
                                </a:lnTo>
                                <a:close/>
                              </a:path>
                              <a:path w="1489075" h="7620">
                                <a:moveTo>
                                  <a:pt x="995197" y="3797"/>
                                </a:moveTo>
                                <a:lnTo>
                                  <a:pt x="994079" y="1104"/>
                                </a:lnTo>
                                <a:lnTo>
                                  <a:pt x="991349" y="0"/>
                                </a:lnTo>
                                <a:lnTo>
                                  <a:pt x="988631" y="1104"/>
                                </a:lnTo>
                                <a:lnTo>
                                  <a:pt x="987501" y="3797"/>
                                </a:lnTo>
                                <a:lnTo>
                                  <a:pt x="988631" y="6477"/>
                                </a:lnTo>
                                <a:lnTo>
                                  <a:pt x="991349" y="7594"/>
                                </a:lnTo>
                                <a:lnTo>
                                  <a:pt x="994079" y="6477"/>
                                </a:lnTo>
                                <a:lnTo>
                                  <a:pt x="995197" y="3797"/>
                                </a:lnTo>
                                <a:close/>
                              </a:path>
                              <a:path w="1489075" h="7620">
                                <a:moveTo>
                                  <a:pt x="1488998" y="3797"/>
                                </a:moveTo>
                                <a:lnTo>
                                  <a:pt x="1487881" y="1104"/>
                                </a:lnTo>
                                <a:lnTo>
                                  <a:pt x="1485150" y="0"/>
                                </a:lnTo>
                                <a:lnTo>
                                  <a:pt x="1482432" y="1104"/>
                                </a:lnTo>
                                <a:lnTo>
                                  <a:pt x="1481302" y="3797"/>
                                </a:lnTo>
                                <a:lnTo>
                                  <a:pt x="1482432" y="6477"/>
                                </a:lnTo>
                                <a:lnTo>
                                  <a:pt x="1485150" y="7594"/>
                                </a:lnTo>
                                <a:lnTo>
                                  <a:pt x="1487881" y="6477"/>
                                </a:lnTo>
                                <a:lnTo>
                                  <a:pt x="1488998" y="3797"/>
                                </a:lnTo>
                                <a:close/>
                              </a:path>
                            </a:pathLst>
                          </a:custGeom>
                          <a:solidFill>
                            <a:srgbClr val="D0D6E4"/>
                          </a:solidFill>
                        </wps:spPr>
                        <wps:bodyPr wrap="square" lIns="0" tIns="0" rIns="0" bIns="0" rtlCol="0">
                          <a:prstTxWarp prst="textNoShape">
                            <a:avLst/>
                          </a:prstTxWarp>
                          <a:noAutofit/>
                        </wps:bodyPr>
                      </wps:wsp>
                      <wps:wsp>
                        <wps:cNvPr id="35" name="Graphic 33"/>
                        <wps:cNvSpPr/>
                        <wps:spPr>
                          <a:xfrm>
                            <a:off x="4460281" y="158301"/>
                            <a:ext cx="979805" cy="1270"/>
                          </a:xfrm>
                          <a:custGeom>
                            <a:avLst/>
                            <a:gdLst/>
                            <a:ahLst/>
                            <a:cxnLst/>
                            <a:rect l="l" t="t" r="r" b="b"/>
                            <a:pathLst>
                              <a:path w="979805">
                                <a:moveTo>
                                  <a:pt x="0" y="0"/>
                                </a:moveTo>
                                <a:lnTo>
                                  <a:pt x="979794" y="0"/>
                                </a:lnTo>
                              </a:path>
                            </a:pathLst>
                          </a:custGeom>
                          <a:ln w="7598">
                            <a:solidFill>
                              <a:srgbClr val="000000"/>
                            </a:solidFill>
                            <a:prstDash val="solid"/>
                          </a:ln>
                        </wps:spPr>
                        <wps:bodyPr wrap="square" lIns="0" tIns="0" rIns="0" bIns="0" rtlCol="0">
                          <a:prstTxWarp prst="textNoShape">
                            <a:avLst/>
                          </a:prstTxWarp>
                          <a:noAutofit/>
                        </wps:bodyPr>
                      </wps:wsp>
                      <wps:wsp>
                        <wps:cNvPr id="36" name="Graphic 34"/>
                        <wps:cNvSpPr/>
                        <wps:spPr>
                          <a:xfrm>
                            <a:off x="4456480" y="154502"/>
                            <a:ext cx="988060" cy="7620"/>
                          </a:xfrm>
                          <a:custGeom>
                            <a:avLst/>
                            <a:gdLst/>
                            <a:ahLst/>
                            <a:cxnLst/>
                            <a:rect l="l" t="t" r="r" b="b"/>
                            <a:pathLst>
                              <a:path w="988060" h="7620">
                                <a:moveTo>
                                  <a:pt x="987448" y="0"/>
                                </a:moveTo>
                                <a:lnTo>
                                  <a:pt x="0" y="0"/>
                                </a:lnTo>
                                <a:lnTo>
                                  <a:pt x="0" y="7598"/>
                                </a:lnTo>
                                <a:lnTo>
                                  <a:pt x="987448" y="7598"/>
                                </a:lnTo>
                                <a:lnTo>
                                  <a:pt x="987448" y="0"/>
                                </a:lnTo>
                                <a:close/>
                              </a:path>
                            </a:pathLst>
                          </a:custGeom>
                          <a:solidFill>
                            <a:srgbClr val="000000"/>
                          </a:solidFill>
                        </wps:spPr>
                        <wps:bodyPr wrap="square" lIns="0" tIns="0" rIns="0" bIns="0" rtlCol="0">
                          <a:prstTxWarp prst="textNoShape">
                            <a:avLst/>
                          </a:prstTxWarp>
                          <a:noAutofit/>
                        </wps:bodyPr>
                      </wps:wsp>
                      <wps:wsp>
                        <wps:cNvPr id="37" name="Graphic 35"/>
                        <wps:cNvSpPr/>
                        <wps:spPr>
                          <a:xfrm>
                            <a:off x="5436223" y="5"/>
                            <a:ext cx="8255" cy="7620"/>
                          </a:xfrm>
                          <a:custGeom>
                            <a:avLst/>
                            <a:gdLst/>
                            <a:ahLst/>
                            <a:cxnLst/>
                            <a:rect l="l" t="t" r="r" b="b"/>
                            <a:pathLst>
                              <a:path w="8255" h="7620">
                                <a:moveTo>
                                  <a:pt x="0" y="3799"/>
                                </a:moveTo>
                                <a:lnTo>
                                  <a:pt x="1128" y="1112"/>
                                </a:lnTo>
                                <a:lnTo>
                                  <a:pt x="3852" y="0"/>
                                </a:lnTo>
                                <a:lnTo>
                                  <a:pt x="6576" y="1112"/>
                                </a:lnTo>
                                <a:lnTo>
                                  <a:pt x="7704" y="3799"/>
                                </a:lnTo>
                                <a:lnTo>
                                  <a:pt x="6576" y="6485"/>
                                </a:lnTo>
                                <a:lnTo>
                                  <a:pt x="3852" y="7598"/>
                                </a:lnTo>
                                <a:lnTo>
                                  <a:pt x="1128" y="6485"/>
                                </a:lnTo>
                                <a:lnTo>
                                  <a:pt x="0" y="3799"/>
                                </a:lnTo>
                                <a:close/>
                              </a:path>
                            </a:pathLst>
                          </a:custGeom>
                          <a:solidFill>
                            <a:srgbClr val="D0D6E4"/>
                          </a:solidFill>
                        </wps:spPr>
                        <wps:bodyPr wrap="square" lIns="0" tIns="0" rIns="0" bIns="0" rtlCol="0">
                          <a:prstTxWarp prst="textNoShape">
                            <a:avLst/>
                          </a:prstTxWarp>
                          <a:noAutofit/>
                        </wps:bodyPr>
                      </wps:wsp>
                      <wps:wsp>
                        <wps:cNvPr id="38" name="Graphic 36"/>
                        <wps:cNvSpPr/>
                        <wps:spPr>
                          <a:xfrm>
                            <a:off x="1991584" y="312544"/>
                            <a:ext cx="979805" cy="1270"/>
                          </a:xfrm>
                          <a:custGeom>
                            <a:avLst/>
                            <a:gdLst/>
                            <a:ahLst/>
                            <a:cxnLst/>
                            <a:rect l="l" t="t" r="r" b="b"/>
                            <a:pathLst>
                              <a:path w="979805">
                                <a:moveTo>
                                  <a:pt x="0" y="0"/>
                                </a:moveTo>
                                <a:lnTo>
                                  <a:pt x="979692" y="0"/>
                                </a:lnTo>
                              </a:path>
                            </a:pathLst>
                          </a:custGeom>
                          <a:ln w="7598">
                            <a:solidFill>
                              <a:srgbClr val="000000"/>
                            </a:solidFill>
                            <a:prstDash val="solid"/>
                          </a:ln>
                        </wps:spPr>
                        <wps:bodyPr wrap="square" lIns="0" tIns="0" rIns="0" bIns="0" rtlCol="0">
                          <a:prstTxWarp prst="textNoShape">
                            <a:avLst/>
                          </a:prstTxWarp>
                          <a:noAutofit/>
                        </wps:bodyPr>
                      </wps:wsp>
                      <wps:wsp>
                        <wps:cNvPr id="39" name="Graphic 37"/>
                        <wps:cNvSpPr/>
                        <wps:spPr>
                          <a:xfrm>
                            <a:off x="1987680" y="308745"/>
                            <a:ext cx="988060" cy="8255"/>
                          </a:xfrm>
                          <a:custGeom>
                            <a:avLst/>
                            <a:gdLst/>
                            <a:ahLst/>
                            <a:cxnLst/>
                            <a:rect l="l" t="t" r="r" b="b"/>
                            <a:pathLst>
                              <a:path w="988060" h="8255">
                                <a:moveTo>
                                  <a:pt x="987448" y="0"/>
                                </a:moveTo>
                                <a:lnTo>
                                  <a:pt x="0" y="0"/>
                                </a:lnTo>
                                <a:lnTo>
                                  <a:pt x="0" y="7851"/>
                                </a:lnTo>
                                <a:lnTo>
                                  <a:pt x="987448" y="7851"/>
                                </a:lnTo>
                                <a:lnTo>
                                  <a:pt x="987448" y="0"/>
                                </a:lnTo>
                                <a:close/>
                              </a:path>
                            </a:pathLst>
                          </a:custGeom>
                          <a:solidFill>
                            <a:srgbClr val="000000"/>
                          </a:solidFill>
                        </wps:spPr>
                        <wps:bodyPr wrap="square" lIns="0" tIns="0" rIns="0" bIns="0" rtlCol="0">
                          <a:prstTxWarp prst="textNoShape">
                            <a:avLst/>
                          </a:prstTxWarp>
                          <a:noAutofit/>
                        </wps:bodyPr>
                      </wps:wsp>
                      <wps:wsp>
                        <wps:cNvPr id="40" name="Graphic 38"/>
                        <wps:cNvSpPr/>
                        <wps:spPr>
                          <a:xfrm>
                            <a:off x="4452576" y="158301"/>
                            <a:ext cx="1270" cy="154305"/>
                          </a:xfrm>
                          <a:custGeom>
                            <a:avLst/>
                            <a:gdLst/>
                            <a:ahLst/>
                            <a:cxnLst/>
                            <a:rect l="l" t="t" r="r" b="b"/>
                            <a:pathLst>
                              <a:path h="154305">
                                <a:moveTo>
                                  <a:pt x="0" y="0"/>
                                </a:moveTo>
                                <a:lnTo>
                                  <a:pt x="0" y="154243"/>
                                </a:lnTo>
                              </a:path>
                            </a:pathLst>
                          </a:custGeom>
                          <a:ln w="7704">
                            <a:solidFill>
                              <a:srgbClr val="000000"/>
                            </a:solidFill>
                            <a:prstDash val="solid"/>
                          </a:ln>
                        </wps:spPr>
                        <wps:bodyPr wrap="square" lIns="0" tIns="0" rIns="0" bIns="0" rtlCol="0">
                          <a:prstTxWarp prst="textNoShape">
                            <a:avLst/>
                          </a:prstTxWarp>
                          <a:noAutofit/>
                        </wps:bodyPr>
                      </wps:wsp>
                      <wps:wsp>
                        <wps:cNvPr id="41" name="Graphic 39"/>
                        <wps:cNvSpPr/>
                        <wps:spPr>
                          <a:xfrm>
                            <a:off x="4448775" y="154502"/>
                            <a:ext cx="8255" cy="162560"/>
                          </a:xfrm>
                          <a:custGeom>
                            <a:avLst/>
                            <a:gdLst/>
                            <a:ahLst/>
                            <a:cxnLst/>
                            <a:rect l="l" t="t" r="r" b="b"/>
                            <a:pathLst>
                              <a:path w="8255" h="162560">
                                <a:moveTo>
                                  <a:pt x="7704" y="0"/>
                                </a:moveTo>
                                <a:lnTo>
                                  <a:pt x="0" y="0"/>
                                </a:lnTo>
                                <a:lnTo>
                                  <a:pt x="0" y="162094"/>
                                </a:lnTo>
                                <a:lnTo>
                                  <a:pt x="7704" y="162094"/>
                                </a:lnTo>
                                <a:lnTo>
                                  <a:pt x="7704" y="0"/>
                                </a:lnTo>
                                <a:close/>
                              </a:path>
                            </a:pathLst>
                          </a:custGeom>
                          <a:solidFill>
                            <a:srgbClr val="000000"/>
                          </a:solidFill>
                        </wps:spPr>
                        <wps:bodyPr wrap="square" lIns="0" tIns="0" rIns="0" bIns="0" rtlCol="0">
                          <a:prstTxWarp prst="textNoShape">
                            <a:avLst/>
                          </a:prstTxWarp>
                          <a:noAutofit/>
                        </wps:bodyPr>
                      </wps:wsp>
                      <wps:wsp>
                        <wps:cNvPr id="42" name="Graphic 40"/>
                        <wps:cNvSpPr/>
                        <wps:spPr>
                          <a:xfrm>
                            <a:off x="4942320" y="5"/>
                            <a:ext cx="8255" cy="7620"/>
                          </a:xfrm>
                          <a:custGeom>
                            <a:avLst/>
                            <a:gdLst/>
                            <a:ahLst/>
                            <a:cxnLst/>
                            <a:rect l="l" t="t" r="r" b="b"/>
                            <a:pathLst>
                              <a:path w="8255" h="7620">
                                <a:moveTo>
                                  <a:pt x="0" y="3799"/>
                                </a:moveTo>
                                <a:lnTo>
                                  <a:pt x="1128" y="1112"/>
                                </a:lnTo>
                                <a:lnTo>
                                  <a:pt x="3852" y="0"/>
                                </a:lnTo>
                                <a:lnTo>
                                  <a:pt x="6576" y="1112"/>
                                </a:lnTo>
                                <a:lnTo>
                                  <a:pt x="7704" y="3799"/>
                                </a:lnTo>
                                <a:lnTo>
                                  <a:pt x="6576" y="6485"/>
                                </a:lnTo>
                                <a:lnTo>
                                  <a:pt x="3852" y="7598"/>
                                </a:lnTo>
                                <a:lnTo>
                                  <a:pt x="1128" y="6485"/>
                                </a:lnTo>
                                <a:lnTo>
                                  <a:pt x="0" y="3799"/>
                                </a:lnTo>
                                <a:close/>
                              </a:path>
                            </a:pathLst>
                          </a:custGeom>
                          <a:solidFill>
                            <a:srgbClr val="D0D6E4"/>
                          </a:solidFill>
                        </wps:spPr>
                        <wps:bodyPr wrap="square" lIns="0" tIns="0" rIns="0" bIns="0" rtlCol="0">
                          <a:prstTxWarp prst="textNoShape">
                            <a:avLst/>
                          </a:prstTxWarp>
                          <a:noAutofit/>
                        </wps:bodyPr>
                      </wps:wsp>
                      <wps:wsp>
                        <wps:cNvPr id="43" name="Graphic 41"/>
                        <wps:cNvSpPr/>
                        <wps:spPr>
                          <a:xfrm>
                            <a:off x="4460281" y="312544"/>
                            <a:ext cx="979805" cy="1270"/>
                          </a:xfrm>
                          <a:custGeom>
                            <a:avLst/>
                            <a:gdLst/>
                            <a:ahLst/>
                            <a:cxnLst/>
                            <a:rect l="l" t="t" r="r" b="b"/>
                            <a:pathLst>
                              <a:path w="979805">
                                <a:moveTo>
                                  <a:pt x="0" y="0"/>
                                </a:moveTo>
                                <a:lnTo>
                                  <a:pt x="979794" y="0"/>
                                </a:lnTo>
                              </a:path>
                            </a:pathLst>
                          </a:custGeom>
                          <a:ln w="7598">
                            <a:solidFill>
                              <a:srgbClr val="000000"/>
                            </a:solidFill>
                            <a:prstDash val="solid"/>
                          </a:ln>
                        </wps:spPr>
                        <wps:bodyPr wrap="square" lIns="0" tIns="0" rIns="0" bIns="0" rtlCol="0">
                          <a:prstTxWarp prst="textNoShape">
                            <a:avLst/>
                          </a:prstTxWarp>
                          <a:noAutofit/>
                        </wps:bodyPr>
                      </wps:wsp>
                      <wps:wsp>
                        <wps:cNvPr id="44" name="Graphic 42"/>
                        <wps:cNvSpPr/>
                        <wps:spPr>
                          <a:xfrm>
                            <a:off x="4456480" y="308745"/>
                            <a:ext cx="988060" cy="8255"/>
                          </a:xfrm>
                          <a:custGeom>
                            <a:avLst/>
                            <a:gdLst/>
                            <a:ahLst/>
                            <a:cxnLst/>
                            <a:rect l="l" t="t" r="r" b="b"/>
                            <a:pathLst>
                              <a:path w="988060" h="8255">
                                <a:moveTo>
                                  <a:pt x="987448" y="0"/>
                                </a:moveTo>
                                <a:lnTo>
                                  <a:pt x="0" y="0"/>
                                </a:lnTo>
                                <a:lnTo>
                                  <a:pt x="0" y="7851"/>
                                </a:lnTo>
                                <a:lnTo>
                                  <a:pt x="987448" y="7851"/>
                                </a:lnTo>
                                <a:lnTo>
                                  <a:pt x="987448" y="0"/>
                                </a:lnTo>
                                <a:close/>
                              </a:path>
                            </a:pathLst>
                          </a:custGeom>
                          <a:solidFill>
                            <a:srgbClr val="000000"/>
                          </a:solidFill>
                        </wps:spPr>
                        <wps:bodyPr wrap="square" lIns="0" tIns="0" rIns="0" bIns="0" rtlCol="0">
                          <a:prstTxWarp prst="textNoShape">
                            <a:avLst/>
                          </a:prstTxWarp>
                          <a:noAutofit/>
                        </wps:bodyPr>
                      </wps:wsp>
                      <wps:wsp>
                        <wps:cNvPr id="45" name="Graphic 43"/>
                        <wps:cNvSpPr/>
                        <wps:spPr>
                          <a:xfrm>
                            <a:off x="5440076" y="165899"/>
                            <a:ext cx="1270" cy="146685"/>
                          </a:xfrm>
                          <a:custGeom>
                            <a:avLst/>
                            <a:gdLst/>
                            <a:ahLst/>
                            <a:cxnLst/>
                            <a:rect l="l" t="t" r="r" b="b"/>
                            <a:pathLst>
                              <a:path h="146685">
                                <a:moveTo>
                                  <a:pt x="0" y="0"/>
                                </a:moveTo>
                                <a:lnTo>
                                  <a:pt x="0" y="146645"/>
                                </a:lnTo>
                              </a:path>
                            </a:pathLst>
                          </a:custGeom>
                          <a:ln w="7704">
                            <a:solidFill>
                              <a:srgbClr val="000000"/>
                            </a:solidFill>
                            <a:prstDash val="solid"/>
                          </a:ln>
                        </wps:spPr>
                        <wps:bodyPr wrap="square" lIns="0" tIns="0" rIns="0" bIns="0" rtlCol="0">
                          <a:prstTxWarp prst="textNoShape">
                            <a:avLst/>
                          </a:prstTxWarp>
                          <a:noAutofit/>
                        </wps:bodyPr>
                      </wps:wsp>
                      <wps:wsp>
                        <wps:cNvPr id="46" name="Graphic 44"/>
                        <wps:cNvSpPr/>
                        <wps:spPr>
                          <a:xfrm>
                            <a:off x="5067" y="2"/>
                            <a:ext cx="5439410" cy="478790"/>
                          </a:xfrm>
                          <a:custGeom>
                            <a:avLst/>
                            <a:gdLst/>
                            <a:ahLst/>
                            <a:cxnLst/>
                            <a:rect l="l" t="t" r="r" b="b"/>
                            <a:pathLst>
                              <a:path w="5439410" h="478790">
                                <a:moveTo>
                                  <a:pt x="7708" y="0"/>
                                </a:moveTo>
                                <a:lnTo>
                                  <a:pt x="0" y="0"/>
                                </a:lnTo>
                                <a:lnTo>
                                  <a:pt x="0" y="478688"/>
                                </a:lnTo>
                                <a:lnTo>
                                  <a:pt x="7708" y="478688"/>
                                </a:lnTo>
                                <a:lnTo>
                                  <a:pt x="7708" y="0"/>
                                </a:lnTo>
                                <a:close/>
                              </a:path>
                              <a:path w="5439410" h="478790">
                                <a:moveTo>
                                  <a:pt x="5438800" y="162102"/>
                                </a:moveTo>
                                <a:lnTo>
                                  <a:pt x="5431104" y="162102"/>
                                </a:lnTo>
                                <a:lnTo>
                                  <a:pt x="5431104" y="316598"/>
                                </a:lnTo>
                                <a:lnTo>
                                  <a:pt x="5438800" y="316598"/>
                                </a:lnTo>
                                <a:lnTo>
                                  <a:pt x="5438800" y="162102"/>
                                </a:lnTo>
                                <a:close/>
                              </a:path>
                            </a:pathLst>
                          </a:custGeom>
                          <a:solidFill>
                            <a:srgbClr val="000000"/>
                          </a:solidFill>
                        </wps:spPr>
                        <wps:bodyPr wrap="square" lIns="0" tIns="0" rIns="0" bIns="0" rtlCol="0">
                          <a:prstTxWarp prst="textNoShape">
                            <a:avLst/>
                          </a:prstTxWarp>
                          <a:noAutofit/>
                        </wps:bodyPr>
                      </wps:wsp>
                      <wps:wsp>
                        <wps:cNvPr id="47" name="Graphic 45"/>
                        <wps:cNvSpPr/>
                        <wps:spPr>
                          <a:xfrm>
                            <a:off x="1983879" y="158301"/>
                            <a:ext cx="1270" cy="285115"/>
                          </a:xfrm>
                          <a:custGeom>
                            <a:avLst/>
                            <a:gdLst/>
                            <a:ahLst/>
                            <a:cxnLst/>
                            <a:rect l="l" t="t" r="r" b="b"/>
                            <a:pathLst>
                              <a:path h="285115">
                                <a:moveTo>
                                  <a:pt x="0" y="0"/>
                                </a:moveTo>
                                <a:lnTo>
                                  <a:pt x="0" y="284503"/>
                                </a:lnTo>
                              </a:path>
                            </a:pathLst>
                          </a:custGeom>
                          <a:ln w="7704">
                            <a:solidFill>
                              <a:srgbClr val="000000"/>
                            </a:solidFill>
                            <a:prstDash val="solid"/>
                          </a:ln>
                        </wps:spPr>
                        <wps:bodyPr wrap="square" lIns="0" tIns="0" rIns="0" bIns="0" rtlCol="0">
                          <a:prstTxWarp prst="textNoShape">
                            <a:avLst/>
                          </a:prstTxWarp>
                          <a:noAutofit/>
                        </wps:bodyPr>
                      </wps:wsp>
                      <wps:wsp>
                        <wps:cNvPr id="48" name="Graphic 46"/>
                        <wps:cNvSpPr/>
                        <wps:spPr>
                          <a:xfrm>
                            <a:off x="1979976" y="154496"/>
                            <a:ext cx="8255" cy="288925"/>
                          </a:xfrm>
                          <a:custGeom>
                            <a:avLst/>
                            <a:gdLst/>
                            <a:ahLst/>
                            <a:cxnLst/>
                            <a:rect l="l" t="t" r="r" b="b"/>
                            <a:pathLst>
                              <a:path w="8255" h="288925">
                                <a:moveTo>
                                  <a:pt x="0" y="288307"/>
                                </a:moveTo>
                                <a:lnTo>
                                  <a:pt x="7704" y="288307"/>
                                </a:lnTo>
                                <a:lnTo>
                                  <a:pt x="7704" y="0"/>
                                </a:lnTo>
                                <a:lnTo>
                                  <a:pt x="0" y="0"/>
                                </a:lnTo>
                                <a:lnTo>
                                  <a:pt x="0" y="288307"/>
                                </a:lnTo>
                                <a:close/>
                              </a:path>
                            </a:pathLst>
                          </a:custGeom>
                          <a:solidFill>
                            <a:srgbClr val="000000"/>
                          </a:solidFill>
                        </wps:spPr>
                        <wps:bodyPr wrap="square" lIns="0" tIns="0" rIns="0" bIns="0" rtlCol="0">
                          <a:prstTxWarp prst="textNoShape">
                            <a:avLst/>
                          </a:prstTxWarp>
                          <a:noAutofit/>
                        </wps:bodyPr>
                      </wps:wsp>
                      <wps:wsp>
                        <wps:cNvPr id="49" name="Graphic 47"/>
                        <wps:cNvSpPr/>
                        <wps:spPr>
                          <a:xfrm>
                            <a:off x="2473828" y="5"/>
                            <a:ext cx="8255" cy="7620"/>
                          </a:xfrm>
                          <a:custGeom>
                            <a:avLst/>
                            <a:gdLst/>
                            <a:ahLst/>
                            <a:cxnLst/>
                            <a:rect l="l" t="t" r="r" b="b"/>
                            <a:pathLst>
                              <a:path w="8255" h="7620">
                                <a:moveTo>
                                  <a:pt x="0" y="3799"/>
                                </a:moveTo>
                                <a:lnTo>
                                  <a:pt x="1128" y="1112"/>
                                </a:lnTo>
                                <a:lnTo>
                                  <a:pt x="3852" y="0"/>
                                </a:lnTo>
                                <a:lnTo>
                                  <a:pt x="6576" y="1112"/>
                                </a:lnTo>
                                <a:lnTo>
                                  <a:pt x="7704" y="3799"/>
                                </a:lnTo>
                                <a:lnTo>
                                  <a:pt x="6576" y="6485"/>
                                </a:lnTo>
                                <a:lnTo>
                                  <a:pt x="3852" y="7598"/>
                                </a:lnTo>
                                <a:lnTo>
                                  <a:pt x="1128" y="6485"/>
                                </a:lnTo>
                                <a:lnTo>
                                  <a:pt x="0" y="3799"/>
                                </a:lnTo>
                                <a:close/>
                              </a:path>
                            </a:pathLst>
                          </a:custGeom>
                          <a:solidFill>
                            <a:srgbClr val="D0D6E4"/>
                          </a:solidFill>
                        </wps:spPr>
                        <wps:bodyPr wrap="square" lIns="0" tIns="0" rIns="0" bIns="0" rtlCol="0">
                          <a:prstTxWarp prst="textNoShape">
                            <a:avLst/>
                          </a:prstTxWarp>
                          <a:noAutofit/>
                        </wps:bodyPr>
                      </wps:wsp>
                      <wps:wsp>
                        <wps:cNvPr id="50" name="Graphic 48"/>
                        <wps:cNvSpPr/>
                        <wps:spPr>
                          <a:xfrm>
                            <a:off x="2971276" y="165899"/>
                            <a:ext cx="1270" cy="277495"/>
                          </a:xfrm>
                          <a:custGeom>
                            <a:avLst/>
                            <a:gdLst/>
                            <a:ahLst/>
                            <a:cxnLst/>
                            <a:rect l="l" t="t" r="r" b="b"/>
                            <a:pathLst>
                              <a:path h="277495">
                                <a:moveTo>
                                  <a:pt x="0" y="0"/>
                                </a:moveTo>
                                <a:lnTo>
                                  <a:pt x="0" y="276905"/>
                                </a:lnTo>
                              </a:path>
                            </a:pathLst>
                          </a:custGeom>
                          <a:ln w="7704">
                            <a:solidFill>
                              <a:srgbClr val="000000"/>
                            </a:solidFill>
                            <a:prstDash val="solid"/>
                          </a:ln>
                        </wps:spPr>
                        <wps:bodyPr wrap="square" lIns="0" tIns="0" rIns="0" bIns="0" rtlCol="0">
                          <a:prstTxWarp prst="textNoShape">
                            <a:avLst/>
                          </a:prstTxWarp>
                          <a:noAutofit/>
                        </wps:bodyPr>
                      </wps:wsp>
                      <wps:wsp>
                        <wps:cNvPr id="51" name="Graphic 49"/>
                        <wps:cNvSpPr/>
                        <wps:spPr>
                          <a:xfrm>
                            <a:off x="2967469" y="7863"/>
                            <a:ext cx="2970530" cy="471170"/>
                          </a:xfrm>
                          <a:custGeom>
                            <a:avLst/>
                            <a:gdLst/>
                            <a:ahLst/>
                            <a:cxnLst/>
                            <a:rect l="l" t="t" r="r" b="b"/>
                            <a:pathLst>
                              <a:path w="2970530" h="471170">
                                <a:moveTo>
                                  <a:pt x="7708" y="154241"/>
                                </a:moveTo>
                                <a:lnTo>
                                  <a:pt x="0" y="154241"/>
                                </a:lnTo>
                                <a:lnTo>
                                  <a:pt x="0" y="434949"/>
                                </a:lnTo>
                                <a:lnTo>
                                  <a:pt x="7708" y="434949"/>
                                </a:lnTo>
                                <a:lnTo>
                                  <a:pt x="7708" y="154241"/>
                                </a:lnTo>
                                <a:close/>
                              </a:path>
                              <a:path w="2970530" h="471170">
                                <a:moveTo>
                                  <a:pt x="2969996" y="0"/>
                                </a:moveTo>
                                <a:lnTo>
                                  <a:pt x="2954591" y="0"/>
                                </a:lnTo>
                                <a:lnTo>
                                  <a:pt x="2954591" y="470827"/>
                                </a:lnTo>
                                <a:lnTo>
                                  <a:pt x="2969996" y="470827"/>
                                </a:lnTo>
                                <a:lnTo>
                                  <a:pt x="2969996" y="0"/>
                                </a:lnTo>
                                <a:close/>
                              </a:path>
                            </a:pathLst>
                          </a:custGeom>
                          <a:solidFill>
                            <a:srgbClr val="000000"/>
                          </a:solidFill>
                        </wps:spPr>
                        <wps:bodyPr wrap="square" lIns="0" tIns="0" rIns="0" bIns="0" rtlCol="0">
                          <a:prstTxWarp prst="textNoShape">
                            <a:avLst/>
                          </a:prstTxWarp>
                          <a:noAutofit/>
                        </wps:bodyPr>
                      </wps:wsp>
                      <wps:wsp>
                        <wps:cNvPr id="52" name="Graphic 50"/>
                        <wps:cNvSpPr/>
                        <wps:spPr>
                          <a:xfrm>
                            <a:off x="6604" y="442813"/>
                            <a:ext cx="5926455" cy="1586230"/>
                          </a:xfrm>
                          <a:custGeom>
                            <a:avLst/>
                            <a:gdLst/>
                            <a:ahLst/>
                            <a:cxnLst/>
                            <a:rect l="l" t="t" r="r" b="b"/>
                            <a:pathLst>
                              <a:path w="5926455" h="1586230">
                                <a:moveTo>
                                  <a:pt x="5925972" y="257733"/>
                                </a:moveTo>
                                <a:lnTo>
                                  <a:pt x="5925553" y="257733"/>
                                </a:lnTo>
                                <a:lnTo>
                                  <a:pt x="5925553" y="0"/>
                                </a:lnTo>
                                <a:lnTo>
                                  <a:pt x="5496026" y="0"/>
                                </a:lnTo>
                                <a:lnTo>
                                  <a:pt x="5496026" y="1189456"/>
                                </a:lnTo>
                                <a:lnTo>
                                  <a:pt x="5496026" y="1314945"/>
                                </a:lnTo>
                                <a:lnTo>
                                  <a:pt x="5079390" y="1314945"/>
                                </a:lnTo>
                                <a:lnTo>
                                  <a:pt x="5079390" y="1189456"/>
                                </a:lnTo>
                                <a:lnTo>
                                  <a:pt x="5496026" y="1189456"/>
                                </a:lnTo>
                                <a:lnTo>
                                  <a:pt x="5496026" y="0"/>
                                </a:lnTo>
                                <a:lnTo>
                                  <a:pt x="4649533" y="0"/>
                                </a:lnTo>
                                <a:lnTo>
                                  <a:pt x="4649533" y="1321536"/>
                                </a:lnTo>
                                <a:lnTo>
                                  <a:pt x="4649533" y="1446949"/>
                                </a:lnTo>
                                <a:lnTo>
                                  <a:pt x="4232897" y="1446949"/>
                                </a:lnTo>
                                <a:lnTo>
                                  <a:pt x="4232897" y="1321536"/>
                                </a:lnTo>
                                <a:lnTo>
                                  <a:pt x="4649533" y="1321536"/>
                                </a:lnTo>
                                <a:lnTo>
                                  <a:pt x="4649533" y="0"/>
                                </a:lnTo>
                                <a:lnTo>
                                  <a:pt x="4209770" y="0"/>
                                </a:lnTo>
                                <a:lnTo>
                                  <a:pt x="4209770" y="1321536"/>
                                </a:lnTo>
                                <a:lnTo>
                                  <a:pt x="4209770" y="1446949"/>
                                </a:lnTo>
                                <a:lnTo>
                                  <a:pt x="3792918" y="1446949"/>
                                </a:lnTo>
                                <a:lnTo>
                                  <a:pt x="3792918" y="1321536"/>
                                </a:lnTo>
                                <a:lnTo>
                                  <a:pt x="4209770" y="1321536"/>
                                </a:lnTo>
                                <a:lnTo>
                                  <a:pt x="4209770" y="0"/>
                                </a:lnTo>
                                <a:lnTo>
                                  <a:pt x="3802862" y="0"/>
                                </a:lnTo>
                                <a:lnTo>
                                  <a:pt x="3802862" y="792937"/>
                                </a:lnTo>
                                <a:lnTo>
                                  <a:pt x="3802862" y="918565"/>
                                </a:lnTo>
                                <a:lnTo>
                                  <a:pt x="3386226" y="918565"/>
                                </a:lnTo>
                                <a:lnTo>
                                  <a:pt x="3386226" y="792937"/>
                                </a:lnTo>
                                <a:lnTo>
                                  <a:pt x="3802862" y="792937"/>
                                </a:lnTo>
                                <a:lnTo>
                                  <a:pt x="3802862" y="0"/>
                                </a:lnTo>
                                <a:lnTo>
                                  <a:pt x="2956369" y="0"/>
                                </a:lnTo>
                                <a:lnTo>
                                  <a:pt x="2956369" y="264325"/>
                                </a:lnTo>
                                <a:lnTo>
                                  <a:pt x="2956369" y="389953"/>
                                </a:lnTo>
                                <a:lnTo>
                                  <a:pt x="2956369" y="528586"/>
                                </a:lnTo>
                                <a:lnTo>
                                  <a:pt x="2956369" y="654304"/>
                                </a:lnTo>
                                <a:lnTo>
                                  <a:pt x="2539733" y="654304"/>
                                </a:lnTo>
                                <a:lnTo>
                                  <a:pt x="2539733" y="528586"/>
                                </a:lnTo>
                                <a:lnTo>
                                  <a:pt x="2956369" y="528586"/>
                                </a:lnTo>
                                <a:lnTo>
                                  <a:pt x="2956369" y="389953"/>
                                </a:lnTo>
                                <a:lnTo>
                                  <a:pt x="2539733" y="389953"/>
                                </a:lnTo>
                                <a:lnTo>
                                  <a:pt x="2539733" y="264325"/>
                                </a:lnTo>
                                <a:lnTo>
                                  <a:pt x="2956369" y="264325"/>
                                </a:lnTo>
                                <a:lnTo>
                                  <a:pt x="2956369" y="0"/>
                                </a:lnTo>
                                <a:lnTo>
                                  <a:pt x="1263396" y="0"/>
                                </a:lnTo>
                                <a:lnTo>
                                  <a:pt x="1263396" y="925195"/>
                                </a:lnTo>
                                <a:lnTo>
                                  <a:pt x="1263396" y="1182687"/>
                                </a:lnTo>
                                <a:lnTo>
                                  <a:pt x="846493" y="1182687"/>
                                </a:lnTo>
                                <a:lnTo>
                                  <a:pt x="846493" y="925195"/>
                                </a:lnTo>
                                <a:lnTo>
                                  <a:pt x="1263396" y="925195"/>
                                </a:lnTo>
                                <a:lnTo>
                                  <a:pt x="1263396" y="0"/>
                                </a:lnTo>
                                <a:lnTo>
                                  <a:pt x="1180553" y="0"/>
                                </a:lnTo>
                                <a:lnTo>
                                  <a:pt x="1180553" y="660844"/>
                                </a:lnTo>
                                <a:lnTo>
                                  <a:pt x="1180553" y="786345"/>
                                </a:lnTo>
                                <a:lnTo>
                                  <a:pt x="803541" y="786345"/>
                                </a:lnTo>
                                <a:lnTo>
                                  <a:pt x="803541" y="660844"/>
                                </a:lnTo>
                                <a:lnTo>
                                  <a:pt x="1180553" y="660844"/>
                                </a:lnTo>
                                <a:lnTo>
                                  <a:pt x="1180553" y="0"/>
                                </a:lnTo>
                                <a:lnTo>
                                  <a:pt x="0" y="0"/>
                                </a:lnTo>
                                <a:lnTo>
                                  <a:pt x="0" y="257733"/>
                                </a:lnTo>
                                <a:lnTo>
                                  <a:pt x="0" y="264325"/>
                                </a:lnTo>
                                <a:lnTo>
                                  <a:pt x="0" y="1585798"/>
                                </a:lnTo>
                                <a:lnTo>
                                  <a:pt x="423240" y="1585798"/>
                                </a:lnTo>
                                <a:lnTo>
                                  <a:pt x="423240" y="1453794"/>
                                </a:lnTo>
                                <a:lnTo>
                                  <a:pt x="839876" y="1453794"/>
                                </a:lnTo>
                                <a:lnTo>
                                  <a:pt x="839876" y="1585798"/>
                                </a:lnTo>
                                <a:lnTo>
                                  <a:pt x="5925883" y="1585798"/>
                                </a:lnTo>
                                <a:lnTo>
                                  <a:pt x="5925883" y="1189456"/>
                                </a:lnTo>
                                <a:lnTo>
                                  <a:pt x="5925972" y="918565"/>
                                </a:lnTo>
                                <a:lnTo>
                                  <a:pt x="5925883" y="786345"/>
                                </a:lnTo>
                                <a:lnTo>
                                  <a:pt x="5925553" y="786345"/>
                                </a:lnTo>
                                <a:lnTo>
                                  <a:pt x="5925553" y="660844"/>
                                </a:lnTo>
                                <a:lnTo>
                                  <a:pt x="5925972" y="660844"/>
                                </a:lnTo>
                                <a:lnTo>
                                  <a:pt x="5925972" y="521995"/>
                                </a:lnTo>
                                <a:lnTo>
                                  <a:pt x="5925553" y="521995"/>
                                </a:lnTo>
                                <a:lnTo>
                                  <a:pt x="5925553" y="396595"/>
                                </a:lnTo>
                                <a:lnTo>
                                  <a:pt x="5925972" y="396595"/>
                                </a:lnTo>
                                <a:lnTo>
                                  <a:pt x="5925972" y="257733"/>
                                </a:lnTo>
                                <a:close/>
                              </a:path>
                            </a:pathLst>
                          </a:custGeom>
                          <a:solidFill>
                            <a:srgbClr val="DBE4F0"/>
                          </a:solidFill>
                        </wps:spPr>
                        <wps:bodyPr wrap="square" lIns="0" tIns="0" rIns="0" bIns="0" rtlCol="0">
                          <a:prstTxWarp prst="textNoShape">
                            <a:avLst/>
                          </a:prstTxWarp>
                          <a:noAutofit/>
                        </wps:bodyPr>
                      </wps:wsp>
                      <wps:wsp>
                        <wps:cNvPr id="53" name="Graphic 51"/>
                        <wps:cNvSpPr/>
                        <wps:spPr>
                          <a:xfrm>
                            <a:off x="816763" y="1899857"/>
                            <a:ext cx="26670" cy="1270"/>
                          </a:xfrm>
                          <a:custGeom>
                            <a:avLst/>
                            <a:gdLst/>
                            <a:ahLst/>
                            <a:cxnLst/>
                            <a:rect l="l" t="t" r="r" b="b"/>
                            <a:pathLst>
                              <a:path w="26670">
                                <a:moveTo>
                                  <a:pt x="0" y="0"/>
                                </a:moveTo>
                                <a:lnTo>
                                  <a:pt x="26425" y="0"/>
                                </a:lnTo>
                              </a:path>
                            </a:pathLst>
                          </a:custGeom>
                          <a:ln w="6591">
                            <a:solidFill>
                              <a:srgbClr val="FF0000"/>
                            </a:solidFill>
                            <a:prstDash val="solid"/>
                          </a:ln>
                        </wps:spPr>
                        <wps:bodyPr wrap="square" lIns="0" tIns="0" rIns="0" bIns="0" rtlCol="0">
                          <a:prstTxWarp prst="textNoShape">
                            <a:avLst/>
                          </a:prstTxWarp>
                          <a:noAutofit/>
                        </wps:bodyPr>
                      </wps:wsp>
                      <wps:wsp>
                        <wps:cNvPr id="54" name="Graphic 52"/>
                        <wps:cNvSpPr/>
                        <wps:spPr>
                          <a:xfrm>
                            <a:off x="813460" y="1896605"/>
                            <a:ext cx="33655" cy="6985"/>
                          </a:xfrm>
                          <a:custGeom>
                            <a:avLst/>
                            <a:gdLst/>
                            <a:ahLst/>
                            <a:cxnLst/>
                            <a:rect l="l" t="t" r="r" b="b"/>
                            <a:pathLst>
                              <a:path w="33655" h="6985">
                                <a:moveTo>
                                  <a:pt x="33031" y="0"/>
                                </a:moveTo>
                                <a:lnTo>
                                  <a:pt x="0" y="0"/>
                                </a:lnTo>
                                <a:lnTo>
                                  <a:pt x="0" y="6591"/>
                                </a:lnTo>
                                <a:lnTo>
                                  <a:pt x="33031" y="6591"/>
                                </a:lnTo>
                                <a:lnTo>
                                  <a:pt x="33031" y="0"/>
                                </a:lnTo>
                                <a:close/>
                              </a:path>
                            </a:pathLst>
                          </a:custGeom>
                          <a:solidFill>
                            <a:srgbClr val="FF0000"/>
                          </a:solidFill>
                        </wps:spPr>
                        <wps:bodyPr wrap="square" lIns="0" tIns="0" rIns="0" bIns="0" rtlCol="0">
                          <a:prstTxWarp prst="textNoShape">
                            <a:avLst/>
                          </a:prstTxWarp>
                          <a:noAutofit/>
                        </wps:bodyPr>
                      </wps:wsp>
                      <wps:wsp>
                        <wps:cNvPr id="55" name="Graphic 53"/>
                        <wps:cNvSpPr/>
                        <wps:spPr>
                          <a:xfrm>
                            <a:off x="823369" y="1906448"/>
                            <a:ext cx="20320" cy="1270"/>
                          </a:xfrm>
                          <a:custGeom>
                            <a:avLst/>
                            <a:gdLst/>
                            <a:ahLst/>
                            <a:cxnLst/>
                            <a:rect l="l" t="t" r="r" b="b"/>
                            <a:pathLst>
                              <a:path w="20320">
                                <a:moveTo>
                                  <a:pt x="0" y="0"/>
                                </a:moveTo>
                                <a:lnTo>
                                  <a:pt x="19819" y="0"/>
                                </a:lnTo>
                              </a:path>
                            </a:pathLst>
                          </a:custGeom>
                          <a:ln w="6591">
                            <a:solidFill>
                              <a:srgbClr val="FF0000"/>
                            </a:solidFill>
                            <a:prstDash val="solid"/>
                          </a:ln>
                        </wps:spPr>
                        <wps:bodyPr wrap="square" lIns="0" tIns="0" rIns="0" bIns="0" rtlCol="0">
                          <a:prstTxWarp prst="textNoShape">
                            <a:avLst/>
                          </a:prstTxWarp>
                          <a:noAutofit/>
                        </wps:bodyPr>
                      </wps:wsp>
                      <wps:wsp>
                        <wps:cNvPr id="56" name="Graphic 54"/>
                        <wps:cNvSpPr/>
                        <wps:spPr>
                          <a:xfrm>
                            <a:off x="820066" y="1903197"/>
                            <a:ext cx="26670" cy="6985"/>
                          </a:xfrm>
                          <a:custGeom>
                            <a:avLst/>
                            <a:gdLst/>
                            <a:ahLst/>
                            <a:cxnLst/>
                            <a:rect l="l" t="t" r="r" b="b"/>
                            <a:pathLst>
                              <a:path w="26670" h="6985">
                                <a:moveTo>
                                  <a:pt x="26425" y="0"/>
                                </a:moveTo>
                                <a:lnTo>
                                  <a:pt x="0" y="0"/>
                                </a:lnTo>
                                <a:lnTo>
                                  <a:pt x="0" y="6591"/>
                                </a:lnTo>
                                <a:lnTo>
                                  <a:pt x="26425" y="6591"/>
                                </a:lnTo>
                                <a:lnTo>
                                  <a:pt x="26425" y="0"/>
                                </a:lnTo>
                                <a:close/>
                              </a:path>
                            </a:pathLst>
                          </a:custGeom>
                          <a:solidFill>
                            <a:srgbClr val="FF0000"/>
                          </a:solidFill>
                        </wps:spPr>
                        <wps:bodyPr wrap="square" lIns="0" tIns="0" rIns="0" bIns="0" rtlCol="0">
                          <a:prstTxWarp prst="textNoShape">
                            <a:avLst/>
                          </a:prstTxWarp>
                          <a:noAutofit/>
                        </wps:bodyPr>
                      </wps:wsp>
                      <wps:wsp>
                        <wps:cNvPr id="57" name="Graphic 55"/>
                        <wps:cNvSpPr/>
                        <wps:spPr>
                          <a:xfrm>
                            <a:off x="829976" y="1913039"/>
                            <a:ext cx="13335" cy="1270"/>
                          </a:xfrm>
                          <a:custGeom>
                            <a:avLst/>
                            <a:gdLst/>
                            <a:ahLst/>
                            <a:cxnLst/>
                            <a:rect l="l" t="t" r="r" b="b"/>
                            <a:pathLst>
                              <a:path w="13335">
                                <a:moveTo>
                                  <a:pt x="0" y="0"/>
                                </a:moveTo>
                                <a:lnTo>
                                  <a:pt x="13212" y="0"/>
                                </a:lnTo>
                              </a:path>
                            </a:pathLst>
                          </a:custGeom>
                          <a:ln w="6591">
                            <a:solidFill>
                              <a:srgbClr val="FF0000"/>
                            </a:solidFill>
                            <a:prstDash val="solid"/>
                          </a:ln>
                        </wps:spPr>
                        <wps:bodyPr wrap="square" lIns="0" tIns="0" rIns="0" bIns="0" rtlCol="0">
                          <a:prstTxWarp prst="textNoShape">
                            <a:avLst/>
                          </a:prstTxWarp>
                          <a:noAutofit/>
                        </wps:bodyPr>
                      </wps:wsp>
                      <wps:wsp>
                        <wps:cNvPr id="58" name="Graphic 56"/>
                        <wps:cNvSpPr/>
                        <wps:spPr>
                          <a:xfrm>
                            <a:off x="826672" y="1909788"/>
                            <a:ext cx="20320" cy="6985"/>
                          </a:xfrm>
                          <a:custGeom>
                            <a:avLst/>
                            <a:gdLst/>
                            <a:ahLst/>
                            <a:cxnLst/>
                            <a:rect l="l" t="t" r="r" b="b"/>
                            <a:pathLst>
                              <a:path w="20320" h="6985">
                                <a:moveTo>
                                  <a:pt x="19819" y="0"/>
                                </a:moveTo>
                                <a:lnTo>
                                  <a:pt x="0" y="0"/>
                                </a:lnTo>
                                <a:lnTo>
                                  <a:pt x="0" y="6591"/>
                                </a:lnTo>
                                <a:lnTo>
                                  <a:pt x="19819" y="6591"/>
                                </a:lnTo>
                                <a:lnTo>
                                  <a:pt x="19819" y="0"/>
                                </a:lnTo>
                                <a:close/>
                              </a:path>
                            </a:pathLst>
                          </a:custGeom>
                          <a:solidFill>
                            <a:srgbClr val="FF0000"/>
                          </a:solidFill>
                        </wps:spPr>
                        <wps:bodyPr wrap="square" lIns="0" tIns="0" rIns="0" bIns="0" rtlCol="0">
                          <a:prstTxWarp prst="textNoShape">
                            <a:avLst/>
                          </a:prstTxWarp>
                          <a:noAutofit/>
                        </wps:bodyPr>
                      </wps:wsp>
                      <wps:wsp>
                        <wps:cNvPr id="59" name="Graphic 57"/>
                        <wps:cNvSpPr/>
                        <wps:spPr>
                          <a:xfrm>
                            <a:off x="836582" y="1919630"/>
                            <a:ext cx="6985" cy="1270"/>
                          </a:xfrm>
                          <a:custGeom>
                            <a:avLst/>
                            <a:gdLst/>
                            <a:ahLst/>
                            <a:cxnLst/>
                            <a:rect l="l" t="t" r="r" b="b"/>
                            <a:pathLst>
                              <a:path w="6985">
                                <a:moveTo>
                                  <a:pt x="0" y="0"/>
                                </a:moveTo>
                                <a:lnTo>
                                  <a:pt x="6606" y="0"/>
                                </a:lnTo>
                              </a:path>
                            </a:pathLst>
                          </a:custGeom>
                          <a:ln w="6591">
                            <a:solidFill>
                              <a:srgbClr val="FF0000"/>
                            </a:solidFill>
                            <a:prstDash val="solid"/>
                          </a:ln>
                        </wps:spPr>
                        <wps:bodyPr wrap="square" lIns="0" tIns="0" rIns="0" bIns="0" rtlCol="0">
                          <a:prstTxWarp prst="textNoShape">
                            <a:avLst/>
                          </a:prstTxWarp>
                          <a:noAutofit/>
                        </wps:bodyPr>
                      </wps:wsp>
                      <wps:wsp>
                        <wps:cNvPr id="60" name="Graphic 58"/>
                        <wps:cNvSpPr/>
                        <wps:spPr>
                          <a:xfrm>
                            <a:off x="833279" y="1916379"/>
                            <a:ext cx="13335" cy="6985"/>
                          </a:xfrm>
                          <a:custGeom>
                            <a:avLst/>
                            <a:gdLst/>
                            <a:ahLst/>
                            <a:cxnLst/>
                            <a:rect l="l" t="t" r="r" b="b"/>
                            <a:pathLst>
                              <a:path w="13335" h="6985">
                                <a:moveTo>
                                  <a:pt x="13212" y="0"/>
                                </a:moveTo>
                                <a:lnTo>
                                  <a:pt x="0" y="0"/>
                                </a:lnTo>
                                <a:lnTo>
                                  <a:pt x="0" y="6591"/>
                                </a:lnTo>
                                <a:lnTo>
                                  <a:pt x="13212" y="6591"/>
                                </a:lnTo>
                                <a:lnTo>
                                  <a:pt x="13212" y="0"/>
                                </a:lnTo>
                                <a:close/>
                              </a:path>
                            </a:pathLst>
                          </a:custGeom>
                          <a:solidFill>
                            <a:srgbClr val="FF0000"/>
                          </a:solidFill>
                        </wps:spPr>
                        <wps:bodyPr wrap="square" lIns="0" tIns="0" rIns="0" bIns="0" rtlCol="0">
                          <a:prstTxWarp prst="textNoShape">
                            <a:avLst/>
                          </a:prstTxWarp>
                          <a:noAutofit/>
                        </wps:bodyPr>
                      </wps:wsp>
                      <wps:wsp>
                        <wps:cNvPr id="61" name="Graphic 59"/>
                        <wps:cNvSpPr/>
                        <wps:spPr>
                          <a:xfrm>
                            <a:off x="839885" y="1922926"/>
                            <a:ext cx="6985" cy="6985"/>
                          </a:xfrm>
                          <a:custGeom>
                            <a:avLst/>
                            <a:gdLst/>
                            <a:ahLst/>
                            <a:cxnLst/>
                            <a:rect l="l" t="t" r="r" b="b"/>
                            <a:pathLst>
                              <a:path w="6985" h="6985">
                                <a:moveTo>
                                  <a:pt x="0" y="3295"/>
                                </a:moveTo>
                                <a:lnTo>
                                  <a:pt x="967" y="965"/>
                                </a:lnTo>
                                <a:lnTo>
                                  <a:pt x="3303" y="0"/>
                                </a:lnTo>
                                <a:lnTo>
                                  <a:pt x="5638" y="965"/>
                                </a:lnTo>
                                <a:lnTo>
                                  <a:pt x="6606" y="3295"/>
                                </a:lnTo>
                                <a:lnTo>
                                  <a:pt x="5638" y="5625"/>
                                </a:lnTo>
                                <a:lnTo>
                                  <a:pt x="3303" y="6591"/>
                                </a:lnTo>
                                <a:lnTo>
                                  <a:pt x="967" y="5625"/>
                                </a:lnTo>
                                <a:lnTo>
                                  <a:pt x="0" y="3295"/>
                                </a:lnTo>
                                <a:close/>
                              </a:path>
                            </a:pathLst>
                          </a:custGeom>
                          <a:solidFill>
                            <a:srgbClr val="FF0000"/>
                          </a:solidFill>
                        </wps:spPr>
                        <wps:bodyPr wrap="square" lIns="0" tIns="0" rIns="0" bIns="0" rtlCol="0">
                          <a:prstTxWarp prst="textNoShape">
                            <a:avLst/>
                          </a:prstTxWarp>
                          <a:noAutofit/>
                        </wps:bodyPr>
                      </wps:wsp>
                      <wps:wsp>
                        <wps:cNvPr id="62" name="Graphic 60"/>
                        <wps:cNvSpPr/>
                        <wps:spPr>
                          <a:xfrm>
                            <a:off x="839885" y="1922970"/>
                            <a:ext cx="6985" cy="6985"/>
                          </a:xfrm>
                          <a:custGeom>
                            <a:avLst/>
                            <a:gdLst/>
                            <a:ahLst/>
                            <a:cxnLst/>
                            <a:rect l="l" t="t" r="r" b="b"/>
                            <a:pathLst>
                              <a:path w="6985" h="6985">
                                <a:moveTo>
                                  <a:pt x="6606" y="0"/>
                                </a:moveTo>
                                <a:lnTo>
                                  <a:pt x="0" y="0"/>
                                </a:lnTo>
                                <a:lnTo>
                                  <a:pt x="0" y="6591"/>
                                </a:lnTo>
                                <a:lnTo>
                                  <a:pt x="6606" y="6591"/>
                                </a:lnTo>
                                <a:lnTo>
                                  <a:pt x="6606" y="0"/>
                                </a:lnTo>
                                <a:close/>
                              </a:path>
                            </a:pathLst>
                          </a:custGeom>
                          <a:solidFill>
                            <a:srgbClr val="FF0000"/>
                          </a:solidFill>
                        </wps:spPr>
                        <wps:bodyPr wrap="square" lIns="0" tIns="0" rIns="0" bIns="0" rtlCol="0">
                          <a:prstTxWarp prst="textNoShape">
                            <a:avLst/>
                          </a:prstTxWarp>
                          <a:noAutofit/>
                        </wps:bodyPr>
                      </wps:wsp>
                      <wps:wsp>
                        <wps:cNvPr id="63" name="Graphic 61"/>
                        <wps:cNvSpPr/>
                        <wps:spPr>
                          <a:xfrm>
                            <a:off x="6604" y="2022020"/>
                            <a:ext cx="5926455" cy="535305"/>
                          </a:xfrm>
                          <a:custGeom>
                            <a:avLst/>
                            <a:gdLst/>
                            <a:ahLst/>
                            <a:cxnLst/>
                            <a:rect l="l" t="t" r="r" b="b"/>
                            <a:pathLst>
                              <a:path w="5926455" h="535305">
                                <a:moveTo>
                                  <a:pt x="5925883" y="132054"/>
                                </a:moveTo>
                                <a:lnTo>
                                  <a:pt x="5925553" y="132054"/>
                                </a:lnTo>
                                <a:lnTo>
                                  <a:pt x="5925553" y="0"/>
                                </a:lnTo>
                                <a:lnTo>
                                  <a:pt x="5496026" y="0"/>
                                </a:lnTo>
                                <a:lnTo>
                                  <a:pt x="5496026" y="138849"/>
                                </a:lnTo>
                                <a:lnTo>
                                  <a:pt x="5496026" y="264312"/>
                                </a:lnTo>
                                <a:lnTo>
                                  <a:pt x="5079390" y="264312"/>
                                </a:lnTo>
                                <a:lnTo>
                                  <a:pt x="5079390" y="138849"/>
                                </a:lnTo>
                                <a:lnTo>
                                  <a:pt x="5496026" y="138849"/>
                                </a:lnTo>
                                <a:lnTo>
                                  <a:pt x="5496026" y="0"/>
                                </a:lnTo>
                                <a:lnTo>
                                  <a:pt x="3802862" y="0"/>
                                </a:lnTo>
                                <a:lnTo>
                                  <a:pt x="3802862" y="270903"/>
                                </a:lnTo>
                                <a:lnTo>
                                  <a:pt x="3802862" y="396354"/>
                                </a:lnTo>
                                <a:lnTo>
                                  <a:pt x="3386226" y="396354"/>
                                </a:lnTo>
                                <a:lnTo>
                                  <a:pt x="3386226" y="270903"/>
                                </a:lnTo>
                                <a:lnTo>
                                  <a:pt x="3802862" y="270903"/>
                                </a:lnTo>
                                <a:lnTo>
                                  <a:pt x="3802862" y="0"/>
                                </a:lnTo>
                                <a:lnTo>
                                  <a:pt x="2109889" y="0"/>
                                </a:lnTo>
                                <a:lnTo>
                                  <a:pt x="2109889" y="270903"/>
                                </a:lnTo>
                                <a:lnTo>
                                  <a:pt x="2109889" y="396354"/>
                                </a:lnTo>
                                <a:lnTo>
                                  <a:pt x="1693240" y="396354"/>
                                </a:lnTo>
                                <a:lnTo>
                                  <a:pt x="1693240" y="270903"/>
                                </a:lnTo>
                                <a:lnTo>
                                  <a:pt x="2109889" y="270903"/>
                                </a:lnTo>
                                <a:lnTo>
                                  <a:pt x="2109889" y="0"/>
                                </a:lnTo>
                                <a:lnTo>
                                  <a:pt x="0" y="0"/>
                                </a:lnTo>
                                <a:lnTo>
                                  <a:pt x="0" y="132054"/>
                                </a:lnTo>
                                <a:lnTo>
                                  <a:pt x="0" y="138849"/>
                                </a:lnTo>
                                <a:lnTo>
                                  <a:pt x="0" y="535216"/>
                                </a:lnTo>
                                <a:lnTo>
                                  <a:pt x="5925553" y="535216"/>
                                </a:lnTo>
                                <a:lnTo>
                                  <a:pt x="5925553" y="403174"/>
                                </a:lnTo>
                                <a:lnTo>
                                  <a:pt x="5925883" y="403174"/>
                                </a:lnTo>
                                <a:lnTo>
                                  <a:pt x="5925883" y="270903"/>
                                </a:lnTo>
                                <a:lnTo>
                                  <a:pt x="5925883" y="264312"/>
                                </a:lnTo>
                                <a:lnTo>
                                  <a:pt x="5925883" y="132054"/>
                                </a:lnTo>
                                <a:close/>
                              </a:path>
                            </a:pathLst>
                          </a:custGeom>
                          <a:solidFill>
                            <a:srgbClr val="DBE4F0"/>
                          </a:solidFill>
                        </wps:spPr>
                        <wps:bodyPr wrap="square" lIns="0" tIns="0" rIns="0" bIns="0" rtlCol="0">
                          <a:prstTxWarp prst="textNoShape">
                            <a:avLst/>
                          </a:prstTxWarp>
                          <a:noAutofit/>
                        </wps:bodyPr>
                      </wps:wsp>
                      <wps:wsp>
                        <wps:cNvPr id="384" name="Graphic 62"/>
                        <wps:cNvSpPr/>
                        <wps:spPr>
                          <a:xfrm>
                            <a:off x="6604" y="2550645"/>
                            <a:ext cx="5926455" cy="542290"/>
                          </a:xfrm>
                          <a:custGeom>
                            <a:avLst/>
                            <a:gdLst/>
                            <a:ahLst/>
                            <a:cxnLst/>
                            <a:rect l="l" t="t" r="r" b="b"/>
                            <a:pathLst>
                              <a:path w="5926455" h="542290">
                                <a:moveTo>
                                  <a:pt x="5925972" y="0"/>
                                </a:moveTo>
                                <a:lnTo>
                                  <a:pt x="5496026" y="0"/>
                                </a:lnTo>
                                <a:lnTo>
                                  <a:pt x="5496026" y="270891"/>
                                </a:lnTo>
                                <a:lnTo>
                                  <a:pt x="5496026" y="396328"/>
                                </a:lnTo>
                                <a:lnTo>
                                  <a:pt x="1270000" y="396328"/>
                                </a:lnTo>
                                <a:lnTo>
                                  <a:pt x="1270000" y="270891"/>
                                </a:lnTo>
                                <a:lnTo>
                                  <a:pt x="5496026" y="270891"/>
                                </a:lnTo>
                                <a:lnTo>
                                  <a:pt x="5496026" y="0"/>
                                </a:lnTo>
                                <a:lnTo>
                                  <a:pt x="2956369" y="0"/>
                                </a:lnTo>
                                <a:lnTo>
                                  <a:pt x="2956369" y="132041"/>
                                </a:lnTo>
                                <a:lnTo>
                                  <a:pt x="2539733" y="132041"/>
                                </a:lnTo>
                                <a:lnTo>
                                  <a:pt x="2539733" y="0"/>
                                </a:lnTo>
                                <a:lnTo>
                                  <a:pt x="0" y="0"/>
                                </a:lnTo>
                                <a:lnTo>
                                  <a:pt x="0" y="132029"/>
                                </a:lnTo>
                                <a:lnTo>
                                  <a:pt x="0" y="138849"/>
                                </a:lnTo>
                                <a:lnTo>
                                  <a:pt x="0" y="541782"/>
                                </a:lnTo>
                                <a:lnTo>
                                  <a:pt x="5925553" y="541782"/>
                                </a:lnTo>
                                <a:lnTo>
                                  <a:pt x="5925553" y="403148"/>
                                </a:lnTo>
                                <a:lnTo>
                                  <a:pt x="5925883" y="403148"/>
                                </a:lnTo>
                                <a:lnTo>
                                  <a:pt x="5925883" y="264299"/>
                                </a:lnTo>
                                <a:lnTo>
                                  <a:pt x="5925553" y="264299"/>
                                </a:lnTo>
                                <a:lnTo>
                                  <a:pt x="5925553" y="138849"/>
                                </a:lnTo>
                                <a:lnTo>
                                  <a:pt x="5925972" y="138849"/>
                                </a:lnTo>
                                <a:lnTo>
                                  <a:pt x="5925972" y="0"/>
                                </a:lnTo>
                                <a:close/>
                              </a:path>
                            </a:pathLst>
                          </a:custGeom>
                          <a:solidFill>
                            <a:srgbClr val="99CCFF"/>
                          </a:solidFill>
                        </wps:spPr>
                        <wps:bodyPr wrap="square" lIns="0" tIns="0" rIns="0" bIns="0" rtlCol="0">
                          <a:prstTxWarp prst="textNoShape">
                            <a:avLst/>
                          </a:prstTxWarp>
                          <a:noAutofit/>
                        </wps:bodyPr>
                      </wps:wsp>
                      <wps:wsp>
                        <wps:cNvPr id="385" name="Graphic 63"/>
                        <wps:cNvSpPr/>
                        <wps:spPr>
                          <a:xfrm>
                            <a:off x="-12" y="436247"/>
                            <a:ext cx="5509895" cy="6985"/>
                          </a:xfrm>
                          <a:custGeom>
                            <a:avLst/>
                            <a:gdLst/>
                            <a:ahLst/>
                            <a:cxnLst/>
                            <a:rect l="l" t="t" r="r" b="b"/>
                            <a:pathLst>
                              <a:path w="5509895" h="6985">
                                <a:moveTo>
                                  <a:pt x="6616" y="3302"/>
                                </a:moveTo>
                                <a:lnTo>
                                  <a:pt x="5638" y="965"/>
                                </a:lnTo>
                                <a:lnTo>
                                  <a:pt x="3314" y="0"/>
                                </a:lnTo>
                                <a:lnTo>
                                  <a:pt x="977" y="965"/>
                                </a:lnTo>
                                <a:lnTo>
                                  <a:pt x="0" y="3302"/>
                                </a:lnTo>
                                <a:lnTo>
                                  <a:pt x="977" y="5626"/>
                                </a:lnTo>
                                <a:lnTo>
                                  <a:pt x="3314" y="6591"/>
                                </a:lnTo>
                                <a:lnTo>
                                  <a:pt x="5638" y="5626"/>
                                </a:lnTo>
                                <a:lnTo>
                                  <a:pt x="6616" y="3302"/>
                                </a:lnTo>
                                <a:close/>
                              </a:path>
                              <a:path w="5509895" h="6985">
                                <a:moveTo>
                                  <a:pt x="429856" y="3302"/>
                                </a:moveTo>
                                <a:lnTo>
                                  <a:pt x="428891" y="965"/>
                                </a:lnTo>
                                <a:lnTo>
                                  <a:pt x="426554" y="0"/>
                                </a:lnTo>
                                <a:lnTo>
                                  <a:pt x="424218" y="965"/>
                                </a:lnTo>
                                <a:lnTo>
                                  <a:pt x="423252" y="3302"/>
                                </a:lnTo>
                                <a:lnTo>
                                  <a:pt x="424218" y="5626"/>
                                </a:lnTo>
                                <a:lnTo>
                                  <a:pt x="426554" y="6591"/>
                                </a:lnTo>
                                <a:lnTo>
                                  <a:pt x="428891" y="5626"/>
                                </a:lnTo>
                                <a:lnTo>
                                  <a:pt x="429856" y="3302"/>
                                </a:lnTo>
                                <a:close/>
                              </a:path>
                              <a:path w="5509895" h="6985">
                                <a:moveTo>
                                  <a:pt x="853109" y="3302"/>
                                </a:moveTo>
                                <a:lnTo>
                                  <a:pt x="852131" y="965"/>
                                </a:lnTo>
                                <a:lnTo>
                                  <a:pt x="849795" y="0"/>
                                </a:lnTo>
                                <a:lnTo>
                                  <a:pt x="847471" y="965"/>
                                </a:lnTo>
                                <a:lnTo>
                                  <a:pt x="846493" y="3302"/>
                                </a:lnTo>
                                <a:lnTo>
                                  <a:pt x="847471" y="5626"/>
                                </a:lnTo>
                                <a:lnTo>
                                  <a:pt x="849795" y="6591"/>
                                </a:lnTo>
                                <a:lnTo>
                                  <a:pt x="852131" y="5626"/>
                                </a:lnTo>
                                <a:lnTo>
                                  <a:pt x="853109" y="3302"/>
                                </a:lnTo>
                                <a:close/>
                              </a:path>
                              <a:path w="5509895" h="6985">
                                <a:moveTo>
                                  <a:pt x="1276565" y="3302"/>
                                </a:moveTo>
                                <a:lnTo>
                                  <a:pt x="1275600" y="965"/>
                                </a:lnTo>
                                <a:lnTo>
                                  <a:pt x="1273263" y="0"/>
                                </a:lnTo>
                                <a:lnTo>
                                  <a:pt x="1270927" y="965"/>
                                </a:lnTo>
                                <a:lnTo>
                                  <a:pt x="1269961" y="3302"/>
                                </a:lnTo>
                                <a:lnTo>
                                  <a:pt x="1270927" y="5626"/>
                                </a:lnTo>
                                <a:lnTo>
                                  <a:pt x="1273263" y="6591"/>
                                </a:lnTo>
                                <a:lnTo>
                                  <a:pt x="1275600" y="5626"/>
                                </a:lnTo>
                                <a:lnTo>
                                  <a:pt x="1276565" y="3302"/>
                                </a:lnTo>
                                <a:close/>
                              </a:path>
                              <a:path w="5509895" h="6985">
                                <a:moveTo>
                                  <a:pt x="1699818" y="3302"/>
                                </a:moveTo>
                                <a:lnTo>
                                  <a:pt x="1698853" y="965"/>
                                </a:lnTo>
                                <a:lnTo>
                                  <a:pt x="1696516" y="0"/>
                                </a:lnTo>
                                <a:lnTo>
                                  <a:pt x="1694180" y="965"/>
                                </a:lnTo>
                                <a:lnTo>
                                  <a:pt x="1693214" y="3302"/>
                                </a:lnTo>
                                <a:lnTo>
                                  <a:pt x="1694180" y="5626"/>
                                </a:lnTo>
                                <a:lnTo>
                                  <a:pt x="1696516" y="6591"/>
                                </a:lnTo>
                                <a:lnTo>
                                  <a:pt x="1698853" y="5626"/>
                                </a:lnTo>
                                <a:lnTo>
                                  <a:pt x="1699818" y="3302"/>
                                </a:lnTo>
                                <a:close/>
                              </a:path>
                              <a:path w="5509895" h="6985">
                                <a:moveTo>
                                  <a:pt x="2123059" y="3302"/>
                                </a:moveTo>
                                <a:lnTo>
                                  <a:pt x="2122093" y="965"/>
                                </a:lnTo>
                                <a:lnTo>
                                  <a:pt x="2119757" y="0"/>
                                </a:lnTo>
                                <a:lnTo>
                                  <a:pt x="2117420" y="965"/>
                                </a:lnTo>
                                <a:lnTo>
                                  <a:pt x="2116455" y="3302"/>
                                </a:lnTo>
                                <a:lnTo>
                                  <a:pt x="2117420" y="5626"/>
                                </a:lnTo>
                                <a:lnTo>
                                  <a:pt x="2119757" y="6591"/>
                                </a:lnTo>
                                <a:lnTo>
                                  <a:pt x="2122093" y="5626"/>
                                </a:lnTo>
                                <a:lnTo>
                                  <a:pt x="2123059" y="3302"/>
                                </a:lnTo>
                                <a:close/>
                              </a:path>
                              <a:path w="5509895" h="6985">
                                <a:moveTo>
                                  <a:pt x="2546312" y="3302"/>
                                </a:moveTo>
                                <a:lnTo>
                                  <a:pt x="2545346" y="965"/>
                                </a:lnTo>
                                <a:lnTo>
                                  <a:pt x="2543010" y="0"/>
                                </a:lnTo>
                                <a:lnTo>
                                  <a:pt x="2540673" y="965"/>
                                </a:lnTo>
                                <a:lnTo>
                                  <a:pt x="2539708" y="3302"/>
                                </a:lnTo>
                                <a:lnTo>
                                  <a:pt x="2540673" y="5626"/>
                                </a:lnTo>
                                <a:lnTo>
                                  <a:pt x="2543010" y="6591"/>
                                </a:lnTo>
                                <a:lnTo>
                                  <a:pt x="2545346" y="5626"/>
                                </a:lnTo>
                                <a:lnTo>
                                  <a:pt x="2546312" y="3302"/>
                                </a:lnTo>
                                <a:close/>
                              </a:path>
                              <a:path w="5509895" h="6985">
                                <a:moveTo>
                                  <a:pt x="2969552" y="3302"/>
                                </a:moveTo>
                                <a:lnTo>
                                  <a:pt x="2968587" y="965"/>
                                </a:lnTo>
                                <a:lnTo>
                                  <a:pt x="2966250" y="0"/>
                                </a:lnTo>
                                <a:lnTo>
                                  <a:pt x="2963913" y="965"/>
                                </a:lnTo>
                                <a:lnTo>
                                  <a:pt x="2962948" y="3302"/>
                                </a:lnTo>
                                <a:lnTo>
                                  <a:pt x="2963913" y="5626"/>
                                </a:lnTo>
                                <a:lnTo>
                                  <a:pt x="2966250" y="6591"/>
                                </a:lnTo>
                                <a:lnTo>
                                  <a:pt x="2968587" y="5626"/>
                                </a:lnTo>
                                <a:lnTo>
                                  <a:pt x="2969552" y="3302"/>
                                </a:lnTo>
                                <a:close/>
                              </a:path>
                              <a:path w="5509895" h="6985">
                                <a:moveTo>
                                  <a:pt x="3392805" y="3302"/>
                                </a:moveTo>
                                <a:lnTo>
                                  <a:pt x="3391827" y="965"/>
                                </a:lnTo>
                                <a:lnTo>
                                  <a:pt x="3389503" y="0"/>
                                </a:lnTo>
                                <a:lnTo>
                                  <a:pt x="3387166" y="965"/>
                                </a:lnTo>
                                <a:lnTo>
                                  <a:pt x="3386188" y="3302"/>
                                </a:lnTo>
                                <a:lnTo>
                                  <a:pt x="3387166" y="5626"/>
                                </a:lnTo>
                                <a:lnTo>
                                  <a:pt x="3389503" y="6591"/>
                                </a:lnTo>
                                <a:lnTo>
                                  <a:pt x="3391827" y="5626"/>
                                </a:lnTo>
                                <a:lnTo>
                                  <a:pt x="3392805" y="3302"/>
                                </a:lnTo>
                                <a:close/>
                              </a:path>
                              <a:path w="5509895" h="6985">
                                <a:moveTo>
                                  <a:pt x="3816045" y="3302"/>
                                </a:moveTo>
                                <a:lnTo>
                                  <a:pt x="3815080" y="965"/>
                                </a:lnTo>
                                <a:lnTo>
                                  <a:pt x="3812743" y="0"/>
                                </a:lnTo>
                                <a:lnTo>
                                  <a:pt x="3810406" y="965"/>
                                </a:lnTo>
                                <a:lnTo>
                                  <a:pt x="3809441" y="3302"/>
                                </a:lnTo>
                                <a:lnTo>
                                  <a:pt x="3810406" y="5626"/>
                                </a:lnTo>
                                <a:lnTo>
                                  <a:pt x="3812743" y="6591"/>
                                </a:lnTo>
                                <a:lnTo>
                                  <a:pt x="3815080" y="5626"/>
                                </a:lnTo>
                                <a:lnTo>
                                  <a:pt x="3816045" y="3302"/>
                                </a:lnTo>
                                <a:close/>
                              </a:path>
                              <a:path w="5509895" h="6985">
                                <a:moveTo>
                                  <a:pt x="4239552" y="3302"/>
                                </a:moveTo>
                                <a:lnTo>
                                  <a:pt x="4238587" y="965"/>
                                </a:lnTo>
                                <a:lnTo>
                                  <a:pt x="4236250" y="0"/>
                                </a:lnTo>
                                <a:lnTo>
                                  <a:pt x="4233913" y="965"/>
                                </a:lnTo>
                                <a:lnTo>
                                  <a:pt x="4232948" y="3302"/>
                                </a:lnTo>
                                <a:lnTo>
                                  <a:pt x="4233913" y="5626"/>
                                </a:lnTo>
                                <a:lnTo>
                                  <a:pt x="4236250" y="6591"/>
                                </a:lnTo>
                                <a:lnTo>
                                  <a:pt x="4238587" y="5626"/>
                                </a:lnTo>
                                <a:lnTo>
                                  <a:pt x="4239552" y="3302"/>
                                </a:lnTo>
                                <a:close/>
                              </a:path>
                              <a:path w="5509895" h="6985">
                                <a:moveTo>
                                  <a:pt x="4662805" y="3302"/>
                                </a:moveTo>
                                <a:lnTo>
                                  <a:pt x="4661840" y="965"/>
                                </a:lnTo>
                                <a:lnTo>
                                  <a:pt x="4659503" y="0"/>
                                </a:lnTo>
                                <a:lnTo>
                                  <a:pt x="4657166" y="965"/>
                                </a:lnTo>
                                <a:lnTo>
                                  <a:pt x="4656201" y="3302"/>
                                </a:lnTo>
                                <a:lnTo>
                                  <a:pt x="4657166" y="5626"/>
                                </a:lnTo>
                                <a:lnTo>
                                  <a:pt x="4659503" y="6591"/>
                                </a:lnTo>
                                <a:lnTo>
                                  <a:pt x="4661840" y="5626"/>
                                </a:lnTo>
                                <a:lnTo>
                                  <a:pt x="4662805" y="3302"/>
                                </a:lnTo>
                                <a:close/>
                              </a:path>
                              <a:path w="5509895" h="6985">
                                <a:moveTo>
                                  <a:pt x="5086045" y="3302"/>
                                </a:moveTo>
                                <a:lnTo>
                                  <a:pt x="5085080" y="965"/>
                                </a:lnTo>
                                <a:lnTo>
                                  <a:pt x="5082743" y="0"/>
                                </a:lnTo>
                                <a:lnTo>
                                  <a:pt x="5080406" y="965"/>
                                </a:lnTo>
                                <a:lnTo>
                                  <a:pt x="5079441" y="3302"/>
                                </a:lnTo>
                                <a:lnTo>
                                  <a:pt x="5080406" y="5626"/>
                                </a:lnTo>
                                <a:lnTo>
                                  <a:pt x="5082743" y="6591"/>
                                </a:lnTo>
                                <a:lnTo>
                                  <a:pt x="5085080" y="5626"/>
                                </a:lnTo>
                                <a:lnTo>
                                  <a:pt x="5086045" y="3302"/>
                                </a:lnTo>
                                <a:close/>
                              </a:path>
                              <a:path w="5509895" h="6985">
                                <a:moveTo>
                                  <a:pt x="5509298" y="3302"/>
                                </a:moveTo>
                                <a:lnTo>
                                  <a:pt x="5508333" y="965"/>
                                </a:lnTo>
                                <a:lnTo>
                                  <a:pt x="5505996" y="0"/>
                                </a:lnTo>
                                <a:lnTo>
                                  <a:pt x="5503659" y="965"/>
                                </a:lnTo>
                                <a:lnTo>
                                  <a:pt x="5502694" y="3302"/>
                                </a:lnTo>
                                <a:lnTo>
                                  <a:pt x="5503659" y="5626"/>
                                </a:lnTo>
                                <a:lnTo>
                                  <a:pt x="5505996" y="6591"/>
                                </a:lnTo>
                                <a:lnTo>
                                  <a:pt x="5508333" y="5626"/>
                                </a:lnTo>
                                <a:lnTo>
                                  <a:pt x="5509298" y="3302"/>
                                </a:lnTo>
                                <a:close/>
                              </a:path>
                            </a:pathLst>
                          </a:custGeom>
                          <a:solidFill>
                            <a:srgbClr val="D0D6E4"/>
                          </a:solidFill>
                        </wps:spPr>
                        <wps:bodyPr wrap="square" lIns="0" tIns="0" rIns="0" bIns="0" rtlCol="0">
                          <a:prstTxWarp prst="textNoShape">
                            <a:avLst/>
                          </a:prstTxWarp>
                          <a:noAutofit/>
                        </wps:bodyPr>
                      </wps:wsp>
                      <wps:wsp>
                        <wps:cNvPr id="64" name="Graphic 64"/>
                        <wps:cNvSpPr/>
                        <wps:spPr>
                          <a:xfrm>
                            <a:off x="6606" y="436199"/>
                            <a:ext cx="5925820" cy="6985"/>
                          </a:xfrm>
                          <a:custGeom>
                            <a:avLst/>
                            <a:gdLst/>
                            <a:ahLst/>
                            <a:cxnLst/>
                            <a:rect l="l" t="t" r="r" b="b"/>
                            <a:pathLst>
                              <a:path w="5925820" h="6985">
                                <a:moveTo>
                                  <a:pt x="0" y="0"/>
                                </a:moveTo>
                                <a:lnTo>
                                  <a:pt x="0" y="6591"/>
                                </a:lnTo>
                                <a:lnTo>
                                  <a:pt x="5925563" y="6591"/>
                                </a:lnTo>
                                <a:lnTo>
                                  <a:pt x="5925563" y="0"/>
                                </a:lnTo>
                                <a:lnTo>
                                  <a:pt x="0" y="0"/>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5925927" y="436244"/>
                            <a:ext cx="6985" cy="6985"/>
                          </a:xfrm>
                          <a:custGeom>
                            <a:avLst/>
                            <a:gdLst/>
                            <a:ahLst/>
                            <a:cxnLst/>
                            <a:rect l="l" t="t" r="r" b="b"/>
                            <a:pathLst>
                              <a:path w="6985" h="6985">
                                <a:moveTo>
                                  <a:pt x="0" y="3295"/>
                                </a:moveTo>
                                <a:lnTo>
                                  <a:pt x="967" y="965"/>
                                </a:lnTo>
                                <a:lnTo>
                                  <a:pt x="3303" y="0"/>
                                </a:lnTo>
                                <a:lnTo>
                                  <a:pt x="5638" y="965"/>
                                </a:lnTo>
                                <a:lnTo>
                                  <a:pt x="6606" y="3295"/>
                                </a:lnTo>
                                <a:lnTo>
                                  <a:pt x="5638" y="5625"/>
                                </a:lnTo>
                                <a:lnTo>
                                  <a:pt x="3303" y="6591"/>
                                </a:lnTo>
                                <a:lnTo>
                                  <a:pt x="967" y="5625"/>
                                </a:lnTo>
                                <a:lnTo>
                                  <a:pt x="0" y="3295"/>
                                </a:lnTo>
                                <a:close/>
                              </a:path>
                            </a:pathLst>
                          </a:custGeom>
                          <a:solidFill>
                            <a:srgbClr val="D0D6E4"/>
                          </a:solidFill>
                        </wps:spPr>
                        <wps:bodyPr wrap="square" lIns="0" tIns="0" rIns="0" bIns="0" rtlCol="0">
                          <a:prstTxWarp prst="textNoShape">
                            <a:avLst/>
                          </a:prstTxWarp>
                          <a:noAutofit/>
                        </wps:bodyPr>
                      </wps:wsp>
                      <wps:wsp>
                        <wps:cNvPr id="66" name="Graphic 66"/>
                        <wps:cNvSpPr/>
                        <wps:spPr>
                          <a:xfrm>
                            <a:off x="2549605" y="703797"/>
                            <a:ext cx="417195" cy="1270"/>
                          </a:xfrm>
                          <a:custGeom>
                            <a:avLst/>
                            <a:gdLst/>
                            <a:ahLst/>
                            <a:cxnLst/>
                            <a:rect l="l" t="t" r="r" b="b"/>
                            <a:pathLst>
                              <a:path w="417195">
                                <a:moveTo>
                                  <a:pt x="0" y="0"/>
                                </a:moveTo>
                                <a:lnTo>
                                  <a:pt x="416639" y="0"/>
                                </a:lnTo>
                              </a:path>
                            </a:pathLst>
                          </a:custGeom>
                          <a:ln w="6591">
                            <a:solidFill>
                              <a:srgbClr val="000000"/>
                            </a:solidFill>
                            <a:prstDash val="solid"/>
                          </a:ln>
                        </wps:spPr>
                        <wps:bodyPr wrap="square" lIns="0" tIns="0" rIns="0" bIns="0" rtlCol="0">
                          <a:prstTxWarp prst="textNoShape">
                            <a:avLst/>
                          </a:prstTxWarp>
                          <a:noAutofit/>
                        </wps:bodyPr>
                      </wps:wsp>
                      <wps:wsp>
                        <wps:cNvPr id="67" name="Graphic 67"/>
                        <wps:cNvSpPr/>
                        <wps:spPr>
                          <a:xfrm>
                            <a:off x="2546346" y="700546"/>
                            <a:ext cx="423545" cy="6985"/>
                          </a:xfrm>
                          <a:custGeom>
                            <a:avLst/>
                            <a:gdLst/>
                            <a:ahLst/>
                            <a:cxnLst/>
                            <a:rect l="l" t="t" r="r" b="b"/>
                            <a:pathLst>
                              <a:path w="423545" h="6985">
                                <a:moveTo>
                                  <a:pt x="423245" y="0"/>
                                </a:moveTo>
                                <a:lnTo>
                                  <a:pt x="0" y="0"/>
                                </a:lnTo>
                                <a:lnTo>
                                  <a:pt x="0" y="6591"/>
                                </a:lnTo>
                                <a:lnTo>
                                  <a:pt x="423245" y="6591"/>
                                </a:lnTo>
                                <a:lnTo>
                                  <a:pt x="423245" y="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2542999" y="703797"/>
                            <a:ext cx="1270" cy="132715"/>
                          </a:xfrm>
                          <a:custGeom>
                            <a:avLst/>
                            <a:gdLst/>
                            <a:ahLst/>
                            <a:cxnLst/>
                            <a:rect l="l" t="t" r="r" b="b"/>
                            <a:pathLst>
                              <a:path h="132715">
                                <a:moveTo>
                                  <a:pt x="0" y="0"/>
                                </a:moveTo>
                                <a:lnTo>
                                  <a:pt x="0" y="132260"/>
                                </a:lnTo>
                              </a:path>
                            </a:pathLst>
                          </a:custGeom>
                          <a:ln w="6606">
                            <a:solidFill>
                              <a:srgbClr val="000000"/>
                            </a:solidFill>
                            <a:prstDash val="solid"/>
                          </a:ln>
                        </wps:spPr>
                        <wps:bodyPr wrap="square" lIns="0" tIns="0" rIns="0" bIns="0" rtlCol="0">
                          <a:prstTxWarp prst="textNoShape">
                            <a:avLst/>
                          </a:prstTxWarp>
                          <a:noAutofit/>
                        </wps:bodyPr>
                      </wps:wsp>
                      <wps:wsp>
                        <wps:cNvPr id="69" name="Graphic 69"/>
                        <wps:cNvSpPr/>
                        <wps:spPr>
                          <a:xfrm>
                            <a:off x="2539739" y="700546"/>
                            <a:ext cx="6985" cy="139065"/>
                          </a:xfrm>
                          <a:custGeom>
                            <a:avLst/>
                            <a:gdLst/>
                            <a:ahLst/>
                            <a:cxnLst/>
                            <a:rect l="l" t="t" r="r" b="b"/>
                            <a:pathLst>
                              <a:path w="6985" h="139065">
                                <a:moveTo>
                                  <a:pt x="6606" y="0"/>
                                </a:moveTo>
                                <a:lnTo>
                                  <a:pt x="0" y="0"/>
                                </a:lnTo>
                                <a:lnTo>
                                  <a:pt x="0" y="138851"/>
                                </a:lnTo>
                                <a:lnTo>
                                  <a:pt x="6606" y="138851"/>
                                </a:lnTo>
                                <a:lnTo>
                                  <a:pt x="6606" y="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2549605" y="836058"/>
                            <a:ext cx="417195" cy="1270"/>
                          </a:xfrm>
                          <a:custGeom>
                            <a:avLst/>
                            <a:gdLst/>
                            <a:ahLst/>
                            <a:cxnLst/>
                            <a:rect l="l" t="t" r="r" b="b"/>
                            <a:pathLst>
                              <a:path w="417195">
                                <a:moveTo>
                                  <a:pt x="0" y="0"/>
                                </a:moveTo>
                                <a:lnTo>
                                  <a:pt x="416639" y="0"/>
                                </a:lnTo>
                              </a:path>
                            </a:pathLst>
                          </a:custGeom>
                          <a:ln w="6591">
                            <a:solidFill>
                              <a:srgbClr val="000000"/>
                            </a:solidFill>
                            <a:prstDash val="solid"/>
                          </a:ln>
                        </wps:spPr>
                        <wps:bodyPr wrap="square" lIns="0" tIns="0" rIns="0" bIns="0" rtlCol="0">
                          <a:prstTxWarp prst="textNoShape">
                            <a:avLst/>
                          </a:prstTxWarp>
                          <a:noAutofit/>
                        </wps:bodyPr>
                      </wps:wsp>
                      <wps:wsp>
                        <wps:cNvPr id="71" name="Graphic 71"/>
                        <wps:cNvSpPr/>
                        <wps:spPr>
                          <a:xfrm>
                            <a:off x="2546346" y="832806"/>
                            <a:ext cx="423545" cy="6985"/>
                          </a:xfrm>
                          <a:custGeom>
                            <a:avLst/>
                            <a:gdLst/>
                            <a:ahLst/>
                            <a:cxnLst/>
                            <a:rect l="l" t="t" r="r" b="b"/>
                            <a:pathLst>
                              <a:path w="423545" h="6985">
                                <a:moveTo>
                                  <a:pt x="423245" y="0"/>
                                </a:moveTo>
                                <a:lnTo>
                                  <a:pt x="0" y="0"/>
                                </a:lnTo>
                                <a:lnTo>
                                  <a:pt x="0" y="6591"/>
                                </a:lnTo>
                                <a:lnTo>
                                  <a:pt x="423245" y="6591"/>
                                </a:lnTo>
                                <a:lnTo>
                                  <a:pt x="423245" y="0"/>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2966244" y="710388"/>
                            <a:ext cx="1270" cy="125730"/>
                          </a:xfrm>
                          <a:custGeom>
                            <a:avLst/>
                            <a:gdLst/>
                            <a:ahLst/>
                            <a:cxnLst/>
                            <a:rect l="l" t="t" r="r" b="b"/>
                            <a:pathLst>
                              <a:path h="125730">
                                <a:moveTo>
                                  <a:pt x="0" y="0"/>
                                </a:moveTo>
                                <a:lnTo>
                                  <a:pt x="0" y="125669"/>
                                </a:lnTo>
                              </a:path>
                            </a:pathLst>
                          </a:custGeom>
                          <a:ln w="6606">
                            <a:solidFill>
                              <a:srgbClr val="000000"/>
                            </a:solidFill>
                            <a:prstDash val="solid"/>
                          </a:ln>
                        </wps:spPr>
                        <wps:bodyPr wrap="square" lIns="0" tIns="0" rIns="0" bIns="0" rtlCol="0">
                          <a:prstTxWarp prst="textNoShape">
                            <a:avLst/>
                          </a:prstTxWarp>
                          <a:noAutofit/>
                        </wps:bodyPr>
                      </wps:wsp>
                      <wps:wsp>
                        <wps:cNvPr id="73" name="Graphic 73"/>
                        <wps:cNvSpPr/>
                        <wps:spPr>
                          <a:xfrm>
                            <a:off x="2962985" y="707137"/>
                            <a:ext cx="6985" cy="132715"/>
                          </a:xfrm>
                          <a:custGeom>
                            <a:avLst/>
                            <a:gdLst/>
                            <a:ahLst/>
                            <a:cxnLst/>
                            <a:rect l="l" t="t" r="r" b="b"/>
                            <a:pathLst>
                              <a:path w="6985" h="132715">
                                <a:moveTo>
                                  <a:pt x="6606" y="0"/>
                                </a:moveTo>
                                <a:lnTo>
                                  <a:pt x="0" y="0"/>
                                </a:lnTo>
                                <a:lnTo>
                                  <a:pt x="0" y="132260"/>
                                </a:lnTo>
                                <a:lnTo>
                                  <a:pt x="6606" y="132260"/>
                                </a:lnTo>
                                <a:lnTo>
                                  <a:pt x="6606"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2549605" y="968143"/>
                            <a:ext cx="417195" cy="1270"/>
                          </a:xfrm>
                          <a:custGeom>
                            <a:avLst/>
                            <a:gdLst/>
                            <a:ahLst/>
                            <a:cxnLst/>
                            <a:rect l="l" t="t" r="r" b="b"/>
                            <a:pathLst>
                              <a:path w="417195">
                                <a:moveTo>
                                  <a:pt x="0" y="0"/>
                                </a:moveTo>
                                <a:lnTo>
                                  <a:pt x="416639" y="0"/>
                                </a:lnTo>
                              </a:path>
                            </a:pathLst>
                          </a:custGeom>
                          <a:ln w="6591">
                            <a:solidFill>
                              <a:srgbClr val="000000"/>
                            </a:solidFill>
                            <a:prstDash val="solid"/>
                          </a:ln>
                        </wps:spPr>
                        <wps:bodyPr wrap="square" lIns="0" tIns="0" rIns="0" bIns="0" rtlCol="0">
                          <a:prstTxWarp prst="textNoShape">
                            <a:avLst/>
                          </a:prstTxWarp>
                          <a:noAutofit/>
                        </wps:bodyPr>
                      </wps:wsp>
                      <wps:wsp>
                        <wps:cNvPr id="75" name="Graphic 75"/>
                        <wps:cNvSpPr/>
                        <wps:spPr>
                          <a:xfrm>
                            <a:off x="2546346" y="964804"/>
                            <a:ext cx="423545" cy="6985"/>
                          </a:xfrm>
                          <a:custGeom>
                            <a:avLst/>
                            <a:gdLst/>
                            <a:ahLst/>
                            <a:cxnLst/>
                            <a:rect l="l" t="t" r="r" b="b"/>
                            <a:pathLst>
                              <a:path w="423545" h="6985">
                                <a:moveTo>
                                  <a:pt x="423245" y="0"/>
                                </a:moveTo>
                                <a:lnTo>
                                  <a:pt x="0" y="0"/>
                                </a:lnTo>
                                <a:lnTo>
                                  <a:pt x="0" y="6591"/>
                                </a:lnTo>
                                <a:lnTo>
                                  <a:pt x="423245" y="6591"/>
                                </a:lnTo>
                                <a:lnTo>
                                  <a:pt x="423245" y="0"/>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2542999" y="968143"/>
                            <a:ext cx="1270" cy="132715"/>
                          </a:xfrm>
                          <a:custGeom>
                            <a:avLst/>
                            <a:gdLst/>
                            <a:ahLst/>
                            <a:cxnLst/>
                            <a:rect l="l" t="t" r="r" b="b"/>
                            <a:pathLst>
                              <a:path h="132715">
                                <a:moveTo>
                                  <a:pt x="0" y="0"/>
                                </a:moveTo>
                                <a:lnTo>
                                  <a:pt x="0" y="132260"/>
                                </a:lnTo>
                              </a:path>
                            </a:pathLst>
                          </a:custGeom>
                          <a:ln w="6606">
                            <a:solidFill>
                              <a:srgbClr val="000000"/>
                            </a:solidFill>
                            <a:prstDash val="solid"/>
                          </a:ln>
                        </wps:spPr>
                        <wps:bodyPr wrap="square" lIns="0" tIns="0" rIns="0" bIns="0" rtlCol="0">
                          <a:prstTxWarp prst="textNoShape">
                            <a:avLst/>
                          </a:prstTxWarp>
                          <a:noAutofit/>
                        </wps:bodyPr>
                      </wps:wsp>
                      <wps:wsp>
                        <wps:cNvPr id="77" name="Graphic 77"/>
                        <wps:cNvSpPr/>
                        <wps:spPr>
                          <a:xfrm>
                            <a:off x="2539739" y="964804"/>
                            <a:ext cx="6985" cy="139065"/>
                          </a:xfrm>
                          <a:custGeom>
                            <a:avLst/>
                            <a:gdLst/>
                            <a:ahLst/>
                            <a:cxnLst/>
                            <a:rect l="l" t="t" r="r" b="b"/>
                            <a:pathLst>
                              <a:path w="6985" h="139065">
                                <a:moveTo>
                                  <a:pt x="6606" y="0"/>
                                </a:moveTo>
                                <a:lnTo>
                                  <a:pt x="0" y="0"/>
                                </a:lnTo>
                                <a:lnTo>
                                  <a:pt x="0" y="138851"/>
                                </a:lnTo>
                                <a:lnTo>
                                  <a:pt x="6606" y="138851"/>
                                </a:lnTo>
                                <a:lnTo>
                                  <a:pt x="6606" y="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2549605" y="1100404"/>
                            <a:ext cx="417195" cy="1270"/>
                          </a:xfrm>
                          <a:custGeom>
                            <a:avLst/>
                            <a:gdLst/>
                            <a:ahLst/>
                            <a:cxnLst/>
                            <a:rect l="l" t="t" r="r" b="b"/>
                            <a:pathLst>
                              <a:path w="417195">
                                <a:moveTo>
                                  <a:pt x="0" y="0"/>
                                </a:moveTo>
                                <a:lnTo>
                                  <a:pt x="416639" y="0"/>
                                </a:lnTo>
                              </a:path>
                            </a:pathLst>
                          </a:custGeom>
                          <a:ln w="6591">
                            <a:solidFill>
                              <a:srgbClr val="000000"/>
                            </a:solidFill>
                            <a:prstDash val="solid"/>
                          </a:ln>
                        </wps:spPr>
                        <wps:bodyPr wrap="square" lIns="0" tIns="0" rIns="0" bIns="0" rtlCol="0">
                          <a:prstTxWarp prst="textNoShape">
                            <a:avLst/>
                          </a:prstTxWarp>
                          <a:noAutofit/>
                        </wps:bodyPr>
                      </wps:wsp>
                      <wps:wsp>
                        <wps:cNvPr id="79" name="Graphic 79"/>
                        <wps:cNvSpPr/>
                        <wps:spPr>
                          <a:xfrm>
                            <a:off x="2546346" y="1097065"/>
                            <a:ext cx="423545" cy="6985"/>
                          </a:xfrm>
                          <a:custGeom>
                            <a:avLst/>
                            <a:gdLst/>
                            <a:ahLst/>
                            <a:cxnLst/>
                            <a:rect l="l" t="t" r="r" b="b"/>
                            <a:pathLst>
                              <a:path w="423545" h="6985">
                                <a:moveTo>
                                  <a:pt x="423245" y="0"/>
                                </a:moveTo>
                                <a:lnTo>
                                  <a:pt x="0" y="0"/>
                                </a:lnTo>
                                <a:lnTo>
                                  <a:pt x="0" y="6591"/>
                                </a:lnTo>
                                <a:lnTo>
                                  <a:pt x="423245" y="6591"/>
                                </a:lnTo>
                                <a:lnTo>
                                  <a:pt x="423245" y="0"/>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2966244" y="974734"/>
                            <a:ext cx="1270" cy="125730"/>
                          </a:xfrm>
                          <a:custGeom>
                            <a:avLst/>
                            <a:gdLst/>
                            <a:ahLst/>
                            <a:cxnLst/>
                            <a:rect l="l" t="t" r="r" b="b"/>
                            <a:pathLst>
                              <a:path h="125730">
                                <a:moveTo>
                                  <a:pt x="0" y="0"/>
                                </a:moveTo>
                                <a:lnTo>
                                  <a:pt x="0" y="125669"/>
                                </a:lnTo>
                              </a:path>
                            </a:pathLst>
                          </a:custGeom>
                          <a:ln w="6606">
                            <a:solidFill>
                              <a:srgbClr val="000000"/>
                            </a:solidFill>
                            <a:prstDash val="solid"/>
                          </a:ln>
                        </wps:spPr>
                        <wps:bodyPr wrap="square" lIns="0" tIns="0" rIns="0" bIns="0" rtlCol="0">
                          <a:prstTxWarp prst="textNoShape">
                            <a:avLst/>
                          </a:prstTxWarp>
                          <a:noAutofit/>
                        </wps:bodyPr>
                      </wps:wsp>
                      <wps:wsp>
                        <wps:cNvPr id="81" name="Graphic 81"/>
                        <wps:cNvSpPr/>
                        <wps:spPr>
                          <a:xfrm>
                            <a:off x="2962985" y="971395"/>
                            <a:ext cx="6985" cy="132715"/>
                          </a:xfrm>
                          <a:custGeom>
                            <a:avLst/>
                            <a:gdLst/>
                            <a:ahLst/>
                            <a:cxnLst/>
                            <a:rect l="l" t="t" r="r" b="b"/>
                            <a:pathLst>
                              <a:path w="6985" h="132715">
                                <a:moveTo>
                                  <a:pt x="6606" y="0"/>
                                </a:moveTo>
                                <a:lnTo>
                                  <a:pt x="0" y="0"/>
                                </a:lnTo>
                                <a:lnTo>
                                  <a:pt x="0" y="132260"/>
                                </a:lnTo>
                                <a:lnTo>
                                  <a:pt x="6606" y="132260"/>
                                </a:lnTo>
                                <a:lnTo>
                                  <a:pt x="6606"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3396097" y="1232401"/>
                            <a:ext cx="417195" cy="1270"/>
                          </a:xfrm>
                          <a:custGeom>
                            <a:avLst/>
                            <a:gdLst/>
                            <a:ahLst/>
                            <a:cxnLst/>
                            <a:rect l="l" t="t" r="r" b="b"/>
                            <a:pathLst>
                              <a:path w="417195">
                                <a:moveTo>
                                  <a:pt x="0" y="0"/>
                                </a:moveTo>
                                <a:lnTo>
                                  <a:pt x="416639" y="0"/>
                                </a:lnTo>
                              </a:path>
                            </a:pathLst>
                          </a:custGeom>
                          <a:ln w="6591">
                            <a:solidFill>
                              <a:srgbClr val="000000"/>
                            </a:solidFill>
                            <a:prstDash val="solid"/>
                          </a:ln>
                        </wps:spPr>
                        <wps:bodyPr wrap="square" lIns="0" tIns="0" rIns="0" bIns="0" rtlCol="0">
                          <a:prstTxWarp prst="textNoShape">
                            <a:avLst/>
                          </a:prstTxWarp>
                          <a:noAutofit/>
                        </wps:bodyPr>
                      </wps:wsp>
                      <wps:wsp>
                        <wps:cNvPr id="83" name="Graphic 83"/>
                        <wps:cNvSpPr/>
                        <wps:spPr>
                          <a:xfrm>
                            <a:off x="3392838" y="1229150"/>
                            <a:ext cx="423545" cy="6985"/>
                          </a:xfrm>
                          <a:custGeom>
                            <a:avLst/>
                            <a:gdLst/>
                            <a:ahLst/>
                            <a:cxnLst/>
                            <a:rect l="l" t="t" r="r" b="b"/>
                            <a:pathLst>
                              <a:path w="423545" h="6985">
                                <a:moveTo>
                                  <a:pt x="423466" y="0"/>
                                </a:moveTo>
                                <a:lnTo>
                                  <a:pt x="0" y="0"/>
                                </a:lnTo>
                                <a:lnTo>
                                  <a:pt x="0" y="6591"/>
                                </a:lnTo>
                                <a:lnTo>
                                  <a:pt x="423466" y="6591"/>
                                </a:lnTo>
                                <a:lnTo>
                                  <a:pt x="423466" y="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856401" y="1364662"/>
                            <a:ext cx="417195" cy="1270"/>
                          </a:xfrm>
                          <a:custGeom>
                            <a:avLst/>
                            <a:gdLst/>
                            <a:ahLst/>
                            <a:cxnLst/>
                            <a:rect l="l" t="t" r="r" b="b"/>
                            <a:pathLst>
                              <a:path w="417195">
                                <a:moveTo>
                                  <a:pt x="0" y="0"/>
                                </a:moveTo>
                                <a:lnTo>
                                  <a:pt x="416859" y="0"/>
                                </a:lnTo>
                              </a:path>
                            </a:pathLst>
                          </a:custGeom>
                          <a:ln w="6591">
                            <a:solidFill>
                              <a:srgbClr val="000000"/>
                            </a:solidFill>
                            <a:prstDash val="solid"/>
                          </a:ln>
                        </wps:spPr>
                        <wps:bodyPr wrap="square" lIns="0" tIns="0" rIns="0" bIns="0" rtlCol="0">
                          <a:prstTxWarp prst="textNoShape">
                            <a:avLst/>
                          </a:prstTxWarp>
                          <a:noAutofit/>
                        </wps:bodyPr>
                      </wps:wsp>
                      <wps:wsp>
                        <wps:cNvPr id="85" name="Graphic 85"/>
                        <wps:cNvSpPr/>
                        <wps:spPr>
                          <a:xfrm>
                            <a:off x="853098" y="1361410"/>
                            <a:ext cx="423545" cy="6985"/>
                          </a:xfrm>
                          <a:custGeom>
                            <a:avLst/>
                            <a:gdLst/>
                            <a:ahLst/>
                            <a:cxnLst/>
                            <a:rect l="l" t="t" r="r" b="b"/>
                            <a:pathLst>
                              <a:path w="423545" h="6985">
                                <a:moveTo>
                                  <a:pt x="423466" y="0"/>
                                </a:moveTo>
                                <a:lnTo>
                                  <a:pt x="0" y="0"/>
                                </a:lnTo>
                                <a:lnTo>
                                  <a:pt x="0" y="6591"/>
                                </a:lnTo>
                                <a:lnTo>
                                  <a:pt x="423466" y="6591"/>
                                </a:lnTo>
                                <a:lnTo>
                                  <a:pt x="423466"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3389490" y="1232401"/>
                            <a:ext cx="1270" cy="132715"/>
                          </a:xfrm>
                          <a:custGeom>
                            <a:avLst/>
                            <a:gdLst/>
                            <a:ahLst/>
                            <a:cxnLst/>
                            <a:rect l="l" t="t" r="r" b="b"/>
                            <a:pathLst>
                              <a:path h="132715">
                                <a:moveTo>
                                  <a:pt x="0" y="0"/>
                                </a:moveTo>
                                <a:lnTo>
                                  <a:pt x="0" y="132260"/>
                                </a:lnTo>
                              </a:path>
                            </a:pathLst>
                          </a:custGeom>
                          <a:ln w="6606">
                            <a:solidFill>
                              <a:srgbClr val="000000"/>
                            </a:solidFill>
                            <a:prstDash val="solid"/>
                          </a:ln>
                        </wps:spPr>
                        <wps:bodyPr wrap="square" lIns="0" tIns="0" rIns="0" bIns="0" rtlCol="0">
                          <a:prstTxWarp prst="textNoShape">
                            <a:avLst/>
                          </a:prstTxWarp>
                          <a:noAutofit/>
                        </wps:bodyPr>
                      </wps:wsp>
                      <wps:wsp>
                        <wps:cNvPr id="87" name="Graphic 87"/>
                        <wps:cNvSpPr/>
                        <wps:spPr>
                          <a:xfrm>
                            <a:off x="3386231" y="1229150"/>
                            <a:ext cx="6985" cy="139065"/>
                          </a:xfrm>
                          <a:custGeom>
                            <a:avLst/>
                            <a:gdLst/>
                            <a:ahLst/>
                            <a:cxnLst/>
                            <a:rect l="l" t="t" r="r" b="b"/>
                            <a:pathLst>
                              <a:path w="6985" h="139065">
                                <a:moveTo>
                                  <a:pt x="6606" y="0"/>
                                </a:moveTo>
                                <a:lnTo>
                                  <a:pt x="0" y="0"/>
                                </a:lnTo>
                                <a:lnTo>
                                  <a:pt x="0" y="138851"/>
                                </a:lnTo>
                                <a:lnTo>
                                  <a:pt x="6606" y="138851"/>
                                </a:lnTo>
                                <a:lnTo>
                                  <a:pt x="6606" y="0"/>
                                </a:lnTo>
                                <a:close/>
                              </a:path>
                            </a:pathLst>
                          </a:custGeom>
                          <a:solidFill>
                            <a:srgbClr val="000000"/>
                          </a:solidFill>
                        </wps:spPr>
                        <wps:bodyPr wrap="square" lIns="0" tIns="0" rIns="0" bIns="0" rtlCol="0">
                          <a:prstTxWarp prst="textNoShape">
                            <a:avLst/>
                          </a:prstTxWarp>
                          <a:noAutofit/>
                        </wps:bodyPr>
                      </wps:wsp>
                      <wps:wsp>
                        <wps:cNvPr id="88" name="Graphic 88"/>
                        <wps:cNvSpPr/>
                        <wps:spPr>
                          <a:xfrm>
                            <a:off x="3396097" y="1364662"/>
                            <a:ext cx="417195" cy="1270"/>
                          </a:xfrm>
                          <a:custGeom>
                            <a:avLst/>
                            <a:gdLst/>
                            <a:ahLst/>
                            <a:cxnLst/>
                            <a:rect l="l" t="t" r="r" b="b"/>
                            <a:pathLst>
                              <a:path w="417195">
                                <a:moveTo>
                                  <a:pt x="0" y="0"/>
                                </a:moveTo>
                                <a:lnTo>
                                  <a:pt x="416639" y="0"/>
                                </a:lnTo>
                              </a:path>
                            </a:pathLst>
                          </a:custGeom>
                          <a:ln w="6591">
                            <a:solidFill>
                              <a:srgbClr val="000000"/>
                            </a:solidFill>
                            <a:prstDash val="solid"/>
                          </a:ln>
                        </wps:spPr>
                        <wps:bodyPr wrap="square" lIns="0" tIns="0" rIns="0" bIns="0" rtlCol="0">
                          <a:prstTxWarp prst="textNoShape">
                            <a:avLst/>
                          </a:prstTxWarp>
                          <a:noAutofit/>
                        </wps:bodyPr>
                      </wps:wsp>
                      <wps:wsp>
                        <wps:cNvPr id="89" name="Graphic 89"/>
                        <wps:cNvSpPr/>
                        <wps:spPr>
                          <a:xfrm>
                            <a:off x="3392838" y="1361411"/>
                            <a:ext cx="423545" cy="6985"/>
                          </a:xfrm>
                          <a:custGeom>
                            <a:avLst/>
                            <a:gdLst/>
                            <a:ahLst/>
                            <a:cxnLst/>
                            <a:rect l="l" t="t" r="r" b="b"/>
                            <a:pathLst>
                              <a:path w="423545" h="6985">
                                <a:moveTo>
                                  <a:pt x="423466" y="0"/>
                                </a:moveTo>
                                <a:lnTo>
                                  <a:pt x="0" y="0"/>
                                </a:lnTo>
                                <a:lnTo>
                                  <a:pt x="0" y="6591"/>
                                </a:lnTo>
                                <a:lnTo>
                                  <a:pt x="423466" y="6591"/>
                                </a:lnTo>
                                <a:lnTo>
                                  <a:pt x="423466" y="0"/>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3812736" y="1238992"/>
                            <a:ext cx="1270" cy="125730"/>
                          </a:xfrm>
                          <a:custGeom>
                            <a:avLst/>
                            <a:gdLst/>
                            <a:ahLst/>
                            <a:cxnLst/>
                            <a:rect l="l" t="t" r="r" b="b"/>
                            <a:pathLst>
                              <a:path h="125730">
                                <a:moveTo>
                                  <a:pt x="0" y="0"/>
                                </a:moveTo>
                                <a:lnTo>
                                  <a:pt x="0" y="125669"/>
                                </a:lnTo>
                              </a:path>
                            </a:pathLst>
                          </a:custGeom>
                          <a:ln w="6606">
                            <a:solidFill>
                              <a:srgbClr val="000000"/>
                            </a:solidFill>
                            <a:prstDash val="solid"/>
                          </a:ln>
                        </wps:spPr>
                        <wps:bodyPr wrap="square" lIns="0" tIns="0" rIns="0" bIns="0" rtlCol="0">
                          <a:prstTxWarp prst="textNoShape">
                            <a:avLst/>
                          </a:prstTxWarp>
                          <a:noAutofit/>
                        </wps:bodyPr>
                      </wps:wsp>
                      <wps:wsp>
                        <wps:cNvPr id="91" name="Graphic 91"/>
                        <wps:cNvSpPr/>
                        <wps:spPr>
                          <a:xfrm>
                            <a:off x="3809477" y="1235741"/>
                            <a:ext cx="6985" cy="132715"/>
                          </a:xfrm>
                          <a:custGeom>
                            <a:avLst/>
                            <a:gdLst/>
                            <a:ahLst/>
                            <a:cxnLst/>
                            <a:rect l="l" t="t" r="r" b="b"/>
                            <a:pathLst>
                              <a:path w="6985" h="132715">
                                <a:moveTo>
                                  <a:pt x="6826" y="0"/>
                                </a:moveTo>
                                <a:lnTo>
                                  <a:pt x="0" y="0"/>
                                </a:lnTo>
                                <a:lnTo>
                                  <a:pt x="0" y="132260"/>
                                </a:lnTo>
                                <a:lnTo>
                                  <a:pt x="6826" y="132260"/>
                                </a:lnTo>
                                <a:lnTo>
                                  <a:pt x="6826" y="0"/>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856401" y="1496747"/>
                            <a:ext cx="417195" cy="1270"/>
                          </a:xfrm>
                          <a:custGeom>
                            <a:avLst/>
                            <a:gdLst/>
                            <a:ahLst/>
                            <a:cxnLst/>
                            <a:rect l="l" t="t" r="r" b="b"/>
                            <a:pathLst>
                              <a:path w="417195">
                                <a:moveTo>
                                  <a:pt x="0" y="0"/>
                                </a:moveTo>
                                <a:lnTo>
                                  <a:pt x="416859" y="0"/>
                                </a:lnTo>
                              </a:path>
                            </a:pathLst>
                          </a:custGeom>
                          <a:ln w="6591">
                            <a:solidFill>
                              <a:srgbClr val="000000"/>
                            </a:solidFill>
                            <a:prstDash val="solid"/>
                          </a:ln>
                        </wps:spPr>
                        <wps:bodyPr wrap="square" lIns="0" tIns="0" rIns="0" bIns="0" rtlCol="0">
                          <a:prstTxWarp prst="textNoShape">
                            <a:avLst/>
                          </a:prstTxWarp>
                          <a:noAutofit/>
                        </wps:bodyPr>
                      </wps:wsp>
                      <wps:wsp>
                        <wps:cNvPr id="93" name="Graphic 93"/>
                        <wps:cNvSpPr/>
                        <wps:spPr>
                          <a:xfrm>
                            <a:off x="853098" y="1493408"/>
                            <a:ext cx="423545" cy="6985"/>
                          </a:xfrm>
                          <a:custGeom>
                            <a:avLst/>
                            <a:gdLst/>
                            <a:ahLst/>
                            <a:cxnLst/>
                            <a:rect l="l" t="t" r="r" b="b"/>
                            <a:pathLst>
                              <a:path w="423545" h="6985">
                                <a:moveTo>
                                  <a:pt x="423466" y="0"/>
                                </a:moveTo>
                                <a:lnTo>
                                  <a:pt x="0" y="0"/>
                                </a:lnTo>
                                <a:lnTo>
                                  <a:pt x="0" y="6591"/>
                                </a:lnTo>
                                <a:lnTo>
                                  <a:pt x="423466" y="6591"/>
                                </a:lnTo>
                                <a:lnTo>
                                  <a:pt x="423466" y="0"/>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849795" y="1364662"/>
                            <a:ext cx="1270" cy="264160"/>
                          </a:xfrm>
                          <a:custGeom>
                            <a:avLst/>
                            <a:gdLst/>
                            <a:ahLst/>
                            <a:cxnLst/>
                            <a:rect l="l" t="t" r="r" b="b"/>
                            <a:pathLst>
                              <a:path h="264160">
                                <a:moveTo>
                                  <a:pt x="0" y="0"/>
                                </a:moveTo>
                                <a:lnTo>
                                  <a:pt x="0" y="264082"/>
                                </a:lnTo>
                              </a:path>
                            </a:pathLst>
                          </a:custGeom>
                          <a:ln w="6606">
                            <a:solidFill>
                              <a:srgbClr val="000000"/>
                            </a:solidFill>
                            <a:prstDash val="solid"/>
                          </a:ln>
                        </wps:spPr>
                        <wps:bodyPr wrap="square" lIns="0" tIns="0" rIns="0" bIns="0" rtlCol="0">
                          <a:prstTxWarp prst="textNoShape">
                            <a:avLst/>
                          </a:prstTxWarp>
                          <a:noAutofit/>
                        </wps:bodyPr>
                      </wps:wsp>
                      <wps:wsp>
                        <wps:cNvPr id="95" name="Graphic 95"/>
                        <wps:cNvSpPr/>
                        <wps:spPr>
                          <a:xfrm>
                            <a:off x="846491" y="1361366"/>
                            <a:ext cx="6985" cy="271145"/>
                          </a:xfrm>
                          <a:custGeom>
                            <a:avLst/>
                            <a:gdLst/>
                            <a:ahLst/>
                            <a:cxnLst/>
                            <a:rect l="l" t="t" r="r" b="b"/>
                            <a:pathLst>
                              <a:path w="6985" h="271145">
                                <a:moveTo>
                                  <a:pt x="6606" y="0"/>
                                </a:moveTo>
                                <a:lnTo>
                                  <a:pt x="0" y="0"/>
                                </a:lnTo>
                                <a:lnTo>
                                  <a:pt x="0" y="270893"/>
                                </a:lnTo>
                                <a:lnTo>
                                  <a:pt x="6606" y="270893"/>
                                </a:lnTo>
                                <a:lnTo>
                                  <a:pt x="6606" y="0"/>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856401" y="1628744"/>
                            <a:ext cx="417195" cy="1270"/>
                          </a:xfrm>
                          <a:custGeom>
                            <a:avLst/>
                            <a:gdLst/>
                            <a:ahLst/>
                            <a:cxnLst/>
                            <a:rect l="l" t="t" r="r" b="b"/>
                            <a:pathLst>
                              <a:path w="417195">
                                <a:moveTo>
                                  <a:pt x="0" y="0"/>
                                </a:moveTo>
                                <a:lnTo>
                                  <a:pt x="416859" y="0"/>
                                </a:lnTo>
                              </a:path>
                            </a:pathLst>
                          </a:custGeom>
                          <a:ln w="6591">
                            <a:solidFill>
                              <a:srgbClr val="000000"/>
                            </a:solidFill>
                            <a:prstDash val="solid"/>
                          </a:ln>
                        </wps:spPr>
                        <wps:bodyPr wrap="square" lIns="0" tIns="0" rIns="0" bIns="0" rtlCol="0">
                          <a:prstTxWarp prst="textNoShape">
                            <a:avLst/>
                          </a:prstTxWarp>
                          <a:noAutofit/>
                        </wps:bodyPr>
                      </wps:wsp>
                      <wps:wsp>
                        <wps:cNvPr id="97" name="Graphic 97"/>
                        <wps:cNvSpPr/>
                        <wps:spPr>
                          <a:xfrm>
                            <a:off x="853098" y="1625449"/>
                            <a:ext cx="423545" cy="6985"/>
                          </a:xfrm>
                          <a:custGeom>
                            <a:avLst/>
                            <a:gdLst/>
                            <a:ahLst/>
                            <a:cxnLst/>
                            <a:rect l="l" t="t" r="r" b="b"/>
                            <a:pathLst>
                              <a:path w="423545" h="6985">
                                <a:moveTo>
                                  <a:pt x="423466" y="0"/>
                                </a:moveTo>
                                <a:lnTo>
                                  <a:pt x="0" y="0"/>
                                </a:lnTo>
                                <a:lnTo>
                                  <a:pt x="0" y="6810"/>
                                </a:lnTo>
                                <a:lnTo>
                                  <a:pt x="423466" y="6810"/>
                                </a:lnTo>
                                <a:lnTo>
                                  <a:pt x="423466" y="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1273261" y="1371253"/>
                            <a:ext cx="1270" cy="257810"/>
                          </a:xfrm>
                          <a:custGeom>
                            <a:avLst/>
                            <a:gdLst/>
                            <a:ahLst/>
                            <a:cxnLst/>
                            <a:rect l="l" t="t" r="r" b="b"/>
                            <a:pathLst>
                              <a:path h="257810">
                                <a:moveTo>
                                  <a:pt x="0" y="0"/>
                                </a:moveTo>
                                <a:lnTo>
                                  <a:pt x="0" y="257491"/>
                                </a:lnTo>
                              </a:path>
                            </a:pathLst>
                          </a:custGeom>
                          <a:ln w="6606">
                            <a:solidFill>
                              <a:srgbClr val="000000"/>
                            </a:solidFill>
                            <a:prstDash val="solid"/>
                          </a:ln>
                        </wps:spPr>
                        <wps:bodyPr wrap="square" lIns="0" tIns="0" rIns="0" bIns="0" rtlCol="0">
                          <a:prstTxWarp prst="textNoShape">
                            <a:avLst/>
                          </a:prstTxWarp>
                          <a:noAutofit/>
                        </wps:bodyPr>
                      </wps:wsp>
                      <wps:wsp>
                        <wps:cNvPr id="99" name="Graphic 99"/>
                        <wps:cNvSpPr/>
                        <wps:spPr>
                          <a:xfrm>
                            <a:off x="1270002" y="1367957"/>
                            <a:ext cx="6985" cy="264795"/>
                          </a:xfrm>
                          <a:custGeom>
                            <a:avLst/>
                            <a:gdLst/>
                            <a:ahLst/>
                            <a:cxnLst/>
                            <a:rect l="l" t="t" r="r" b="b"/>
                            <a:pathLst>
                              <a:path w="6985" h="264795">
                                <a:moveTo>
                                  <a:pt x="6606" y="0"/>
                                </a:moveTo>
                                <a:lnTo>
                                  <a:pt x="0" y="0"/>
                                </a:lnTo>
                                <a:lnTo>
                                  <a:pt x="0" y="264302"/>
                                </a:lnTo>
                                <a:lnTo>
                                  <a:pt x="6606" y="264302"/>
                                </a:lnTo>
                                <a:lnTo>
                                  <a:pt x="6606" y="0"/>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5089345" y="1628745"/>
                            <a:ext cx="417195" cy="1270"/>
                          </a:xfrm>
                          <a:custGeom>
                            <a:avLst/>
                            <a:gdLst/>
                            <a:ahLst/>
                            <a:cxnLst/>
                            <a:rect l="l" t="t" r="r" b="b"/>
                            <a:pathLst>
                              <a:path w="417195">
                                <a:moveTo>
                                  <a:pt x="0" y="0"/>
                                </a:moveTo>
                                <a:lnTo>
                                  <a:pt x="416639" y="0"/>
                                </a:lnTo>
                              </a:path>
                            </a:pathLst>
                          </a:custGeom>
                          <a:ln w="6591">
                            <a:solidFill>
                              <a:srgbClr val="000000"/>
                            </a:solidFill>
                            <a:prstDash val="solid"/>
                          </a:ln>
                        </wps:spPr>
                        <wps:bodyPr wrap="square" lIns="0" tIns="0" rIns="0" bIns="0" rtlCol="0">
                          <a:prstTxWarp prst="textNoShape">
                            <a:avLst/>
                          </a:prstTxWarp>
                          <a:noAutofit/>
                        </wps:bodyPr>
                      </wps:wsp>
                      <wps:wsp>
                        <wps:cNvPr id="101" name="Graphic 101"/>
                        <wps:cNvSpPr/>
                        <wps:spPr>
                          <a:xfrm>
                            <a:off x="5085998" y="1625449"/>
                            <a:ext cx="423545" cy="6985"/>
                          </a:xfrm>
                          <a:custGeom>
                            <a:avLst/>
                            <a:gdLst/>
                            <a:ahLst/>
                            <a:cxnLst/>
                            <a:rect l="l" t="t" r="r" b="b"/>
                            <a:pathLst>
                              <a:path w="423545" h="6985">
                                <a:moveTo>
                                  <a:pt x="423245" y="0"/>
                                </a:moveTo>
                                <a:lnTo>
                                  <a:pt x="0" y="0"/>
                                </a:lnTo>
                                <a:lnTo>
                                  <a:pt x="0" y="6810"/>
                                </a:lnTo>
                                <a:lnTo>
                                  <a:pt x="423245" y="6810"/>
                                </a:lnTo>
                                <a:lnTo>
                                  <a:pt x="423245" y="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4242853" y="1761006"/>
                            <a:ext cx="417195" cy="1270"/>
                          </a:xfrm>
                          <a:custGeom>
                            <a:avLst/>
                            <a:gdLst/>
                            <a:ahLst/>
                            <a:cxnLst/>
                            <a:rect l="l" t="t" r="r" b="b"/>
                            <a:pathLst>
                              <a:path w="417195">
                                <a:moveTo>
                                  <a:pt x="0" y="0"/>
                                </a:moveTo>
                                <a:lnTo>
                                  <a:pt x="416639" y="0"/>
                                </a:lnTo>
                              </a:path>
                            </a:pathLst>
                          </a:custGeom>
                          <a:ln w="6591">
                            <a:solidFill>
                              <a:srgbClr val="000000"/>
                            </a:solidFill>
                            <a:prstDash val="solid"/>
                          </a:ln>
                        </wps:spPr>
                        <wps:bodyPr wrap="square" lIns="0" tIns="0" rIns="0" bIns="0" rtlCol="0">
                          <a:prstTxWarp prst="textNoShape">
                            <a:avLst/>
                          </a:prstTxWarp>
                          <a:noAutofit/>
                        </wps:bodyPr>
                      </wps:wsp>
                      <wps:wsp>
                        <wps:cNvPr id="103" name="Graphic 103"/>
                        <wps:cNvSpPr/>
                        <wps:spPr>
                          <a:xfrm>
                            <a:off x="4239506" y="1757754"/>
                            <a:ext cx="423545" cy="6985"/>
                          </a:xfrm>
                          <a:custGeom>
                            <a:avLst/>
                            <a:gdLst/>
                            <a:ahLst/>
                            <a:cxnLst/>
                            <a:rect l="l" t="t" r="r" b="b"/>
                            <a:pathLst>
                              <a:path w="423545" h="6985">
                                <a:moveTo>
                                  <a:pt x="423245" y="0"/>
                                </a:moveTo>
                                <a:lnTo>
                                  <a:pt x="0" y="0"/>
                                </a:lnTo>
                                <a:lnTo>
                                  <a:pt x="0" y="6591"/>
                                </a:lnTo>
                                <a:lnTo>
                                  <a:pt x="423245" y="6591"/>
                                </a:lnTo>
                                <a:lnTo>
                                  <a:pt x="423245" y="0"/>
                                </a:lnTo>
                                <a:close/>
                              </a:path>
                            </a:pathLst>
                          </a:custGeom>
                          <a:solidFill>
                            <a:srgbClr val="000000"/>
                          </a:solidFill>
                        </wps:spPr>
                        <wps:bodyPr wrap="square" lIns="0" tIns="0" rIns="0" bIns="0" rtlCol="0">
                          <a:prstTxWarp prst="textNoShape">
                            <a:avLst/>
                          </a:prstTxWarp>
                          <a:noAutofit/>
                        </wps:bodyPr>
                      </wps:wsp>
                      <wps:wsp>
                        <wps:cNvPr id="104" name="Graphic 104"/>
                        <wps:cNvSpPr/>
                        <wps:spPr>
                          <a:xfrm>
                            <a:off x="5082738" y="1628745"/>
                            <a:ext cx="1270" cy="132715"/>
                          </a:xfrm>
                          <a:custGeom>
                            <a:avLst/>
                            <a:gdLst/>
                            <a:ahLst/>
                            <a:cxnLst/>
                            <a:rect l="l" t="t" r="r" b="b"/>
                            <a:pathLst>
                              <a:path h="132715">
                                <a:moveTo>
                                  <a:pt x="0" y="0"/>
                                </a:moveTo>
                                <a:lnTo>
                                  <a:pt x="0" y="132260"/>
                                </a:lnTo>
                              </a:path>
                            </a:pathLst>
                          </a:custGeom>
                          <a:ln w="6606">
                            <a:solidFill>
                              <a:srgbClr val="000000"/>
                            </a:solidFill>
                            <a:prstDash val="solid"/>
                          </a:ln>
                        </wps:spPr>
                        <wps:bodyPr wrap="square" lIns="0" tIns="0" rIns="0" bIns="0" rtlCol="0">
                          <a:prstTxWarp prst="textNoShape">
                            <a:avLst/>
                          </a:prstTxWarp>
                          <a:noAutofit/>
                        </wps:bodyPr>
                      </wps:wsp>
                      <wps:wsp>
                        <wps:cNvPr id="105" name="Graphic 105"/>
                        <wps:cNvSpPr/>
                        <wps:spPr>
                          <a:xfrm>
                            <a:off x="5079391" y="1625493"/>
                            <a:ext cx="6985" cy="139065"/>
                          </a:xfrm>
                          <a:custGeom>
                            <a:avLst/>
                            <a:gdLst/>
                            <a:ahLst/>
                            <a:cxnLst/>
                            <a:rect l="l" t="t" r="r" b="b"/>
                            <a:pathLst>
                              <a:path w="6985" h="139065">
                                <a:moveTo>
                                  <a:pt x="6606" y="0"/>
                                </a:moveTo>
                                <a:lnTo>
                                  <a:pt x="0" y="0"/>
                                </a:lnTo>
                                <a:lnTo>
                                  <a:pt x="0" y="138851"/>
                                </a:lnTo>
                                <a:lnTo>
                                  <a:pt x="6606" y="138851"/>
                                </a:lnTo>
                                <a:lnTo>
                                  <a:pt x="6606" y="0"/>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5089345" y="1761006"/>
                            <a:ext cx="417195" cy="1270"/>
                          </a:xfrm>
                          <a:custGeom>
                            <a:avLst/>
                            <a:gdLst/>
                            <a:ahLst/>
                            <a:cxnLst/>
                            <a:rect l="l" t="t" r="r" b="b"/>
                            <a:pathLst>
                              <a:path w="417195">
                                <a:moveTo>
                                  <a:pt x="0" y="0"/>
                                </a:moveTo>
                                <a:lnTo>
                                  <a:pt x="416639" y="0"/>
                                </a:lnTo>
                              </a:path>
                            </a:pathLst>
                          </a:custGeom>
                          <a:ln w="6591">
                            <a:solidFill>
                              <a:srgbClr val="000000"/>
                            </a:solidFill>
                            <a:prstDash val="solid"/>
                          </a:ln>
                        </wps:spPr>
                        <wps:bodyPr wrap="square" lIns="0" tIns="0" rIns="0" bIns="0" rtlCol="0">
                          <a:prstTxWarp prst="textNoShape">
                            <a:avLst/>
                          </a:prstTxWarp>
                          <a:noAutofit/>
                        </wps:bodyPr>
                      </wps:wsp>
                      <wps:wsp>
                        <wps:cNvPr id="107" name="Graphic 107"/>
                        <wps:cNvSpPr/>
                        <wps:spPr>
                          <a:xfrm>
                            <a:off x="5085998" y="1757754"/>
                            <a:ext cx="423545" cy="6985"/>
                          </a:xfrm>
                          <a:custGeom>
                            <a:avLst/>
                            <a:gdLst/>
                            <a:ahLst/>
                            <a:cxnLst/>
                            <a:rect l="l" t="t" r="r" b="b"/>
                            <a:pathLst>
                              <a:path w="423545" h="6985">
                                <a:moveTo>
                                  <a:pt x="423245" y="0"/>
                                </a:moveTo>
                                <a:lnTo>
                                  <a:pt x="0" y="0"/>
                                </a:lnTo>
                                <a:lnTo>
                                  <a:pt x="0" y="6591"/>
                                </a:lnTo>
                                <a:lnTo>
                                  <a:pt x="423245" y="6591"/>
                                </a:lnTo>
                                <a:lnTo>
                                  <a:pt x="423245" y="0"/>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5505984" y="1635599"/>
                            <a:ext cx="1270" cy="125730"/>
                          </a:xfrm>
                          <a:custGeom>
                            <a:avLst/>
                            <a:gdLst/>
                            <a:ahLst/>
                            <a:cxnLst/>
                            <a:rect l="l" t="t" r="r" b="b"/>
                            <a:pathLst>
                              <a:path h="125730">
                                <a:moveTo>
                                  <a:pt x="0" y="0"/>
                                </a:moveTo>
                                <a:lnTo>
                                  <a:pt x="0" y="125406"/>
                                </a:lnTo>
                              </a:path>
                            </a:pathLst>
                          </a:custGeom>
                          <a:ln w="6606">
                            <a:solidFill>
                              <a:srgbClr val="000000"/>
                            </a:solidFill>
                            <a:prstDash val="solid"/>
                          </a:ln>
                        </wps:spPr>
                        <wps:bodyPr wrap="square" lIns="0" tIns="0" rIns="0" bIns="0" rtlCol="0">
                          <a:prstTxWarp prst="textNoShape">
                            <a:avLst/>
                          </a:prstTxWarp>
                          <a:noAutofit/>
                        </wps:bodyPr>
                      </wps:wsp>
                      <wps:wsp>
                        <wps:cNvPr id="109" name="Graphic 109"/>
                        <wps:cNvSpPr/>
                        <wps:spPr>
                          <a:xfrm>
                            <a:off x="5502637" y="1632304"/>
                            <a:ext cx="6985" cy="132080"/>
                          </a:xfrm>
                          <a:custGeom>
                            <a:avLst/>
                            <a:gdLst/>
                            <a:ahLst/>
                            <a:cxnLst/>
                            <a:rect l="l" t="t" r="r" b="b"/>
                            <a:pathLst>
                              <a:path w="6985" h="132080">
                                <a:moveTo>
                                  <a:pt x="6606" y="0"/>
                                </a:moveTo>
                                <a:lnTo>
                                  <a:pt x="0" y="0"/>
                                </a:lnTo>
                                <a:lnTo>
                                  <a:pt x="0" y="132041"/>
                                </a:lnTo>
                                <a:lnTo>
                                  <a:pt x="6606" y="132041"/>
                                </a:lnTo>
                                <a:lnTo>
                                  <a:pt x="6606" y="0"/>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433155" y="1893090"/>
                            <a:ext cx="417195" cy="1270"/>
                          </a:xfrm>
                          <a:custGeom>
                            <a:avLst/>
                            <a:gdLst/>
                            <a:ahLst/>
                            <a:cxnLst/>
                            <a:rect l="l" t="t" r="r" b="b"/>
                            <a:pathLst>
                              <a:path w="417195">
                                <a:moveTo>
                                  <a:pt x="0" y="0"/>
                                </a:moveTo>
                                <a:lnTo>
                                  <a:pt x="416639" y="0"/>
                                </a:lnTo>
                              </a:path>
                            </a:pathLst>
                          </a:custGeom>
                          <a:ln w="6591">
                            <a:solidFill>
                              <a:srgbClr val="000000"/>
                            </a:solidFill>
                            <a:prstDash val="solid"/>
                          </a:ln>
                        </wps:spPr>
                        <wps:bodyPr wrap="square" lIns="0" tIns="0" rIns="0" bIns="0" rtlCol="0">
                          <a:prstTxWarp prst="textNoShape">
                            <a:avLst/>
                          </a:prstTxWarp>
                          <a:noAutofit/>
                        </wps:bodyPr>
                      </wps:wsp>
                      <wps:wsp>
                        <wps:cNvPr id="111" name="Graphic 111"/>
                        <wps:cNvSpPr/>
                        <wps:spPr>
                          <a:xfrm>
                            <a:off x="429852" y="1889795"/>
                            <a:ext cx="423545" cy="6985"/>
                          </a:xfrm>
                          <a:custGeom>
                            <a:avLst/>
                            <a:gdLst/>
                            <a:ahLst/>
                            <a:cxnLst/>
                            <a:rect l="l" t="t" r="r" b="b"/>
                            <a:pathLst>
                              <a:path w="423545" h="6985">
                                <a:moveTo>
                                  <a:pt x="423245" y="0"/>
                                </a:moveTo>
                                <a:lnTo>
                                  <a:pt x="0" y="0"/>
                                </a:lnTo>
                                <a:lnTo>
                                  <a:pt x="0" y="6810"/>
                                </a:lnTo>
                                <a:lnTo>
                                  <a:pt x="423245" y="6810"/>
                                </a:lnTo>
                                <a:lnTo>
                                  <a:pt x="423245" y="0"/>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4236247" y="1761006"/>
                            <a:ext cx="1270" cy="132080"/>
                          </a:xfrm>
                          <a:custGeom>
                            <a:avLst/>
                            <a:gdLst/>
                            <a:ahLst/>
                            <a:cxnLst/>
                            <a:rect l="l" t="t" r="r" b="b"/>
                            <a:pathLst>
                              <a:path h="132080">
                                <a:moveTo>
                                  <a:pt x="0" y="0"/>
                                </a:moveTo>
                                <a:lnTo>
                                  <a:pt x="0" y="132085"/>
                                </a:lnTo>
                              </a:path>
                            </a:pathLst>
                          </a:custGeom>
                          <a:ln w="6606">
                            <a:solidFill>
                              <a:srgbClr val="000000"/>
                            </a:solidFill>
                            <a:prstDash val="solid"/>
                          </a:ln>
                        </wps:spPr>
                        <wps:bodyPr wrap="square" lIns="0" tIns="0" rIns="0" bIns="0" rtlCol="0">
                          <a:prstTxWarp prst="textNoShape">
                            <a:avLst/>
                          </a:prstTxWarp>
                          <a:noAutofit/>
                        </wps:bodyPr>
                      </wps:wsp>
                      <wps:wsp>
                        <wps:cNvPr id="113" name="Graphic 113"/>
                        <wps:cNvSpPr/>
                        <wps:spPr>
                          <a:xfrm>
                            <a:off x="4232899" y="1757754"/>
                            <a:ext cx="6985" cy="139065"/>
                          </a:xfrm>
                          <a:custGeom>
                            <a:avLst/>
                            <a:gdLst/>
                            <a:ahLst/>
                            <a:cxnLst/>
                            <a:rect l="l" t="t" r="r" b="b"/>
                            <a:pathLst>
                              <a:path w="6985" h="139065">
                                <a:moveTo>
                                  <a:pt x="6606" y="0"/>
                                </a:moveTo>
                                <a:lnTo>
                                  <a:pt x="0" y="0"/>
                                </a:lnTo>
                                <a:lnTo>
                                  <a:pt x="0" y="138851"/>
                                </a:lnTo>
                                <a:lnTo>
                                  <a:pt x="6606" y="138851"/>
                                </a:lnTo>
                                <a:lnTo>
                                  <a:pt x="6606" y="0"/>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4242853" y="1893091"/>
                            <a:ext cx="417195" cy="1270"/>
                          </a:xfrm>
                          <a:custGeom>
                            <a:avLst/>
                            <a:gdLst/>
                            <a:ahLst/>
                            <a:cxnLst/>
                            <a:rect l="l" t="t" r="r" b="b"/>
                            <a:pathLst>
                              <a:path w="417195">
                                <a:moveTo>
                                  <a:pt x="0" y="0"/>
                                </a:moveTo>
                                <a:lnTo>
                                  <a:pt x="416639" y="0"/>
                                </a:lnTo>
                              </a:path>
                            </a:pathLst>
                          </a:custGeom>
                          <a:ln w="6591">
                            <a:solidFill>
                              <a:srgbClr val="000000"/>
                            </a:solidFill>
                            <a:prstDash val="solid"/>
                          </a:ln>
                        </wps:spPr>
                        <wps:bodyPr wrap="square" lIns="0" tIns="0" rIns="0" bIns="0" rtlCol="0">
                          <a:prstTxWarp prst="textNoShape">
                            <a:avLst/>
                          </a:prstTxWarp>
                          <a:noAutofit/>
                        </wps:bodyPr>
                      </wps:wsp>
                      <wps:wsp>
                        <wps:cNvPr id="115" name="Graphic 115"/>
                        <wps:cNvSpPr/>
                        <wps:spPr>
                          <a:xfrm>
                            <a:off x="4239506" y="1889795"/>
                            <a:ext cx="423545" cy="6985"/>
                          </a:xfrm>
                          <a:custGeom>
                            <a:avLst/>
                            <a:gdLst/>
                            <a:ahLst/>
                            <a:cxnLst/>
                            <a:rect l="l" t="t" r="r" b="b"/>
                            <a:pathLst>
                              <a:path w="423545" h="6985">
                                <a:moveTo>
                                  <a:pt x="423245" y="0"/>
                                </a:moveTo>
                                <a:lnTo>
                                  <a:pt x="0" y="0"/>
                                </a:lnTo>
                                <a:lnTo>
                                  <a:pt x="0" y="6810"/>
                                </a:lnTo>
                                <a:lnTo>
                                  <a:pt x="423245" y="6810"/>
                                </a:lnTo>
                                <a:lnTo>
                                  <a:pt x="423245" y="0"/>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4659493" y="1767597"/>
                            <a:ext cx="1270" cy="125730"/>
                          </a:xfrm>
                          <a:custGeom>
                            <a:avLst/>
                            <a:gdLst/>
                            <a:ahLst/>
                            <a:cxnLst/>
                            <a:rect l="l" t="t" r="r" b="b"/>
                            <a:pathLst>
                              <a:path h="125730">
                                <a:moveTo>
                                  <a:pt x="0" y="0"/>
                                </a:moveTo>
                                <a:lnTo>
                                  <a:pt x="0" y="125494"/>
                                </a:lnTo>
                              </a:path>
                            </a:pathLst>
                          </a:custGeom>
                          <a:ln w="6606">
                            <a:solidFill>
                              <a:srgbClr val="000000"/>
                            </a:solidFill>
                            <a:prstDash val="solid"/>
                          </a:ln>
                        </wps:spPr>
                        <wps:bodyPr wrap="square" lIns="0" tIns="0" rIns="0" bIns="0" rtlCol="0">
                          <a:prstTxWarp prst="textNoShape">
                            <a:avLst/>
                          </a:prstTxWarp>
                          <a:noAutofit/>
                        </wps:bodyPr>
                      </wps:wsp>
                      <wps:wsp>
                        <wps:cNvPr id="117" name="Graphic 117"/>
                        <wps:cNvSpPr/>
                        <wps:spPr>
                          <a:xfrm>
                            <a:off x="4656145" y="1764345"/>
                            <a:ext cx="6985" cy="132715"/>
                          </a:xfrm>
                          <a:custGeom>
                            <a:avLst/>
                            <a:gdLst/>
                            <a:ahLst/>
                            <a:cxnLst/>
                            <a:rect l="l" t="t" r="r" b="b"/>
                            <a:pathLst>
                              <a:path w="6985" h="132715">
                                <a:moveTo>
                                  <a:pt x="6606" y="0"/>
                                </a:moveTo>
                                <a:lnTo>
                                  <a:pt x="0" y="0"/>
                                </a:lnTo>
                                <a:lnTo>
                                  <a:pt x="0" y="132260"/>
                                </a:lnTo>
                                <a:lnTo>
                                  <a:pt x="6606" y="132260"/>
                                </a:lnTo>
                                <a:lnTo>
                                  <a:pt x="6606" y="0"/>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426549" y="1893090"/>
                            <a:ext cx="1270" cy="132715"/>
                          </a:xfrm>
                          <a:custGeom>
                            <a:avLst/>
                            <a:gdLst/>
                            <a:ahLst/>
                            <a:cxnLst/>
                            <a:rect l="l" t="t" r="r" b="b"/>
                            <a:pathLst>
                              <a:path h="132715">
                                <a:moveTo>
                                  <a:pt x="0" y="0"/>
                                </a:moveTo>
                                <a:lnTo>
                                  <a:pt x="0" y="132260"/>
                                </a:lnTo>
                              </a:path>
                            </a:pathLst>
                          </a:custGeom>
                          <a:ln w="6606">
                            <a:solidFill>
                              <a:srgbClr val="000000"/>
                            </a:solidFill>
                            <a:prstDash val="solid"/>
                          </a:ln>
                        </wps:spPr>
                        <wps:bodyPr wrap="square" lIns="0" tIns="0" rIns="0" bIns="0" rtlCol="0">
                          <a:prstTxWarp prst="textNoShape">
                            <a:avLst/>
                          </a:prstTxWarp>
                          <a:noAutofit/>
                        </wps:bodyPr>
                      </wps:wsp>
                      <wps:wsp>
                        <wps:cNvPr id="119" name="Graphic 119"/>
                        <wps:cNvSpPr/>
                        <wps:spPr>
                          <a:xfrm>
                            <a:off x="423245" y="1889751"/>
                            <a:ext cx="6985" cy="139065"/>
                          </a:xfrm>
                          <a:custGeom>
                            <a:avLst/>
                            <a:gdLst/>
                            <a:ahLst/>
                            <a:cxnLst/>
                            <a:rect l="l" t="t" r="r" b="b"/>
                            <a:pathLst>
                              <a:path w="6985" h="139065">
                                <a:moveTo>
                                  <a:pt x="6606" y="0"/>
                                </a:moveTo>
                                <a:lnTo>
                                  <a:pt x="0" y="0"/>
                                </a:lnTo>
                                <a:lnTo>
                                  <a:pt x="0" y="138851"/>
                                </a:lnTo>
                                <a:lnTo>
                                  <a:pt x="6606" y="138851"/>
                                </a:lnTo>
                                <a:lnTo>
                                  <a:pt x="6606"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433155" y="2025351"/>
                            <a:ext cx="417195" cy="1270"/>
                          </a:xfrm>
                          <a:custGeom>
                            <a:avLst/>
                            <a:gdLst/>
                            <a:ahLst/>
                            <a:cxnLst/>
                            <a:rect l="l" t="t" r="r" b="b"/>
                            <a:pathLst>
                              <a:path w="417195">
                                <a:moveTo>
                                  <a:pt x="0" y="0"/>
                                </a:moveTo>
                                <a:lnTo>
                                  <a:pt x="416639" y="0"/>
                                </a:lnTo>
                              </a:path>
                            </a:pathLst>
                          </a:custGeom>
                          <a:ln w="6591">
                            <a:solidFill>
                              <a:srgbClr val="000000"/>
                            </a:solidFill>
                            <a:prstDash val="solid"/>
                          </a:ln>
                        </wps:spPr>
                        <wps:bodyPr wrap="square" lIns="0" tIns="0" rIns="0" bIns="0" rtlCol="0">
                          <a:prstTxWarp prst="textNoShape">
                            <a:avLst/>
                          </a:prstTxWarp>
                          <a:noAutofit/>
                        </wps:bodyPr>
                      </wps:wsp>
                      <wps:wsp>
                        <wps:cNvPr id="121" name="Graphic 121"/>
                        <wps:cNvSpPr/>
                        <wps:spPr>
                          <a:xfrm>
                            <a:off x="429852" y="2022012"/>
                            <a:ext cx="423545" cy="6985"/>
                          </a:xfrm>
                          <a:custGeom>
                            <a:avLst/>
                            <a:gdLst/>
                            <a:ahLst/>
                            <a:cxnLst/>
                            <a:rect l="l" t="t" r="r" b="b"/>
                            <a:pathLst>
                              <a:path w="423545" h="6985">
                                <a:moveTo>
                                  <a:pt x="423245" y="0"/>
                                </a:moveTo>
                                <a:lnTo>
                                  <a:pt x="0" y="0"/>
                                </a:lnTo>
                                <a:lnTo>
                                  <a:pt x="0" y="6591"/>
                                </a:lnTo>
                                <a:lnTo>
                                  <a:pt x="423245" y="6591"/>
                                </a:lnTo>
                                <a:lnTo>
                                  <a:pt x="423245" y="0"/>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849795" y="1899857"/>
                            <a:ext cx="1270" cy="125730"/>
                          </a:xfrm>
                          <a:custGeom>
                            <a:avLst/>
                            <a:gdLst/>
                            <a:ahLst/>
                            <a:cxnLst/>
                            <a:rect l="l" t="t" r="r" b="b"/>
                            <a:pathLst>
                              <a:path h="125730">
                                <a:moveTo>
                                  <a:pt x="0" y="0"/>
                                </a:moveTo>
                                <a:lnTo>
                                  <a:pt x="0" y="125494"/>
                                </a:lnTo>
                              </a:path>
                            </a:pathLst>
                          </a:custGeom>
                          <a:ln w="6606">
                            <a:solidFill>
                              <a:srgbClr val="000000"/>
                            </a:solidFill>
                            <a:prstDash val="solid"/>
                          </a:ln>
                        </wps:spPr>
                        <wps:bodyPr wrap="square" lIns="0" tIns="0" rIns="0" bIns="0" rtlCol="0">
                          <a:prstTxWarp prst="textNoShape">
                            <a:avLst/>
                          </a:prstTxWarp>
                          <a:noAutofit/>
                        </wps:bodyPr>
                      </wps:wsp>
                      <wps:wsp>
                        <wps:cNvPr id="123" name="Graphic 123"/>
                        <wps:cNvSpPr/>
                        <wps:spPr>
                          <a:xfrm>
                            <a:off x="846491" y="1896561"/>
                            <a:ext cx="6985" cy="132080"/>
                          </a:xfrm>
                          <a:custGeom>
                            <a:avLst/>
                            <a:gdLst/>
                            <a:ahLst/>
                            <a:cxnLst/>
                            <a:rect l="l" t="t" r="r" b="b"/>
                            <a:pathLst>
                              <a:path w="6985" h="132080">
                                <a:moveTo>
                                  <a:pt x="6606" y="0"/>
                                </a:moveTo>
                                <a:lnTo>
                                  <a:pt x="0" y="0"/>
                                </a:lnTo>
                                <a:lnTo>
                                  <a:pt x="0" y="132041"/>
                                </a:lnTo>
                                <a:lnTo>
                                  <a:pt x="6606" y="132041"/>
                                </a:lnTo>
                                <a:lnTo>
                                  <a:pt x="6606" y="0"/>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5089345" y="2157349"/>
                            <a:ext cx="417195" cy="1270"/>
                          </a:xfrm>
                          <a:custGeom>
                            <a:avLst/>
                            <a:gdLst/>
                            <a:ahLst/>
                            <a:cxnLst/>
                            <a:rect l="l" t="t" r="r" b="b"/>
                            <a:pathLst>
                              <a:path w="417195">
                                <a:moveTo>
                                  <a:pt x="0" y="0"/>
                                </a:moveTo>
                                <a:lnTo>
                                  <a:pt x="416639" y="0"/>
                                </a:lnTo>
                              </a:path>
                            </a:pathLst>
                          </a:custGeom>
                          <a:ln w="6591">
                            <a:solidFill>
                              <a:srgbClr val="000000"/>
                            </a:solidFill>
                            <a:prstDash val="solid"/>
                          </a:ln>
                        </wps:spPr>
                        <wps:bodyPr wrap="square" lIns="0" tIns="0" rIns="0" bIns="0" rtlCol="0">
                          <a:prstTxWarp prst="textNoShape">
                            <a:avLst/>
                          </a:prstTxWarp>
                          <a:noAutofit/>
                        </wps:bodyPr>
                      </wps:wsp>
                      <wps:wsp>
                        <wps:cNvPr id="125" name="Graphic 125"/>
                        <wps:cNvSpPr/>
                        <wps:spPr>
                          <a:xfrm>
                            <a:off x="5085998" y="2154053"/>
                            <a:ext cx="423545" cy="6985"/>
                          </a:xfrm>
                          <a:custGeom>
                            <a:avLst/>
                            <a:gdLst/>
                            <a:ahLst/>
                            <a:cxnLst/>
                            <a:rect l="l" t="t" r="r" b="b"/>
                            <a:pathLst>
                              <a:path w="423545" h="6985">
                                <a:moveTo>
                                  <a:pt x="423245" y="0"/>
                                </a:moveTo>
                                <a:lnTo>
                                  <a:pt x="0" y="0"/>
                                </a:lnTo>
                                <a:lnTo>
                                  <a:pt x="0" y="6810"/>
                                </a:lnTo>
                                <a:lnTo>
                                  <a:pt x="423245" y="6810"/>
                                </a:lnTo>
                                <a:lnTo>
                                  <a:pt x="423245"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1703113" y="2289627"/>
                            <a:ext cx="417195" cy="1270"/>
                          </a:xfrm>
                          <a:custGeom>
                            <a:avLst/>
                            <a:gdLst/>
                            <a:ahLst/>
                            <a:cxnLst/>
                            <a:rect l="l" t="t" r="r" b="b"/>
                            <a:pathLst>
                              <a:path w="417195">
                                <a:moveTo>
                                  <a:pt x="0" y="0"/>
                                </a:moveTo>
                                <a:lnTo>
                                  <a:pt x="416639" y="0"/>
                                </a:lnTo>
                              </a:path>
                            </a:pathLst>
                          </a:custGeom>
                          <a:ln w="6591">
                            <a:solidFill>
                              <a:srgbClr val="000000"/>
                            </a:solidFill>
                            <a:prstDash val="solid"/>
                          </a:ln>
                        </wps:spPr>
                        <wps:bodyPr wrap="square" lIns="0" tIns="0" rIns="0" bIns="0" rtlCol="0">
                          <a:prstTxWarp prst="textNoShape">
                            <a:avLst/>
                          </a:prstTxWarp>
                          <a:noAutofit/>
                        </wps:bodyPr>
                      </wps:wsp>
                      <wps:wsp>
                        <wps:cNvPr id="127" name="Graphic 127"/>
                        <wps:cNvSpPr/>
                        <wps:spPr>
                          <a:xfrm>
                            <a:off x="1699854" y="2286331"/>
                            <a:ext cx="423545" cy="6985"/>
                          </a:xfrm>
                          <a:custGeom>
                            <a:avLst/>
                            <a:gdLst/>
                            <a:ahLst/>
                            <a:cxnLst/>
                            <a:rect l="l" t="t" r="r" b="b"/>
                            <a:pathLst>
                              <a:path w="423545" h="6985">
                                <a:moveTo>
                                  <a:pt x="423245" y="0"/>
                                </a:moveTo>
                                <a:lnTo>
                                  <a:pt x="0" y="0"/>
                                </a:lnTo>
                                <a:lnTo>
                                  <a:pt x="0" y="6591"/>
                                </a:lnTo>
                                <a:lnTo>
                                  <a:pt x="423245" y="6591"/>
                                </a:lnTo>
                                <a:lnTo>
                                  <a:pt x="423245" y="0"/>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3396097" y="2289627"/>
                            <a:ext cx="417195" cy="1270"/>
                          </a:xfrm>
                          <a:custGeom>
                            <a:avLst/>
                            <a:gdLst/>
                            <a:ahLst/>
                            <a:cxnLst/>
                            <a:rect l="l" t="t" r="r" b="b"/>
                            <a:pathLst>
                              <a:path w="417195">
                                <a:moveTo>
                                  <a:pt x="0" y="0"/>
                                </a:moveTo>
                                <a:lnTo>
                                  <a:pt x="416639" y="0"/>
                                </a:lnTo>
                              </a:path>
                            </a:pathLst>
                          </a:custGeom>
                          <a:ln w="6591">
                            <a:solidFill>
                              <a:srgbClr val="000000"/>
                            </a:solidFill>
                            <a:prstDash val="solid"/>
                          </a:ln>
                        </wps:spPr>
                        <wps:bodyPr wrap="square" lIns="0" tIns="0" rIns="0" bIns="0" rtlCol="0">
                          <a:prstTxWarp prst="textNoShape">
                            <a:avLst/>
                          </a:prstTxWarp>
                          <a:noAutofit/>
                        </wps:bodyPr>
                      </wps:wsp>
                      <wps:wsp>
                        <wps:cNvPr id="129" name="Graphic 129"/>
                        <wps:cNvSpPr/>
                        <wps:spPr>
                          <a:xfrm>
                            <a:off x="3392838" y="2286331"/>
                            <a:ext cx="423545" cy="6985"/>
                          </a:xfrm>
                          <a:custGeom>
                            <a:avLst/>
                            <a:gdLst/>
                            <a:ahLst/>
                            <a:cxnLst/>
                            <a:rect l="l" t="t" r="r" b="b"/>
                            <a:pathLst>
                              <a:path w="423545" h="6985">
                                <a:moveTo>
                                  <a:pt x="423466" y="0"/>
                                </a:moveTo>
                                <a:lnTo>
                                  <a:pt x="0" y="0"/>
                                </a:lnTo>
                                <a:lnTo>
                                  <a:pt x="0" y="6591"/>
                                </a:lnTo>
                                <a:lnTo>
                                  <a:pt x="423466" y="6591"/>
                                </a:lnTo>
                                <a:lnTo>
                                  <a:pt x="423466"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5082738" y="2157349"/>
                            <a:ext cx="1270" cy="132715"/>
                          </a:xfrm>
                          <a:custGeom>
                            <a:avLst/>
                            <a:gdLst/>
                            <a:ahLst/>
                            <a:cxnLst/>
                            <a:rect l="l" t="t" r="r" b="b"/>
                            <a:pathLst>
                              <a:path h="132715">
                                <a:moveTo>
                                  <a:pt x="0" y="0"/>
                                </a:moveTo>
                                <a:lnTo>
                                  <a:pt x="0" y="132278"/>
                                </a:lnTo>
                              </a:path>
                            </a:pathLst>
                          </a:custGeom>
                          <a:ln w="6606">
                            <a:solidFill>
                              <a:srgbClr val="000000"/>
                            </a:solidFill>
                            <a:prstDash val="solid"/>
                          </a:ln>
                        </wps:spPr>
                        <wps:bodyPr wrap="square" lIns="0" tIns="0" rIns="0" bIns="0" rtlCol="0">
                          <a:prstTxWarp prst="textNoShape">
                            <a:avLst/>
                          </a:prstTxWarp>
                          <a:noAutofit/>
                        </wps:bodyPr>
                      </wps:wsp>
                      <wps:wsp>
                        <wps:cNvPr id="131" name="Graphic 131"/>
                        <wps:cNvSpPr/>
                        <wps:spPr>
                          <a:xfrm>
                            <a:off x="5079391" y="2154071"/>
                            <a:ext cx="6985" cy="139065"/>
                          </a:xfrm>
                          <a:custGeom>
                            <a:avLst/>
                            <a:gdLst/>
                            <a:ahLst/>
                            <a:cxnLst/>
                            <a:rect l="l" t="t" r="r" b="b"/>
                            <a:pathLst>
                              <a:path w="6985" h="139065">
                                <a:moveTo>
                                  <a:pt x="6606" y="0"/>
                                </a:moveTo>
                                <a:lnTo>
                                  <a:pt x="0" y="0"/>
                                </a:lnTo>
                                <a:lnTo>
                                  <a:pt x="0" y="138851"/>
                                </a:lnTo>
                                <a:lnTo>
                                  <a:pt x="6606" y="138851"/>
                                </a:lnTo>
                                <a:lnTo>
                                  <a:pt x="6606"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5089345" y="2289627"/>
                            <a:ext cx="417195" cy="1270"/>
                          </a:xfrm>
                          <a:custGeom>
                            <a:avLst/>
                            <a:gdLst/>
                            <a:ahLst/>
                            <a:cxnLst/>
                            <a:rect l="l" t="t" r="r" b="b"/>
                            <a:pathLst>
                              <a:path w="417195">
                                <a:moveTo>
                                  <a:pt x="0" y="0"/>
                                </a:moveTo>
                                <a:lnTo>
                                  <a:pt x="416639" y="0"/>
                                </a:lnTo>
                              </a:path>
                            </a:pathLst>
                          </a:custGeom>
                          <a:ln w="6591">
                            <a:solidFill>
                              <a:srgbClr val="000000"/>
                            </a:solidFill>
                            <a:prstDash val="solid"/>
                          </a:ln>
                        </wps:spPr>
                        <wps:bodyPr wrap="square" lIns="0" tIns="0" rIns="0" bIns="0" rtlCol="0">
                          <a:prstTxWarp prst="textNoShape">
                            <a:avLst/>
                          </a:prstTxWarp>
                          <a:noAutofit/>
                        </wps:bodyPr>
                      </wps:wsp>
                      <wps:wsp>
                        <wps:cNvPr id="133" name="Graphic 133"/>
                        <wps:cNvSpPr/>
                        <wps:spPr>
                          <a:xfrm>
                            <a:off x="5085998" y="2286332"/>
                            <a:ext cx="423545" cy="6985"/>
                          </a:xfrm>
                          <a:custGeom>
                            <a:avLst/>
                            <a:gdLst/>
                            <a:ahLst/>
                            <a:cxnLst/>
                            <a:rect l="l" t="t" r="r" b="b"/>
                            <a:pathLst>
                              <a:path w="423545" h="6985">
                                <a:moveTo>
                                  <a:pt x="423245" y="0"/>
                                </a:moveTo>
                                <a:lnTo>
                                  <a:pt x="0" y="0"/>
                                </a:lnTo>
                                <a:lnTo>
                                  <a:pt x="0" y="6591"/>
                                </a:lnTo>
                                <a:lnTo>
                                  <a:pt x="423245" y="6591"/>
                                </a:lnTo>
                                <a:lnTo>
                                  <a:pt x="423245" y="0"/>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5505984" y="2164204"/>
                            <a:ext cx="1270" cy="125730"/>
                          </a:xfrm>
                          <a:custGeom>
                            <a:avLst/>
                            <a:gdLst/>
                            <a:ahLst/>
                            <a:cxnLst/>
                            <a:rect l="l" t="t" r="r" b="b"/>
                            <a:pathLst>
                              <a:path h="125730">
                                <a:moveTo>
                                  <a:pt x="0" y="0"/>
                                </a:moveTo>
                                <a:lnTo>
                                  <a:pt x="0" y="125423"/>
                                </a:lnTo>
                              </a:path>
                            </a:pathLst>
                          </a:custGeom>
                          <a:ln w="6606">
                            <a:solidFill>
                              <a:srgbClr val="000000"/>
                            </a:solidFill>
                            <a:prstDash val="solid"/>
                          </a:ln>
                        </wps:spPr>
                        <wps:bodyPr wrap="square" lIns="0" tIns="0" rIns="0" bIns="0" rtlCol="0">
                          <a:prstTxWarp prst="textNoShape">
                            <a:avLst/>
                          </a:prstTxWarp>
                          <a:noAutofit/>
                        </wps:bodyPr>
                      </wps:wsp>
                      <wps:wsp>
                        <wps:cNvPr id="135" name="Graphic 135"/>
                        <wps:cNvSpPr/>
                        <wps:spPr>
                          <a:xfrm>
                            <a:off x="5502637" y="2160882"/>
                            <a:ext cx="6985" cy="132080"/>
                          </a:xfrm>
                          <a:custGeom>
                            <a:avLst/>
                            <a:gdLst/>
                            <a:ahLst/>
                            <a:cxnLst/>
                            <a:rect l="l" t="t" r="r" b="b"/>
                            <a:pathLst>
                              <a:path w="6985" h="132080">
                                <a:moveTo>
                                  <a:pt x="6606" y="0"/>
                                </a:moveTo>
                                <a:lnTo>
                                  <a:pt x="0" y="0"/>
                                </a:lnTo>
                                <a:lnTo>
                                  <a:pt x="0" y="132041"/>
                                </a:lnTo>
                                <a:lnTo>
                                  <a:pt x="6606" y="132041"/>
                                </a:lnTo>
                                <a:lnTo>
                                  <a:pt x="6606" y="0"/>
                                </a:lnTo>
                                <a:close/>
                              </a:path>
                            </a:pathLst>
                          </a:custGeom>
                          <a:solidFill>
                            <a:srgbClr val="000000"/>
                          </a:solidFill>
                        </wps:spPr>
                        <wps:bodyPr wrap="square" lIns="0" tIns="0" rIns="0" bIns="0" rtlCol="0">
                          <a:prstTxWarp prst="textNoShape">
                            <a:avLst/>
                          </a:prstTxWarp>
                          <a:noAutofit/>
                        </wps:bodyPr>
                      </wps:wsp>
                      <wps:wsp>
                        <wps:cNvPr id="136" name="Graphic 136"/>
                        <wps:cNvSpPr/>
                        <wps:spPr>
                          <a:xfrm>
                            <a:off x="1696507" y="2289627"/>
                            <a:ext cx="1270" cy="132080"/>
                          </a:xfrm>
                          <a:custGeom>
                            <a:avLst/>
                            <a:gdLst/>
                            <a:ahLst/>
                            <a:cxnLst/>
                            <a:rect l="l" t="t" r="r" b="b"/>
                            <a:pathLst>
                              <a:path h="132080">
                                <a:moveTo>
                                  <a:pt x="0" y="0"/>
                                </a:moveTo>
                                <a:lnTo>
                                  <a:pt x="0" y="132041"/>
                                </a:lnTo>
                              </a:path>
                            </a:pathLst>
                          </a:custGeom>
                          <a:ln w="6606">
                            <a:solidFill>
                              <a:srgbClr val="000000"/>
                            </a:solidFill>
                            <a:prstDash val="solid"/>
                          </a:ln>
                        </wps:spPr>
                        <wps:bodyPr wrap="square" lIns="0" tIns="0" rIns="0" bIns="0" rtlCol="0">
                          <a:prstTxWarp prst="textNoShape">
                            <a:avLst/>
                          </a:prstTxWarp>
                          <a:noAutofit/>
                        </wps:bodyPr>
                      </wps:wsp>
                      <wps:wsp>
                        <wps:cNvPr id="137" name="Graphic 137"/>
                        <wps:cNvSpPr/>
                        <wps:spPr>
                          <a:xfrm>
                            <a:off x="1693248" y="2286331"/>
                            <a:ext cx="6985" cy="139065"/>
                          </a:xfrm>
                          <a:custGeom>
                            <a:avLst/>
                            <a:gdLst/>
                            <a:ahLst/>
                            <a:cxnLst/>
                            <a:rect l="l" t="t" r="r" b="b"/>
                            <a:pathLst>
                              <a:path w="6985" h="139065">
                                <a:moveTo>
                                  <a:pt x="6606" y="0"/>
                                </a:moveTo>
                                <a:lnTo>
                                  <a:pt x="0" y="0"/>
                                </a:lnTo>
                                <a:lnTo>
                                  <a:pt x="0" y="138851"/>
                                </a:lnTo>
                                <a:lnTo>
                                  <a:pt x="6606" y="138851"/>
                                </a:lnTo>
                                <a:lnTo>
                                  <a:pt x="6606" y="0"/>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1703113" y="2421668"/>
                            <a:ext cx="417195" cy="1270"/>
                          </a:xfrm>
                          <a:custGeom>
                            <a:avLst/>
                            <a:gdLst/>
                            <a:ahLst/>
                            <a:cxnLst/>
                            <a:rect l="l" t="t" r="r" b="b"/>
                            <a:pathLst>
                              <a:path w="417195">
                                <a:moveTo>
                                  <a:pt x="0" y="0"/>
                                </a:moveTo>
                                <a:lnTo>
                                  <a:pt x="416639" y="0"/>
                                </a:lnTo>
                              </a:path>
                            </a:pathLst>
                          </a:custGeom>
                          <a:ln w="6591">
                            <a:solidFill>
                              <a:srgbClr val="000000"/>
                            </a:solidFill>
                            <a:prstDash val="solid"/>
                          </a:ln>
                        </wps:spPr>
                        <wps:bodyPr wrap="square" lIns="0" tIns="0" rIns="0" bIns="0" rtlCol="0">
                          <a:prstTxWarp prst="textNoShape">
                            <a:avLst/>
                          </a:prstTxWarp>
                          <a:noAutofit/>
                        </wps:bodyPr>
                      </wps:wsp>
                      <wps:wsp>
                        <wps:cNvPr id="139" name="Graphic 139"/>
                        <wps:cNvSpPr/>
                        <wps:spPr>
                          <a:xfrm>
                            <a:off x="1699854" y="2418373"/>
                            <a:ext cx="423545" cy="6985"/>
                          </a:xfrm>
                          <a:custGeom>
                            <a:avLst/>
                            <a:gdLst/>
                            <a:ahLst/>
                            <a:cxnLst/>
                            <a:rect l="l" t="t" r="r" b="b"/>
                            <a:pathLst>
                              <a:path w="423545" h="6985">
                                <a:moveTo>
                                  <a:pt x="423245" y="0"/>
                                </a:moveTo>
                                <a:lnTo>
                                  <a:pt x="0" y="0"/>
                                </a:lnTo>
                                <a:lnTo>
                                  <a:pt x="0" y="6810"/>
                                </a:lnTo>
                                <a:lnTo>
                                  <a:pt x="423245" y="6810"/>
                                </a:lnTo>
                                <a:lnTo>
                                  <a:pt x="423245" y="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2119753" y="2296218"/>
                            <a:ext cx="1270" cy="125730"/>
                          </a:xfrm>
                          <a:custGeom>
                            <a:avLst/>
                            <a:gdLst/>
                            <a:ahLst/>
                            <a:cxnLst/>
                            <a:rect l="l" t="t" r="r" b="b"/>
                            <a:pathLst>
                              <a:path h="125730">
                                <a:moveTo>
                                  <a:pt x="0" y="0"/>
                                </a:moveTo>
                                <a:lnTo>
                                  <a:pt x="0" y="125450"/>
                                </a:lnTo>
                              </a:path>
                            </a:pathLst>
                          </a:custGeom>
                          <a:ln w="6606">
                            <a:solidFill>
                              <a:srgbClr val="000000"/>
                            </a:solidFill>
                            <a:prstDash val="solid"/>
                          </a:ln>
                        </wps:spPr>
                        <wps:bodyPr wrap="square" lIns="0" tIns="0" rIns="0" bIns="0" rtlCol="0">
                          <a:prstTxWarp prst="textNoShape">
                            <a:avLst/>
                          </a:prstTxWarp>
                          <a:noAutofit/>
                        </wps:bodyPr>
                      </wps:wsp>
                      <wps:wsp>
                        <wps:cNvPr id="141" name="Graphic 141"/>
                        <wps:cNvSpPr/>
                        <wps:spPr>
                          <a:xfrm>
                            <a:off x="2116494" y="2292923"/>
                            <a:ext cx="6985" cy="132715"/>
                          </a:xfrm>
                          <a:custGeom>
                            <a:avLst/>
                            <a:gdLst/>
                            <a:ahLst/>
                            <a:cxnLst/>
                            <a:rect l="l" t="t" r="r" b="b"/>
                            <a:pathLst>
                              <a:path w="6985" h="132715">
                                <a:moveTo>
                                  <a:pt x="6606" y="0"/>
                                </a:moveTo>
                                <a:lnTo>
                                  <a:pt x="0" y="0"/>
                                </a:lnTo>
                                <a:lnTo>
                                  <a:pt x="0" y="132260"/>
                                </a:lnTo>
                                <a:lnTo>
                                  <a:pt x="6606" y="132260"/>
                                </a:lnTo>
                                <a:lnTo>
                                  <a:pt x="6606" y="0"/>
                                </a:lnTo>
                                <a:close/>
                              </a:path>
                            </a:pathLst>
                          </a:custGeom>
                          <a:solidFill>
                            <a:srgbClr val="000000"/>
                          </a:solidFill>
                        </wps:spPr>
                        <wps:bodyPr wrap="square" lIns="0" tIns="0" rIns="0" bIns="0" rtlCol="0">
                          <a:prstTxWarp prst="textNoShape">
                            <a:avLst/>
                          </a:prstTxWarp>
                          <a:noAutofit/>
                        </wps:bodyPr>
                      </wps:wsp>
                      <wps:wsp>
                        <wps:cNvPr id="142" name="Graphic 142"/>
                        <wps:cNvSpPr/>
                        <wps:spPr>
                          <a:xfrm>
                            <a:off x="3389490" y="2289627"/>
                            <a:ext cx="1270" cy="132080"/>
                          </a:xfrm>
                          <a:custGeom>
                            <a:avLst/>
                            <a:gdLst/>
                            <a:ahLst/>
                            <a:cxnLst/>
                            <a:rect l="l" t="t" r="r" b="b"/>
                            <a:pathLst>
                              <a:path h="132080">
                                <a:moveTo>
                                  <a:pt x="0" y="0"/>
                                </a:moveTo>
                                <a:lnTo>
                                  <a:pt x="0" y="132041"/>
                                </a:lnTo>
                              </a:path>
                            </a:pathLst>
                          </a:custGeom>
                          <a:ln w="6606">
                            <a:solidFill>
                              <a:srgbClr val="000000"/>
                            </a:solidFill>
                            <a:prstDash val="solid"/>
                          </a:ln>
                        </wps:spPr>
                        <wps:bodyPr wrap="square" lIns="0" tIns="0" rIns="0" bIns="0" rtlCol="0">
                          <a:prstTxWarp prst="textNoShape">
                            <a:avLst/>
                          </a:prstTxWarp>
                          <a:noAutofit/>
                        </wps:bodyPr>
                      </wps:wsp>
                      <wps:wsp>
                        <wps:cNvPr id="143" name="Graphic 143"/>
                        <wps:cNvSpPr/>
                        <wps:spPr>
                          <a:xfrm>
                            <a:off x="3386231" y="2286331"/>
                            <a:ext cx="6985" cy="139065"/>
                          </a:xfrm>
                          <a:custGeom>
                            <a:avLst/>
                            <a:gdLst/>
                            <a:ahLst/>
                            <a:cxnLst/>
                            <a:rect l="l" t="t" r="r" b="b"/>
                            <a:pathLst>
                              <a:path w="6985" h="139065">
                                <a:moveTo>
                                  <a:pt x="6606" y="0"/>
                                </a:moveTo>
                                <a:lnTo>
                                  <a:pt x="0" y="0"/>
                                </a:lnTo>
                                <a:lnTo>
                                  <a:pt x="0" y="138851"/>
                                </a:lnTo>
                                <a:lnTo>
                                  <a:pt x="6606" y="138851"/>
                                </a:lnTo>
                                <a:lnTo>
                                  <a:pt x="6606" y="0"/>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3396097" y="2421668"/>
                            <a:ext cx="417195" cy="1270"/>
                          </a:xfrm>
                          <a:custGeom>
                            <a:avLst/>
                            <a:gdLst/>
                            <a:ahLst/>
                            <a:cxnLst/>
                            <a:rect l="l" t="t" r="r" b="b"/>
                            <a:pathLst>
                              <a:path w="417195">
                                <a:moveTo>
                                  <a:pt x="0" y="0"/>
                                </a:moveTo>
                                <a:lnTo>
                                  <a:pt x="416639" y="0"/>
                                </a:lnTo>
                              </a:path>
                            </a:pathLst>
                          </a:custGeom>
                          <a:ln w="6591">
                            <a:solidFill>
                              <a:srgbClr val="000000"/>
                            </a:solidFill>
                            <a:prstDash val="solid"/>
                          </a:ln>
                        </wps:spPr>
                        <wps:bodyPr wrap="square" lIns="0" tIns="0" rIns="0" bIns="0" rtlCol="0">
                          <a:prstTxWarp prst="textNoShape">
                            <a:avLst/>
                          </a:prstTxWarp>
                          <a:noAutofit/>
                        </wps:bodyPr>
                      </wps:wsp>
                      <wps:wsp>
                        <wps:cNvPr id="145" name="Graphic 145"/>
                        <wps:cNvSpPr/>
                        <wps:spPr>
                          <a:xfrm>
                            <a:off x="3392838" y="2418373"/>
                            <a:ext cx="423545" cy="6985"/>
                          </a:xfrm>
                          <a:custGeom>
                            <a:avLst/>
                            <a:gdLst/>
                            <a:ahLst/>
                            <a:cxnLst/>
                            <a:rect l="l" t="t" r="r" b="b"/>
                            <a:pathLst>
                              <a:path w="423545" h="6985">
                                <a:moveTo>
                                  <a:pt x="423466" y="0"/>
                                </a:moveTo>
                                <a:lnTo>
                                  <a:pt x="0" y="0"/>
                                </a:lnTo>
                                <a:lnTo>
                                  <a:pt x="0" y="6810"/>
                                </a:lnTo>
                                <a:lnTo>
                                  <a:pt x="423466" y="6810"/>
                                </a:lnTo>
                                <a:lnTo>
                                  <a:pt x="423466" y="0"/>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3812737" y="2296218"/>
                            <a:ext cx="1270" cy="125730"/>
                          </a:xfrm>
                          <a:custGeom>
                            <a:avLst/>
                            <a:gdLst/>
                            <a:ahLst/>
                            <a:cxnLst/>
                            <a:rect l="l" t="t" r="r" b="b"/>
                            <a:pathLst>
                              <a:path h="125730">
                                <a:moveTo>
                                  <a:pt x="0" y="0"/>
                                </a:moveTo>
                                <a:lnTo>
                                  <a:pt x="0" y="125450"/>
                                </a:lnTo>
                              </a:path>
                            </a:pathLst>
                          </a:custGeom>
                          <a:ln w="6606">
                            <a:solidFill>
                              <a:srgbClr val="000000"/>
                            </a:solidFill>
                            <a:prstDash val="solid"/>
                          </a:ln>
                        </wps:spPr>
                        <wps:bodyPr wrap="square" lIns="0" tIns="0" rIns="0" bIns="0" rtlCol="0">
                          <a:prstTxWarp prst="textNoShape">
                            <a:avLst/>
                          </a:prstTxWarp>
                          <a:noAutofit/>
                        </wps:bodyPr>
                      </wps:wsp>
                      <wps:wsp>
                        <wps:cNvPr id="147" name="Graphic 147"/>
                        <wps:cNvSpPr/>
                        <wps:spPr>
                          <a:xfrm>
                            <a:off x="3809477" y="2292923"/>
                            <a:ext cx="6985" cy="132715"/>
                          </a:xfrm>
                          <a:custGeom>
                            <a:avLst/>
                            <a:gdLst/>
                            <a:ahLst/>
                            <a:cxnLst/>
                            <a:rect l="l" t="t" r="r" b="b"/>
                            <a:pathLst>
                              <a:path w="6985" h="132715">
                                <a:moveTo>
                                  <a:pt x="6826" y="0"/>
                                </a:moveTo>
                                <a:lnTo>
                                  <a:pt x="0" y="0"/>
                                </a:lnTo>
                                <a:lnTo>
                                  <a:pt x="0" y="132260"/>
                                </a:lnTo>
                                <a:lnTo>
                                  <a:pt x="6826" y="132260"/>
                                </a:lnTo>
                                <a:lnTo>
                                  <a:pt x="6826" y="0"/>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2549605" y="2553929"/>
                            <a:ext cx="417195" cy="1270"/>
                          </a:xfrm>
                          <a:custGeom>
                            <a:avLst/>
                            <a:gdLst/>
                            <a:ahLst/>
                            <a:cxnLst/>
                            <a:rect l="l" t="t" r="r" b="b"/>
                            <a:pathLst>
                              <a:path w="417195">
                                <a:moveTo>
                                  <a:pt x="0" y="0"/>
                                </a:moveTo>
                                <a:lnTo>
                                  <a:pt x="416639" y="0"/>
                                </a:lnTo>
                              </a:path>
                            </a:pathLst>
                          </a:custGeom>
                          <a:ln w="6591">
                            <a:solidFill>
                              <a:srgbClr val="000000"/>
                            </a:solidFill>
                            <a:prstDash val="solid"/>
                          </a:ln>
                        </wps:spPr>
                        <wps:bodyPr wrap="square" lIns="0" tIns="0" rIns="0" bIns="0" rtlCol="0">
                          <a:prstTxWarp prst="textNoShape">
                            <a:avLst/>
                          </a:prstTxWarp>
                          <a:noAutofit/>
                        </wps:bodyPr>
                      </wps:wsp>
                      <wps:wsp>
                        <wps:cNvPr id="149" name="Graphic 149"/>
                        <wps:cNvSpPr/>
                        <wps:spPr>
                          <a:xfrm>
                            <a:off x="2546346" y="2550634"/>
                            <a:ext cx="423545" cy="6985"/>
                          </a:xfrm>
                          <a:custGeom>
                            <a:avLst/>
                            <a:gdLst/>
                            <a:ahLst/>
                            <a:cxnLst/>
                            <a:rect l="l" t="t" r="r" b="b"/>
                            <a:pathLst>
                              <a:path w="423545" h="6985">
                                <a:moveTo>
                                  <a:pt x="423245" y="0"/>
                                </a:moveTo>
                                <a:lnTo>
                                  <a:pt x="0" y="0"/>
                                </a:lnTo>
                                <a:lnTo>
                                  <a:pt x="0" y="6591"/>
                                </a:lnTo>
                                <a:lnTo>
                                  <a:pt x="423245" y="6591"/>
                                </a:lnTo>
                                <a:lnTo>
                                  <a:pt x="423245" y="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2542999" y="2553929"/>
                            <a:ext cx="1270" cy="132080"/>
                          </a:xfrm>
                          <a:custGeom>
                            <a:avLst/>
                            <a:gdLst/>
                            <a:ahLst/>
                            <a:cxnLst/>
                            <a:rect l="l" t="t" r="r" b="b"/>
                            <a:pathLst>
                              <a:path h="132080">
                                <a:moveTo>
                                  <a:pt x="0" y="0"/>
                                </a:moveTo>
                                <a:lnTo>
                                  <a:pt x="0" y="132041"/>
                                </a:lnTo>
                              </a:path>
                            </a:pathLst>
                          </a:custGeom>
                          <a:ln w="6606">
                            <a:solidFill>
                              <a:srgbClr val="000000"/>
                            </a:solidFill>
                            <a:prstDash val="solid"/>
                          </a:ln>
                        </wps:spPr>
                        <wps:bodyPr wrap="square" lIns="0" tIns="0" rIns="0" bIns="0" rtlCol="0">
                          <a:prstTxWarp prst="textNoShape">
                            <a:avLst/>
                          </a:prstTxWarp>
                          <a:noAutofit/>
                        </wps:bodyPr>
                      </wps:wsp>
                      <wps:wsp>
                        <wps:cNvPr id="151" name="Graphic 151"/>
                        <wps:cNvSpPr/>
                        <wps:spPr>
                          <a:xfrm>
                            <a:off x="2539739" y="2550634"/>
                            <a:ext cx="6985" cy="139065"/>
                          </a:xfrm>
                          <a:custGeom>
                            <a:avLst/>
                            <a:gdLst/>
                            <a:ahLst/>
                            <a:cxnLst/>
                            <a:rect l="l" t="t" r="r" b="b"/>
                            <a:pathLst>
                              <a:path w="6985" h="139065">
                                <a:moveTo>
                                  <a:pt x="6606" y="0"/>
                                </a:moveTo>
                                <a:lnTo>
                                  <a:pt x="0" y="0"/>
                                </a:lnTo>
                                <a:lnTo>
                                  <a:pt x="0" y="138851"/>
                                </a:lnTo>
                                <a:lnTo>
                                  <a:pt x="6606" y="138851"/>
                                </a:lnTo>
                                <a:lnTo>
                                  <a:pt x="6606" y="0"/>
                                </a:lnTo>
                                <a:close/>
                              </a:path>
                            </a:pathLst>
                          </a:custGeom>
                          <a:solidFill>
                            <a:srgbClr val="000000"/>
                          </a:solidFill>
                        </wps:spPr>
                        <wps:bodyPr wrap="square" lIns="0" tIns="0" rIns="0" bIns="0" rtlCol="0">
                          <a:prstTxWarp prst="textNoShape">
                            <a:avLst/>
                          </a:prstTxWarp>
                          <a:noAutofit/>
                        </wps:bodyPr>
                      </wps:wsp>
                      <wps:wsp>
                        <wps:cNvPr id="152" name="Graphic 152"/>
                        <wps:cNvSpPr/>
                        <wps:spPr>
                          <a:xfrm>
                            <a:off x="2549605" y="2685970"/>
                            <a:ext cx="417195" cy="1270"/>
                          </a:xfrm>
                          <a:custGeom>
                            <a:avLst/>
                            <a:gdLst/>
                            <a:ahLst/>
                            <a:cxnLst/>
                            <a:rect l="l" t="t" r="r" b="b"/>
                            <a:pathLst>
                              <a:path w="417195">
                                <a:moveTo>
                                  <a:pt x="0" y="0"/>
                                </a:moveTo>
                                <a:lnTo>
                                  <a:pt x="416639" y="0"/>
                                </a:lnTo>
                              </a:path>
                            </a:pathLst>
                          </a:custGeom>
                          <a:ln w="6591">
                            <a:solidFill>
                              <a:srgbClr val="000000"/>
                            </a:solidFill>
                            <a:prstDash val="solid"/>
                          </a:ln>
                        </wps:spPr>
                        <wps:bodyPr wrap="square" lIns="0" tIns="0" rIns="0" bIns="0" rtlCol="0">
                          <a:prstTxWarp prst="textNoShape">
                            <a:avLst/>
                          </a:prstTxWarp>
                          <a:noAutofit/>
                        </wps:bodyPr>
                      </wps:wsp>
                      <wps:wsp>
                        <wps:cNvPr id="153" name="Graphic 153"/>
                        <wps:cNvSpPr/>
                        <wps:spPr>
                          <a:xfrm>
                            <a:off x="2546346" y="2682675"/>
                            <a:ext cx="423545" cy="6985"/>
                          </a:xfrm>
                          <a:custGeom>
                            <a:avLst/>
                            <a:gdLst/>
                            <a:ahLst/>
                            <a:cxnLst/>
                            <a:rect l="l" t="t" r="r" b="b"/>
                            <a:pathLst>
                              <a:path w="423545" h="6985">
                                <a:moveTo>
                                  <a:pt x="423245" y="0"/>
                                </a:moveTo>
                                <a:lnTo>
                                  <a:pt x="0" y="0"/>
                                </a:lnTo>
                                <a:lnTo>
                                  <a:pt x="0" y="6810"/>
                                </a:lnTo>
                                <a:lnTo>
                                  <a:pt x="423245" y="6810"/>
                                </a:lnTo>
                                <a:lnTo>
                                  <a:pt x="423245"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2966245" y="2560520"/>
                            <a:ext cx="1270" cy="125730"/>
                          </a:xfrm>
                          <a:custGeom>
                            <a:avLst/>
                            <a:gdLst/>
                            <a:ahLst/>
                            <a:cxnLst/>
                            <a:rect l="l" t="t" r="r" b="b"/>
                            <a:pathLst>
                              <a:path h="125730">
                                <a:moveTo>
                                  <a:pt x="0" y="0"/>
                                </a:moveTo>
                                <a:lnTo>
                                  <a:pt x="0" y="125450"/>
                                </a:lnTo>
                              </a:path>
                            </a:pathLst>
                          </a:custGeom>
                          <a:ln w="6606">
                            <a:solidFill>
                              <a:srgbClr val="000000"/>
                            </a:solidFill>
                            <a:prstDash val="solid"/>
                          </a:ln>
                        </wps:spPr>
                        <wps:bodyPr wrap="square" lIns="0" tIns="0" rIns="0" bIns="0" rtlCol="0">
                          <a:prstTxWarp prst="textNoShape">
                            <a:avLst/>
                          </a:prstTxWarp>
                          <a:noAutofit/>
                        </wps:bodyPr>
                      </wps:wsp>
                      <wps:wsp>
                        <wps:cNvPr id="155" name="Graphic 155"/>
                        <wps:cNvSpPr/>
                        <wps:spPr>
                          <a:xfrm>
                            <a:off x="2962985" y="2557225"/>
                            <a:ext cx="6985" cy="132715"/>
                          </a:xfrm>
                          <a:custGeom>
                            <a:avLst/>
                            <a:gdLst/>
                            <a:ahLst/>
                            <a:cxnLst/>
                            <a:rect l="l" t="t" r="r" b="b"/>
                            <a:pathLst>
                              <a:path w="6985" h="132715">
                                <a:moveTo>
                                  <a:pt x="6606" y="0"/>
                                </a:moveTo>
                                <a:lnTo>
                                  <a:pt x="0" y="0"/>
                                </a:lnTo>
                                <a:lnTo>
                                  <a:pt x="0" y="132260"/>
                                </a:lnTo>
                                <a:lnTo>
                                  <a:pt x="6606" y="132260"/>
                                </a:lnTo>
                                <a:lnTo>
                                  <a:pt x="6606" y="0"/>
                                </a:lnTo>
                                <a:close/>
                              </a:path>
                            </a:pathLst>
                          </a:custGeom>
                          <a:solidFill>
                            <a:srgbClr val="000000"/>
                          </a:solidFill>
                        </wps:spPr>
                        <wps:bodyPr wrap="square" lIns="0" tIns="0" rIns="0" bIns="0" rtlCol="0">
                          <a:prstTxWarp prst="textNoShape">
                            <a:avLst/>
                          </a:prstTxWarp>
                          <a:noAutofit/>
                        </wps:bodyPr>
                      </wps:wsp>
                      <wps:wsp>
                        <wps:cNvPr id="156" name="Graphic 156"/>
                        <wps:cNvSpPr/>
                        <wps:spPr>
                          <a:xfrm>
                            <a:off x="1279867" y="2818231"/>
                            <a:ext cx="4226560" cy="1270"/>
                          </a:xfrm>
                          <a:custGeom>
                            <a:avLst/>
                            <a:gdLst/>
                            <a:ahLst/>
                            <a:cxnLst/>
                            <a:rect l="l" t="t" r="r" b="b"/>
                            <a:pathLst>
                              <a:path w="4226560">
                                <a:moveTo>
                                  <a:pt x="0" y="0"/>
                                </a:moveTo>
                                <a:lnTo>
                                  <a:pt x="4226117" y="0"/>
                                </a:lnTo>
                              </a:path>
                            </a:pathLst>
                          </a:custGeom>
                          <a:ln w="6591">
                            <a:solidFill>
                              <a:srgbClr val="000000"/>
                            </a:solidFill>
                            <a:prstDash val="solid"/>
                          </a:ln>
                        </wps:spPr>
                        <wps:bodyPr wrap="square" lIns="0" tIns="0" rIns="0" bIns="0" rtlCol="0">
                          <a:prstTxWarp prst="textNoShape">
                            <a:avLst/>
                          </a:prstTxWarp>
                          <a:noAutofit/>
                        </wps:bodyPr>
                      </wps:wsp>
                      <wps:wsp>
                        <wps:cNvPr id="157" name="Graphic 157"/>
                        <wps:cNvSpPr/>
                        <wps:spPr>
                          <a:xfrm>
                            <a:off x="1276608" y="2814935"/>
                            <a:ext cx="4232910" cy="6985"/>
                          </a:xfrm>
                          <a:custGeom>
                            <a:avLst/>
                            <a:gdLst/>
                            <a:ahLst/>
                            <a:cxnLst/>
                            <a:rect l="l" t="t" r="r" b="b"/>
                            <a:pathLst>
                              <a:path w="4232910" h="6985">
                                <a:moveTo>
                                  <a:pt x="4232723" y="0"/>
                                </a:moveTo>
                                <a:lnTo>
                                  <a:pt x="0" y="0"/>
                                </a:lnTo>
                                <a:lnTo>
                                  <a:pt x="0" y="6591"/>
                                </a:lnTo>
                                <a:lnTo>
                                  <a:pt x="4232723" y="6591"/>
                                </a:lnTo>
                                <a:lnTo>
                                  <a:pt x="4232723" y="0"/>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1273261" y="2818231"/>
                            <a:ext cx="1270" cy="132080"/>
                          </a:xfrm>
                          <a:custGeom>
                            <a:avLst/>
                            <a:gdLst/>
                            <a:ahLst/>
                            <a:cxnLst/>
                            <a:rect l="l" t="t" r="r" b="b"/>
                            <a:pathLst>
                              <a:path h="132080">
                                <a:moveTo>
                                  <a:pt x="0" y="0"/>
                                </a:moveTo>
                                <a:lnTo>
                                  <a:pt x="0" y="132041"/>
                                </a:lnTo>
                              </a:path>
                            </a:pathLst>
                          </a:custGeom>
                          <a:ln w="6606">
                            <a:solidFill>
                              <a:srgbClr val="000000"/>
                            </a:solidFill>
                            <a:prstDash val="solid"/>
                          </a:ln>
                        </wps:spPr>
                        <wps:bodyPr wrap="square" lIns="0" tIns="0" rIns="0" bIns="0" rtlCol="0">
                          <a:prstTxWarp prst="textNoShape">
                            <a:avLst/>
                          </a:prstTxWarp>
                          <a:noAutofit/>
                        </wps:bodyPr>
                      </wps:wsp>
                      <wps:wsp>
                        <wps:cNvPr id="159" name="Graphic 159"/>
                        <wps:cNvSpPr/>
                        <wps:spPr>
                          <a:xfrm>
                            <a:off x="1270002" y="2814935"/>
                            <a:ext cx="6985" cy="139065"/>
                          </a:xfrm>
                          <a:custGeom>
                            <a:avLst/>
                            <a:gdLst/>
                            <a:ahLst/>
                            <a:cxnLst/>
                            <a:rect l="l" t="t" r="r" b="b"/>
                            <a:pathLst>
                              <a:path w="6985" h="139065">
                                <a:moveTo>
                                  <a:pt x="6606" y="0"/>
                                </a:moveTo>
                                <a:lnTo>
                                  <a:pt x="0" y="0"/>
                                </a:lnTo>
                                <a:lnTo>
                                  <a:pt x="0" y="138851"/>
                                </a:lnTo>
                                <a:lnTo>
                                  <a:pt x="6606" y="138851"/>
                                </a:lnTo>
                                <a:lnTo>
                                  <a:pt x="6606" y="0"/>
                                </a:lnTo>
                                <a:close/>
                              </a:path>
                            </a:pathLst>
                          </a:custGeom>
                          <a:solidFill>
                            <a:srgbClr val="000000"/>
                          </a:solidFill>
                        </wps:spPr>
                        <wps:bodyPr wrap="square" lIns="0" tIns="0" rIns="0" bIns="0" rtlCol="0">
                          <a:prstTxWarp prst="textNoShape">
                            <a:avLst/>
                          </a:prstTxWarp>
                          <a:noAutofit/>
                        </wps:bodyPr>
                      </wps:wsp>
                      <wps:wsp>
                        <wps:cNvPr id="160" name="Graphic 160"/>
                        <wps:cNvSpPr/>
                        <wps:spPr>
                          <a:xfrm>
                            <a:off x="1279867" y="2950272"/>
                            <a:ext cx="4226560" cy="1270"/>
                          </a:xfrm>
                          <a:custGeom>
                            <a:avLst/>
                            <a:gdLst/>
                            <a:ahLst/>
                            <a:cxnLst/>
                            <a:rect l="l" t="t" r="r" b="b"/>
                            <a:pathLst>
                              <a:path w="4226560">
                                <a:moveTo>
                                  <a:pt x="0" y="0"/>
                                </a:moveTo>
                                <a:lnTo>
                                  <a:pt x="4226117" y="0"/>
                                </a:lnTo>
                              </a:path>
                            </a:pathLst>
                          </a:custGeom>
                          <a:ln w="6591">
                            <a:solidFill>
                              <a:srgbClr val="000000"/>
                            </a:solidFill>
                            <a:prstDash val="solid"/>
                          </a:ln>
                        </wps:spPr>
                        <wps:bodyPr wrap="square" lIns="0" tIns="0" rIns="0" bIns="0" rtlCol="0">
                          <a:prstTxWarp prst="textNoShape">
                            <a:avLst/>
                          </a:prstTxWarp>
                          <a:noAutofit/>
                        </wps:bodyPr>
                      </wps:wsp>
                      <wps:wsp>
                        <wps:cNvPr id="161" name="Graphic 161"/>
                        <wps:cNvSpPr/>
                        <wps:spPr>
                          <a:xfrm>
                            <a:off x="1276608" y="2946977"/>
                            <a:ext cx="4232910" cy="6985"/>
                          </a:xfrm>
                          <a:custGeom>
                            <a:avLst/>
                            <a:gdLst/>
                            <a:ahLst/>
                            <a:cxnLst/>
                            <a:rect l="l" t="t" r="r" b="b"/>
                            <a:pathLst>
                              <a:path w="4232910" h="6985">
                                <a:moveTo>
                                  <a:pt x="4232723" y="0"/>
                                </a:moveTo>
                                <a:lnTo>
                                  <a:pt x="0" y="0"/>
                                </a:lnTo>
                                <a:lnTo>
                                  <a:pt x="0" y="6810"/>
                                </a:lnTo>
                                <a:lnTo>
                                  <a:pt x="4232723" y="6811"/>
                                </a:lnTo>
                                <a:lnTo>
                                  <a:pt x="4232723" y="0"/>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5505984" y="2824822"/>
                            <a:ext cx="1270" cy="125730"/>
                          </a:xfrm>
                          <a:custGeom>
                            <a:avLst/>
                            <a:gdLst/>
                            <a:ahLst/>
                            <a:cxnLst/>
                            <a:rect l="l" t="t" r="r" b="b"/>
                            <a:pathLst>
                              <a:path h="125730">
                                <a:moveTo>
                                  <a:pt x="0" y="0"/>
                                </a:moveTo>
                                <a:lnTo>
                                  <a:pt x="0" y="125450"/>
                                </a:lnTo>
                              </a:path>
                            </a:pathLst>
                          </a:custGeom>
                          <a:ln w="6606">
                            <a:solidFill>
                              <a:srgbClr val="000000"/>
                            </a:solidFill>
                            <a:prstDash val="solid"/>
                          </a:ln>
                        </wps:spPr>
                        <wps:bodyPr wrap="square" lIns="0" tIns="0" rIns="0" bIns="0" rtlCol="0">
                          <a:prstTxWarp prst="textNoShape">
                            <a:avLst/>
                          </a:prstTxWarp>
                          <a:noAutofit/>
                        </wps:bodyPr>
                      </wps:wsp>
                      <wps:wsp>
                        <wps:cNvPr id="163" name="Graphic 163"/>
                        <wps:cNvSpPr/>
                        <wps:spPr>
                          <a:xfrm>
                            <a:off x="-12" y="436209"/>
                            <a:ext cx="5932805" cy="2656840"/>
                          </a:xfrm>
                          <a:custGeom>
                            <a:avLst/>
                            <a:gdLst/>
                            <a:ahLst/>
                            <a:cxnLst/>
                            <a:rect l="l" t="t" r="r" b="b"/>
                            <a:pathLst>
                              <a:path w="5932805" h="2656840">
                                <a:moveTo>
                                  <a:pt x="5509247" y="2385326"/>
                                </a:moveTo>
                                <a:lnTo>
                                  <a:pt x="5502643" y="2385326"/>
                                </a:lnTo>
                                <a:lnTo>
                                  <a:pt x="5502643" y="2517584"/>
                                </a:lnTo>
                                <a:lnTo>
                                  <a:pt x="5509247" y="2517584"/>
                                </a:lnTo>
                                <a:lnTo>
                                  <a:pt x="5509247" y="2385326"/>
                                </a:lnTo>
                                <a:close/>
                              </a:path>
                              <a:path w="5932805" h="2656840">
                                <a:moveTo>
                                  <a:pt x="5932500" y="6604"/>
                                </a:moveTo>
                                <a:lnTo>
                                  <a:pt x="5919279" y="6604"/>
                                </a:lnTo>
                                <a:lnTo>
                                  <a:pt x="5919279" y="2643035"/>
                                </a:lnTo>
                                <a:lnTo>
                                  <a:pt x="6616" y="2643035"/>
                                </a:lnTo>
                                <a:lnTo>
                                  <a:pt x="6616" y="0"/>
                                </a:lnTo>
                                <a:lnTo>
                                  <a:pt x="0" y="0"/>
                                </a:lnTo>
                                <a:lnTo>
                                  <a:pt x="0" y="2656217"/>
                                </a:lnTo>
                                <a:lnTo>
                                  <a:pt x="6616" y="2656217"/>
                                </a:lnTo>
                                <a:lnTo>
                                  <a:pt x="5919279" y="2656217"/>
                                </a:lnTo>
                                <a:lnTo>
                                  <a:pt x="5932500" y="2656217"/>
                                </a:lnTo>
                                <a:lnTo>
                                  <a:pt x="5932500" y="2643035"/>
                                </a:lnTo>
                                <a:lnTo>
                                  <a:pt x="5932500" y="66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18" cstate="print"/>
                          <a:stretch>
                            <a:fillRect/>
                          </a:stretch>
                        </pic:blipFill>
                        <pic:spPr>
                          <a:xfrm>
                            <a:off x="223339" y="617321"/>
                            <a:ext cx="5309070" cy="1949525"/>
                          </a:xfrm>
                          <a:prstGeom prst="rect">
                            <a:avLst/>
                          </a:prstGeom>
                        </pic:spPr>
                      </pic:pic>
                      <wps:wsp>
                        <wps:cNvPr id="165" name="Graphic 165"/>
                        <wps:cNvSpPr/>
                        <wps:spPr>
                          <a:xfrm>
                            <a:off x="423246" y="2576997"/>
                            <a:ext cx="4385310" cy="53975"/>
                          </a:xfrm>
                          <a:custGeom>
                            <a:avLst/>
                            <a:gdLst/>
                            <a:ahLst/>
                            <a:cxnLst/>
                            <a:rect l="l" t="t" r="r" b="b"/>
                            <a:pathLst>
                              <a:path w="4385310" h="53975">
                                <a:moveTo>
                                  <a:pt x="4331994" y="0"/>
                                </a:moveTo>
                                <a:lnTo>
                                  <a:pt x="4331994" y="53388"/>
                                </a:lnTo>
                                <a:lnTo>
                                  <a:pt x="4378579" y="29880"/>
                                </a:lnTo>
                                <a:lnTo>
                                  <a:pt x="4341243" y="29880"/>
                                </a:lnTo>
                                <a:lnTo>
                                  <a:pt x="4341243" y="23288"/>
                                </a:lnTo>
                                <a:lnTo>
                                  <a:pt x="4378525" y="23288"/>
                                </a:lnTo>
                                <a:lnTo>
                                  <a:pt x="4331994" y="0"/>
                                </a:lnTo>
                                <a:close/>
                              </a:path>
                              <a:path w="4385310" h="53975">
                                <a:moveTo>
                                  <a:pt x="4331994" y="23288"/>
                                </a:moveTo>
                                <a:lnTo>
                                  <a:pt x="4321248" y="23288"/>
                                </a:lnTo>
                                <a:lnTo>
                                  <a:pt x="4321248" y="29880"/>
                                </a:lnTo>
                                <a:lnTo>
                                  <a:pt x="4331994" y="29880"/>
                                </a:lnTo>
                                <a:lnTo>
                                  <a:pt x="4331994" y="23288"/>
                                </a:lnTo>
                                <a:close/>
                              </a:path>
                              <a:path w="4385310" h="53975">
                                <a:moveTo>
                                  <a:pt x="4378525" y="23288"/>
                                </a:moveTo>
                                <a:lnTo>
                                  <a:pt x="4341243" y="23288"/>
                                </a:lnTo>
                                <a:lnTo>
                                  <a:pt x="4341243" y="29880"/>
                                </a:lnTo>
                                <a:lnTo>
                                  <a:pt x="4378579" y="29880"/>
                                </a:lnTo>
                                <a:lnTo>
                                  <a:pt x="4385109" y="26584"/>
                                </a:lnTo>
                                <a:lnTo>
                                  <a:pt x="4378525" y="23288"/>
                                </a:lnTo>
                                <a:close/>
                              </a:path>
                              <a:path w="4385310" h="53975">
                                <a:moveTo>
                                  <a:pt x="4314642" y="23288"/>
                                </a:moveTo>
                                <a:lnTo>
                                  <a:pt x="4294823" y="23288"/>
                                </a:lnTo>
                                <a:lnTo>
                                  <a:pt x="4294823" y="29880"/>
                                </a:lnTo>
                                <a:lnTo>
                                  <a:pt x="4314642" y="29880"/>
                                </a:lnTo>
                                <a:lnTo>
                                  <a:pt x="4314642" y="23288"/>
                                </a:lnTo>
                                <a:close/>
                              </a:path>
                              <a:path w="4385310" h="53975">
                                <a:moveTo>
                                  <a:pt x="4288216" y="23288"/>
                                </a:moveTo>
                                <a:lnTo>
                                  <a:pt x="4268397" y="23288"/>
                                </a:lnTo>
                                <a:lnTo>
                                  <a:pt x="4268397" y="29880"/>
                                </a:lnTo>
                                <a:lnTo>
                                  <a:pt x="4288216" y="29880"/>
                                </a:lnTo>
                                <a:lnTo>
                                  <a:pt x="4288216" y="23288"/>
                                </a:lnTo>
                                <a:close/>
                              </a:path>
                              <a:path w="4385310" h="53975">
                                <a:moveTo>
                                  <a:pt x="4261791" y="23288"/>
                                </a:moveTo>
                                <a:lnTo>
                                  <a:pt x="4241531" y="23288"/>
                                </a:lnTo>
                                <a:lnTo>
                                  <a:pt x="4241531" y="29880"/>
                                </a:lnTo>
                                <a:lnTo>
                                  <a:pt x="4261791" y="29880"/>
                                </a:lnTo>
                                <a:lnTo>
                                  <a:pt x="4261791" y="23288"/>
                                </a:lnTo>
                                <a:close/>
                              </a:path>
                              <a:path w="4385310" h="53975">
                                <a:moveTo>
                                  <a:pt x="4234925" y="23288"/>
                                </a:moveTo>
                                <a:lnTo>
                                  <a:pt x="4215106" y="23288"/>
                                </a:lnTo>
                                <a:lnTo>
                                  <a:pt x="4215106" y="29880"/>
                                </a:lnTo>
                                <a:lnTo>
                                  <a:pt x="4234925" y="29880"/>
                                </a:lnTo>
                                <a:lnTo>
                                  <a:pt x="4234925" y="23288"/>
                                </a:lnTo>
                                <a:close/>
                              </a:path>
                              <a:path w="4385310" h="53975">
                                <a:moveTo>
                                  <a:pt x="4208500" y="23288"/>
                                </a:moveTo>
                                <a:lnTo>
                                  <a:pt x="4188681" y="23288"/>
                                </a:lnTo>
                                <a:lnTo>
                                  <a:pt x="4188681" y="29880"/>
                                </a:lnTo>
                                <a:lnTo>
                                  <a:pt x="4208500" y="29880"/>
                                </a:lnTo>
                                <a:lnTo>
                                  <a:pt x="4208500" y="23288"/>
                                </a:lnTo>
                                <a:close/>
                              </a:path>
                              <a:path w="4385310" h="53975">
                                <a:moveTo>
                                  <a:pt x="4182074" y="23288"/>
                                </a:moveTo>
                                <a:lnTo>
                                  <a:pt x="4162255" y="23288"/>
                                </a:lnTo>
                                <a:lnTo>
                                  <a:pt x="4162255" y="29880"/>
                                </a:lnTo>
                                <a:lnTo>
                                  <a:pt x="4182074" y="29880"/>
                                </a:lnTo>
                                <a:lnTo>
                                  <a:pt x="4182074" y="23288"/>
                                </a:lnTo>
                                <a:close/>
                              </a:path>
                              <a:path w="4385310" h="53975">
                                <a:moveTo>
                                  <a:pt x="4155649" y="23288"/>
                                </a:moveTo>
                                <a:lnTo>
                                  <a:pt x="4135830" y="23288"/>
                                </a:lnTo>
                                <a:lnTo>
                                  <a:pt x="4135830" y="29880"/>
                                </a:lnTo>
                                <a:lnTo>
                                  <a:pt x="4155649" y="29880"/>
                                </a:lnTo>
                                <a:lnTo>
                                  <a:pt x="4155649" y="23288"/>
                                </a:lnTo>
                                <a:close/>
                              </a:path>
                              <a:path w="4385310" h="53975">
                                <a:moveTo>
                                  <a:pt x="4129224" y="23288"/>
                                </a:moveTo>
                                <a:lnTo>
                                  <a:pt x="4109405" y="23288"/>
                                </a:lnTo>
                                <a:lnTo>
                                  <a:pt x="4109405" y="29880"/>
                                </a:lnTo>
                                <a:lnTo>
                                  <a:pt x="4129224" y="29880"/>
                                </a:lnTo>
                                <a:lnTo>
                                  <a:pt x="4129224" y="23288"/>
                                </a:lnTo>
                                <a:close/>
                              </a:path>
                              <a:path w="4385310" h="53975">
                                <a:moveTo>
                                  <a:pt x="4102534" y="23288"/>
                                </a:moveTo>
                                <a:lnTo>
                                  <a:pt x="4082715" y="23288"/>
                                </a:lnTo>
                                <a:lnTo>
                                  <a:pt x="4082715" y="29880"/>
                                </a:lnTo>
                                <a:lnTo>
                                  <a:pt x="4102534" y="29880"/>
                                </a:lnTo>
                                <a:lnTo>
                                  <a:pt x="4102534" y="23288"/>
                                </a:lnTo>
                                <a:close/>
                              </a:path>
                              <a:path w="4385310" h="53975">
                                <a:moveTo>
                                  <a:pt x="4076109" y="23288"/>
                                </a:moveTo>
                                <a:lnTo>
                                  <a:pt x="4056290" y="23288"/>
                                </a:lnTo>
                                <a:lnTo>
                                  <a:pt x="4056290" y="29879"/>
                                </a:lnTo>
                                <a:lnTo>
                                  <a:pt x="4076109" y="29879"/>
                                </a:lnTo>
                                <a:lnTo>
                                  <a:pt x="4076109" y="23288"/>
                                </a:lnTo>
                                <a:close/>
                              </a:path>
                              <a:path w="4385310" h="53975">
                                <a:moveTo>
                                  <a:pt x="4049683" y="23288"/>
                                </a:moveTo>
                                <a:lnTo>
                                  <a:pt x="4029864" y="23288"/>
                                </a:lnTo>
                                <a:lnTo>
                                  <a:pt x="4029864" y="29879"/>
                                </a:lnTo>
                                <a:lnTo>
                                  <a:pt x="4049683" y="29879"/>
                                </a:lnTo>
                                <a:lnTo>
                                  <a:pt x="4049683" y="23288"/>
                                </a:lnTo>
                                <a:close/>
                              </a:path>
                              <a:path w="4385310" h="53975">
                                <a:moveTo>
                                  <a:pt x="4023258" y="23288"/>
                                </a:moveTo>
                                <a:lnTo>
                                  <a:pt x="4003439" y="23288"/>
                                </a:lnTo>
                                <a:lnTo>
                                  <a:pt x="4003439" y="29879"/>
                                </a:lnTo>
                                <a:lnTo>
                                  <a:pt x="4023258" y="29879"/>
                                </a:lnTo>
                                <a:lnTo>
                                  <a:pt x="4023258" y="23288"/>
                                </a:lnTo>
                                <a:close/>
                              </a:path>
                              <a:path w="4385310" h="53975">
                                <a:moveTo>
                                  <a:pt x="3996833" y="23288"/>
                                </a:moveTo>
                                <a:lnTo>
                                  <a:pt x="3977014" y="23288"/>
                                </a:lnTo>
                                <a:lnTo>
                                  <a:pt x="3977014" y="29879"/>
                                </a:lnTo>
                                <a:lnTo>
                                  <a:pt x="3996833" y="29879"/>
                                </a:lnTo>
                                <a:lnTo>
                                  <a:pt x="3996833" y="23288"/>
                                </a:lnTo>
                                <a:close/>
                              </a:path>
                              <a:path w="4385310" h="53975">
                                <a:moveTo>
                                  <a:pt x="3970407" y="23288"/>
                                </a:moveTo>
                                <a:lnTo>
                                  <a:pt x="3950588" y="23288"/>
                                </a:lnTo>
                                <a:lnTo>
                                  <a:pt x="3950588" y="29879"/>
                                </a:lnTo>
                                <a:lnTo>
                                  <a:pt x="3970407" y="29879"/>
                                </a:lnTo>
                                <a:lnTo>
                                  <a:pt x="3970407" y="23288"/>
                                </a:lnTo>
                                <a:close/>
                              </a:path>
                              <a:path w="4385310" h="53975">
                                <a:moveTo>
                                  <a:pt x="3943982" y="23288"/>
                                </a:moveTo>
                                <a:lnTo>
                                  <a:pt x="3924163" y="23288"/>
                                </a:lnTo>
                                <a:lnTo>
                                  <a:pt x="3924163" y="29879"/>
                                </a:lnTo>
                                <a:lnTo>
                                  <a:pt x="3943982" y="29879"/>
                                </a:lnTo>
                                <a:lnTo>
                                  <a:pt x="3943982" y="23288"/>
                                </a:lnTo>
                                <a:close/>
                              </a:path>
                              <a:path w="4385310" h="53975">
                                <a:moveTo>
                                  <a:pt x="3917557" y="23288"/>
                                </a:moveTo>
                                <a:lnTo>
                                  <a:pt x="3897473" y="23288"/>
                                </a:lnTo>
                                <a:lnTo>
                                  <a:pt x="3897473" y="29879"/>
                                </a:lnTo>
                                <a:lnTo>
                                  <a:pt x="3917557" y="29879"/>
                                </a:lnTo>
                                <a:lnTo>
                                  <a:pt x="3917557" y="23288"/>
                                </a:lnTo>
                                <a:close/>
                              </a:path>
                              <a:path w="4385310" h="53975">
                                <a:moveTo>
                                  <a:pt x="3890867" y="23288"/>
                                </a:moveTo>
                                <a:lnTo>
                                  <a:pt x="3871048" y="23288"/>
                                </a:lnTo>
                                <a:lnTo>
                                  <a:pt x="3871048" y="29879"/>
                                </a:lnTo>
                                <a:lnTo>
                                  <a:pt x="3890867" y="29879"/>
                                </a:lnTo>
                                <a:lnTo>
                                  <a:pt x="3890867" y="23288"/>
                                </a:lnTo>
                                <a:close/>
                              </a:path>
                              <a:path w="4385310" h="53975">
                                <a:moveTo>
                                  <a:pt x="3864442" y="23288"/>
                                </a:moveTo>
                                <a:lnTo>
                                  <a:pt x="3844623" y="23288"/>
                                </a:lnTo>
                                <a:lnTo>
                                  <a:pt x="3844623" y="29879"/>
                                </a:lnTo>
                                <a:lnTo>
                                  <a:pt x="3864442" y="29879"/>
                                </a:lnTo>
                                <a:lnTo>
                                  <a:pt x="3864442" y="23288"/>
                                </a:lnTo>
                                <a:close/>
                              </a:path>
                              <a:path w="4385310" h="53975">
                                <a:moveTo>
                                  <a:pt x="3837664" y="23288"/>
                                </a:moveTo>
                                <a:lnTo>
                                  <a:pt x="3817845" y="23288"/>
                                </a:lnTo>
                                <a:lnTo>
                                  <a:pt x="3817845" y="29879"/>
                                </a:lnTo>
                                <a:lnTo>
                                  <a:pt x="3837664" y="29879"/>
                                </a:lnTo>
                                <a:lnTo>
                                  <a:pt x="3837664" y="23288"/>
                                </a:lnTo>
                                <a:close/>
                              </a:path>
                              <a:path w="4385310" h="53975">
                                <a:moveTo>
                                  <a:pt x="3811239" y="23288"/>
                                </a:moveTo>
                                <a:lnTo>
                                  <a:pt x="3791420" y="23288"/>
                                </a:lnTo>
                                <a:lnTo>
                                  <a:pt x="3791420" y="29879"/>
                                </a:lnTo>
                                <a:lnTo>
                                  <a:pt x="3811239" y="29879"/>
                                </a:lnTo>
                                <a:lnTo>
                                  <a:pt x="3811239" y="23288"/>
                                </a:lnTo>
                                <a:close/>
                              </a:path>
                              <a:path w="4385310" h="53975">
                                <a:moveTo>
                                  <a:pt x="3784813" y="23288"/>
                                </a:moveTo>
                                <a:lnTo>
                                  <a:pt x="3764994" y="23288"/>
                                </a:lnTo>
                                <a:lnTo>
                                  <a:pt x="3764994" y="29879"/>
                                </a:lnTo>
                                <a:lnTo>
                                  <a:pt x="3784813" y="29879"/>
                                </a:lnTo>
                                <a:lnTo>
                                  <a:pt x="3784813" y="23288"/>
                                </a:lnTo>
                                <a:close/>
                              </a:path>
                              <a:path w="4385310" h="53975">
                                <a:moveTo>
                                  <a:pt x="3758388" y="23288"/>
                                </a:moveTo>
                                <a:lnTo>
                                  <a:pt x="3738569" y="23288"/>
                                </a:lnTo>
                                <a:lnTo>
                                  <a:pt x="3738569" y="29879"/>
                                </a:lnTo>
                                <a:lnTo>
                                  <a:pt x="3758388" y="29879"/>
                                </a:lnTo>
                                <a:lnTo>
                                  <a:pt x="3758388" y="23288"/>
                                </a:lnTo>
                                <a:close/>
                              </a:path>
                              <a:path w="4385310" h="53975">
                                <a:moveTo>
                                  <a:pt x="3731963" y="23288"/>
                                </a:moveTo>
                                <a:lnTo>
                                  <a:pt x="3712144" y="23288"/>
                                </a:lnTo>
                                <a:lnTo>
                                  <a:pt x="3712144" y="29879"/>
                                </a:lnTo>
                                <a:lnTo>
                                  <a:pt x="3731963" y="29879"/>
                                </a:lnTo>
                                <a:lnTo>
                                  <a:pt x="3731963" y="23288"/>
                                </a:lnTo>
                                <a:close/>
                              </a:path>
                              <a:path w="4385310" h="53975">
                                <a:moveTo>
                                  <a:pt x="3705537" y="23288"/>
                                </a:moveTo>
                                <a:lnTo>
                                  <a:pt x="3685454" y="23288"/>
                                </a:lnTo>
                                <a:lnTo>
                                  <a:pt x="3685454" y="29879"/>
                                </a:lnTo>
                                <a:lnTo>
                                  <a:pt x="3705537" y="29879"/>
                                </a:lnTo>
                                <a:lnTo>
                                  <a:pt x="3705537" y="23288"/>
                                </a:lnTo>
                                <a:close/>
                              </a:path>
                              <a:path w="4385310" h="53975">
                                <a:moveTo>
                                  <a:pt x="3678848" y="23288"/>
                                </a:moveTo>
                                <a:lnTo>
                                  <a:pt x="3659029" y="23288"/>
                                </a:lnTo>
                                <a:lnTo>
                                  <a:pt x="3659029" y="29879"/>
                                </a:lnTo>
                                <a:lnTo>
                                  <a:pt x="3678848" y="29879"/>
                                </a:lnTo>
                                <a:lnTo>
                                  <a:pt x="3678848" y="23288"/>
                                </a:lnTo>
                                <a:close/>
                              </a:path>
                              <a:path w="4385310" h="53975">
                                <a:moveTo>
                                  <a:pt x="3652422" y="23288"/>
                                </a:moveTo>
                                <a:lnTo>
                                  <a:pt x="3632603" y="23288"/>
                                </a:lnTo>
                                <a:lnTo>
                                  <a:pt x="3632603" y="29879"/>
                                </a:lnTo>
                                <a:lnTo>
                                  <a:pt x="3652422" y="29879"/>
                                </a:lnTo>
                                <a:lnTo>
                                  <a:pt x="3652422" y="23288"/>
                                </a:lnTo>
                                <a:close/>
                              </a:path>
                              <a:path w="4385310" h="53975">
                                <a:moveTo>
                                  <a:pt x="3625997" y="23288"/>
                                </a:moveTo>
                                <a:lnTo>
                                  <a:pt x="3606178" y="23288"/>
                                </a:lnTo>
                                <a:lnTo>
                                  <a:pt x="3606178" y="29879"/>
                                </a:lnTo>
                                <a:lnTo>
                                  <a:pt x="3625997" y="29879"/>
                                </a:lnTo>
                                <a:lnTo>
                                  <a:pt x="3625997" y="23288"/>
                                </a:lnTo>
                                <a:close/>
                              </a:path>
                              <a:path w="4385310" h="53975">
                                <a:moveTo>
                                  <a:pt x="3599572" y="23288"/>
                                </a:moveTo>
                                <a:lnTo>
                                  <a:pt x="3579753" y="23288"/>
                                </a:lnTo>
                                <a:lnTo>
                                  <a:pt x="3579753" y="29879"/>
                                </a:lnTo>
                                <a:lnTo>
                                  <a:pt x="3599572" y="29879"/>
                                </a:lnTo>
                                <a:lnTo>
                                  <a:pt x="3599572" y="23288"/>
                                </a:lnTo>
                                <a:close/>
                              </a:path>
                              <a:path w="4385310" h="53975">
                                <a:moveTo>
                                  <a:pt x="3573146" y="23288"/>
                                </a:moveTo>
                                <a:lnTo>
                                  <a:pt x="3553327" y="23288"/>
                                </a:lnTo>
                                <a:lnTo>
                                  <a:pt x="3553327" y="29879"/>
                                </a:lnTo>
                                <a:lnTo>
                                  <a:pt x="3573146" y="29879"/>
                                </a:lnTo>
                                <a:lnTo>
                                  <a:pt x="3573146" y="23288"/>
                                </a:lnTo>
                                <a:close/>
                              </a:path>
                              <a:path w="4385310" h="53975">
                                <a:moveTo>
                                  <a:pt x="3546721" y="23288"/>
                                </a:moveTo>
                                <a:lnTo>
                                  <a:pt x="3526902" y="23288"/>
                                </a:lnTo>
                                <a:lnTo>
                                  <a:pt x="3526902" y="29879"/>
                                </a:lnTo>
                                <a:lnTo>
                                  <a:pt x="3546721" y="29879"/>
                                </a:lnTo>
                                <a:lnTo>
                                  <a:pt x="3546721" y="23288"/>
                                </a:lnTo>
                                <a:close/>
                              </a:path>
                              <a:path w="4385310" h="53975">
                                <a:moveTo>
                                  <a:pt x="3520296" y="23288"/>
                                </a:moveTo>
                                <a:lnTo>
                                  <a:pt x="3500477" y="23288"/>
                                </a:lnTo>
                                <a:lnTo>
                                  <a:pt x="3500477" y="29879"/>
                                </a:lnTo>
                                <a:lnTo>
                                  <a:pt x="3520296" y="29879"/>
                                </a:lnTo>
                                <a:lnTo>
                                  <a:pt x="3520296" y="23288"/>
                                </a:lnTo>
                                <a:close/>
                              </a:path>
                              <a:path w="4385310" h="53975">
                                <a:moveTo>
                                  <a:pt x="3493870" y="23288"/>
                                </a:moveTo>
                                <a:lnTo>
                                  <a:pt x="3473875" y="23288"/>
                                </a:lnTo>
                                <a:lnTo>
                                  <a:pt x="3473875" y="29879"/>
                                </a:lnTo>
                                <a:lnTo>
                                  <a:pt x="3493870" y="29879"/>
                                </a:lnTo>
                                <a:lnTo>
                                  <a:pt x="3493870" y="23288"/>
                                </a:lnTo>
                                <a:close/>
                              </a:path>
                              <a:path w="4385310" h="53975">
                                <a:moveTo>
                                  <a:pt x="3467269" y="23288"/>
                                </a:moveTo>
                                <a:lnTo>
                                  <a:pt x="3447450" y="23288"/>
                                </a:lnTo>
                                <a:lnTo>
                                  <a:pt x="3447450" y="29879"/>
                                </a:lnTo>
                                <a:lnTo>
                                  <a:pt x="3467269" y="29879"/>
                                </a:lnTo>
                                <a:lnTo>
                                  <a:pt x="3467269" y="23288"/>
                                </a:lnTo>
                                <a:close/>
                              </a:path>
                              <a:path w="4385310" h="53975">
                                <a:moveTo>
                                  <a:pt x="3440844" y="23288"/>
                                </a:moveTo>
                                <a:lnTo>
                                  <a:pt x="3420584" y="23288"/>
                                </a:lnTo>
                                <a:lnTo>
                                  <a:pt x="3420584" y="29879"/>
                                </a:lnTo>
                                <a:lnTo>
                                  <a:pt x="3440844" y="29879"/>
                                </a:lnTo>
                                <a:lnTo>
                                  <a:pt x="3440844" y="23288"/>
                                </a:lnTo>
                                <a:close/>
                              </a:path>
                              <a:path w="4385310" h="53975">
                                <a:moveTo>
                                  <a:pt x="3413978" y="23288"/>
                                </a:moveTo>
                                <a:lnTo>
                                  <a:pt x="3394159" y="23288"/>
                                </a:lnTo>
                                <a:lnTo>
                                  <a:pt x="3394159" y="29879"/>
                                </a:lnTo>
                                <a:lnTo>
                                  <a:pt x="3413978" y="29879"/>
                                </a:lnTo>
                                <a:lnTo>
                                  <a:pt x="3413978" y="23288"/>
                                </a:lnTo>
                                <a:close/>
                              </a:path>
                              <a:path w="4385310" h="53975">
                                <a:moveTo>
                                  <a:pt x="3387552" y="23288"/>
                                </a:moveTo>
                                <a:lnTo>
                                  <a:pt x="3367733" y="23288"/>
                                </a:lnTo>
                                <a:lnTo>
                                  <a:pt x="3367733" y="29879"/>
                                </a:lnTo>
                                <a:lnTo>
                                  <a:pt x="3387552" y="29879"/>
                                </a:lnTo>
                                <a:lnTo>
                                  <a:pt x="3387552" y="23288"/>
                                </a:lnTo>
                                <a:close/>
                              </a:path>
                              <a:path w="4385310" h="53975">
                                <a:moveTo>
                                  <a:pt x="3361127" y="23288"/>
                                </a:moveTo>
                                <a:lnTo>
                                  <a:pt x="3341308" y="23288"/>
                                </a:lnTo>
                                <a:lnTo>
                                  <a:pt x="3341308" y="29879"/>
                                </a:lnTo>
                                <a:lnTo>
                                  <a:pt x="3361127" y="29879"/>
                                </a:lnTo>
                                <a:lnTo>
                                  <a:pt x="3361127" y="23288"/>
                                </a:lnTo>
                                <a:close/>
                              </a:path>
                              <a:path w="4385310" h="53975">
                                <a:moveTo>
                                  <a:pt x="3334702" y="23288"/>
                                </a:moveTo>
                                <a:lnTo>
                                  <a:pt x="3314883" y="23288"/>
                                </a:lnTo>
                                <a:lnTo>
                                  <a:pt x="3314883" y="29879"/>
                                </a:lnTo>
                                <a:lnTo>
                                  <a:pt x="3334702" y="29879"/>
                                </a:lnTo>
                                <a:lnTo>
                                  <a:pt x="3334702" y="23288"/>
                                </a:lnTo>
                                <a:close/>
                              </a:path>
                              <a:path w="4385310" h="53975">
                                <a:moveTo>
                                  <a:pt x="3308276" y="23288"/>
                                </a:moveTo>
                                <a:lnTo>
                                  <a:pt x="3288457" y="23288"/>
                                </a:lnTo>
                                <a:lnTo>
                                  <a:pt x="3288457" y="29879"/>
                                </a:lnTo>
                                <a:lnTo>
                                  <a:pt x="3308276" y="29879"/>
                                </a:lnTo>
                                <a:lnTo>
                                  <a:pt x="3308276" y="23288"/>
                                </a:lnTo>
                                <a:close/>
                              </a:path>
                              <a:path w="4385310" h="53975">
                                <a:moveTo>
                                  <a:pt x="3281851" y="23288"/>
                                </a:moveTo>
                                <a:lnTo>
                                  <a:pt x="3261768" y="23288"/>
                                </a:lnTo>
                                <a:lnTo>
                                  <a:pt x="3261768" y="29879"/>
                                </a:lnTo>
                                <a:lnTo>
                                  <a:pt x="3281851" y="29879"/>
                                </a:lnTo>
                                <a:lnTo>
                                  <a:pt x="3281851" y="23288"/>
                                </a:lnTo>
                                <a:close/>
                              </a:path>
                              <a:path w="4385310" h="53975">
                                <a:moveTo>
                                  <a:pt x="3255161" y="23288"/>
                                </a:moveTo>
                                <a:lnTo>
                                  <a:pt x="3235342" y="23288"/>
                                </a:lnTo>
                                <a:lnTo>
                                  <a:pt x="3235342" y="29879"/>
                                </a:lnTo>
                                <a:lnTo>
                                  <a:pt x="3255161" y="29879"/>
                                </a:lnTo>
                                <a:lnTo>
                                  <a:pt x="3255161" y="23288"/>
                                </a:lnTo>
                                <a:close/>
                              </a:path>
                              <a:path w="4385310" h="53975">
                                <a:moveTo>
                                  <a:pt x="3228736" y="23288"/>
                                </a:moveTo>
                                <a:lnTo>
                                  <a:pt x="3208917" y="23288"/>
                                </a:lnTo>
                                <a:lnTo>
                                  <a:pt x="3208917" y="29879"/>
                                </a:lnTo>
                                <a:lnTo>
                                  <a:pt x="3228736" y="29879"/>
                                </a:lnTo>
                                <a:lnTo>
                                  <a:pt x="3228736" y="23288"/>
                                </a:lnTo>
                                <a:close/>
                              </a:path>
                              <a:path w="4385310" h="53975">
                                <a:moveTo>
                                  <a:pt x="3202311" y="23288"/>
                                </a:moveTo>
                                <a:lnTo>
                                  <a:pt x="3182492" y="23288"/>
                                </a:lnTo>
                                <a:lnTo>
                                  <a:pt x="3182492" y="29879"/>
                                </a:lnTo>
                                <a:lnTo>
                                  <a:pt x="3202311" y="29879"/>
                                </a:lnTo>
                                <a:lnTo>
                                  <a:pt x="3202311" y="23288"/>
                                </a:lnTo>
                                <a:close/>
                              </a:path>
                              <a:path w="4385310" h="53975">
                                <a:moveTo>
                                  <a:pt x="3175885" y="23288"/>
                                </a:moveTo>
                                <a:lnTo>
                                  <a:pt x="3156066" y="23288"/>
                                </a:lnTo>
                                <a:lnTo>
                                  <a:pt x="3156066" y="29879"/>
                                </a:lnTo>
                                <a:lnTo>
                                  <a:pt x="3175885" y="29879"/>
                                </a:lnTo>
                                <a:lnTo>
                                  <a:pt x="3175885" y="23288"/>
                                </a:lnTo>
                                <a:close/>
                              </a:path>
                              <a:path w="4385310" h="53975">
                                <a:moveTo>
                                  <a:pt x="3149460" y="23288"/>
                                </a:moveTo>
                                <a:lnTo>
                                  <a:pt x="3129641" y="23288"/>
                                </a:lnTo>
                                <a:lnTo>
                                  <a:pt x="3129641" y="29879"/>
                                </a:lnTo>
                                <a:lnTo>
                                  <a:pt x="3149460" y="29879"/>
                                </a:lnTo>
                                <a:lnTo>
                                  <a:pt x="3149460" y="23288"/>
                                </a:lnTo>
                                <a:close/>
                              </a:path>
                              <a:path w="4385310" h="53975">
                                <a:moveTo>
                                  <a:pt x="3123035" y="23288"/>
                                </a:moveTo>
                                <a:lnTo>
                                  <a:pt x="3103216" y="23288"/>
                                </a:lnTo>
                                <a:lnTo>
                                  <a:pt x="3103216" y="29879"/>
                                </a:lnTo>
                                <a:lnTo>
                                  <a:pt x="3123035" y="29879"/>
                                </a:lnTo>
                                <a:lnTo>
                                  <a:pt x="3123035" y="23288"/>
                                </a:lnTo>
                                <a:close/>
                              </a:path>
                              <a:path w="4385310" h="53975">
                                <a:moveTo>
                                  <a:pt x="3096609" y="23288"/>
                                </a:moveTo>
                                <a:lnTo>
                                  <a:pt x="3076790" y="23288"/>
                                </a:lnTo>
                                <a:lnTo>
                                  <a:pt x="3076790" y="29879"/>
                                </a:lnTo>
                                <a:lnTo>
                                  <a:pt x="3096609" y="29879"/>
                                </a:lnTo>
                                <a:lnTo>
                                  <a:pt x="3096609" y="23288"/>
                                </a:lnTo>
                                <a:close/>
                              </a:path>
                              <a:path w="4385310" h="53975">
                                <a:moveTo>
                                  <a:pt x="3070008" y="23288"/>
                                </a:moveTo>
                                <a:lnTo>
                                  <a:pt x="3050189" y="23288"/>
                                </a:lnTo>
                                <a:lnTo>
                                  <a:pt x="3050189" y="29879"/>
                                </a:lnTo>
                                <a:lnTo>
                                  <a:pt x="3070008" y="29879"/>
                                </a:lnTo>
                                <a:lnTo>
                                  <a:pt x="3070008" y="23288"/>
                                </a:lnTo>
                                <a:close/>
                              </a:path>
                              <a:path w="4385310" h="53975">
                                <a:moveTo>
                                  <a:pt x="3043583" y="23288"/>
                                </a:moveTo>
                                <a:lnTo>
                                  <a:pt x="3023235" y="23288"/>
                                </a:lnTo>
                                <a:lnTo>
                                  <a:pt x="3023235" y="29879"/>
                                </a:lnTo>
                                <a:lnTo>
                                  <a:pt x="3043583" y="29879"/>
                                </a:lnTo>
                                <a:lnTo>
                                  <a:pt x="3043583" y="23288"/>
                                </a:lnTo>
                                <a:close/>
                              </a:path>
                              <a:path w="4385310" h="53975">
                                <a:moveTo>
                                  <a:pt x="3016629" y="23288"/>
                                </a:moveTo>
                                <a:lnTo>
                                  <a:pt x="2996810" y="23288"/>
                                </a:lnTo>
                                <a:lnTo>
                                  <a:pt x="2996810" y="29879"/>
                                </a:lnTo>
                                <a:lnTo>
                                  <a:pt x="3016629" y="29879"/>
                                </a:lnTo>
                                <a:lnTo>
                                  <a:pt x="3016629" y="23288"/>
                                </a:lnTo>
                                <a:close/>
                              </a:path>
                              <a:path w="4385310" h="53975">
                                <a:moveTo>
                                  <a:pt x="2990203" y="23288"/>
                                </a:moveTo>
                                <a:lnTo>
                                  <a:pt x="2970384" y="23288"/>
                                </a:lnTo>
                                <a:lnTo>
                                  <a:pt x="2970384" y="29879"/>
                                </a:lnTo>
                                <a:lnTo>
                                  <a:pt x="2990203" y="29879"/>
                                </a:lnTo>
                                <a:lnTo>
                                  <a:pt x="2990203" y="23288"/>
                                </a:lnTo>
                                <a:close/>
                              </a:path>
                              <a:path w="4385310" h="53975">
                                <a:moveTo>
                                  <a:pt x="2963778" y="23288"/>
                                </a:moveTo>
                                <a:lnTo>
                                  <a:pt x="2943959" y="23288"/>
                                </a:lnTo>
                                <a:lnTo>
                                  <a:pt x="2943959" y="29879"/>
                                </a:lnTo>
                                <a:lnTo>
                                  <a:pt x="2963778" y="29879"/>
                                </a:lnTo>
                                <a:lnTo>
                                  <a:pt x="2963778" y="23288"/>
                                </a:lnTo>
                                <a:close/>
                              </a:path>
                              <a:path w="4385310" h="53975">
                                <a:moveTo>
                                  <a:pt x="2937353" y="23288"/>
                                </a:moveTo>
                                <a:lnTo>
                                  <a:pt x="2917534" y="23288"/>
                                </a:lnTo>
                                <a:lnTo>
                                  <a:pt x="2917534" y="29879"/>
                                </a:lnTo>
                                <a:lnTo>
                                  <a:pt x="2937353" y="29879"/>
                                </a:lnTo>
                                <a:lnTo>
                                  <a:pt x="2937353" y="23288"/>
                                </a:lnTo>
                                <a:close/>
                              </a:path>
                              <a:path w="4385310" h="53975">
                                <a:moveTo>
                                  <a:pt x="2910927" y="23288"/>
                                </a:moveTo>
                                <a:lnTo>
                                  <a:pt x="2891108" y="23288"/>
                                </a:lnTo>
                                <a:lnTo>
                                  <a:pt x="2891108" y="29879"/>
                                </a:lnTo>
                                <a:lnTo>
                                  <a:pt x="2910927" y="29879"/>
                                </a:lnTo>
                                <a:lnTo>
                                  <a:pt x="2910927" y="23288"/>
                                </a:lnTo>
                                <a:close/>
                              </a:path>
                              <a:path w="4385310" h="53975">
                                <a:moveTo>
                                  <a:pt x="2884502" y="23288"/>
                                </a:moveTo>
                                <a:lnTo>
                                  <a:pt x="2864683" y="23288"/>
                                </a:lnTo>
                                <a:lnTo>
                                  <a:pt x="2864683" y="29879"/>
                                </a:lnTo>
                                <a:lnTo>
                                  <a:pt x="2884502" y="29879"/>
                                </a:lnTo>
                                <a:lnTo>
                                  <a:pt x="2884502" y="23288"/>
                                </a:lnTo>
                                <a:close/>
                              </a:path>
                              <a:path w="4385310" h="53975">
                                <a:moveTo>
                                  <a:pt x="2858077" y="23288"/>
                                </a:moveTo>
                                <a:lnTo>
                                  <a:pt x="2838081" y="23288"/>
                                </a:lnTo>
                                <a:lnTo>
                                  <a:pt x="2838081" y="29879"/>
                                </a:lnTo>
                                <a:lnTo>
                                  <a:pt x="2858077" y="29879"/>
                                </a:lnTo>
                                <a:lnTo>
                                  <a:pt x="2858077" y="23288"/>
                                </a:lnTo>
                                <a:close/>
                              </a:path>
                              <a:path w="4385310" h="53975">
                                <a:moveTo>
                                  <a:pt x="2831475" y="23288"/>
                                </a:moveTo>
                                <a:lnTo>
                                  <a:pt x="2811656" y="23288"/>
                                </a:lnTo>
                                <a:lnTo>
                                  <a:pt x="2811656" y="29879"/>
                                </a:lnTo>
                                <a:lnTo>
                                  <a:pt x="2831475" y="29879"/>
                                </a:lnTo>
                                <a:lnTo>
                                  <a:pt x="2831475" y="23288"/>
                                </a:lnTo>
                                <a:close/>
                              </a:path>
                              <a:path w="4385310" h="53975">
                                <a:moveTo>
                                  <a:pt x="2805050" y="23288"/>
                                </a:moveTo>
                                <a:lnTo>
                                  <a:pt x="2785231" y="23288"/>
                                </a:lnTo>
                                <a:lnTo>
                                  <a:pt x="2785231" y="29879"/>
                                </a:lnTo>
                                <a:lnTo>
                                  <a:pt x="2805050" y="29879"/>
                                </a:lnTo>
                                <a:lnTo>
                                  <a:pt x="2805050" y="23288"/>
                                </a:lnTo>
                                <a:close/>
                              </a:path>
                              <a:path w="4385310" h="53975">
                                <a:moveTo>
                                  <a:pt x="2778624" y="23288"/>
                                </a:moveTo>
                                <a:lnTo>
                                  <a:pt x="2758805" y="23288"/>
                                </a:lnTo>
                                <a:lnTo>
                                  <a:pt x="2758805" y="29879"/>
                                </a:lnTo>
                                <a:lnTo>
                                  <a:pt x="2778624" y="29879"/>
                                </a:lnTo>
                                <a:lnTo>
                                  <a:pt x="2778624" y="23288"/>
                                </a:lnTo>
                                <a:close/>
                              </a:path>
                              <a:path w="4385310" h="53975">
                                <a:moveTo>
                                  <a:pt x="2752199" y="23288"/>
                                </a:moveTo>
                                <a:lnTo>
                                  <a:pt x="2732380" y="23288"/>
                                </a:lnTo>
                                <a:lnTo>
                                  <a:pt x="2732380" y="29879"/>
                                </a:lnTo>
                                <a:lnTo>
                                  <a:pt x="2752199" y="29879"/>
                                </a:lnTo>
                                <a:lnTo>
                                  <a:pt x="2752199" y="23288"/>
                                </a:lnTo>
                                <a:close/>
                              </a:path>
                              <a:path w="4385310" h="53975">
                                <a:moveTo>
                                  <a:pt x="2725774" y="23288"/>
                                </a:moveTo>
                                <a:lnTo>
                                  <a:pt x="2705955" y="23288"/>
                                </a:lnTo>
                                <a:lnTo>
                                  <a:pt x="2705955" y="29879"/>
                                </a:lnTo>
                                <a:lnTo>
                                  <a:pt x="2725774" y="29879"/>
                                </a:lnTo>
                                <a:lnTo>
                                  <a:pt x="2725774" y="23288"/>
                                </a:lnTo>
                                <a:close/>
                              </a:path>
                              <a:path w="4385310" h="53975">
                                <a:moveTo>
                                  <a:pt x="2699348" y="23288"/>
                                </a:moveTo>
                                <a:lnTo>
                                  <a:pt x="2679529" y="23288"/>
                                </a:lnTo>
                                <a:lnTo>
                                  <a:pt x="2679529" y="29879"/>
                                </a:lnTo>
                                <a:lnTo>
                                  <a:pt x="2699348" y="29879"/>
                                </a:lnTo>
                                <a:lnTo>
                                  <a:pt x="2699348" y="23288"/>
                                </a:lnTo>
                                <a:close/>
                              </a:path>
                              <a:path w="4385310" h="53975">
                                <a:moveTo>
                                  <a:pt x="2672923" y="23288"/>
                                </a:moveTo>
                                <a:lnTo>
                                  <a:pt x="2652928" y="23288"/>
                                </a:lnTo>
                                <a:lnTo>
                                  <a:pt x="2652928" y="29879"/>
                                </a:lnTo>
                                <a:lnTo>
                                  <a:pt x="2672923" y="29879"/>
                                </a:lnTo>
                                <a:lnTo>
                                  <a:pt x="2672923" y="23288"/>
                                </a:lnTo>
                                <a:close/>
                              </a:path>
                              <a:path w="4385310" h="53975">
                                <a:moveTo>
                                  <a:pt x="2646322" y="23288"/>
                                </a:moveTo>
                                <a:lnTo>
                                  <a:pt x="2626062" y="23288"/>
                                </a:lnTo>
                                <a:lnTo>
                                  <a:pt x="2626062" y="29879"/>
                                </a:lnTo>
                                <a:lnTo>
                                  <a:pt x="2646322" y="29879"/>
                                </a:lnTo>
                                <a:lnTo>
                                  <a:pt x="2646322" y="23288"/>
                                </a:lnTo>
                                <a:close/>
                              </a:path>
                              <a:path w="4385310" h="53975">
                                <a:moveTo>
                                  <a:pt x="2619456" y="23288"/>
                                </a:moveTo>
                                <a:lnTo>
                                  <a:pt x="2599637" y="23288"/>
                                </a:lnTo>
                                <a:lnTo>
                                  <a:pt x="2599637" y="29879"/>
                                </a:lnTo>
                                <a:lnTo>
                                  <a:pt x="2619456" y="29879"/>
                                </a:lnTo>
                                <a:lnTo>
                                  <a:pt x="2619456" y="23288"/>
                                </a:lnTo>
                                <a:close/>
                              </a:path>
                              <a:path w="4385310" h="53975">
                                <a:moveTo>
                                  <a:pt x="2593030" y="23288"/>
                                </a:moveTo>
                                <a:lnTo>
                                  <a:pt x="2573211" y="23288"/>
                                </a:lnTo>
                                <a:lnTo>
                                  <a:pt x="2573211" y="29879"/>
                                </a:lnTo>
                                <a:lnTo>
                                  <a:pt x="2593030" y="29879"/>
                                </a:lnTo>
                                <a:lnTo>
                                  <a:pt x="2593030" y="23288"/>
                                </a:lnTo>
                                <a:close/>
                              </a:path>
                              <a:path w="4385310" h="53975">
                                <a:moveTo>
                                  <a:pt x="2566605" y="23288"/>
                                </a:moveTo>
                                <a:lnTo>
                                  <a:pt x="2546786" y="23288"/>
                                </a:lnTo>
                                <a:lnTo>
                                  <a:pt x="2546786" y="29879"/>
                                </a:lnTo>
                                <a:lnTo>
                                  <a:pt x="2566605" y="29879"/>
                                </a:lnTo>
                                <a:lnTo>
                                  <a:pt x="2566605" y="23288"/>
                                </a:lnTo>
                                <a:close/>
                              </a:path>
                              <a:path w="4385310" h="53975">
                                <a:moveTo>
                                  <a:pt x="2540180" y="23288"/>
                                </a:moveTo>
                                <a:lnTo>
                                  <a:pt x="2520361" y="23288"/>
                                </a:lnTo>
                                <a:lnTo>
                                  <a:pt x="2520361" y="29879"/>
                                </a:lnTo>
                                <a:lnTo>
                                  <a:pt x="2540180" y="29879"/>
                                </a:lnTo>
                                <a:lnTo>
                                  <a:pt x="2540180" y="23288"/>
                                </a:lnTo>
                                <a:close/>
                              </a:path>
                              <a:path w="4385310" h="53975">
                                <a:moveTo>
                                  <a:pt x="2513754" y="23288"/>
                                </a:moveTo>
                                <a:lnTo>
                                  <a:pt x="2493935" y="23288"/>
                                </a:lnTo>
                                <a:lnTo>
                                  <a:pt x="2493935" y="29879"/>
                                </a:lnTo>
                                <a:lnTo>
                                  <a:pt x="2513754" y="29879"/>
                                </a:lnTo>
                                <a:lnTo>
                                  <a:pt x="2513754" y="23288"/>
                                </a:lnTo>
                                <a:close/>
                              </a:path>
                              <a:path w="4385310" h="53975">
                                <a:moveTo>
                                  <a:pt x="2487329" y="23288"/>
                                </a:moveTo>
                                <a:lnTo>
                                  <a:pt x="2467510" y="23288"/>
                                </a:lnTo>
                                <a:lnTo>
                                  <a:pt x="2467510" y="29879"/>
                                </a:lnTo>
                                <a:lnTo>
                                  <a:pt x="2487329" y="29879"/>
                                </a:lnTo>
                                <a:lnTo>
                                  <a:pt x="2487329" y="23288"/>
                                </a:lnTo>
                                <a:close/>
                              </a:path>
                              <a:path w="4385310" h="53975">
                                <a:moveTo>
                                  <a:pt x="2460904" y="23288"/>
                                </a:moveTo>
                                <a:lnTo>
                                  <a:pt x="2441085" y="23288"/>
                                </a:lnTo>
                                <a:lnTo>
                                  <a:pt x="2441085" y="29879"/>
                                </a:lnTo>
                                <a:lnTo>
                                  <a:pt x="2460904" y="29879"/>
                                </a:lnTo>
                                <a:lnTo>
                                  <a:pt x="2460904" y="23288"/>
                                </a:lnTo>
                                <a:close/>
                              </a:path>
                              <a:path w="4385310" h="53975">
                                <a:moveTo>
                                  <a:pt x="2434214" y="23288"/>
                                </a:moveTo>
                                <a:lnTo>
                                  <a:pt x="2414395" y="23288"/>
                                </a:lnTo>
                                <a:lnTo>
                                  <a:pt x="2414395" y="29879"/>
                                </a:lnTo>
                                <a:lnTo>
                                  <a:pt x="2434214" y="29879"/>
                                </a:lnTo>
                                <a:lnTo>
                                  <a:pt x="2434214" y="23288"/>
                                </a:lnTo>
                                <a:close/>
                              </a:path>
                              <a:path w="4385310" h="53975">
                                <a:moveTo>
                                  <a:pt x="2407789" y="23288"/>
                                </a:moveTo>
                                <a:lnTo>
                                  <a:pt x="2387970" y="23288"/>
                                </a:lnTo>
                                <a:lnTo>
                                  <a:pt x="2387970" y="29879"/>
                                </a:lnTo>
                                <a:lnTo>
                                  <a:pt x="2407789" y="29879"/>
                                </a:lnTo>
                                <a:lnTo>
                                  <a:pt x="2407789" y="23288"/>
                                </a:lnTo>
                                <a:close/>
                              </a:path>
                              <a:path w="4385310" h="53975">
                                <a:moveTo>
                                  <a:pt x="2381363" y="23288"/>
                                </a:moveTo>
                                <a:lnTo>
                                  <a:pt x="2361544" y="23288"/>
                                </a:lnTo>
                                <a:lnTo>
                                  <a:pt x="2361544" y="29879"/>
                                </a:lnTo>
                                <a:lnTo>
                                  <a:pt x="2381363" y="29879"/>
                                </a:lnTo>
                                <a:lnTo>
                                  <a:pt x="2381363" y="23288"/>
                                </a:lnTo>
                                <a:close/>
                              </a:path>
                              <a:path w="4385310" h="53975">
                                <a:moveTo>
                                  <a:pt x="2354938" y="23288"/>
                                </a:moveTo>
                                <a:lnTo>
                                  <a:pt x="2335119" y="23288"/>
                                </a:lnTo>
                                <a:lnTo>
                                  <a:pt x="2335119" y="29879"/>
                                </a:lnTo>
                                <a:lnTo>
                                  <a:pt x="2354938" y="29879"/>
                                </a:lnTo>
                                <a:lnTo>
                                  <a:pt x="2354938" y="23288"/>
                                </a:lnTo>
                                <a:close/>
                              </a:path>
                              <a:path w="4385310" h="53975">
                                <a:moveTo>
                                  <a:pt x="2328513" y="23288"/>
                                </a:moveTo>
                                <a:lnTo>
                                  <a:pt x="2308694" y="23288"/>
                                </a:lnTo>
                                <a:lnTo>
                                  <a:pt x="2308694" y="29879"/>
                                </a:lnTo>
                                <a:lnTo>
                                  <a:pt x="2328513" y="29879"/>
                                </a:lnTo>
                                <a:lnTo>
                                  <a:pt x="2328513" y="23288"/>
                                </a:lnTo>
                                <a:close/>
                              </a:path>
                              <a:path w="4385310" h="53975">
                                <a:moveTo>
                                  <a:pt x="2302087" y="23288"/>
                                </a:moveTo>
                                <a:lnTo>
                                  <a:pt x="2282268" y="23288"/>
                                </a:lnTo>
                                <a:lnTo>
                                  <a:pt x="2282268" y="29879"/>
                                </a:lnTo>
                                <a:lnTo>
                                  <a:pt x="2302087" y="29879"/>
                                </a:lnTo>
                                <a:lnTo>
                                  <a:pt x="2302087" y="23288"/>
                                </a:lnTo>
                                <a:close/>
                              </a:path>
                              <a:path w="4385310" h="53975">
                                <a:moveTo>
                                  <a:pt x="2275662" y="23288"/>
                                </a:moveTo>
                                <a:lnTo>
                                  <a:pt x="2255843" y="23288"/>
                                </a:lnTo>
                                <a:lnTo>
                                  <a:pt x="2255843" y="29879"/>
                                </a:lnTo>
                                <a:lnTo>
                                  <a:pt x="2275662" y="29879"/>
                                </a:lnTo>
                                <a:lnTo>
                                  <a:pt x="2275662" y="23288"/>
                                </a:lnTo>
                                <a:close/>
                              </a:path>
                              <a:path w="4385310" h="53975">
                                <a:moveTo>
                                  <a:pt x="2249237" y="23288"/>
                                </a:moveTo>
                                <a:lnTo>
                                  <a:pt x="2229242" y="23288"/>
                                </a:lnTo>
                                <a:lnTo>
                                  <a:pt x="2229242" y="29879"/>
                                </a:lnTo>
                                <a:lnTo>
                                  <a:pt x="2249237" y="29879"/>
                                </a:lnTo>
                                <a:lnTo>
                                  <a:pt x="2249237" y="23288"/>
                                </a:lnTo>
                                <a:close/>
                              </a:path>
                              <a:path w="4385310" h="53975">
                                <a:moveTo>
                                  <a:pt x="2222371" y="23288"/>
                                </a:moveTo>
                                <a:lnTo>
                                  <a:pt x="2202376" y="23288"/>
                                </a:lnTo>
                                <a:lnTo>
                                  <a:pt x="2202376" y="29879"/>
                                </a:lnTo>
                                <a:lnTo>
                                  <a:pt x="2222371" y="29879"/>
                                </a:lnTo>
                                <a:lnTo>
                                  <a:pt x="2222371" y="23288"/>
                                </a:lnTo>
                                <a:close/>
                              </a:path>
                              <a:path w="4385310" h="53975">
                                <a:moveTo>
                                  <a:pt x="2195769" y="23288"/>
                                </a:moveTo>
                                <a:lnTo>
                                  <a:pt x="2175950" y="23288"/>
                                </a:lnTo>
                                <a:lnTo>
                                  <a:pt x="2175950" y="29879"/>
                                </a:lnTo>
                                <a:lnTo>
                                  <a:pt x="2195769" y="29879"/>
                                </a:lnTo>
                                <a:lnTo>
                                  <a:pt x="2195769" y="23288"/>
                                </a:lnTo>
                                <a:close/>
                              </a:path>
                              <a:path w="4385310" h="53975">
                                <a:moveTo>
                                  <a:pt x="2169344" y="23288"/>
                                </a:moveTo>
                                <a:lnTo>
                                  <a:pt x="2149525" y="23288"/>
                                </a:lnTo>
                                <a:lnTo>
                                  <a:pt x="2149525" y="29879"/>
                                </a:lnTo>
                                <a:lnTo>
                                  <a:pt x="2169344" y="29879"/>
                                </a:lnTo>
                                <a:lnTo>
                                  <a:pt x="2169344" y="23288"/>
                                </a:lnTo>
                                <a:close/>
                              </a:path>
                              <a:path w="4385310" h="53975">
                                <a:moveTo>
                                  <a:pt x="2142919" y="23288"/>
                                </a:moveTo>
                                <a:lnTo>
                                  <a:pt x="2123100" y="23288"/>
                                </a:lnTo>
                                <a:lnTo>
                                  <a:pt x="2123100" y="29879"/>
                                </a:lnTo>
                                <a:lnTo>
                                  <a:pt x="2142919" y="29879"/>
                                </a:lnTo>
                                <a:lnTo>
                                  <a:pt x="2142919" y="23288"/>
                                </a:lnTo>
                                <a:close/>
                              </a:path>
                              <a:path w="4385310" h="53975">
                                <a:moveTo>
                                  <a:pt x="2116493" y="23288"/>
                                </a:moveTo>
                                <a:lnTo>
                                  <a:pt x="2096674" y="23288"/>
                                </a:lnTo>
                                <a:lnTo>
                                  <a:pt x="2096674" y="29879"/>
                                </a:lnTo>
                                <a:lnTo>
                                  <a:pt x="2116493" y="29879"/>
                                </a:lnTo>
                                <a:lnTo>
                                  <a:pt x="2116493" y="23288"/>
                                </a:lnTo>
                                <a:close/>
                              </a:path>
                              <a:path w="4385310" h="53975">
                                <a:moveTo>
                                  <a:pt x="2090068" y="23288"/>
                                </a:moveTo>
                                <a:lnTo>
                                  <a:pt x="2070249" y="23288"/>
                                </a:lnTo>
                                <a:lnTo>
                                  <a:pt x="2070249" y="29879"/>
                                </a:lnTo>
                                <a:lnTo>
                                  <a:pt x="2090068" y="29879"/>
                                </a:lnTo>
                                <a:lnTo>
                                  <a:pt x="2090068" y="23288"/>
                                </a:lnTo>
                                <a:close/>
                              </a:path>
                              <a:path w="4385310" h="53975">
                                <a:moveTo>
                                  <a:pt x="2063643" y="23288"/>
                                </a:moveTo>
                                <a:lnTo>
                                  <a:pt x="2043824" y="23288"/>
                                </a:lnTo>
                                <a:lnTo>
                                  <a:pt x="2043824" y="29879"/>
                                </a:lnTo>
                                <a:lnTo>
                                  <a:pt x="2063643" y="29879"/>
                                </a:lnTo>
                                <a:lnTo>
                                  <a:pt x="2063643" y="23288"/>
                                </a:lnTo>
                                <a:close/>
                              </a:path>
                              <a:path w="4385310" h="53975">
                                <a:moveTo>
                                  <a:pt x="2037217" y="23288"/>
                                </a:moveTo>
                                <a:lnTo>
                                  <a:pt x="2017134" y="23288"/>
                                </a:lnTo>
                                <a:lnTo>
                                  <a:pt x="2017134" y="29879"/>
                                </a:lnTo>
                                <a:lnTo>
                                  <a:pt x="2037217" y="29879"/>
                                </a:lnTo>
                                <a:lnTo>
                                  <a:pt x="2037217" y="23288"/>
                                </a:lnTo>
                                <a:close/>
                              </a:path>
                              <a:path w="4385310" h="53975">
                                <a:moveTo>
                                  <a:pt x="2010528" y="23288"/>
                                </a:moveTo>
                                <a:lnTo>
                                  <a:pt x="1990709" y="23288"/>
                                </a:lnTo>
                                <a:lnTo>
                                  <a:pt x="1990709" y="29879"/>
                                </a:lnTo>
                                <a:lnTo>
                                  <a:pt x="2010528" y="29879"/>
                                </a:lnTo>
                                <a:lnTo>
                                  <a:pt x="2010528" y="23288"/>
                                </a:lnTo>
                                <a:close/>
                              </a:path>
                              <a:path w="4385310" h="53975">
                                <a:moveTo>
                                  <a:pt x="1984102" y="23288"/>
                                </a:moveTo>
                                <a:lnTo>
                                  <a:pt x="1964283" y="23288"/>
                                </a:lnTo>
                                <a:lnTo>
                                  <a:pt x="1964283" y="29879"/>
                                </a:lnTo>
                                <a:lnTo>
                                  <a:pt x="1984102" y="29879"/>
                                </a:lnTo>
                                <a:lnTo>
                                  <a:pt x="1984102" y="23288"/>
                                </a:lnTo>
                                <a:close/>
                              </a:path>
                              <a:path w="4385310" h="53975">
                                <a:moveTo>
                                  <a:pt x="1957677" y="23288"/>
                                </a:moveTo>
                                <a:lnTo>
                                  <a:pt x="1937858" y="23288"/>
                                </a:lnTo>
                                <a:lnTo>
                                  <a:pt x="1937858" y="29879"/>
                                </a:lnTo>
                                <a:lnTo>
                                  <a:pt x="1957677" y="29879"/>
                                </a:lnTo>
                                <a:lnTo>
                                  <a:pt x="1957677" y="23288"/>
                                </a:lnTo>
                                <a:close/>
                              </a:path>
                              <a:path w="4385310" h="53975">
                                <a:moveTo>
                                  <a:pt x="1931252" y="23288"/>
                                </a:moveTo>
                                <a:lnTo>
                                  <a:pt x="1911433" y="23288"/>
                                </a:lnTo>
                                <a:lnTo>
                                  <a:pt x="1911433" y="29879"/>
                                </a:lnTo>
                                <a:lnTo>
                                  <a:pt x="1931252" y="29879"/>
                                </a:lnTo>
                                <a:lnTo>
                                  <a:pt x="1931252" y="23288"/>
                                </a:lnTo>
                                <a:close/>
                              </a:path>
                              <a:path w="4385310" h="53975">
                                <a:moveTo>
                                  <a:pt x="1904826" y="23288"/>
                                </a:moveTo>
                                <a:lnTo>
                                  <a:pt x="1885007" y="23288"/>
                                </a:lnTo>
                                <a:lnTo>
                                  <a:pt x="1885007" y="29879"/>
                                </a:lnTo>
                                <a:lnTo>
                                  <a:pt x="1904826" y="29879"/>
                                </a:lnTo>
                                <a:lnTo>
                                  <a:pt x="1904826" y="23288"/>
                                </a:lnTo>
                                <a:close/>
                              </a:path>
                              <a:path w="4385310" h="53975">
                                <a:moveTo>
                                  <a:pt x="1878401" y="23288"/>
                                </a:moveTo>
                                <a:lnTo>
                                  <a:pt x="1858582" y="23288"/>
                                </a:lnTo>
                                <a:lnTo>
                                  <a:pt x="1858582" y="29879"/>
                                </a:lnTo>
                                <a:lnTo>
                                  <a:pt x="1878401" y="29879"/>
                                </a:lnTo>
                                <a:lnTo>
                                  <a:pt x="1878401" y="23288"/>
                                </a:lnTo>
                                <a:close/>
                              </a:path>
                              <a:path w="4385310" h="53975">
                                <a:moveTo>
                                  <a:pt x="1851976" y="23288"/>
                                </a:moveTo>
                                <a:lnTo>
                                  <a:pt x="1832157" y="23288"/>
                                </a:lnTo>
                                <a:lnTo>
                                  <a:pt x="1832157" y="29879"/>
                                </a:lnTo>
                                <a:lnTo>
                                  <a:pt x="1851976" y="29879"/>
                                </a:lnTo>
                                <a:lnTo>
                                  <a:pt x="1851976" y="23288"/>
                                </a:lnTo>
                                <a:close/>
                              </a:path>
                              <a:path w="4385310" h="53975">
                                <a:moveTo>
                                  <a:pt x="1825550" y="23288"/>
                                </a:moveTo>
                                <a:lnTo>
                                  <a:pt x="1805291" y="23288"/>
                                </a:lnTo>
                                <a:lnTo>
                                  <a:pt x="1805291" y="29879"/>
                                </a:lnTo>
                                <a:lnTo>
                                  <a:pt x="1825550" y="29879"/>
                                </a:lnTo>
                                <a:lnTo>
                                  <a:pt x="1825550" y="23288"/>
                                </a:lnTo>
                                <a:close/>
                              </a:path>
                              <a:path w="4385310" h="53975">
                                <a:moveTo>
                                  <a:pt x="1798508" y="23288"/>
                                </a:moveTo>
                                <a:lnTo>
                                  <a:pt x="1778689" y="23288"/>
                                </a:lnTo>
                                <a:lnTo>
                                  <a:pt x="1778689" y="29879"/>
                                </a:lnTo>
                                <a:lnTo>
                                  <a:pt x="1798508" y="29879"/>
                                </a:lnTo>
                                <a:lnTo>
                                  <a:pt x="1798508" y="23288"/>
                                </a:lnTo>
                                <a:close/>
                              </a:path>
                              <a:path w="4385310" h="53975">
                                <a:moveTo>
                                  <a:pt x="1772083" y="23288"/>
                                </a:moveTo>
                                <a:lnTo>
                                  <a:pt x="1752264" y="23288"/>
                                </a:lnTo>
                                <a:lnTo>
                                  <a:pt x="1752264" y="29879"/>
                                </a:lnTo>
                                <a:lnTo>
                                  <a:pt x="1772083" y="29879"/>
                                </a:lnTo>
                                <a:lnTo>
                                  <a:pt x="1772083" y="23288"/>
                                </a:lnTo>
                                <a:close/>
                              </a:path>
                              <a:path w="4385310" h="53975">
                                <a:moveTo>
                                  <a:pt x="1745658" y="23288"/>
                                </a:moveTo>
                                <a:lnTo>
                                  <a:pt x="1725839" y="23288"/>
                                </a:lnTo>
                                <a:lnTo>
                                  <a:pt x="1725839" y="29879"/>
                                </a:lnTo>
                                <a:lnTo>
                                  <a:pt x="1745658" y="29879"/>
                                </a:lnTo>
                                <a:lnTo>
                                  <a:pt x="1745658" y="23288"/>
                                </a:lnTo>
                                <a:close/>
                              </a:path>
                              <a:path w="4385310" h="53975">
                                <a:moveTo>
                                  <a:pt x="1719232" y="23288"/>
                                </a:moveTo>
                                <a:lnTo>
                                  <a:pt x="1699413" y="23288"/>
                                </a:lnTo>
                                <a:lnTo>
                                  <a:pt x="1699413" y="29879"/>
                                </a:lnTo>
                                <a:lnTo>
                                  <a:pt x="1719232" y="29879"/>
                                </a:lnTo>
                                <a:lnTo>
                                  <a:pt x="1719232" y="23288"/>
                                </a:lnTo>
                                <a:close/>
                              </a:path>
                              <a:path w="4385310" h="53975">
                                <a:moveTo>
                                  <a:pt x="1692807" y="23288"/>
                                </a:moveTo>
                                <a:lnTo>
                                  <a:pt x="1672988" y="23288"/>
                                </a:lnTo>
                                <a:lnTo>
                                  <a:pt x="1672988" y="29879"/>
                                </a:lnTo>
                                <a:lnTo>
                                  <a:pt x="1692807" y="29879"/>
                                </a:lnTo>
                                <a:lnTo>
                                  <a:pt x="1692807" y="23288"/>
                                </a:lnTo>
                                <a:close/>
                              </a:path>
                              <a:path w="4385310" h="53975">
                                <a:moveTo>
                                  <a:pt x="1666382" y="23288"/>
                                </a:moveTo>
                                <a:lnTo>
                                  <a:pt x="1646563" y="23288"/>
                                </a:lnTo>
                                <a:lnTo>
                                  <a:pt x="1646563" y="29879"/>
                                </a:lnTo>
                                <a:lnTo>
                                  <a:pt x="1666382" y="29879"/>
                                </a:lnTo>
                                <a:lnTo>
                                  <a:pt x="1666382" y="23288"/>
                                </a:lnTo>
                                <a:close/>
                              </a:path>
                              <a:path w="4385310" h="53975">
                                <a:moveTo>
                                  <a:pt x="1639956" y="23288"/>
                                </a:moveTo>
                                <a:lnTo>
                                  <a:pt x="1620137" y="23288"/>
                                </a:lnTo>
                                <a:lnTo>
                                  <a:pt x="1620137" y="29879"/>
                                </a:lnTo>
                                <a:lnTo>
                                  <a:pt x="1639956" y="29879"/>
                                </a:lnTo>
                                <a:lnTo>
                                  <a:pt x="1639956" y="23288"/>
                                </a:lnTo>
                                <a:close/>
                              </a:path>
                              <a:path w="4385310" h="53975">
                                <a:moveTo>
                                  <a:pt x="1613531" y="23288"/>
                                </a:moveTo>
                                <a:lnTo>
                                  <a:pt x="1593448" y="23288"/>
                                </a:lnTo>
                                <a:lnTo>
                                  <a:pt x="1593448" y="29879"/>
                                </a:lnTo>
                                <a:lnTo>
                                  <a:pt x="1613531" y="29879"/>
                                </a:lnTo>
                                <a:lnTo>
                                  <a:pt x="1613531" y="23288"/>
                                </a:lnTo>
                                <a:close/>
                              </a:path>
                              <a:path w="4385310" h="53975">
                                <a:moveTo>
                                  <a:pt x="1586841" y="23288"/>
                                </a:moveTo>
                                <a:lnTo>
                                  <a:pt x="1567022" y="23288"/>
                                </a:lnTo>
                                <a:lnTo>
                                  <a:pt x="1567022" y="29879"/>
                                </a:lnTo>
                                <a:lnTo>
                                  <a:pt x="1586841" y="29879"/>
                                </a:lnTo>
                                <a:lnTo>
                                  <a:pt x="1586841" y="23288"/>
                                </a:lnTo>
                                <a:close/>
                              </a:path>
                              <a:path w="4385310" h="53975">
                                <a:moveTo>
                                  <a:pt x="1560416" y="23288"/>
                                </a:moveTo>
                                <a:lnTo>
                                  <a:pt x="1540597" y="23288"/>
                                </a:lnTo>
                                <a:lnTo>
                                  <a:pt x="1540597" y="29879"/>
                                </a:lnTo>
                                <a:lnTo>
                                  <a:pt x="1560416" y="29879"/>
                                </a:lnTo>
                                <a:lnTo>
                                  <a:pt x="1560416" y="23288"/>
                                </a:lnTo>
                                <a:close/>
                              </a:path>
                              <a:path w="4385310" h="53975">
                                <a:moveTo>
                                  <a:pt x="1533991" y="23288"/>
                                </a:moveTo>
                                <a:lnTo>
                                  <a:pt x="1514172" y="23288"/>
                                </a:lnTo>
                                <a:lnTo>
                                  <a:pt x="1514172" y="29879"/>
                                </a:lnTo>
                                <a:lnTo>
                                  <a:pt x="1533991" y="29879"/>
                                </a:lnTo>
                                <a:lnTo>
                                  <a:pt x="1533991" y="23288"/>
                                </a:lnTo>
                                <a:close/>
                              </a:path>
                              <a:path w="4385310" h="53975">
                                <a:moveTo>
                                  <a:pt x="1507565" y="23288"/>
                                </a:moveTo>
                                <a:lnTo>
                                  <a:pt x="1487746" y="23288"/>
                                </a:lnTo>
                                <a:lnTo>
                                  <a:pt x="1487746" y="29879"/>
                                </a:lnTo>
                                <a:lnTo>
                                  <a:pt x="1507565" y="29879"/>
                                </a:lnTo>
                                <a:lnTo>
                                  <a:pt x="1507565" y="23288"/>
                                </a:lnTo>
                                <a:close/>
                              </a:path>
                              <a:path w="4385310" h="53975">
                                <a:moveTo>
                                  <a:pt x="1481140" y="23288"/>
                                </a:moveTo>
                                <a:lnTo>
                                  <a:pt x="1461321" y="23288"/>
                                </a:lnTo>
                                <a:lnTo>
                                  <a:pt x="1461321" y="29879"/>
                                </a:lnTo>
                                <a:lnTo>
                                  <a:pt x="1481140" y="29879"/>
                                </a:lnTo>
                                <a:lnTo>
                                  <a:pt x="1481140" y="23288"/>
                                </a:lnTo>
                                <a:close/>
                              </a:path>
                              <a:path w="4385310" h="53975">
                                <a:moveTo>
                                  <a:pt x="1454715" y="23288"/>
                                </a:moveTo>
                                <a:lnTo>
                                  <a:pt x="1434896" y="23288"/>
                                </a:lnTo>
                                <a:lnTo>
                                  <a:pt x="1434896" y="29879"/>
                                </a:lnTo>
                                <a:lnTo>
                                  <a:pt x="1454715" y="29879"/>
                                </a:lnTo>
                                <a:lnTo>
                                  <a:pt x="1454715" y="23288"/>
                                </a:lnTo>
                                <a:close/>
                              </a:path>
                              <a:path w="4385310" h="53975">
                                <a:moveTo>
                                  <a:pt x="1428289" y="23288"/>
                                </a:moveTo>
                                <a:lnTo>
                                  <a:pt x="1408470" y="23288"/>
                                </a:lnTo>
                                <a:lnTo>
                                  <a:pt x="1408470" y="29879"/>
                                </a:lnTo>
                                <a:lnTo>
                                  <a:pt x="1428289" y="29879"/>
                                </a:lnTo>
                                <a:lnTo>
                                  <a:pt x="1428289" y="23288"/>
                                </a:lnTo>
                                <a:close/>
                              </a:path>
                              <a:path w="4385310" h="53975">
                                <a:moveTo>
                                  <a:pt x="1401688" y="23288"/>
                                </a:moveTo>
                                <a:lnTo>
                                  <a:pt x="1381428" y="23288"/>
                                </a:lnTo>
                                <a:lnTo>
                                  <a:pt x="1381428" y="29879"/>
                                </a:lnTo>
                                <a:lnTo>
                                  <a:pt x="1401688" y="29879"/>
                                </a:lnTo>
                                <a:lnTo>
                                  <a:pt x="1401688" y="23288"/>
                                </a:lnTo>
                                <a:close/>
                              </a:path>
                              <a:path w="4385310" h="53975">
                                <a:moveTo>
                                  <a:pt x="1374822" y="23288"/>
                                </a:moveTo>
                                <a:lnTo>
                                  <a:pt x="1355003" y="23288"/>
                                </a:lnTo>
                                <a:lnTo>
                                  <a:pt x="1355003" y="29879"/>
                                </a:lnTo>
                                <a:lnTo>
                                  <a:pt x="1374822" y="29879"/>
                                </a:lnTo>
                                <a:lnTo>
                                  <a:pt x="1374822" y="23288"/>
                                </a:lnTo>
                                <a:close/>
                              </a:path>
                              <a:path w="4385310" h="53975">
                                <a:moveTo>
                                  <a:pt x="1348397" y="23288"/>
                                </a:moveTo>
                                <a:lnTo>
                                  <a:pt x="1328578" y="23288"/>
                                </a:lnTo>
                                <a:lnTo>
                                  <a:pt x="1328578" y="29879"/>
                                </a:lnTo>
                                <a:lnTo>
                                  <a:pt x="1348397" y="29879"/>
                                </a:lnTo>
                                <a:lnTo>
                                  <a:pt x="1348397" y="23288"/>
                                </a:lnTo>
                                <a:close/>
                              </a:path>
                              <a:path w="4385310" h="53975">
                                <a:moveTo>
                                  <a:pt x="1321971" y="23288"/>
                                </a:moveTo>
                                <a:lnTo>
                                  <a:pt x="1302152" y="23288"/>
                                </a:lnTo>
                                <a:lnTo>
                                  <a:pt x="1302152" y="29879"/>
                                </a:lnTo>
                                <a:lnTo>
                                  <a:pt x="1321971" y="29879"/>
                                </a:lnTo>
                                <a:lnTo>
                                  <a:pt x="1321971" y="23288"/>
                                </a:lnTo>
                                <a:close/>
                              </a:path>
                              <a:path w="4385310" h="53975">
                                <a:moveTo>
                                  <a:pt x="1295546" y="23288"/>
                                </a:moveTo>
                                <a:lnTo>
                                  <a:pt x="1275727" y="23288"/>
                                </a:lnTo>
                                <a:lnTo>
                                  <a:pt x="1275727" y="29879"/>
                                </a:lnTo>
                                <a:lnTo>
                                  <a:pt x="1295546" y="29879"/>
                                </a:lnTo>
                                <a:lnTo>
                                  <a:pt x="1295546" y="23288"/>
                                </a:lnTo>
                                <a:close/>
                              </a:path>
                              <a:path w="4385310" h="53975">
                                <a:moveTo>
                                  <a:pt x="1269121" y="23288"/>
                                </a:moveTo>
                                <a:lnTo>
                                  <a:pt x="1249302" y="23288"/>
                                </a:lnTo>
                                <a:lnTo>
                                  <a:pt x="1249302" y="29879"/>
                                </a:lnTo>
                                <a:lnTo>
                                  <a:pt x="1269121" y="29879"/>
                                </a:lnTo>
                                <a:lnTo>
                                  <a:pt x="1269121" y="23288"/>
                                </a:lnTo>
                                <a:close/>
                              </a:path>
                              <a:path w="4385310" h="53975">
                                <a:moveTo>
                                  <a:pt x="1242695" y="23288"/>
                                </a:moveTo>
                                <a:lnTo>
                                  <a:pt x="1222876" y="23288"/>
                                </a:lnTo>
                                <a:lnTo>
                                  <a:pt x="1222876" y="29879"/>
                                </a:lnTo>
                                <a:lnTo>
                                  <a:pt x="1242695" y="29879"/>
                                </a:lnTo>
                                <a:lnTo>
                                  <a:pt x="1242695" y="23288"/>
                                </a:lnTo>
                                <a:close/>
                              </a:path>
                              <a:path w="4385310" h="53975">
                                <a:moveTo>
                                  <a:pt x="1216270" y="23288"/>
                                </a:moveTo>
                                <a:lnTo>
                                  <a:pt x="1196451" y="23288"/>
                                </a:lnTo>
                                <a:lnTo>
                                  <a:pt x="1196451" y="29879"/>
                                </a:lnTo>
                                <a:lnTo>
                                  <a:pt x="1216270" y="29879"/>
                                </a:lnTo>
                                <a:lnTo>
                                  <a:pt x="1216270" y="23288"/>
                                </a:lnTo>
                                <a:close/>
                              </a:path>
                              <a:path w="4385310" h="53975">
                                <a:moveTo>
                                  <a:pt x="1189845" y="23288"/>
                                </a:moveTo>
                                <a:lnTo>
                                  <a:pt x="1169761" y="23288"/>
                                </a:lnTo>
                                <a:lnTo>
                                  <a:pt x="1169761" y="29879"/>
                                </a:lnTo>
                                <a:lnTo>
                                  <a:pt x="1189845" y="29879"/>
                                </a:lnTo>
                                <a:lnTo>
                                  <a:pt x="1189845" y="23288"/>
                                </a:lnTo>
                                <a:close/>
                              </a:path>
                              <a:path w="4385310" h="53975">
                                <a:moveTo>
                                  <a:pt x="1163155" y="23288"/>
                                </a:moveTo>
                                <a:lnTo>
                                  <a:pt x="1143336" y="23288"/>
                                </a:lnTo>
                                <a:lnTo>
                                  <a:pt x="1143336" y="29879"/>
                                </a:lnTo>
                                <a:lnTo>
                                  <a:pt x="1163155" y="29879"/>
                                </a:lnTo>
                                <a:lnTo>
                                  <a:pt x="1163155" y="23288"/>
                                </a:lnTo>
                                <a:close/>
                              </a:path>
                              <a:path w="4385310" h="53975">
                                <a:moveTo>
                                  <a:pt x="1136730" y="23288"/>
                                </a:moveTo>
                                <a:lnTo>
                                  <a:pt x="1116911" y="23288"/>
                                </a:lnTo>
                                <a:lnTo>
                                  <a:pt x="1116911" y="29879"/>
                                </a:lnTo>
                                <a:lnTo>
                                  <a:pt x="1136730" y="29879"/>
                                </a:lnTo>
                                <a:lnTo>
                                  <a:pt x="1136730" y="23288"/>
                                </a:lnTo>
                                <a:close/>
                              </a:path>
                              <a:path w="4385310" h="53975">
                                <a:moveTo>
                                  <a:pt x="1110304" y="23288"/>
                                </a:moveTo>
                                <a:lnTo>
                                  <a:pt x="1090485" y="23288"/>
                                </a:lnTo>
                                <a:lnTo>
                                  <a:pt x="1090485" y="29879"/>
                                </a:lnTo>
                                <a:lnTo>
                                  <a:pt x="1110304" y="29879"/>
                                </a:lnTo>
                                <a:lnTo>
                                  <a:pt x="1110304" y="23288"/>
                                </a:lnTo>
                                <a:close/>
                              </a:path>
                              <a:path w="4385310" h="53975">
                                <a:moveTo>
                                  <a:pt x="1083879" y="23288"/>
                                </a:moveTo>
                                <a:lnTo>
                                  <a:pt x="1064060" y="23288"/>
                                </a:lnTo>
                                <a:lnTo>
                                  <a:pt x="1064060" y="29879"/>
                                </a:lnTo>
                                <a:lnTo>
                                  <a:pt x="1083879" y="29879"/>
                                </a:lnTo>
                                <a:lnTo>
                                  <a:pt x="1083879" y="23288"/>
                                </a:lnTo>
                                <a:close/>
                              </a:path>
                              <a:path w="4385310" h="53975">
                                <a:moveTo>
                                  <a:pt x="1057454" y="23288"/>
                                </a:moveTo>
                                <a:lnTo>
                                  <a:pt x="1037635" y="23288"/>
                                </a:lnTo>
                                <a:lnTo>
                                  <a:pt x="1037635" y="29879"/>
                                </a:lnTo>
                                <a:lnTo>
                                  <a:pt x="1057454" y="29879"/>
                                </a:lnTo>
                                <a:lnTo>
                                  <a:pt x="1057454" y="23288"/>
                                </a:lnTo>
                                <a:close/>
                              </a:path>
                              <a:path w="4385310" h="53975">
                                <a:moveTo>
                                  <a:pt x="1031028" y="23288"/>
                                </a:moveTo>
                                <a:lnTo>
                                  <a:pt x="1011209" y="23288"/>
                                </a:lnTo>
                                <a:lnTo>
                                  <a:pt x="1011209" y="29879"/>
                                </a:lnTo>
                                <a:lnTo>
                                  <a:pt x="1031028" y="29879"/>
                                </a:lnTo>
                                <a:lnTo>
                                  <a:pt x="1031028" y="23288"/>
                                </a:lnTo>
                                <a:close/>
                              </a:path>
                              <a:path w="4385310" h="53975">
                                <a:moveTo>
                                  <a:pt x="1004603" y="23288"/>
                                </a:moveTo>
                                <a:lnTo>
                                  <a:pt x="984344" y="23288"/>
                                </a:lnTo>
                                <a:lnTo>
                                  <a:pt x="984344" y="29879"/>
                                </a:lnTo>
                                <a:lnTo>
                                  <a:pt x="1004603" y="29879"/>
                                </a:lnTo>
                                <a:lnTo>
                                  <a:pt x="1004603" y="23288"/>
                                </a:lnTo>
                                <a:close/>
                              </a:path>
                              <a:path w="4385310" h="53975">
                                <a:moveTo>
                                  <a:pt x="977737" y="23288"/>
                                </a:moveTo>
                                <a:lnTo>
                                  <a:pt x="957742" y="23288"/>
                                </a:lnTo>
                                <a:lnTo>
                                  <a:pt x="957742" y="29879"/>
                                </a:lnTo>
                                <a:lnTo>
                                  <a:pt x="977737" y="29879"/>
                                </a:lnTo>
                                <a:lnTo>
                                  <a:pt x="977737" y="23288"/>
                                </a:lnTo>
                                <a:close/>
                              </a:path>
                              <a:path w="4385310" h="53975">
                                <a:moveTo>
                                  <a:pt x="951136" y="23288"/>
                                </a:moveTo>
                                <a:lnTo>
                                  <a:pt x="931317" y="23288"/>
                                </a:lnTo>
                                <a:lnTo>
                                  <a:pt x="931317" y="29879"/>
                                </a:lnTo>
                                <a:lnTo>
                                  <a:pt x="951136" y="29879"/>
                                </a:lnTo>
                                <a:lnTo>
                                  <a:pt x="951136" y="23288"/>
                                </a:lnTo>
                                <a:close/>
                              </a:path>
                              <a:path w="4385310" h="53975">
                                <a:moveTo>
                                  <a:pt x="924710" y="23288"/>
                                </a:moveTo>
                                <a:lnTo>
                                  <a:pt x="904891" y="23288"/>
                                </a:lnTo>
                                <a:lnTo>
                                  <a:pt x="904891" y="29879"/>
                                </a:lnTo>
                                <a:lnTo>
                                  <a:pt x="924710" y="29879"/>
                                </a:lnTo>
                                <a:lnTo>
                                  <a:pt x="924710" y="23288"/>
                                </a:lnTo>
                                <a:close/>
                              </a:path>
                              <a:path w="4385310" h="53975">
                                <a:moveTo>
                                  <a:pt x="898285" y="23288"/>
                                </a:moveTo>
                                <a:lnTo>
                                  <a:pt x="878466" y="23288"/>
                                </a:lnTo>
                                <a:lnTo>
                                  <a:pt x="878466" y="29879"/>
                                </a:lnTo>
                                <a:lnTo>
                                  <a:pt x="898285" y="29879"/>
                                </a:lnTo>
                                <a:lnTo>
                                  <a:pt x="898285" y="23288"/>
                                </a:lnTo>
                                <a:close/>
                              </a:path>
                              <a:path w="4385310" h="53975">
                                <a:moveTo>
                                  <a:pt x="871860" y="23288"/>
                                </a:moveTo>
                                <a:lnTo>
                                  <a:pt x="852041" y="23288"/>
                                </a:lnTo>
                                <a:lnTo>
                                  <a:pt x="852041" y="29879"/>
                                </a:lnTo>
                                <a:lnTo>
                                  <a:pt x="871860" y="29879"/>
                                </a:lnTo>
                                <a:lnTo>
                                  <a:pt x="871860" y="23288"/>
                                </a:lnTo>
                                <a:close/>
                              </a:path>
                              <a:path w="4385310" h="53975">
                                <a:moveTo>
                                  <a:pt x="845434" y="23288"/>
                                </a:moveTo>
                                <a:lnTo>
                                  <a:pt x="825615" y="23288"/>
                                </a:lnTo>
                                <a:lnTo>
                                  <a:pt x="825615" y="29879"/>
                                </a:lnTo>
                                <a:lnTo>
                                  <a:pt x="845434" y="29879"/>
                                </a:lnTo>
                                <a:lnTo>
                                  <a:pt x="845434" y="23288"/>
                                </a:lnTo>
                                <a:close/>
                              </a:path>
                              <a:path w="4385310" h="53975">
                                <a:moveTo>
                                  <a:pt x="819009" y="23288"/>
                                </a:moveTo>
                                <a:lnTo>
                                  <a:pt x="799190" y="23288"/>
                                </a:lnTo>
                                <a:lnTo>
                                  <a:pt x="799190" y="29879"/>
                                </a:lnTo>
                                <a:lnTo>
                                  <a:pt x="819009" y="29879"/>
                                </a:lnTo>
                                <a:lnTo>
                                  <a:pt x="819009" y="23288"/>
                                </a:lnTo>
                                <a:close/>
                              </a:path>
                              <a:path w="4385310" h="53975">
                                <a:moveTo>
                                  <a:pt x="792584" y="23288"/>
                                </a:moveTo>
                                <a:lnTo>
                                  <a:pt x="772765" y="23288"/>
                                </a:lnTo>
                                <a:lnTo>
                                  <a:pt x="772765" y="29879"/>
                                </a:lnTo>
                                <a:lnTo>
                                  <a:pt x="792584" y="29879"/>
                                </a:lnTo>
                                <a:lnTo>
                                  <a:pt x="792584" y="23288"/>
                                </a:lnTo>
                                <a:close/>
                              </a:path>
                              <a:path w="4385310" h="53975">
                                <a:moveTo>
                                  <a:pt x="765894" y="23288"/>
                                </a:moveTo>
                                <a:lnTo>
                                  <a:pt x="746075" y="23288"/>
                                </a:lnTo>
                                <a:lnTo>
                                  <a:pt x="746075" y="29879"/>
                                </a:lnTo>
                                <a:lnTo>
                                  <a:pt x="765894" y="29879"/>
                                </a:lnTo>
                                <a:lnTo>
                                  <a:pt x="765894" y="23288"/>
                                </a:lnTo>
                                <a:close/>
                              </a:path>
                              <a:path w="4385310" h="53975">
                                <a:moveTo>
                                  <a:pt x="739469" y="23288"/>
                                </a:moveTo>
                                <a:lnTo>
                                  <a:pt x="719650" y="23288"/>
                                </a:lnTo>
                                <a:lnTo>
                                  <a:pt x="719650" y="29879"/>
                                </a:lnTo>
                                <a:lnTo>
                                  <a:pt x="739469" y="29879"/>
                                </a:lnTo>
                                <a:lnTo>
                                  <a:pt x="739469" y="23288"/>
                                </a:lnTo>
                                <a:close/>
                              </a:path>
                              <a:path w="4385310" h="53975">
                                <a:moveTo>
                                  <a:pt x="713043" y="23288"/>
                                </a:moveTo>
                                <a:lnTo>
                                  <a:pt x="693224" y="23288"/>
                                </a:lnTo>
                                <a:lnTo>
                                  <a:pt x="693224" y="29879"/>
                                </a:lnTo>
                                <a:lnTo>
                                  <a:pt x="713043" y="29879"/>
                                </a:lnTo>
                                <a:lnTo>
                                  <a:pt x="713043" y="23288"/>
                                </a:lnTo>
                                <a:close/>
                              </a:path>
                              <a:path w="4385310" h="53975">
                                <a:moveTo>
                                  <a:pt x="686618" y="23288"/>
                                </a:moveTo>
                                <a:lnTo>
                                  <a:pt x="666799" y="23288"/>
                                </a:lnTo>
                                <a:lnTo>
                                  <a:pt x="666799" y="29879"/>
                                </a:lnTo>
                                <a:lnTo>
                                  <a:pt x="686618" y="29879"/>
                                </a:lnTo>
                                <a:lnTo>
                                  <a:pt x="686618" y="23288"/>
                                </a:lnTo>
                                <a:close/>
                              </a:path>
                              <a:path w="4385310" h="53975">
                                <a:moveTo>
                                  <a:pt x="660193" y="23288"/>
                                </a:moveTo>
                                <a:lnTo>
                                  <a:pt x="640374" y="23288"/>
                                </a:lnTo>
                                <a:lnTo>
                                  <a:pt x="640374" y="29879"/>
                                </a:lnTo>
                                <a:lnTo>
                                  <a:pt x="660193" y="29879"/>
                                </a:lnTo>
                                <a:lnTo>
                                  <a:pt x="660193" y="23288"/>
                                </a:lnTo>
                                <a:close/>
                              </a:path>
                              <a:path w="4385310" h="53975">
                                <a:moveTo>
                                  <a:pt x="633767" y="23288"/>
                                </a:moveTo>
                                <a:lnTo>
                                  <a:pt x="613948" y="23288"/>
                                </a:lnTo>
                                <a:lnTo>
                                  <a:pt x="613948" y="29879"/>
                                </a:lnTo>
                                <a:lnTo>
                                  <a:pt x="633767" y="29879"/>
                                </a:lnTo>
                                <a:lnTo>
                                  <a:pt x="633767" y="23288"/>
                                </a:lnTo>
                                <a:close/>
                              </a:path>
                              <a:path w="4385310" h="53975">
                                <a:moveTo>
                                  <a:pt x="607342" y="23288"/>
                                </a:moveTo>
                                <a:lnTo>
                                  <a:pt x="587523" y="23288"/>
                                </a:lnTo>
                                <a:lnTo>
                                  <a:pt x="587523" y="29879"/>
                                </a:lnTo>
                                <a:lnTo>
                                  <a:pt x="607342" y="29879"/>
                                </a:lnTo>
                                <a:lnTo>
                                  <a:pt x="607342" y="23288"/>
                                </a:lnTo>
                                <a:close/>
                              </a:path>
                              <a:path w="4385310" h="53975">
                                <a:moveTo>
                                  <a:pt x="580917" y="23288"/>
                                </a:moveTo>
                                <a:lnTo>
                                  <a:pt x="560657" y="23288"/>
                                </a:lnTo>
                                <a:lnTo>
                                  <a:pt x="560657" y="29879"/>
                                </a:lnTo>
                                <a:lnTo>
                                  <a:pt x="580917" y="29879"/>
                                </a:lnTo>
                                <a:lnTo>
                                  <a:pt x="580917" y="23288"/>
                                </a:lnTo>
                                <a:close/>
                              </a:path>
                              <a:path w="4385310" h="53975">
                                <a:moveTo>
                                  <a:pt x="554051" y="23288"/>
                                </a:moveTo>
                                <a:lnTo>
                                  <a:pt x="534056" y="23288"/>
                                </a:lnTo>
                                <a:lnTo>
                                  <a:pt x="534056" y="29879"/>
                                </a:lnTo>
                                <a:lnTo>
                                  <a:pt x="554051" y="29879"/>
                                </a:lnTo>
                                <a:lnTo>
                                  <a:pt x="554051" y="23288"/>
                                </a:lnTo>
                                <a:close/>
                              </a:path>
                              <a:path w="4385310" h="53975">
                                <a:moveTo>
                                  <a:pt x="527449" y="23288"/>
                                </a:moveTo>
                                <a:lnTo>
                                  <a:pt x="507630" y="23288"/>
                                </a:lnTo>
                                <a:lnTo>
                                  <a:pt x="507630" y="29879"/>
                                </a:lnTo>
                                <a:lnTo>
                                  <a:pt x="527449" y="29879"/>
                                </a:lnTo>
                                <a:lnTo>
                                  <a:pt x="527449" y="23288"/>
                                </a:lnTo>
                                <a:close/>
                              </a:path>
                              <a:path w="4385310" h="53975">
                                <a:moveTo>
                                  <a:pt x="501024" y="23288"/>
                                </a:moveTo>
                                <a:lnTo>
                                  <a:pt x="481205" y="23288"/>
                                </a:lnTo>
                                <a:lnTo>
                                  <a:pt x="481205" y="29879"/>
                                </a:lnTo>
                                <a:lnTo>
                                  <a:pt x="501024" y="29879"/>
                                </a:lnTo>
                                <a:lnTo>
                                  <a:pt x="501024" y="23288"/>
                                </a:lnTo>
                                <a:close/>
                              </a:path>
                              <a:path w="4385310" h="53975">
                                <a:moveTo>
                                  <a:pt x="474599" y="23288"/>
                                </a:moveTo>
                                <a:lnTo>
                                  <a:pt x="454736" y="23288"/>
                                </a:lnTo>
                                <a:lnTo>
                                  <a:pt x="454736" y="29879"/>
                                </a:lnTo>
                                <a:lnTo>
                                  <a:pt x="474599" y="29879"/>
                                </a:lnTo>
                                <a:lnTo>
                                  <a:pt x="474599" y="23288"/>
                                </a:lnTo>
                                <a:close/>
                              </a:path>
                              <a:path w="4385310" h="53975">
                                <a:moveTo>
                                  <a:pt x="448129" y="23288"/>
                                </a:moveTo>
                                <a:lnTo>
                                  <a:pt x="428310" y="23288"/>
                                </a:lnTo>
                                <a:lnTo>
                                  <a:pt x="428310" y="29879"/>
                                </a:lnTo>
                                <a:lnTo>
                                  <a:pt x="448129" y="29879"/>
                                </a:lnTo>
                                <a:lnTo>
                                  <a:pt x="448129" y="23288"/>
                                </a:lnTo>
                                <a:close/>
                              </a:path>
                              <a:path w="4385310" h="53975">
                                <a:moveTo>
                                  <a:pt x="421704" y="23288"/>
                                </a:moveTo>
                                <a:lnTo>
                                  <a:pt x="401885" y="23288"/>
                                </a:lnTo>
                                <a:lnTo>
                                  <a:pt x="401885" y="29879"/>
                                </a:lnTo>
                                <a:lnTo>
                                  <a:pt x="421704" y="29879"/>
                                </a:lnTo>
                                <a:lnTo>
                                  <a:pt x="421704" y="23288"/>
                                </a:lnTo>
                                <a:close/>
                              </a:path>
                              <a:path w="4385310" h="53975">
                                <a:moveTo>
                                  <a:pt x="395279" y="23288"/>
                                </a:moveTo>
                                <a:lnTo>
                                  <a:pt x="375460" y="23288"/>
                                </a:lnTo>
                                <a:lnTo>
                                  <a:pt x="375460" y="29879"/>
                                </a:lnTo>
                                <a:lnTo>
                                  <a:pt x="395279" y="29879"/>
                                </a:lnTo>
                                <a:lnTo>
                                  <a:pt x="395279" y="23288"/>
                                </a:lnTo>
                                <a:close/>
                              </a:path>
                              <a:path w="4385310" h="53975">
                                <a:moveTo>
                                  <a:pt x="368853" y="23288"/>
                                </a:moveTo>
                                <a:lnTo>
                                  <a:pt x="348814" y="23288"/>
                                </a:lnTo>
                                <a:lnTo>
                                  <a:pt x="348814" y="29879"/>
                                </a:lnTo>
                                <a:lnTo>
                                  <a:pt x="368853" y="29879"/>
                                </a:lnTo>
                                <a:lnTo>
                                  <a:pt x="368853" y="23288"/>
                                </a:lnTo>
                                <a:close/>
                              </a:path>
                              <a:path w="4385310" h="53975">
                                <a:moveTo>
                                  <a:pt x="342208" y="23288"/>
                                </a:moveTo>
                                <a:lnTo>
                                  <a:pt x="322389" y="23288"/>
                                </a:lnTo>
                                <a:lnTo>
                                  <a:pt x="322389" y="29879"/>
                                </a:lnTo>
                                <a:lnTo>
                                  <a:pt x="342208" y="29879"/>
                                </a:lnTo>
                                <a:lnTo>
                                  <a:pt x="342208" y="23288"/>
                                </a:lnTo>
                                <a:close/>
                              </a:path>
                              <a:path w="4385310" h="53975">
                                <a:moveTo>
                                  <a:pt x="315782" y="23288"/>
                                </a:moveTo>
                                <a:lnTo>
                                  <a:pt x="295963" y="23288"/>
                                </a:lnTo>
                                <a:lnTo>
                                  <a:pt x="295963" y="29879"/>
                                </a:lnTo>
                                <a:lnTo>
                                  <a:pt x="315782" y="29879"/>
                                </a:lnTo>
                                <a:lnTo>
                                  <a:pt x="315782" y="23288"/>
                                </a:lnTo>
                                <a:close/>
                              </a:path>
                              <a:path w="4385310" h="53975">
                                <a:moveTo>
                                  <a:pt x="289357" y="23288"/>
                                </a:moveTo>
                                <a:lnTo>
                                  <a:pt x="269538" y="23288"/>
                                </a:lnTo>
                                <a:lnTo>
                                  <a:pt x="269538" y="29879"/>
                                </a:lnTo>
                                <a:lnTo>
                                  <a:pt x="289357" y="29879"/>
                                </a:lnTo>
                                <a:lnTo>
                                  <a:pt x="289357" y="23288"/>
                                </a:lnTo>
                                <a:close/>
                              </a:path>
                              <a:path w="4385310" h="53975">
                                <a:moveTo>
                                  <a:pt x="262932" y="23288"/>
                                </a:moveTo>
                                <a:lnTo>
                                  <a:pt x="243113" y="23288"/>
                                </a:lnTo>
                                <a:lnTo>
                                  <a:pt x="243113" y="29879"/>
                                </a:lnTo>
                                <a:lnTo>
                                  <a:pt x="262932" y="29879"/>
                                </a:lnTo>
                                <a:lnTo>
                                  <a:pt x="262932" y="23288"/>
                                </a:lnTo>
                                <a:close/>
                              </a:path>
                              <a:path w="4385310" h="53975">
                                <a:moveTo>
                                  <a:pt x="236506" y="23288"/>
                                </a:moveTo>
                                <a:lnTo>
                                  <a:pt x="216687" y="23288"/>
                                </a:lnTo>
                                <a:lnTo>
                                  <a:pt x="216687" y="29879"/>
                                </a:lnTo>
                                <a:lnTo>
                                  <a:pt x="236506" y="29879"/>
                                </a:lnTo>
                                <a:lnTo>
                                  <a:pt x="236506" y="23288"/>
                                </a:lnTo>
                                <a:close/>
                              </a:path>
                              <a:path w="4385310" h="53975">
                                <a:moveTo>
                                  <a:pt x="210081" y="23288"/>
                                </a:moveTo>
                                <a:lnTo>
                                  <a:pt x="190262" y="23288"/>
                                </a:lnTo>
                                <a:lnTo>
                                  <a:pt x="190262" y="29879"/>
                                </a:lnTo>
                                <a:lnTo>
                                  <a:pt x="210081" y="29879"/>
                                </a:lnTo>
                                <a:lnTo>
                                  <a:pt x="210081" y="23288"/>
                                </a:lnTo>
                                <a:close/>
                              </a:path>
                              <a:path w="4385310" h="53975">
                                <a:moveTo>
                                  <a:pt x="183656" y="23288"/>
                                </a:moveTo>
                                <a:lnTo>
                                  <a:pt x="163837" y="23288"/>
                                </a:lnTo>
                                <a:lnTo>
                                  <a:pt x="163837" y="29879"/>
                                </a:lnTo>
                                <a:lnTo>
                                  <a:pt x="183656" y="29879"/>
                                </a:lnTo>
                                <a:lnTo>
                                  <a:pt x="183656" y="23288"/>
                                </a:lnTo>
                                <a:close/>
                              </a:path>
                              <a:path w="4385310" h="53975">
                                <a:moveTo>
                                  <a:pt x="156790" y="23288"/>
                                </a:moveTo>
                                <a:lnTo>
                                  <a:pt x="136971" y="23288"/>
                                </a:lnTo>
                                <a:lnTo>
                                  <a:pt x="136971" y="29879"/>
                                </a:lnTo>
                                <a:lnTo>
                                  <a:pt x="156790" y="29879"/>
                                </a:lnTo>
                                <a:lnTo>
                                  <a:pt x="156790" y="23288"/>
                                </a:lnTo>
                                <a:close/>
                              </a:path>
                              <a:path w="4385310" h="53975">
                                <a:moveTo>
                                  <a:pt x="130144" y="23288"/>
                                </a:moveTo>
                                <a:lnTo>
                                  <a:pt x="110325" y="23288"/>
                                </a:lnTo>
                                <a:lnTo>
                                  <a:pt x="110325" y="29879"/>
                                </a:lnTo>
                                <a:lnTo>
                                  <a:pt x="130144" y="29879"/>
                                </a:lnTo>
                                <a:lnTo>
                                  <a:pt x="130144" y="23288"/>
                                </a:lnTo>
                                <a:close/>
                              </a:path>
                              <a:path w="4385310" h="53975">
                                <a:moveTo>
                                  <a:pt x="103719" y="23288"/>
                                </a:moveTo>
                                <a:lnTo>
                                  <a:pt x="83900" y="23288"/>
                                </a:lnTo>
                                <a:lnTo>
                                  <a:pt x="83900" y="29879"/>
                                </a:lnTo>
                                <a:lnTo>
                                  <a:pt x="103719" y="29879"/>
                                </a:lnTo>
                                <a:lnTo>
                                  <a:pt x="103719" y="23288"/>
                                </a:lnTo>
                                <a:close/>
                              </a:path>
                              <a:path w="4385310" h="53975">
                                <a:moveTo>
                                  <a:pt x="77294" y="23288"/>
                                </a:moveTo>
                                <a:lnTo>
                                  <a:pt x="57475" y="23288"/>
                                </a:lnTo>
                                <a:lnTo>
                                  <a:pt x="57475" y="29879"/>
                                </a:lnTo>
                                <a:lnTo>
                                  <a:pt x="77294" y="29879"/>
                                </a:lnTo>
                                <a:lnTo>
                                  <a:pt x="77294" y="23288"/>
                                </a:lnTo>
                                <a:close/>
                              </a:path>
                              <a:path w="4385310" h="53975">
                                <a:moveTo>
                                  <a:pt x="53291" y="0"/>
                                </a:moveTo>
                                <a:lnTo>
                                  <a:pt x="0" y="26583"/>
                                </a:lnTo>
                                <a:lnTo>
                                  <a:pt x="53291" y="53387"/>
                                </a:lnTo>
                                <a:lnTo>
                                  <a:pt x="53291" y="29879"/>
                                </a:lnTo>
                                <a:lnTo>
                                  <a:pt x="44262" y="29879"/>
                                </a:lnTo>
                                <a:lnTo>
                                  <a:pt x="44262" y="23288"/>
                                </a:lnTo>
                                <a:lnTo>
                                  <a:pt x="53291" y="23288"/>
                                </a:lnTo>
                                <a:lnTo>
                                  <a:pt x="53291" y="0"/>
                                </a:lnTo>
                                <a:close/>
                              </a:path>
                              <a:path w="4385310" h="53975">
                                <a:moveTo>
                                  <a:pt x="50868" y="23288"/>
                                </a:moveTo>
                                <a:lnTo>
                                  <a:pt x="44262" y="23288"/>
                                </a:lnTo>
                                <a:lnTo>
                                  <a:pt x="44262" y="29879"/>
                                </a:lnTo>
                                <a:lnTo>
                                  <a:pt x="50868" y="29879"/>
                                </a:lnTo>
                                <a:lnTo>
                                  <a:pt x="50868" y="23288"/>
                                </a:lnTo>
                                <a:close/>
                              </a:path>
                              <a:path w="4385310" h="53975">
                                <a:moveTo>
                                  <a:pt x="53291" y="23288"/>
                                </a:moveTo>
                                <a:lnTo>
                                  <a:pt x="50868" y="23288"/>
                                </a:lnTo>
                                <a:lnTo>
                                  <a:pt x="50868" y="29879"/>
                                </a:lnTo>
                                <a:lnTo>
                                  <a:pt x="53291" y="29879"/>
                                </a:lnTo>
                                <a:lnTo>
                                  <a:pt x="53291" y="23288"/>
                                </a:lnTo>
                                <a:close/>
                              </a:path>
                            </a:pathLst>
                          </a:custGeom>
                          <a:solidFill>
                            <a:srgbClr val="006FC0"/>
                          </a:solidFill>
                        </wps:spPr>
                        <wps:bodyPr wrap="square" lIns="0" tIns="0" rIns="0" bIns="0" rtlCol="0">
                          <a:prstTxWarp prst="textNoShape">
                            <a:avLst/>
                          </a:prstTxWarp>
                          <a:noAutofit/>
                        </wps:bodyPr>
                      </wps:wsp>
                      <wps:wsp>
                        <wps:cNvPr id="166" name="Graphic 166"/>
                        <wps:cNvSpPr/>
                        <wps:spPr>
                          <a:xfrm>
                            <a:off x="2496754" y="2603582"/>
                            <a:ext cx="2268855" cy="1270"/>
                          </a:xfrm>
                          <a:custGeom>
                            <a:avLst/>
                            <a:gdLst/>
                            <a:ahLst/>
                            <a:cxnLst/>
                            <a:rect l="l" t="t" r="r" b="b"/>
                            <a:pathLst>
                              <a:path w="2268855">
                                <a:moveTo>
                                  <a:pt x="0" y="0"/>
                                </a:moveTo>
                                <a:lnTo>
                                  <a:pt x="2268350" y="0"/>
                                </a:lnTo>
                              </a:path>
                            </a:pathLst>
                          </a:custGeom>
                          <a:ln w="7821">
                            <a:solidFill>
                              <a:srgbClr val="006FC0"/>
                            </a:solidFill>
                            <a:prstDash val="sysDash"/>
                          </a:ln>
                        </wps:spPr>
                        <wps:bodyPr wrap="square" lIns="0" tIns="0" rIns="0" bIns="0" rtlCol="0">
                          <a:prstTxWarp prst="textNoShape">
                            <a:avLst/>
                          </a:prstTxWarp>
                          <a:noAutofit/>
                        </wps:bodyPr>
                      </wps:wsp>
                      <wps:wsp>
                        <wps:cNvPr id="167" name="Graphic 167"/>
                        <wps:cNvSpPr/>
                        <wps:spPr>
                          <a:xfrm>
                            <a:off x="466892" y="2603581"/>
                            <a:ext cx="1226185" cy="1270"/>
                          </a:xfrm>
                          <a:custGeom>
                            <a:avLst/>
                            <a:gdLst/>
                            <a:ahLst/>
                            <a:cxnLst/>
                            <a:rect l="l" t="t" r="r" b="b"/>
                            <a:pathLst>
                              <a:path w="1226185">
                                <a:moveTo>
                                  <a:pt x="0" y="0"/>
                                </a:moveTo>
                                <a:lnTo>
                                  <a:pt x="1226089" y="0"/>
                                </a:lnTo>
                              </a:path>
                            </a:pathLst>
                          </a:custGeom>
                          <a:ln w="7822">
                            <a:solidFill>
                              <a:srgbClr val="006FC0"/>
                            </a:solidFill>
                            <a:prstDash val="sysDash"/>
                          </a:ln>
                        </wps:spPr>
                        <wps:bodyPr wrap="square" lIns="0" tIns="0" rIns="0" bIns="0" rtlCol="0">
                          <a:prstTxWarp prst="textNoShape">
                            <a:avLst/>
                          </a:prstTxWarp>
                          <a:noAutofit/>
                        </wps:bodyPr>
                      </wps:wsp>
                      <wps:wsp>
                        <wps:cNvPr id="168" name="Graphic 168"/>
                        <wps:cNvSpPr/>
                        <wps:spPr>
                          <a:xfrm>
                            <a:off x="423246" y="2576997"/>
                            <a:ext cx="4385310" cy="53975"/>
                          </a:xfrm>
                          <a:custGeom>
                            <a:avLst/>
                            <a:gdLst/>
                            <a:ahLst/>
                            <a:cxnLst/>
                            <a:rect l="l" t="t" r="r" b="b"/>
                            <a:pathLst>
                              <a:path w="4385310" h="53975">
                                <a:moveTo>
                                  <a:pt x="4331994" y="0"/>
                                </a:moveTo>
                                <a:lnTo>
                                  <a:pt x="4385109" y="26584"/>
                                </a:lnTo>
                                <a:lnTo>
                                  <a:pt x="4331994" y="53388"/>
                                </a:lnTo>
                                <a:lnTo>
                                  <a:pt x="4331994" y="0"/>
                                </a:lnTo>
                                <a:close/>
                              </a:path>
                              <a:path w="4385310" h="53975">
                                <a:moveTo>
                                  <a:pt x="53291" y="53387"/>
                                </a:moveTo>
                                <a:lnTo>
                                  <a:pt x="0" y="26583"/>
                                </a:lnTo>
                                <a:lnTo>
                                  <a:pt x="53291" y="0"/>
                                </a:lnTo>
                                <a:lnTo>
                                  <a:pt x="53291" y="53387"/>
                                </a:lnTo>
                                <a:close/>
                              </a:path>
                            </a:pathLst>
                          </a:custGeom>
                          <a:ln w="1231">
                            <a:solidFill>
                              <a:srgbClr val="006FC0"/>
                            </a:solidFill>
                            <a:prstDash val="solid"/>
                          </a:ln>
                        </wps:spPr>
                        <wps:bodyPr wrap="square" lIns="0" tIns="0" rIns="0" bIns="0" rtlCol="0">
                          <a:prstTxWarp prst="textNoShape">
                            <a:avLst/>
                          </a:prstTxWarp>
                          <a:noAutofit/>
                        </wps:bodyPr>
                      </wps:wsp>
                      <wps:wsp>
                        <wps:cNvPr id="169" name="Graphic 169"/>
                        <wps:cNvSpPr/>
                        <wps:spPr>
                          <a:xfrm>
                            <a:off x="810145" y="1060643"/>
                            <a:ext cx="3928745" cy="852805"/>
                          </a:xfrm>
                          <a:custGeom>
                            <a:avLst/>
                            <a:gdLst/>
                            <a:ahLst/>
                            <a:cxnLst/>
                            <a:rect l="l" t="t" r="r" b="b"/>
                            <a:pathLst>
                              <a:path w="3928745" h="852805">
                                <a:moveTo>
                                  <a:pt x="377012" y="0"/>
                                </a:moveTo>
                                <a:lnTo>
                                  <a:pt x="0" y="0"/>
                                </a:lnTo>
                                <a:lnTo>
                                  <a:pt x="0" y="284073"/>
                                </a:lnTo>
                                <a:lnTo>
                                  <a:pt x="377012" y="284073"/>
                                </a:lnTo>
                                <a:lnTo>
                                  <a:pt x="377012" y="0"/>
                                </a:lnTo>
                                <a:close/>
                              </a:path>
                              <a:path w="3928745" h="852805">
                                <a:moveTo>
                                  <a:pt x="3406229" y="660819"/>
                                </a:moveTo>
                                <a:lnTo>
                                  <a:pt x="2989376" y="660819"/>
                                </a:lnTo>
                                <a:lnTo>
                                  <a:pt x="2989376" y="852398"/>
                                </a:lnTo>
                                <a:lnTo>
                                  <a:pt x="3406229" y="852398"/>
                                </a:lnTo>
                                <a:lnTo>
                                  <a:pt x="3406229" y="660819"/>
                                </a:lnTo>
                                <a:close/>
                              </a:path>
                              <a:path w="3928745" h="852805">
                                <a:moveTo>
                                  <a:pt x="3928618" y="105638"/>
                                </a:moveTo>
                                <a:lnTo>
                                  <a:pt x="3068917" y="105638"/>
                                </a:lnTo>
                                <a:lnTo>
                                  <a:pt x="3068917" y="304025"/>
                                </a:lnTo>
                                <a:lnTo>
                                  <a:pt x="3928618" y="304025"/>
                                </a:lnTo>
                                <a:lnTo>
                                  <a:pt x="3928618" y="105638"/>
                                </a:lnTo>
                                <a:close/>
                              </a:path>
                            </a:pathLst>
                          </a:custGeom>
                          <a:solidFill>
                            <a:srgbClr val="C5D9F0"/>
                          </a:solidFill>
                        </wps:spPr>
                        <wps:bodyPr wrap="square" lIns="0" tIns="0" rIns="0" bIns="0" rtlCol="0">
                          <a:prstTxWarp prst="textNoShape">
                            <a:avLst/>
                          </a:prstTxWarp>
                          <a:noAutofit/>
                        </wps:bodyPr>
                      </wps:wsp>
                      <wps:wsp>
                        <wps:cNvPr id="170" name="Graphic 170"/>
                        <wps:cNvSpPr/>
                        <wps:spPr>
                          <a:xfrm>
                            <a:off x="3819783" y="2008390"/>
                            <a:ext cx="59690" cy="318770"/>
                          </a:xfrm>
                          <a:custGeom>
                            <a:avLst/>
                            <a:gdLst/>
                            <a:ahLst/>
                            <a:cxnLst/>
                            <a:rect l="l" t="t" r="r" b="b"/>
                            <a:pathLst>
                              <a:path w="59690" h="318770">
                                <a:moveTo>
                                  <a:pt x="53114" y="0"/>
                                </a:moveTo>
                                <a:lnTo>
                                  <a:pt x="0" y="317267"/>
                                </a:lnTo>
                                <a:lnTo>
                                  <a:pt x="6430" y="318366"/>
                                </a:lnTo>
                                <a:lnTo>
                                  <a:pt x="59280" y="1318"/>
                                </a:lnTo>
                                <a:lnTo>
                                  <a:pt x="53114" y="0"/>
                                </a:lnTo>
                                <a:close/>
                              </a:path>
                            </a:pathLst>
                          </a:custGeom>
                          <a:solidFill>
                            <a:srgbClr val="FFC000"/>
                          </a:solidFill>
                        </wps:spPr>
                        <wps:bodyPr wrap="square" lIns="0" tIns="0" rIns="0" bIns="0" rtlCol="0">
                          <a:prstTxWarp prst="textNoShape">
                            <a:avLst/>
                          </a:prstTxWarp>
                          <a:noAutofit/>
                        </wps:bodyPr>
                      </wps:wsp>
                      <wps:wsp>
                        <wps:cNvPr id="171" name="Graphic 171"/>
                        <wps:cNvSpPr/>
                        <wps:spPr>
                          <a:xfrm>
                            <a:off x="3819783" y="2008390"/>
                            <a:ext cx="59690" cy="318770"/>
                          </a:xfrm>
                          <a:custGeom>
                            <a:avLst/>
                            <a:gdLst/>
                            <a:ahLst/>
                            <a:cxnLst/>
                            <a:rect l="l" t="t" r="r" b="b"/>
                            <a:pathLst>
                              <a:path w="59690" h="318770">
                                <a:moveTo>
                                  <a:pt x="59280" y="1318"/>
                                </a:moveTo>
                                <a:lnTo>
                                  <a:pt x="6430" y="318366"/>
                                </a:lnTo>
                                <a:lnTo>
                                  <a:pt x="0" y="317267"/>
                                </a:lnTo>
                                <a:lnTo>
                                  <a:pt x="53114" y="0"/>
                                </a:lnTo>
                                <a:lnTo>
                                  <a:pt x="59280" y="1318"/>
                                </a:lnTo>
                                <a:close/>
                              </a:path>
                            </a:pathLst>
                          </a:custGeom>
                          <a:ln w="1233">
                            <a:solidFill>
                              <a:srgbClr val="FFC000"/>
                            </a:solidFill>
                            <a:prstDash val="solid"/>
                          </a:ln>
                        </wps:spPr>
                        <wps:bodyPr wrap="square" lIns="0" tIns="0" rIns="0" bIns="0" rtlCol="0">
                          <a:prstTxWarp prst="textNoShape">
                            <a:avLst/>
                          </a:prstTxWarp>
                          <a:noAutofit/>
                        </wps:bodyPr>
                      </wps:wsp>
                      <wps:wsp>
                        <wps:cNvPr id="172" name="Graphic 172"/>
                        <wps:cNvSpPr/>
                        <wps:spPr>
                          <a:xfrm>
                            <a:off x="3879064" y="2015421"/>
                            <a:ext cx="33655" cy="278130"/>
                          </a:xfrm>
                          <a:custGeom>
                            <a:avLst/>
                            <a:gdLst/>
                            <a:ahLst/>
                            <a:cxnLst/>
                            <a:rect l="l" t="t" r="r" b="b"/>
                            <a:pathLst>
                              <a:path w="33655" h="278130">
                                <a:moveTo>
                                  <a:pt x="6606" y="0"/>
                                </a:moveTo>
                                <a:lnTo>
                                  <a:pt x="0" y="439"/>
                                </a:lnTo>
                                <a:lnTo>
                                  <a:pt x="26425" y="277941"/>
                                </a:lnTo>
                                <a:lnTo>
                                  <a:pt x="33031" y="277501"/>
                                </a:lnTo>
                                <a:lnTo>
                                  <a:pt x="6606" y="0"/>
                                </a:lnTo>
                                <a:close/>
                              </a:path>
                            </a:pathLst>
                          </a:custGeom>
                          <a:solidFill>
                            <a:srgbClr val="FFC000"/>
                          </a:solidFill>
                        </wps:spPr>
                        <wps:bodyPr wrap="square" lIns="0" tIns="0" rIns="0" bIns="0" rtlCol="0">
                          <a:prstTxWarp prst="textNoShape">
                            <a:avLst/>
                          </a:prstTxWarp>
                          <a:noAutofit/>
                        </wps:bodyPr>
                      </wps:wsp>
                      <wps:wsp>
                        <wps:cNvPr id="173" name="Graphic 173"/>
                        <wps:cNvSpPr/>
                        <wps:spPr>
                          <a:xfrm>
                            <a:off x="3879064" y="2015421"/>
                            <a:ext cx="33655" cy="278130"/>
                          </a:xfrm>
                          <a:custGeom>
                            <a:avLst/>
                            <a:gdLst/>
                            <a:ahLst/>
                            <a:cxnLst/>
                            <a:rect l="l" t="t" r="r" b="b"/>
                            <a:pathLst>
                              <a:path w="33655" h="278130">
                                <a:moveTo>
                                  <a:pt x="6606" y="0"/>
                                </a:moveTo>
                                <a:lnTo>
                                  <a:pt x="33031" y="277501"/>
                                </a:lnTo>
                                <a:lnTo>
                                  <a:pt x="26425" y="277941"/>
                                </a:lnTo>
                                <a:lnTo>
                                  <a:pt x="0" y="439"/>
                                </a:lnTo>
                                <a:lnTo>
                                  <a:pt x="6606" y="0"/>
                                </a:lnTo>
                                <a:close/>
                              </a:path>
                            </a:pathLst>
                          </a:custGeom>
                          <a:ln w="1233">
                            <a:solidFill>
                              <a:srgbClr val="FFC000"/>
                            </a:solidFill>
                            <a:prstDash val="solid"/>
                          </a:ln>
                        </wps:spPr>
                        <wps:bodyPr wrap="square" lIns="0" tIns="0" rIns="0" bIns="0" rtlCol="0">
                          <a:prstTxWarp prst="textNoShape">
                            <a:avLst/>
                          </a:prstTxWarp>
                          <a:noAutofit/>
                        </wps:bodyPr>
                      </wps:wsp>
                      <wps:wsp>
                        <wps:cNvPr id="174" name="Graphic 174"/>
                        <wps:cNvSpPr/>
                        <wps:spPr>
                          <a:xfrm>
                            <a:off x="387351" y="567581"/>
                            <a:ext cx="323850" cy="993140"/>
                          </a:xfrm>
                          <a:custGeom>
                            <a:avLst/>
                            <a:gdLst/>
                            <a:ahLst/>
                            <a:cxnLst/>
                            <a:rect l="l" t="t" r="r" b="b"/>
                            <a:pathLst>
                              <a:path w="323850" h="993140">
                                <a:moveTo>
                                  <a:pt x="317544" y="0"/>
                                </a:moveTo>
                                <a:lnTo>
                                  <a:pt x="0" y="991121"/>
                                </a:lnTo>
                                <a:lnTo>
                                  <a:pt x="6165" y="993054"/>
                                </a:lnTo>
                                <a:lnTo>
                                  <a:pt x="323710" y="2021"/>
                                </a:lnTo>
                                <a:lnTo>
                                  <a:pt x="317544" y="0"/>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387351" y="567581"/>
                            <a:ext cx="323850" cy="993140"/>
                          </a:xfrm>
                          <a:custGeom>
                            <a:avLst/>
                            <a:gdLst/>
                            <a:ahLst/>
                            <a:cxnLst/>
                            <a:rect l="l" t="t" r="r" b="b"/>
                            <a:pathLst>
                              <a:path w="323850" h="993140">
                                <a:moveTo>
                                  <a:pt x="0" y="991121"/>
                                </a:moveTo>
                                <a:lnTo>
                                  <a:pt x="317544" y="0"/>
                                </a:lnTo>
                                <a:lnTo>
                                  <a:pt x="323710" y="2021"/>
                                </a:lnTo>
                                <a:lnTo>
                                  <a:pt x="6165" y="993054"/>
                                </a:lnTo>
                                <a:lnTo>
                                  <a:pt x="0" y="991121"/>
                                </a:lnTo>
                                <a:close/>
                              </a:path>
                            </a:pathLst>
                          </a:custGeom>
                          <a:ln w="1232">
                            <a:solidFill>
                              <a:srgbClr val="000000"/>
                            </a:solidFill>
                            <a:prstDash val="solid"/>
                          </a:ln>
                        </wps:spPr>
                        <wps:bodyPr wrap="square" lIns="0" tIns="0" rIns="0" bIns="0" rtlCol="0">
                          <a:prstTxWarp prst="textNoShape">
                            <a:avLst/>
                          </a:prstTxWarp>
                          <a:noAutofit/>
                        </wps:bodyPr>
                      </wps:wsp>
                      <wps:wsp>
                        <wps:cNvPr id="176" name="Graphic 176"/>
                        <wps:cNvSpPr/>
                        <wps:spPr>
                          <a:xfrm>
                            <a:off x="1134351" y="799587"/>
                            <a:ext cx="99695" cy="1348740"/>
                          </a:xfrm>
                          <a:custGeom>
                            <a:avLst/>
                            <a:gdLst/>
                            <a:ahLst/>
                            <a:cxnLst/>
                            <a:rect l="l" t="t" r="r" b="b"/>
                            <a:pathLst>
                              <a:path w="99695" h="1348740">
                                <a:moveTo>
                                  <a:pt x="92488" y="0"/>
                                </a:moveTo>
                                <a:lnTo>
                                  <a:pt x="0" y="1347918"/>
                                </a:lnTo>
                                <a:lnTo>
                                  <a:pt x="6606" y="1348357"/>
                                </a:lnTo>
                                <a:lnTo>
                                  <a:pt x="99094" y="439"/>
                                </a:lnTo>
                                <a:lnTo>
                                  <a:pt x="92488" y="0"/>
                                </a:lnTo>
                                <a:close/>
                              </a:path>
                            </a:pathLst>
                          </a:custGeom>
                          <a:solidFill>
                            <a:srgbClr val="FF5050"/>
                          </a:solidFill>
                        </wps:spPr>
                        <wps:bodyPr wrap="square" lIns="0" tIns="0" rIns="0" bIns="0" rtlCol="0">
                          <a:prstTxWarp prst="textNoShape">
                            <a:avLst/>
                          </a:prstTxWarp>
                          <a:noAutofit/>
                        </wps:bodyPr>
                      </wps:wsp>
                      <wps:wsp>
                        <wps:cNvPr id="177" name="Graphic 177"/>
                        <wps:cNvSpPr/>
                        <wps:spPr>
                          <a:xfrm>
                            <a:off x="1134351" y="799587"/>
                            <a:ext cx="99695" cy="1348740"/>
                          </a:xfrm>
                          <a:custGeom>
                            <a:avLst/>
                            <a:gdLst/>
                            <a:ahLst/>
                            <a:cxnLst/>
                            <a:rect l="l" t="t" r="r" b="b"/>
                            <a:pathLst>
                              <a:path w="99695" h="1348740">
                                <a:moveTo>
                                  <a:pt x="99094" y="439"/>
                                </a:moveTo>
                                <a:lnTo>
                                  <a:pt x="6606" y="1348357"/>
                                </a:lnTo>
                                <a:lnTo>
                                  <a:pt x="0" y="1347918"/>
                                </a:lnTo>
                                <a:lnTo>
                                  <a:pt x="92488" y="0"/>
                                </a:lnTo>
                                <a:lnTo>
                                  <a:pt x="99094" y="439"/>
                                </a:lnTo>
                                <a:close/>
                              </a:path>
                            </a:pathLst>
                          </a:custGeom>
                          <a:ln w="1233">
                            <a:solidFill>
                              <a:srgbClr val="FF5050"/>
                            </a:solidFill>
                            <a:prstDash val="solid"/>
                          </a:ln>
                        </wps:spPr>
                        <wps:bodyPr wrap="square" lIns="0" tIns="0" rIns="0" bIns="0" rtlCol="0">
                          <a:prstTxWarp prst="textNoShape">
                            <a:avLst/>
                          </a:prstTxWarp>
                          <a:noAutofit/>
                        </wps:bodyPr>
                      </wps:wsp>
                      <wps:wsp>
                        <wps:cNvPr id="178" name="Graphic 178"/>
                        <wps:cNvSpPr/>
                        <wps:spPr>
                          <a:xfrm>
                            <a:off x="1226840" y="806178"/>
                            <a:ext cx="99695" cy="1263015"/>
                          </a:xfrm>
                          <a:custGeom>
                            <a:avLst/>
                            <a:gdLst/>
                            <a:ahLst/>
                            <a:cxnLst/>
                            <a:rect l="l" t="t" r="r" b="b"/>
                            <a:pathLst>
                              <a:path w="99695" h="1263015">
                                <a:moveTo>
                                  <a:pt x="6606" y="0"/>
                                </a:moveTo>
                                <a:lnTo>
                                  <a:pt x="0" y="439"/>
                                </a:lnTo>
                                <a:lnTo>
                                  <a:pt x="92664" y="1262410"/>
                                </a:lnTo>
                                <a:lnTo>
                                  <a:pt x="99271" y="1262234"/>
                                </a:lnTo>
                                <a:lnTo>
                                  <a:pt x="6606" y="0"/>
                                </a:lnTo>
                                <a:close/>
                              </a:path>
                            </a:pathLst>
                          </a:custGeom>
                          <a:solidFill>
                            <a:srgbClr val="FF5050"/>
                          </a:solidFill>
                        </wps:spPr>
                        <wps:bodyPr wrap="square" lIns="0" tIns="0" rIns="0" bIns="0" rtlCol="0">
                          <a:prstTxWarp prst="textNoShape">
                            <a:avLst/>
                          </a:prstTxWarp>
                          <a:noAutofit/>
                        </wps:bodyPr>
                      </wps:wsp>
                      <wps:wsp>
                        <wps:cNvPr id="179" name="Graphic 179"/>
                        <wps:cNvSpPr/>
                        <wps:spPr>
                          <a:xfrm>
                            <a:off x="1226840" y="806178"/>
                            <a:ext cx="99695" cy="1263015"/>
                          </a:xfrm>
                          <a:custGeom>
                            <a:avLst/>
                            <a:gdLst/>
                            <a:ahLst/>
                            <a:cxnLst/>
                            <a:rect l="l" t="t" r="r" b="b"/>
                            <a:pathLst>
                              <a:path w="99695" h="1263015">
                                <a:moveTo>
                                  <a:pt x="6606" y="0"/>
                                </a:moveTo>
                                <a:lnTo>
                                  <a:pt x="99271" y="1262234"/>
                                </a:lnTo>
                                <a:lnTo>
                                  <a:pt x="92664" y="1262410"/>
                                </a:lnTo>
                                <a:lnTo>
                                  <a:pt x="0" y="439"/>
                                </a:lnTo>
                                <a:lnTo>
                                  <a:pt x="6606" y="0"/>
                                </a:lnTo>
                                <a:close/>
                              </a:path>
                            </a:pathLst>
                          </a:custGeom>
                          <a:ln w="1233">
                            <a:solidFill>
                              <a:srgbClr val="FF5050"/>
                            </a:solidFill>
                            <a:prstDash val="solid"/>
                          </a:ln>
                        </wps:spPr>
                        <wps:bodyPr wrap="square" lIns="0" tIns="0" rIns="0" bIns="0" rtlCol="0">
                          <a:prstTxWarp prst="textNoShape">
                            <a:avLst/>
                          </a:prstTxWarp>
                          <a:noAutofit/>
                        </wps:bodyPr>
                      </wps:wsp>
                      <wps:wsp>
                        <wps:cNvPr id="180" name="Graphic 180"/>
                        <wps:cNvSpPr/>
                        <wps:spPr>
                          <a:xfrm>
                            <a:off x="1617054" y="1030978"/>
                            <a:ext cx="119380" cy="1150620"/>
                          </a:xfrm>
                          <a:custGeom>
                            <a:avLst/>
                            <a:gdLst/>
                            <a:ahLst/>
                            <a:cxnLst/>
                            <a:rect l="l" t="t" r="r" b="b"/>
                            <a:pathLst>
                              <a:path w="119380" h="1150620">
                                <a:moveTo>
                                  <a:pt x="112483" y="0"/>
                                </a:moveTo>
                                <a:lnTo>
                                  <a:pt x="0" y="1149658"/>
                                </a:lnTo>
                                <a:lnTo>
                                  <a:pt x="6606" y="1150098"/>
                                </a:lnTo>
                                <a:lnTo>
                                  <a:pt x="119090" y="439"/>
                                </a:lnTo>
                                <a:lnTo>
                                  <a:pt x="112483" y="0"/>
                                </a:lnTo>
                                <a:close/>
                              </a:path>
                            </a:pathLst>
                          </a:custGeom>
                          <a:solidFill>
                            <a:srgbClr val="FFC000"/>
                          </a:solidFill>
                        </wps:spPr>
                        <wps:bodyPr wrap="square" lIns="0" tIns="0" rIns="0" bIns="0" rtlCol="0">
                          <a:prstTxWarp prst="textNoShape">
                            <a:avLst/>
                          </a:prstTxWarp>
                          <a:noAutofit/>
                        </wps:bodyPr>
                      </wps:wsp>
                      <wps:wsp>
                        <wps:cNvPr id="181" name="Graphic 181"/>
                        <wps:cNvSpPr/>
                        <wps:spPr>
                          <a:xfrm>
                            <a:off x="1617054" y="1030978"/>
                            <a:ext cx="119380" cy="1150620"/>
                          </a:xfrm>
                          <a:custGeom>
                            <a:avLst/>
                            <a:gdLst/>
                            <a:ahLst/>
                            <a:cxnLst/>
                            <a:rect l="l" t="t" r="r" b="b"/>
                            <a:pathLst>
                              <a:path w="119380" h="1150620">
                                <a:moveTo>
                                  <a:pt x="119090" y="439"/>
                                </a:moveTo>
                                <a:lnTo>
                                  <a:pt x="6606" y="1150098"/>
                                </a:lnTo>
                                <a:lnTo>
                                  <a:pt x="0" y="1149658"/>
                                </a:lnTo>
                                <a:lnTo>
                                  <a:pt x="112483" y="0"/>
                                </a:lnTo>
                                <a:lnTo>
                                  <a:pt x="119090" y="439"/>
                                </a:lnTo>
                                <a:close/>
                              </a:path>
                            </a:pathLst>
                          </a:custGeom>
                          <a:ln w="1233">
                            <a:solidFill>
                              <a:srgbClr val="FFC000"/>
                            </a:solidFill>
                            <a:prstDash val="solid"/>
                          </a:ln>
                        </wps:spPr>
                        <wps:bodyPr wrap="square" lIns="0" tIns="0" rIns="0" bIns="0" rtlCol="0">
                          <a:prstTxWarp prst="textNoShape">
                            <a:avLst/>
                          </a:prstTxWarp>
                          <a:noAutofit/>
                        </wps:bodyPr>
                      </wps:wsp>
                      <wps:wsp>
                        <wps:cNvPr id="182" name="Graphic 182"/>
                        <wps:cNvSpPr/>
                        <wps:spPr>
                          <a:xfrm>
                            <a:off x="1736145" y="1044160"/>
                            <a:ext cx="106045" cy="1024890"/>
                          </a:xfrm>
                          <a:custGeom>
                            <a:avLst/>
                            <a:gdLst/>
                            <a:ahLst/>
                            <a:cxnLst/>
                            <a:rect l="l" t="t" r="r" b="b"/>
                            <a:pathLst>
                              <a:path w="106045" h="1024890">
                                <a:moveTo>
                                  <a:pt x="6606" y="0"/>
                                </a:moveTo>
                                <a:lnTo>
                                  <a:pt x="0" y="439"/>
                                </a:lnTo>
                                <a:lnTo>
                                  <a:pt x="99095" y="1024428"/>
                                </a:lnTo>
                                <a:lnTo>
                                  <a:pt x="105701" y="1024252"/>
                                </a:lnTo>
                                <a:lnTo>
                                  <a:pt x="6606" y="0"/>
                                </a:lnTo>
                                <a:close/>
                              </a:path>
                            </a:pathLst>
                          </a:custGeom>
                          <a:solidFill>
                            <a:srgbClr val="FFC000"/>
                          </a:solidFill>
                        </wps:spPr>
                        <wps:bodyPr wrap="square" lIns="0" tIns="0" rIns="0" bIns="0" rtlCol="0">
                          <a:prstTxWarp prst="textNoShape">
                            <a:avLst/>
                          </a:prstTxWarp>
                          <a:noAutofit/>
                        </wps:bodyPr>
                      </wps:wsp>
                      <wps:wsp>
                        <wps:cNvPr id="183" name="Graphic 183"/>
                        <wps:cNvSpPr/>
                        <wps:spPr>
                          <a:xfrm>
                            <a:off x="1736145" y="1044160"/>
                            <a:ext cx="106045" cy="1024890"/>
                          </a:xfrm>
                          <a:custGeom>
                            <a:avLst/>
                            <a:gdLst/>
                            <a:ahLst/>
                            <a:cxnLst/>
                            <a:rect l="l" t="t" r="r" b="b"/>
                            <a:pathLst>
                              <a:path w="106045" h="1024890">
                                <a:moveTo>
                                  <a:pt x="6606" y="0"/>
                                </a:moveTo>
                                <a:lnTo>
                                  <a:pt x="105701" y="1024252"/>
                                </a:lnTo>
                                <a:lnTo>
                                  <a:pt x="99095" y="1024428"/>
                                </a:lnTo>
                                <a:lnTo>
                                  <a:pt x="0" y="439"/>
                                </a:lnTo>
                                <a:lnTo>
                                  <a:pt x="6606" y="0"/>
                                </a:lnTo>
                                <a:close/>
                              </a:path>
                            </a:pathLst>
                          </a:custGeom>
                          <a:ln w="1233">
                            <a:solidFill>
                              <a:srgbClr val="FFC000"/>
                            </a:solidFill>
                            <a:prstDash val="solid"/>
                          </a:ln>
                        </wps:spPr>
                        <wps:bodyPr wrap="square" lIns="0" tIns="0" rIns="0" bIns="0" rtlCol="0">
                          <a:prstTxWarp prst="textNoShape">
                            <a:avLst/>
                          </a:prstTxWarp>
                          <a:noAutofit/>
                        </wps:bodyPr>
                      </wps:wsp>
                      <wps:wsp>
                        <wps:cNvPr id="184" name="Graphic 184"/>
                        <wps:cNvSpPr/>
                        <wps:spPr>
                          <a:xfrm>
                            <a:off x="2258750" y="1262105"/>
                            <a:ext cx="33655" cy="945515"/>
                          </a:xfrm>
                          <a:custGeom>
                            <a:avLst/>
                            <a:gdLst/>
                            <a:ahLst/>
                            <a:cxnLst/>
                            <a:rect l="l" t="t" r="r" b="b"/>
                            <a:pathLst>
                              <a:path w="33655" h="945515">
                                <a:moveTo>
                                  <a:pt x="26425" y="0"/>
                                </a:moveTo>
                                <a:lnTo>
                                  <a:pt x="0" y="944896"/>
                                </a:lnTo>
                                <a:lnTo>
                                  <a:pt x="6606" y="945335"/>
                                </a:lnTo>
                                <a:lnTo>
                                  <a:pt x="33031" y="439"/>
                                </a:lnTo>
                                <a:lnTo>
                                  <a:pt x="26425" y="0"/>
                                </a:lnTo>
                                <a:close/>
                              </a:path>
                            </a:pathLst>
                          </a:custGeom>
                          <a:solidFill>
                            <a:srgbClr val="FF5050"/>
                          </a:solidFill>
                        </wps:spPr>
                        <wps:bodyPr wrap="square" lIns="0" tIns="0" rIns="0" bIns="0" rtlCol="0">
                          <a:prstTxWarp prst="textNoShape">
                            <a:avLst/>
                          </a:prstTxWarp>
                          <a:noAutofit/>
                        </wps:bodyPr>
                      </wps:wsp>
                      <wps:wsp>
                        <wps:cNvPr id="185" name="Graphic 185"/>
                        <wps:cNvSpPr/>
                        <wps:spPr>
                          <a:xfrm>
                            <a:off x="2258750" y="1262105"/>
                            <a:ext cx="33655" cy="945515"/>
                          </a:xfrm>
                          <a:custGeom>
                            <a:avLst/>
                            <a:gdLst/>
                            <a:ahLst/>
                            <a:cxnLst/>
                            <a:rect l="l" t="t" r="r" b="b"/>
                            <a:pathLst>
                              <a:path w="33655" h="945515">
                                <a:moveTo>
                                  <a:pt x="33031" y="439"/>
                                </a:moveTo>
                                <a:lnTo>
                                  <a:pt x="6606" y="945335"/>
                                </a:lnTo>
                                <a:lnTo>
                                  <a:pt x="0" y="944896"/>
                                </a:lnTo>
                                <a:lnTo>
                                  <a:pt x="26425" y="0"/>
                                </a:lnTo>
                                <a:lnTo>
                                  <a:pt x="33031" y="439"/>
                                </a:lnTo>
                                <a:close/>
                              </a:path>
                            </a:pathLst>
                          </a:custGeom>
                          <a:ln w="1233">
                            <a:solidFill>
                              <a:srgbClr val="FF5050"/>
                            </a:solidFill>
                            <a:prstDash val="solid"/>
                          </a:ln>
                        </wps:spPr>
                        <wps:bodyPr wrap="square" lIns="0" tIns="0" rIns="0" bIns="0" rtlCol="0">
                          <a:prstTxWarp prst="textNoShape">
                            <a:avLst/>
                          </a:prstTxWarp>
                          <a:noAutofit/>
                        </wps:bodyPr>
                      </wps:wsp>
                      <wps:wsp>
                        <wps:cNvPr id="186" name="Graphic 186"/>
                        <wps:cNvSpPr/>
                        <wps:spPr>
                          <a:xfrm>
                            <a:off x="2298388" y="1275463"/>
                            <a:ext cx="73025" cy="866140"/>
                          </a:xfrm>
                          <a:custGeom>
                            <a:avLst/>
                            <a:gdLst/>
                            <a:ahLst/>
                            <a:cxnLst/>
                            <a:rect l="l" t="t" r="r" b="b"/>
                            <a:pathLst>
                              <a:path w="73025" h="866140">
                                <a:moveTo>
                                  <a:pt x="6606" y="0"/>
                                </a:moveTo>
                                <a:lnTo>
                                  <a:pt x="0" y="263"/>
                                </a:lnTo>
                                <a:lnTo>
                                  <a:pt x="66063" y="865891"/>
                                </a:lnTo>
                                <a:lnTo>
                                  <a:pt x="72669" y="865451"/>
                                </a:lnTo>
                                <a:lnTo>
                                  <a:pt x="6606" y="0"/>
                                </a:lnTo>
                                <a:close/>
                              </a:path>
                            </a:pathLst>
                          </a:custGeom>
                          <a:solidFill>
                            <a:srgbClr val="FF5050"/>
                          </a:solidFill>
                        </wps:spPr>
                        <wps:bodyPr wrap="square" lIns="0" tIns="0" rIns="0" bIns="0" rtlCol="0">
                          <a:prstTxWarp prst="textNoShape">
                            <a:avLst/>
                          </a:prstTxWarp>
                          <a:noAutofit/>
                        </wps:bodyPr>
                      </wps:wsp>
                      <wps:wsp>
                        <wps:cNvPr id="187" name="Graphic 187"/>
                        <wps:cNvSpPr/>
                        <wps:spPr>
                          <a:xfrm>
                            <a:off x="2298388" y="1275463"/>
                            <a:ext cx="73025" cy="866140"/>
                          </a:xfrm>
                          <a:custGeom>
                            <a:avLst/>
                            <a:gdLst/>
                            <a:ahLst/>
                            <a:cxnLst/>
                            <a:rect l="l" t="t" r="r" b="b"/>
                            <a:pathLst>
                              <a:path w="73025" h="866140">
                                <a:moveTo>
                                  <a:pt x="6606" y="0"/>
                                </a:moveTo>
                                <a:lnTo>
                                  <a:pt x="72669" y="865451"/>
                                </a:lnTo>
                                <a:lnTo>
                                  <a:pt x="66063" y="865891"/>
                                </a:lnTo>
                                <a:lnTo>
                                  <a:pt x="0" y="263"/>
                                </a:lnTo>
                                <a:lnTo>
                                  <a:pt x="6606" y="0"/>
                                </a:lnTo>
                                <a:close/>
                              </a:path>
                            </a:pathLst>
                          </a:custGeom>
                          <a:ln w="1233">
                            <a:solidFill>
                              <a:srgbClr val="FF5050"/>
                            </a:solidFill>
                            <a:prstDash val="solid"/>
                          </a:ln>
                        </wps:spPr>
                        <wps:bodyPr wrap="square" lIns="0" tIns="0" rIns="0" bIns="0" rtlCol="0">
                          <a:prstTxWarp prst="textNoShape">
                            <a:avLst/>
                          </a:prstTxWarp>
                          <a:noAutofit/>
                        </wps:bodyPr>
                      </wps:wsp>
                      <wps:wsp>
                        <wps:cNvPr id="188" name="Graphic 188"/>
                        <wps:cNvSpPr/>
                        <wps:spPr>
                          <a:xfrm>
                            <a:off x="2728240" y="1519772"/>
                            <a:ext cx="66675" cy="747395"/>
                          </a:xfrm>
                          <a:custGeom>
                            <a:avLst/>
                            <a:gdLst/>
                            <a:ahLst/>
                            <a:cxnLst/>
                            <a:rect l="l" t="t" r="r" b="b"/>
                            <a:pathLst>
                              <a:path w="66675" h="747395">
                                <a:moveTo>
                                  <a:pt x="59457" y="0"/>
                                </a:moveTo>
                                <a:lnTo>
                                  <a:pt x="0" y="746786"/>
                                </a:lnTo>
                                <a:lnTo>
                                  <a:pt x="6606" y="747225"/>
                                </a:lnTo>
                                <a:lnTo>
                                  <a:pt x="66063" y="439"/>
                                </a:lnTo>
                                <a:lnTo>
                                  <a:pt x="59457" y="0"/>
                                </a:lnTo>
                                <a:close/>
                              </a:path>
                            </a:pathLst>
                          </a:custGeom>
                          <a:solidFill>
                            <a:srgbClr val="FFC000"/>
                          </a:solidFill>
                        </wps:spPr>
                        <wps:bodyPr wrap="square" lIns="0" tIns="0" rIns="0" bIns="0" rtlCol="0">
                          <a:prstTxWarp prst="textNoShape">
                            <a:avLst/>
                          </a:prstTxWarp>
                          <a:noAutofit/>
                        </wps:bodyPr>
                      </wps:wsp>
                      <wps:wsp>
                        <wps:cNvPr id="189" name="Graphic 189"/>
                        <wps:cNvSpPr/>
                        <wps:spPr>
                          <a:xfrm>
                            <a:off x="2728240" y="1519772"/>
                            <a:ext cx="66675" cy="747395"/>
                          </a:xfrm>
                          <a:custGeom>
                            <a:avLst/>
                            <a:gdLst/>
                            <a:ahLst/>
                            <a:cxnLst/>
                            <a:rect l="l" t="t" r="r" b="b"/>
                            <a:pathLst>
                              <a:path w="66675" h="747395">
                                <a:moveTo>
                                  <a:pt x="66063" y="439"/>
                                </a:moveTo>
                                <a:lnTo>
                                  <a:pt x="6606" y="747225"/>
                                </a:lnTo>
                                <a:lnTo>
                                  <a:pt x="0" y="746786"/>
                                </a:lnTo>
                                <a:lnTo>
                                  <a:pt x="59457" y="0"/>
                                </a:lnTo>
                                <a:lnTo>
                                  <a:pt x="66063" y="439"/>
                                </a:lnTo>
                                <a:close/>
                              </a:path>
                            </a:pathLst>
                          </a:custGeom>
                          <a:ln w="1233">
                            <a:solidFill>
                              <a:srgbClr val="FFC000"/>
                            </a:solidFill>
                            <a:prstDash val="solid"/>
                          </a:ln>
                        </wps:spPr>
                        <wps:bodyPr wrap="square" lIns="0" tIns="0" rIns="0" bIns="0" rtlCol="0">
                          <a:prstTxWarp prst="textNoShape">
                            <a:avLst/>
                          </a:prstTxWarp>
                          <a:noAutofit/>
                        </wps:bodyPr>
                      </wps:wsp>
                      <wps:wsp>
                        <wps:cNvPr id="190" name="Graphic 190"/>
                        <wps:cNvSpPr/>
                        <wps:spPr>
                          <a:xfrm>
                            <a:off x="2794304" y="1519772"/>
                            <a:ext cx="33655" cy="681355"/>
                          </a:xfrm>
                          <a:custGeom>
                            <a:avLst/>
                            <a:gdLst/>
                            <a:ahLst/>
                            <a:cxnLst/>
                            <a:rect l="l" t="t" r="r" b="b"/>
                            <a:pathLst>
                              <a:path w="33655" h="681355">
                                <a:moveTo>
                                  <a:pt x="6606" y="0"/>
                                </a:moveTo>
                                <a:lnTo>
                                  <a:pt x="0" y="439"/>
                                </a:lnTo>
                                <a:lnTo>
                                  <a:pt x="26425" y="681077"/>
                                </a:lnTo>
                                <a:lnTo>
                                  <a:pt x="33031" y="680638"/>
                                </a:lnTo>
                                <a:lnTo>
                                  <a:pt x="6606" y="0"/>
                                </a:lnTo>
                                <a:close/>
                              </a:path>
                            </a:pathLst>
                          </a:custGeom>
                          <a:solidFill>
                            <a:srgbClr val="FFC000"/>
                          </a:solidFill>
                        </wps:spPr>
                        <wps:bodyPr wrap="square" lIns="0" tIns="0" rIns="0" bIns="0" rtlCol="0">
                          <a:prstTxWarp prst="textNoShape">
                            <a:avLst/>
                          </a:prstTxWarp>
                          <a:noAutofit/>
                        </wps:bodyPr>
                      </wps:wsp>
                      <wps:wsp>
                        <wps:cNvPr id="191" name="Graphic 191"/>
                        <wps:cNvSpPr/>
                        <wps:spPr>
                          <a:xfrm>
                            <a:off x="2794304" y="1519772"/>
                            <a:ext cx="33655" cy="681355"/>
                          </a:xfrm>
                          <a:custGeom>
                            <a:avLst/>
                            <a:gdLst/>
                            <a:ahLst/>
                            <a:cxnLst/>
                            <a:rect l="l" t="t" r="r" b="b"/>
                            <a:pathLst>
                              <a:path w="33655" h="681355">
                                <a:moveTo>
                                  <a:pt x="6606" y="0"/>
                                </a:moveTo>
                                <a:lnTo>
                                  <a:pt x="33031" y="680638"/>
                                </a:lnTo>
                                <a:lnTo>
                                  <a:pt x="26425" y="681077"/>
                                </a:lnTo>
                                <a:lnTo>
                                  <a:pt x="0" y="439"/>
                                </a:lnTo>
                                <a:lnTo>
                                  <a:pt x="6606" y="0"/>
                                </a:lnTo>
                                <a:close/>
                              </a:path>
                            </a:pathLst>
                          </a:custGeom>
                          <a:ln w="1233">
                            <a:solidFill>
                              <a:srgbClr val="FFC000"/>
                            </a:solidFill>
                            <a:prstDash val="solid"/>
                          </a:ln>
                        </wps:spPr>
                        <wps:bodyPr wrap="square" lIns="0" tIns="0" rIns="0" bIns="0" rtlCol="0">
                          <a:prstTxWarp prst="textNoShape">
                            <a:avLst/>
                          </a:prstTxWarp>
                          <a:noAutofit/>
                        </wps:bodyPr>
                      </wps:wsp>
                      <wps:wsp>
                        <wps:cNvPr id="192" name="Graphic 192"/>
                        <wps:cNvSpPr/>
                        <wps:spPr>
                          <a:xfrm>
                            <a:off x="3191565" y="1731390"/>
                            <a:ext cx="66040" cy="549275"/>
                          </a:xfrm>
                          <a:custGeom>
                            <a:avLst/>
                            <a:gdLst/>
                            <a:ahLst/>
                            <a:cxnLst/>
                            <a:rect l="l" t="t" r="r" b="b"/>
                            <a:pathLst>
                              <a:path w="66040" h="549275">
                                <a:moveTo>
                                  <a:pt x="59457" y="0"/>
                                </a:moveTo>
                                <a:lnTo>
                                  <a:pt x="0" y="548350"/>
                                </a:lnTo>
                                <a:lnTo>
                                  <a:pt x="6077" y="548790"/>
                                </a:lnTo>
                                <a:lnTo>
                                  <a:pt x="65799" y="439"/>
                                </a:lnTo>
                                <a:lnTo>
                                  <a:pt x="59457" y="0"/>
                                </a:lnTo>
                                <a:close/>
                              </a:path>
                            </a:pathLst>
                          </a:custGeom>
                          <a:solidFill>
                            <a:srgbClr val="FF5050"/>
                          </a:solidFill>
                        </wps:spPr>
                        <wps:bodyPr wrap="square" lIns="0" tIns="0" rIns="0" bIns="0" rtlCol="0">
                          <a:prstTxWarp prst="textNoShape">
                            <a:avLst/>
                          </a:prstTxWarp>
                          <a:noAutofit/>
                        </wps:bodyPr>
                      </wps:wsp>
                      <wps:wsp>
                        <wps:cNvPr id="193" name="Graphic 193"/>
                        <wps:cNvSpPr/>
                        <wps:spPr>
                          <a:xfrm>
                            <a:off x="3191565" y="1731390"/>
                            <a:ext cx="66040" cy="549275"/>
                          </a:xfrm>
                          <a:custGeom>
                            <a:avLst/>
                            <a:gdLst/>
                            <a:ahLst/>
                            <a:cxnLst/>
                            <a:rect l="l" t="t" r="r" b="b"/>
                            <a:pathLst>
                              <a:path w="66040" h="549275">
                                <a:moveTo>
                                  <a:pt x="65799" y="439"/>
                                </a:moveTo>
                                <a:lnTo>
                                  <a:pt x="6077" y="548790"/>
                                </a:lnTo>
                                <a:lnTo>
                                  <a:pt x="0" y="548350"/>
                                </a:lnTo>
                                <a:lnTo>
                                  <a:pt x="59457" y="0"/>
                                </a:lnTo>
                                <a:lnTo>
                                  <a:pt x="65799" y="439"/>
                                </a:lnTo>
                                <a:close/>
                              </a:path>
                            </a:pathLst>
                          </a:custGeom>
                          <a:ln w="1233">
                            <a:solidFill>
                              <a:srgbClr val="FF5050"/>
                            </a:solidFill>
                            <a:prstDash val="solid"/>
                          </a:ln>
                        </wps:spPr>
                        <wps:bodyPr wrap="square" lIns="0" tIns="0" rIns="0" bIns="0" rtlCol="0">
                          <a:prstTxWarp prst="textNoShape">
                            <a:avLst/>
                          </a:prstTxWarp>
                          <a:noAutofit/>
                        </wps:bodyPr>
                      </wps:wsp>
                      <wps:wsp>
                        <wps:cNvPr id="194" name="Graphic 194"/>
                        <wps:cNvSpPr/>
                        <wps:spPr>
                          <a:xfrm>
                            <a:off x="3257364" y="1731390"/>
                            <a:ext cx="33655" cy="522605"/>
                          </a:xfrm>
                          <a:custGeom>
                            <a:avLst/>
                            <a:gdLst/>
                            <a:ahLst/>
                            <a:cxnLst/>
                            <a:rect l="l" t="t" r="r" b="b"/>
                            <a:pathLst>
                              <a:path w="33655" h="522605">
                                <a:moveTo>
                                  <a:pt x="6606" y="0"/>
                                </a:moveTo>
                                <a:lnTo>
                                  <a:pt x="0" y="439"/>
                                </a:lnTo>
                                <a:lnTo>
                                  <a:pt x="26425" y="522206"/>
                                </a:lnTo>
                                <a:lnTo>
                                  <a:pt x="33031" y="521986"/>
                                </a:lnTo>
                                <a:lnTo>
                                  <a:pt x="6606" y="0"/>
                                </a:lnTo>
                                <a:close/>
                              </a:path>
                            </a:pathLst>
                          </a:custGeom>
                          <a:solidFill>
                            <a:srgbClr val="FF5050"/>
                          </a:solidFill>
                        </wps:spPr>
                        <wps:bodyPr wrap="square" lIns="0" tIns="0" rIns="0" bIns="0" rtlCol="0">
                          <a:prstTxWarp prst="textNoShape">
                            <a:avLst/>
                          </a:prstTxWarp>
                          <a:noAutofit/>
                        </wps:bodyPr>
                      </wps:wsp>
                      <wps:wsp>
                        <wps:cNvPr id="195" name="Graphic 195"/>
                        <wps:cNvSpPr/>
                        <wps:spPr>
                          <a:xfrm>
                            <a:off x="3257364" y="1731390"/>
                            <a:ext cx="33655" cy="522605"/>
                          </a:xfrm>
                          <a:custGeom>
                            <a:avLst/>
                            <a:gdLst/>
                            <a:ahLst/>
                            <a:cxnLst/>
                            <a:rect l="l" t="t" r="r" b="b"/>
                            <a:pathLst>
                              <a:path w="33655" h="522605">
                                <a:moveTo>
                                  <a:pt x="6606" y="0"/>
                                </a:moveTo>
                                <a:lnTo>
                                  <a:pt x="33031" y="521986"/>
                                </a:lnTo>
                                <a:lnTo>
                                  <a:pt x="26425" y="522206"/>
                                </a:lnTo>
                                <a:lnTo>
                                  <a:pt x="0" y="439"/>
                                </a:lnTo>
                                <a:lnTo>
                                  <a:pt x="6606" y="0"/>
                                </a:lnTo>
                                <a:close/>
                              </a:path>
                            </a:pathLst>
                          </a:custGeom>
                          <a:ln w="1233">
                            <a:solidFill>
                              <a:srgbClr val="FF5050"/>
                            </a:solidFill>
                            <a:prstDash val="solid"/>
                          </a:ln>
                        </wps:spPr>
                        <wps:bodyPr wrap="square" lIns="0" tIns="0" rIns="0" bIns="0" rtlCol="0">
                          <a:prstTxWarp prst="textNoShape">
                            <a:avLst/>
                          </a:prstTxWarp>
                          <a:noAutofit/>
                        </wps:bodyPr>
                      </wps:wsp>
                      <wps:wsp>
                        <wps:cNvPr id="196" name="Graphic 196"/>
                        <wps:cNvSpPr/>
                        <wps:spPr>
                          <a:xfrm>
                            <a:off x="707758" y="539899"/>
                            <a:ext cx="4131945" cy="1887220"/>
                          </a:xfrm>
                          <a:custGeom>
                            <a:avLst/>
                            <a:gdLst/>
                            <a:ahLst/>
                            <a:cxnLst/>
                            <a:rect l="l" t="t" r="r" b="b"/>
                            <a:pathLst>
                              <a:path w="4131945" h="1887220">
                                <a:moveTo>
                                  <a:pt x="59457" y="0"/>
                                </a:moveTo>
                                <a:lnTo>
                                  <a:pt x="0" y="2021"/>
                                </a:lnTo>
                                <a:lnTo>
                                  <a:pt x="37215" y="48334"/>
                                </a:lnTo>
                                <a:lnTo>
                                  <a:pt x="46906" y="27274"/>
                                </a:lnTo>
                                <a:lnTo>
                                  <a:pt x="38757" y="23552"/>
                                </a:lnTo>
                                <a:lnTo>
                                  <a:pt x="41619" y="17400"/>
                                </a:lnTo>
                                <a:lnTo>
                                  <a:pt x="51450" y="17400"/>
                                </a:lnTo>
                                <a:lnTo>
                                  <a:pt x="59457" y="0"/>
                                </a:lnTo>
                                <a:close/>
                              </a:path>
                              <a:path w="4131945" h="1887220">
                                <a:moveTo>
                                  <a:pt x="49787" y="21013"/>
                                </a:moveTo>
                                <a:lnTo>
                                  <a:pt x="46906" y="27274"/>
                                </a:lnTo>
                                <a:lnTo>
                                  <a:pt x="57034" y="31900"/>
                                </a:lnTo>
                                <a:lnTo>
                                  <a:pt x="59897" y="25485"/>
                                </a:lnTo>
                                <a:lnTo>
                                  <a:pt x="49787" y="21013"/>
                                </a:lnTo>
                                <a:close/>
                              </a:path>
                              <a:path w="4131945" h="1887220">
                                <a:moveTo>
                                  <a:pt x="41619" y="17400"/>
                                </a:moveTo>
                                <a:lnTo>
                                  <a:pt x="38757" y="23552"/>
                                </a:lnTo>
                                <a:lnTo>
                                  <a:pt x="46906" y="27274"/>
                                </a:lnTo>
                                <a:lnTo>
                                  <a:pt x="49787" y="21013"/>
                                </a:lnTo>
                                <a:lnTo>
                                  <a:pt x="41619" y="17400"/>
                                </a:lnTo>
                                <a:close/>
                              </a:path>
                              <a:path w="4131945" h="1887220">
                                <a:moveTo>
                                  <a:pt x="51450" y="17400"/>
                                </a:moveTo>
                                <a:lnTo>
                                  <a:pt x="41619" y="17400"/>
                                </a:lnTo>
                                <a:lnTo>
                                  <a:pt x="49787" y="21013"/>
                                </a:lnTo>
                                <a:lnTo>
                                  <a:pt x="51450" y="17400"/>
                                </a:lnTo>
                                <a:close/>
                              </a:path>
                              <a:path w="4131945" h="1887220">
                                <a:moveTo>
                                  <a:pt x="65622" y="28561"/>
                                </a:moveTo>
                                <a:lnTo>
                                  <a:pt x="63200" y="34712"/>
                                </a:lnTo>
                                <a:lnTo>
                                  <a:pt x="81037" y="42885"/>
                                </a:lnTo>
                                <a:lnTo>
                                  <a:pt x="83900" y="36734"/>
                                </a:lnTo>
                                <a:lnTo>
                                  <a:pt x="65622" y="28561"/>
                                </a:lnTo>
                                <a:close/>
                              </a:path>
                              <a:path w="4131945" h="1887220">
                                <a:moveTo>
                                  <a:pt x="89625" y="39546"/>
                                </a:moveTo>
                                <a:lnTo>
                                  <a:pt x="87203" y="45522"/>
                                </a:lnTo>
                                <a:lnTo>
                                  <a:pt x="105260" y="53607"/>
                                </a:lnTo>
                                <a:lnTo>
                                  <a:pt x="107903" y="47895"/>
                                </a:lnTo>
                                <a:lnTo>
                                  <a:pt x="89625" y="39546"/>
                                </a:lnTo>
                                <a:close/>
                              </a:path>
                              <a:path w="4131945" h="1887220">
                                <a:moveTo>
                                  <a:pt x="114069" y="50355"/>
                                </a:moveTo>
                                <a:lnTo>
                                  <a:pt x="111206" y="56507"/>
                                </a:lnTo>
                                <a:lnTo>
                                  <a:pt x="129263" y="64856"/>
                                </a:lnTo>
                                <a:lnTo>
                                  <a:pt x="131686" y="58704"/>
                                </a:lnTo>
                                <a:lnTo>
                                  <a:pt x="114069" y="50355"/>
                                </a:lnTo>
                                <a:close/>
                              </a:path>
                              <a:path w="4131945" h="1887220">
                                <a:moveTo>
                                  <a:pt x="138072" y="61516"/>
                                </a:moveTo>
                                <a:lnTo>
                                  <a:pt x="134989" y="67228"/>
                                </a:lnTo>
                                <a:lnTo>
                                  <a:pt x="153266" y="75577"/>
                                </a:lnTo>
                                <a:lnTo>
                                  <a:pt x="156129" y="69689"/>
                                </a:lnTo>
                                <a:lnTo>
                                  <a:pt x="138072" y="61516"/>
                                </a:lnTo>
                                <a:close/>
                              </a:path>
                              <a:path w="4131945" h="1887220">
                                <a:moveTo>
                                  <a:pt x="161855" y="72326"/>
                                </a:moveTo>
                                <a:lnTo>
                                  <a:pt x="159432" y="78477"/>
                                </a:lnTo>
                                <a:lnTo>
                                  <a:pt x="177225" y="86826"/>
                                </a:lnTo>
                                <a:lnTo>
                                  <a:pt x="180132" y="80411"/>
                                </a:lnTo>
                                <a:lnTo>
                                  <a:pt x="161855" y="72326"/>
                                </a:lnTo>
                                <a:close/>
                              </a:path>
                              <a:path w="4131945" h="1887220">
                                <a:moveTo>
                                  <a:pt x="186298" y="83486"/>
                                </a:moveTo>
                                <a:lnTo>
                                  <a:pt x="183479" y="89638"/>
                                </a:lnTo>
                                <a:lnTo>
                                  <a:pt x="201713" y="97372"/>
                                </a:lnTo>
                                <a:lnTo>
                                  <a:pt x="204091" y="91659"/>
                                </a:lnTo>
                                <a:lnTo>
                                  <a:pt x="186298" y="83486"/>
                                </a:lnTo>
                                <a:close/>
                              </a:path>
                              <a:path w="4131945" h="1887220">
                                <a:moveTo>
                                  <a:pt x="210257" y="94472"/>
                                </a:moveTo>
                                <a:lnTo>
                                  <a:pt x="207438" y="100447"/>
                                </a:lnTo>
                                <a:lnTo>
                                  <a:pt x="225672" y="108533"/>
                                </a:lnTo>
                                <a:lnTo>
                                  <a:pt x="228579" y="102381"/>
                                </a:lnTo>
                                <a:lnTo>
                                  <a:pt x="210257" y="94472"/>
                                </a:lnTo>
                                <a:close/>
                              </a:path>
                              <a:path w="4131945" h="1887220">
                                <a:moveTo>
                                  <a:pt x="234304" y="105281"/>
                                </a:moveTo>
                                <a:lnTo>
                                  <a:pt x="231926" y="111433"/>
                                </a:lnTo>
                                <a:lnTo>
                                  <a:pt x="249543" y="119781"/>
                                </a:lnTo>
                                <a:lnTo>
                                  <a:pt x="252538" y="113630"/>
                                </a:lnTo>
                                <a:lnTo>
                                  <a:pt x="234304" y="105281"/>
                                </a:lnTo>
                                <a:close/>
                              </a:path>
                              <a:path w="4131945" h="1887220">
                                <a:moveTo>
                                  <a:pt x="258704" y="116442"/>
                                </a:moveTo>
                                <a:lnTo>
                                  <a:pt x="255885" y="122154"/>
                                </a:lnTo>
                                <a:lnTo>
                                  <a:pt x="273942" y="130503"/>
                                </a:lnTo>
                                <a:lnTo>
                                  <a:pt x="276321" y="124615"/>
                                </a:lnTo>
                                <a:lnTo>
                                  <a:pt x="258704" y="116442"/>
                                </a:lnTo>
                                <a:close/>
                              </a:path>
                              <a:path w="4131945" h="1887220">
                                <a:moveTo>
                                  <a:pt x="282751" y="127251"/>
                                </a:moveTo>
                                <a:lnTo>
                                  <a:pt x="279668" y="133403"/>
                                </a:lnTo>
                                <a:lnTo>
                                  <a:pt x="297989" y="141752"/>
                                </a:lnTo>
                                <a:lnTo>
                                  <a:pt x="300808" y="135336"/>
                                </a:lnTo>
                                <a:lnTo>
                                  <a:pt x="282751" y="127251"/>
                                </a:lnTo>
                                <a:close/>
                              </a:path>
                              <a:path w="4131945" h="1887220">
                                <a:moveTo>
                                  <a:pt x="306533" y="138412"/>
                                </a:moveTo>
                                <a:lnTo>
                                  <a:pt x="303715" y="144124"/>
                                </a:lnTo>
                                <a:lnTo>
                                  <a:pt x="321948" y="152297"/>
                                </a:lnTo>
                                <a:lnTo>
                                  <a:pt x="324767" y="146585"/>
                                </a:lnTo>
                                <a:lnTo>
                                  <a:pt x="306533" y="138412"/>
                                </a:lnTo>
                                <a:close/>
                              </a:path>
                              <a:path w="4131945" h="1887220">
                                <a:moveTo>
                                  <a:pt x="330492" y="148958"/>
                                </a:moveTo>
                                <a:lnTo>
                                  <a:pt x="328114" y="155373"/>
                                </a:lnTo>
                                <a:lnTo>
                                  <a:pt x="345907" y="163458"/>
                                </a:lnTo>
                                <a:lnTo>
                                  <a:pt x="348814" y="157306"/>
                                </a:lnTo>
                                <a:lnTo>
                                  <a:pt x="330492" y="148958"/>
                                </a:lnTo>
                                <a:close/>
                              </a:path>
                              <a:path w="4131945" h="1887220">
                                <a:moveTo>
                                  <a:pt x="354980" y="160207"/>
                                </a:moveTo>
                                <a:lnTo>
                                  <a:pt x="352161" y="166358"/>
                                </a:lnTo>
                                <a:lnTo>
                                  <a:pt x="370395" y="174707"/>
                                </a:lnTo>
                                <a:lnTo>
                                  <a:pt x="372861" y="168555"/>
                                </a:lnTo>
                                <a:lnTo>
                                  <a:pt x="354980" y="160207"/>
                                </a:lnTo>
                                <a:close/>
                              </a:path>
                              <a:path w="4131945" h="1887220">
                                <a:moveTo>
                                  <a:pt x="378939" y="171367"/>
                                </a:moveTo>
                                <a:lnTo>
                                  <a:pt x="376120" y="177080"/>
                                </a:lnTo>
                                <a:lnTo>
                                  <a:pt x="394178" y="185428"/>
                                </a:lnTo>
                                <a:lnTo>
                                  <a:pt x="397261" y="179540"/>
                                </a:lnTo>
                                <a:lnTo>
                                  <a:pt x="378939" y="171367"/>
                                </a:lnTo>
                                <a:close/>
                              </a:path>
                              <a:path w="4131945" h="1887220">
                                <a:moveTo>
                                  <a:pt x="402986" y="182177"/>
                                </a:moveTo>
                                <a:lnTo>
                                  <a:pt x="400608" y="188328"/>
                                </a:lnTo>
                                <a:lnTo>
                                  <a:pt x="418225" y="196677"/>
                                </a:lnTo>
                                <a:lnTo>
                                  <a:pt x="421043" y="190262"/>
                                </a:lnTo>
                                <a:lnTo>
                                  <a:pt x="402986" y="182177"/>
                                </a:lnTo>
                                <a:close/>
                              </a:path>
                              <a:path w="4131945" h="1887220">
                                <a:moveTo>
                                  <a:pt x="427473" y="193338"/>
                                </a:moveTo>
                                <a:lnTo>
                                  <a:pt x="424391" y="199050"/>
                                </a:lnTo>
                                <a:lnTo>
                                  <a:pt x="442624" y="207223"/>
                                </a:lnTo>
                                <a:lnTo>
                                  <a:pt x="445090" y="201511"/>
                                </a:lnTo>
                                <a:lnTo>
                                  <a:pt x="427473" y="193338"/>
                                </a:lnTo>
                                <a:close/>
                              </a:path>
                              <a:path w="4131945" h="1887220">
                                <a:moveTo>
                                  <a:pt x="451256" y="203883"/>
                                </a:moveTo>
                                <a:lnTo>
                                  <a:pt x="448350" y="210299"/>
                                </a:lnTo>
                                <a:lnTo>
                                  <a:pt x="466671" y="218384"/>
                                </a:lnTo>
                                <a:lnTo>
                                  <a:pt x="469490" y="212232"/>
                                </a:lnTo>
                                <a:lnTo>
                                  <a:pt x="451256" y="203883"/>
                                </a:lnTo>
                                <a:close/>
                              </a:path>
                              <a:path w="4131945" h="1887220">
                                <a:moveTo>
                                  <a:pt x="475215" y="215132"/>
                                </a:moveTo>
                                <a:lnTo>
                                  <a:pt x="472397" y="220844"/>
                                </a:lnTo>
                                <a:lnTo>
                                  <a:pt x="490630" y="229193"/>
                                </a:lnTo>
                                <a:lnTo>
                                  <a:pt x="493537" y="223481"/>
                                </a:lnTo>
                                <a:lnTo>
                                  <a:pt x="475215" y="215132"/>
                                </a:lnTo>
                                <a:close/>
                              </a:path>
                              <a:path w="4131945" h="1887220">
                                <a:moveTo>
                                  <a:pt x="499262" y="225854"/>
                                </a:moveTo>
                                <a:lnTo>
                                  <a:pt x="496796" y="232005"/>
                                </a:lnTo>
                                <a:lnTo>
                                  <a:pt x="514677" y="240354"/>
                                </a:lnTo>
                                <a:lnTo>
                                  <a:pt x="517496" y="234202"/>
                                </a:lnTo>
                                <a:lnTo>
                                  <a:pt x="499262" y="225854"/>
                                </a:lnTo>
                                <a:close/>
                              </a:path>
                              <a:path w="4131945" h="1887220">
                                <a:moveTo>
                                  <a:pt x="523662" y="237102"/>
                                </a:moveTo>
                                <a:lnTo>
                                  <a:pt x="520843" y="243254"/>
                                </a:lnTo>
                                <a:lnTo>
                                  <a:pt x="538900" y="251603"/>
                                </a:lnTo>
                                <a:lnTo>
                                  <a:pt x="541543" y="245187"/>
                                </a:lnTo>
                                <a:lnTo>
                                  <a:pt x="523662" y="237102"/>
                                </a:lnTo>
                                <a:close/>
                              </a:path>
                              <a:path w="4131945" h="1887220">
                                <a:moveTo>
                                  <a:pt x="547709" y="248263"/>
                                </a:moveTo>
                                <a:lnTo>
                                  <a:pt x="544802" y="253976"/>
                                </a:lnTo>
                                <a:lnTo>
                                  <a:pt x="562859" y="262149"/>
                                </a:lnTo>
                                <a:lnTo>
                                  <a:pt x="565766" y="256436"/>
                                </a:lnTo>
                                <a:lnTo>
                                  <a:pt x="547709" y="248263"/>
                                </a:lnTo>
                                <a:close/>
                              </a:path>
                              <a:path w="4131945" h="1887220">
                                <a:moveTo>
                                  <a:pt x="571668" y="258809"/>
                                </a:moveTo>
                                <a:lnTo>
                                  <a:pt x="569025" y="265224"/>
                                </a:lnTo>
                                <a:lnTo>
                                  <a:pt x="586906" y="273309"/>
                                </a:lnTo>
                                <a:lnTo>
                                  <a:pt x="589725" y="267158"/>
                                </a:lnTo>
                                <a:lnTo>
                                  <a:pt x="571668" y="258809"/>
                                </a:lnTo>
                                <a:close/>
                              </a:path>
                              <a:path w="4131945" h="1887220">
                                <a:moveTo>
                                  <a:pt x="595891" y="270058"/>
                                </a:moveTo>
                                <a:lnTo>
                                  <a:pt x="593072" y="275770"/>
                                </a:lnTo>
                                <a:lnTo>
                                  <a:pt x="611306" y="284119"/>
                                </a:lnTo>
                                <a:lnTo>
                                  <a:pt x="613772" y="278406"/>
                                </a:lnTo>
                                <a:lnTo>
                                  <a:pt x="595891" y="270058"/>
                                </a:lnTo>
                                <a:close/>
                              </a:path>
                              <a:path w="4131945" h="1887220">
                                <a:moveTo>
                                  <a:pt x="619938" y="280779"/>
                                </a:moveTo>
                                <a:lnTo>
                                  <a:pt x="617031" y="286931"/>
                                </a:lnTo>
                                <a:lnTo>
                                  <a:pt x="635353" y="295280"/>
                                </a:lnTo>
                                <a:lnTo>
                                  <a:pt x="638172" y="289128"/>
                                </a:lnTo>
                                <a:lnTo>
                                  <a:pt x="619938" y="280779"/>
                                </a:lnTo>
                                <a:close/>
                              </a:path>
                              <a:path w="4131945" h="1887220">
                                <a:moveTo>
                                  <a:pt x="643897" y="292028"/>
                                </a:moveTo>
                                <a:lnTo>
                                  <a:pt x="641519" y="298180"/>
                                </a:lnTo>
                                <a:lnTo>
                                  <a:pt x="659312" y="306089"/>
                                </a:lnTo>
                                <a:lnTo>
                                  <a:pt x="662219" y="300113"/>
                                </a:lnTo>
                                <a:lnTo>
                                  <a:pt x="643897" y="292028"/>
                                </a:lnTo>
                                <a:close/>
                              </a:path>
                              <a:path w="4131945" h="1887220">
                                <a:moveTo>
                                  <a:pt x="667944" y="303189"/>
                                </a:moveTo>
                                <a:lnTo>
                                  <a:pt x="665478" y="308901"/>
                                </a:lnTo>
                                <a:lnTo>
                                  <a:pt x="683535" y="317074"/>
                                </a:lnTo>
                                <a:lnTo>
                                  <a:pt x="686178" y="310922"/>
                                </a:lnTo>
                                <a:lnTo>
                                  <a:pt x="667944" y="303189"/>
                                </a:lnTo>
                                <a:close/>
                              </a:path>
                              <a:path w="4131945" h="1887220">
                                <a:moveTo>
                                  <a:pt x="692344" y="313735"/>
                                </a:moveTo>
                                <a:lnTo>
                                  <a:pt x="689525" y="320150"/>
                                </a:lnTo>
                                <a:lnTo>
                                  <a:pt x="707582" y="328235"/>
                                </a:lnTo>
                                <a:lnTo>
                                  <a:pt x="710225" y="322083"/>
                                </a:lnTo>
                                <a:lnTo>
                                  <a:pt x="692344" y="313735"/>
                                </a:lnTo>
                                <a:close/>
                              </a:path>
                              <a:path w="4131945" h="1887220">
                                <a:moveTo>
                                  <a:pt x="716391" y="324983"/>
                                </a:moveTo>
                                <a:lnTo>
                                  <a:pt x="713484" y="330696"/>
                                </a:lnTo>
                                <a:lnTo>
                                  <a:pt x="731541" y="339044"/>
                                </a:lnTo>
                                <a:lnTo>
                                  <a:pt x="734448" y="333332"/>
                                </a:lnTo>
                                <a:lnTo>
                                  <a:pt x="716391" y="324983"/>
                                </a:lnTo>
                                <a:close/>
                              </a:path>
                              <a:path w="4131945" h="1887220">
                                <a:moveTo>
                                  <a:pt x="740350" y="335705"/>
                                </a:moveTo>
                                <a:lnTo>
                                  <a:pt x="737707" y="341857"/>
                                </a:lnTo>
                                <a:lnTo>
                                  <a:pt x="755588" y="350205"/>
                                </a:lnTo>
                                <a:lnTo>
                                  <a:pt x="758407" y="344054"/>
                                </a:lnTo>
                                <a:lnTo>
                                  <a:pt x="740350" y="335705"/>
                                </a:lnTo>
                                <a:close/>
                              </a:path>
                              <a:path w="4131945" h="1887220">
                                <a:moveTo>
                                  <a:pt x="764573" y="346954"/>
                                </a:moveTo>
                                <a:lnTo>
                                  <a:pt x="761754" y="352666"/>
                                </a:lnTo>
                                <a:lnTo>
                                  <a:pt x="779988" y="361015"/>
                                </a:lnTo>
                                <a:lnTo>
                                  <a:pt x="782454" y="355039"/>
                                </a:lnTo>
                                <a:lnTo>
                                  <a:pt x="764573" y="346954"/>
                                </a:lnTo>
                                <a:close/>
                              </a:path>
                              <a:path w="4131945" h="1887220">
                                <a:moveTo>
                                  <a:pt x="788620" y="357675"/>
                                </a:moveTo>
                                <a:lnTo>
                                  <a:pt x="785713" y="363827"/>
                                </a:lnTo>
                                <a:lnTo>
                                  <a:pt x="804035" y="372000"/>
                                </a:lnTo>
                                <a:lnTo>
                                  <a:pt x="806853" y="365848"/>
                                </a:lnTo>
                                <a:lnTo>
                                  <a:pt x="788620" y="357675"/>
                                </a:lnTo>
                                <a:close/>
                              </a:path>
                              <a:path w="4131945" h="1887220">
                                <a:moveTo>
                                  <a:pt x="812579" y="368660"/>
                                </a:moveTo>
                                <a:lnTo>
                                  <a:pt x="810201" y="375076"/>
                                </a:lnTo>
                                <a:lnTo>
                                  <a:pt x="827817" y="383161"/>
                                </a:lnTo>
                                <a:lnTo>
                                  <a:pt x="830900" y="377009"/>
                                </a:lnTo>
                                <a:lnTo>
                                  <a:pt x="812579" y="368660"/>
                                </a:lnTo>
                                <a:close/>
                              </a:path>
                              <a:path w="4131945" h="1887220">
                                <a:moveTo>
                                  <a:pt x="836626" y="379909"/>
                                </a:moveTo>
                                <a:lnTo>
                                  <a:pt x="834160" y="385621"/>
                                </a:lnTo>
                                <a:lnTo>
                                  <a:pt x="852217" y="393970"/>
                                </a:lnTo>
                                <a:lnTo>
                                  <a:pt x="854859" y="388258"/>
                                </a:lnTo>
                                <a:lnTo>
                                  <a:pt x="836626" y="379909"/>
                                </a:lnTo>
                                <a:close/>
                              </a:path>
                              <a:path w="4131945" h="1887220">
                                <a:moveTo>
                                  <a:pt x="861025" y="390631"/>
                                </a:moveTo>
                                <a:lnTo>
                                  <a:pt x="858207" y="396782"/>
                                </a:lnTo>
                                <a:lnTo>
                                  <a:pt x="876264" y="405131"/>
                                </a:lnTo>
                                <a:lnTo>
                                  <a:pt x="878642" y="398979"/>
                                </a:lnTo>
                                <a:lnTo>
                                  <a:pt x="861025" y="390631"/>
                                </a:lnTo>
                                <a:close/>
                              </a:path>
                              <a:path w="4131945" h="1887220">
                                <a:moveTo>
                                  <a:pt x="885072" y="401879"/>
                                </a:moveTo>
                                <a:lnTo>
                                  <a:pt x="881989" y="407592"/>
                                </a:lnTo>
                                <a:lnTo>
                                  <a:pt x="900223" y="415940"/>
                                </a:lnTo>
                                <a:lnTo>
                                  <a:pt x="903130" y="409964"/>
                                </a:lnTo>
                                <a:lnTo>
                                  <a:pt x="885072" y="401879"/>
                                </a:lnTo>
                                <a:close/>
                              </a:path>
                              <a:path w="4131945" h="1887220">
                                <a:moveTo>
                                  <a:pt x="908855" y="412601"/>
                                </a:moveTo>
                                <a:lnTo>
                                  <a:pt x="906389" y="418752"/>
                                </a:lnTo>
                                <a:lnTo>
                                  <a:pt x="924270" y="426925"/>
                                </a:lnTo>
                                <a:lnTo>
                                  <a:pt x="927089" y="420774"/>
                                </a:lnTo>
                                <a:lnTo>
                                  <a:pt x="908855" y="412601"/>
                                </a:lnTo>
                                <a:close/>
                              </a:path>
                              <a:path w="4131945" h="1887220">
                                <a:moveTo>
                                  <a:pt x="933255" y="423586"/>
                                </a:moveTo>
                                <a:lnTo>
                                  <a:pt x="930436" y="430001"/>
                                </a:lnTo>
                                <a:lnTo>
                                  <a:pt x="948669" y="437647"/>
                                </a:lnTo>
                                <a:lnTo>
                                  <a:pt x="951136" y="431935"/>
                                </a:lnTo>
                                <a:lnTo>
                                  <a:pt x="933255" y="423586"/>
                                </a:lnTo>
                                <a:close/>
                              </a:path>
                              <a:path w="4131945" h="1887220">
                                <a:moveTo>
                                  <a:pt x="957302" y="434835"/>
                                </a:moveTo>
                                <a:lnTo>
                                  <a:pt x="954395" y="440547"/>
                                </a:lnTo>
                                <a:lnTo>
                                  <a:pt x="972452" y="448896"/>
                                </a:lnTo>
                                <a:lnTo>
                                  <a:pt x="975535" y="442744"/>
                                </a:lnTo>
                                <a:lnTo>
                                  <a:pt x="957302" y="434835"/>
                                </a:lnTo>
                                <a:close/>
                              </a:path>
                              <a:path w="4131945" h="1887220">
                                <a:moveTo>
                                  <a:pt x="981261" y="445556"/>
                                </a:moveTo>
                                <a:lnTo>
                                  <a:pt x="978882" y="451708"/>
                                </a:lnTo>
                                <a:lnTo>
                                  <a:pt x="996499" y="460057"/>
                                </a:lnTo>
                                <a:lnTo>
                                  <a:pt x="999318" y="453905"/>
                                </a:lnTo>
                                <a:lnTo>
                                  <a:pt x="981261" y="445556"/>
                                </a:lnTo>
                                <a:close/>
                              </a:path>
                              <a:path w="4131945" h="1887220">
                                <a:moveTo>
                                  <a:pt x="1005308" y="456805"/>
                                </a:moveTo>
                                <a:lnTo>
                                  <a:pt x="1002841" y="462517"/>
                                </a:lnTo>
                                <a:lnTo>
                                  <a:pt x="1020899" y="470866"/>
                                </a:lnTo>
                                <a:lnTo>
                                  <a:pt x="1023365" y="464890"/>
                                </a:lnTo>
                                <a:lnTo>
                                  <a:pt x="1005308" y="456805"/>
                                </a:lnTo>
                                <a:close/>
                              </a:path>
                              <a:path w="4131945" h="1887220">
                                <a:moveTo>
                                  <a:pt x="1029707" y="467526"/>
                                </a:moveTo>
                                <a:lnTo>
                                  <a:pt x="1026624" y="473678"/>
                                </a:lnTo>
                                <a:lnTo>
                                  <a:pt x="1044946" y="481851"/>
                                </a:lnTo>
                                <a:lnTo>
                                  <a:pt x="1047764" y="475699"/>
                                </a:lnTo>
                                <a:lnTo>
                                  <a:pt x="1029707" y="467526"/>
                                </a:lnTo>
                                <a:close/>
                              </a:path>
                              <a:path w="4131945" h="1887220">
                                <a:moveTo>
                                  <a:pt x="1053490" y="478512"/>
                                </a:moveTo>
                                <a:lnTo>
                                  <a:pt x="1050671" y="484487"/>
                                </a:lnTo>
                                <a:lnTo>
                                  <a:pt x="1068905" y="492572"/>
                                </a:lnTo>
                                <a:lnTo>
                                  <a:pt x="1071811" y="486860"/>
                                </a:lnTo>
                                <a:lnTo>
                                  <a:pt x="1053490" y="478512"/>
                                </a:lnTo>
                                <a:close/>
                              </a:path>
                              <a:path w="4131945" h="1887220">
                                <a:moveTo>
                                  <a:pt x="1077537" y="489321"/>
                                </a:moveTo>
                                <a:lnTo>
                                  <a:pt x="1075071" y="495473"/>
                                </a:lnTo>
                                <a:lnTo>
                                  <a:pt x="1092952" y="503821"/>
                                </a:lnTo>
                                <a:lnTo>
                                  <a:pt x="1095770" y="497670"/>
                                </a:lnTo>
                                <a:lnTo>
                                  <a:pt x="1077537" y="489321"/>
                                </a:lnTo>
                                <a:close/>
                              </a:path>
                              <a:path w="4131945" h="1887220">
                                <a:moveTo>
                                  <a:pt x="1101936" y="500482"/>
                                </a:moveTo>
                                <a:lnTo>
                                  <a:pt x="1099118" y="506633"/>
                                </a:lnTo>
                                <a:lnTo>
                                  <a:pt x="1117175" y="514982"/>
                                </a:lnTo>
                                <a:lnTo>
                                  <a:pt x="1119818" y="508830"/>
                                </a:lnTo>
                                <a:lnTo>
                                  <a:pt x="1101936" y="500482"/>
                                </a:lnTo>
                                <a:close/>
                              </a:path>
                              <a:path w="4131945" h="1887220">
                                <a:moveTo>
                                  <a:pt x="1125983" y="511731"/>
                                </a:moveTo>
                                <a:lnTo>
                                  <a:pt x="1123077" y="517443"/>
                                </a:lnTo>
                                <a:lnTo>
                                  <a:pt x="1141134" y="525792"/>
                                </a:lnTo>
                                <a:lnTo>
                                  <a:pt x="1144041" y="519816"/>
                                </a:lnTo>
                                <a:lnTo>
                                  <a:pt x="1125983" y="511731"/>
                                </a:lnTo>
                                <a:close/>
                              </a:path>
                              <a:path w="4131945" h="1887220">
                                <a:moveTo>
                                  <a:pt x="1149942" y="522452"/>
                                </a:moveTo>
                                <a:lnTo>
                                  <a:pt x="1147300" y="528604"/>
                                </a:lnTo>
                                <a:lnTo>
                                  <a:pt x="1165181" y="536777"/>
                                </a:lnTo>
                                <a:lnTo>
                                  <a:pt x="1168000" y="530625"/>
                                </a:lnTo>
                                <a:lnTo>
                                  <a:pt x="1149942" y="522452"/>
                                </a:lnTo>
                                <a:close/>
                              </a:path>
                              <a:path w="4131945" h="1887220">
                                <a:moveTo>
                                  <a:pt x="1174430" y="533437"/>
                                </a:moveTo>
                                <a:lnTo>
                                  <a:pt x="1171347" y="539413"/>
                                </a:lnTo>
                                <a:lnTo>
                                  <a:pt x="1189580" y="547498"/>
                                </a:lnTo>
                                <a:lnTo>
                                  <a:pt x="1192047" y="541786"/>
                                </a:lnTo>
                                <a:lnTo>
                                  <a:pt x="1174430" y="533437"/>
                                </a:lnTo>
                                <a:close/>
                              </a:path>
                              <a:path w="4131945" h="1887220">
                                <a:moveTo>
                                  <a:pt x="1198213" y="544247"/>
                                </a:moveTo>
                                <a:lnTo>
                                  <a:pt x="1195306" y="550398"/>
                                </a:lnTo>
                                <a:lnTo>
                                  <a:pt x="1213627" y="558747"/>
                                </a:lnTo>
                                <a:lnTo>
                                  <a:pt x="1216446" y="552595"/>
                                </a:lnTo>
                                <a:lnTo>
                                  <a:pt x="1198213" y="544247"/>
                                </a:lnTo>
                                <a:close/>
                              </a:path>
                              <a:path w="4131945" h="1887220">
                                <a:moveTo>
                                  <a:pt x="1222172" y="555407"/>
                                </a:moveTo>
                                <a:lnTo>
                                  <a:pt x="1219353" y="561120"/>
                                </a:lnTo>
                                <a:lnTo>
                                  <a:pt x="1237586" y="569468"/>
                                </a:lnTo>
                                <a:lnTo>
                                  <a:pt x="1240493" y="563756"/>
                                </a:lnTo>
                                <a:lnTo>
                                  <a:pt x="1222172" y="555407"/>
                                </a:lnTo>
                                <a:close/>
                              </a:path>
                              <a:path w="4131945" h="1887220">
                                <a:moveTo>
                                  <a:pt x="1246219" y="566217"/>
                                </a:moveTo>
                                <a:lnTo>
                                  <a:pt x="1243752" y="572368"/>
                                </a:lnTo>
                                <a:lnTo>
                                  <a:pt x="1261634" y="580717"/>
                                </a:lnTo>
                                <a:lnTo>
                                  <a:pt x="1264452" y="574302"/>
                                </a:lnTo>
                                <a:lnTo>
                                  <a:pt x="1246219" y="566217"/>
                                </a:lnTo>
                                <a:close/>
                              </a:path>
                              <a:path w="4131945" h="1887220">
                                <a:moveTo>
                                  <a:pt x="1270618" y="577378"/>
                                </a:moveTo>
                                <a:lnTo>
                                  <a:pt x="1267799" y="583529"/>
                                </a:lnTo>
                                <a:lnTo>
                                  <a:pt x="1285857" y="591702"/>
                                </a:lnTo>
                                <a:lnTo>
                                  <a:pt x="1288499" y="585551"/>
                                </a:lnTo>
                                <a:lnTo>
                                  <a:pt x="1270618" y="577378"/>
                                </a:lnTo>
                                <a:close/>
                              </a:path>
                              <a:path w="4131945" h="1887220">
                                <a:moveTo>
                                  <a:pt x="1294665" y="588363"/>
                                </a:moveTo>
                                <a:lnTo>
                                  <a:pt x="1291758" y="594339"/>
                                </a:lnTo>
                                <a:lnTo>
                                  <a:pt x="1309816" y="602424"/>
                                </a:lnTo>
                                <a:lnTo>
                                  <a:pt x="1312723" y="596711"/>
                                </a:lnTo>
                                <a:lnTo>
                                  <a:pt x="1294665" y="588363"/>
                                </a:lnTo>
                                <a:close/>
                              </a:path>
                              <a:path w="4131945" h="1887220">
                                <a:moveTo>
                                  <a:pt x="1318624" y="599172"/>
                                </a:moveTo>
                                <a:lnTo>
                                  <a:pt x="1315982" y="605324"/>
                                </a:lnTo>
                                <a:lnTo>
                                  <a:pt x="1333863" y="613673"/>
                                </a:lnTo>
                                <a:lnTo>
                                  <a:pt x="1336682" y="607521"/>
                                </a:lnTo>
                                <a:lnTo>
                                  <a:pt x="1318624" y="599172"/>
                                </a:lnTo>
                                <a:close/>
                              </a:path>
                              <a:path w="4131945" h="1887220">
                                <a:moveTo>
                                  <a:pt x="1342847" y="610333"/>
                                </a:moveTo>
                                <a:lnTo>
                                  <a:pt x="1340029" y="616045"/>
                                </a:lnTo>
                                <a:lnTo>
                                  <a:pt x="1358262" y="624394"/>
                                </a:lnTo>
                                <a:lnTo>
                                  <a:pt x="1360729" y="618682"/>
                                </a:lnTo>
                                <a:lnTo>
                                  <a:pt x="1342847" y="610333"/>
                                </a:lnTo>
                                <a:close/>
                              </a:path>
                              <a:path w="4131945" h="1887220">
                                <a:moveTo>
                                  <a:pt x="1366894" y="621142"/>
                                </a:moveTo>
                                <a:lnTo>
                                  <a:pt x="1363988" y="627294"/>
                                </a:lnTo>
                                <a:lnTo>
                                  <a:pt x="1382309" y="635643"/>
                                </a:lnTo>
                                <a:lnTo>
                                  <a:pt x="1385128" y="629227"/>
                                </a:lnTo>
                                <a:lnTo>
                                  <a:pt x="1366894" y="621142"/>
                                </a:lnTo>
                                <a:close/>
                              </a:path>
                              <a:path w="4131945" h="1887220">
                                <a:moveTo>
                                  <a:pt x="1390853" y="632303"/>
                                </a:moveTo>
                                <a:lnTo>
                                  <a:pt x="1388035" y="638455"/>
                                </a:lnTo>
                                <a:lnTo>
                                  <a:pt x="1406268" y="646364"/>
                                </a:lnTo>
                                <a:lnTo>
                                  <a:pt x="1409175" y="640476"/>
                                </a:lnTo>
                                <a:lnTo>
                                  <a:pt x="1390853" y="632303"/>
                                </a:lnTo>
                                <a:close/>
                              </a:path>
                              <a:path w="4131945" h="1887220">
                                <a:moveTo>
                                  <a:pt x="1414901" y="643288"/>
                                </a:moveTo>
                                <a:lnTo>
                                  <a:pt x="1412434" y="649264"/>
                                </a:lnTo>
                                <a:lnTo>
                                  <a:pt x="1430051" y="657349"/>
                                </a:lnTo>
                                <a:lnTo>
                                  <a:pt x="1433134" y="651198"/>
                                </a:lnTo>
                                <a:lnTo>
                                  <a:pt x="1414901" y="643288"/>
                                </a:lnTo>
                                <a:close/>
                              </a:path>
                              <a:path w="4131945" h="1887220">
                                <a:moveTo>
                                  <a:pt x="1439300" y="654098"/>
                                </a:moveTo>
                                <a:lnTo>
                                  <a:pt x="1436481" y="660249"/>
                                </a:lnTo>
                                <a:lnTo>
                                  <a:pt x="1454539" y="668598"/>
                                </a:lnTo>
                                <a:lnTo>
                                  <a:pt x="1456917" y="662446"/>
                                </a:lnTo>
                                <a:lnTo>
                                  <a:pt x="1439300" y="654098"/>
                                </a:lnTo>
                                <a:close/>
                              </a:path>
                              <a:path w="4131945" h="1887220">
                                <a:moveTo>
                                  <a:pt x="1463347" y="665259"/>
                                </a:moveTo>
                                <a:lnTo>
                                  <a:pt x="1460264" y="670971"/>
                                </a:lnTo>
                                <a:lnTo>
                                  <a:pt x="1478498" y="679320"/>
                                </a:lnTo>
                                <a:lnTo>
                                  <a:pt x="1481404" y="673607"/>
                                </a:lnTo>
                                <a:lnTo>
                                  <a:pt x="1463347" y="665259"/>
                                </a:lnTo>
                                <a:close/>
                              </a:path>
                              <a:path w="4131945" h="1887220">
                                <a:moveTo>
                                  <a:pt x="1487130" y="676068"/>
                                </a:moveTo>
                                <a:lnTo>
                                  <a:pt x="1484663" y="682220"/>
                                </a:lnTo>
                                <a:lnTo>
                                  <a:pt x="1502545" y="690568"/>
                                </a:lnTo>
                                <a:lnTo>
                                  <a:pt x="1505363" y="684153"/>
                                </a:lnTo>
                                <a:lnTo>
                                  <a:pt x="1487130" y="676068"/>
                                </a:lnTo>
                                <a:close/>
                              </a:path>
                              <a:path w="4131945" h="1887220">
                                <a:moveTo>
                                  <a:pt x="1511529" y="687229"/>
                                </a:moveTo>
                                <a:lnTo>
                                  <a:pt x="1508710" y="692941"/>
                                </a:lnTo>
                                <a:lnTo>
                                  <a:pt x="1526944" y="701290"/>
                                </a:lnTo>
                                <a:lnTo>
                                  <a:pt x="1529410" y="695402"/>
                                </a:lnTo>
                                <a:lnTo>
                                  <a:pt x="1511529" y="687229"/>
                                </a:lnTo>
                                <a:close/>
                              </a:path>
                              <a:path w="4131945" h="1887220">
                                <a:moveTo>
                                  <a:pt x="1535576" y="697775"/>
                                </a:moveTo>
                                <a:lnTo>
                                  <a:pt x="1532669" y="704190"/>
                                </a:lnTo>
                                <a:lnTo>
                                  <a:pt x="1550991" y="712275"/>
                                </a:lnTo>
                                <a:lnTo>
                                  <a:pt x="1553810" y="706123"/>
                                </a:lnTo>
                                <a:lnTo>
                                  <a:pt x="1535576" y="697775"/>
                                </a:lnTo>
                                <a:close/>
                              </a:path>
                              <a:path w="4131945" h="1887220">
                                <a:moveTo>
                                  <a:pt x="1559535" y="709023"/>
                                </a:moveTo>
                                <a:lnTo>
                                  <a:pt x="1557157" y="715175"/>
                                </a:lnTo>
                                <a:lnTo>
                                  <a:pt x="1574774" y="723524"/>
                                </a:lnTo>
                                <a:lnTo>
                                  <a:pt x="1577857" y="717372"/>
                                </a:lnTo>
                                <a:lnTo>
                                  <a:pt x="1559535" y="709023"/>
                                </a:lnTo>
                                <a:close/>
                              </a:path>
                              <a:path w="4131945" h="1887220">
                                <a:moveTo>
                                  <a:pt x="1583582" y="720184"/>
                                </a:moveTo>
                                <a:lnTo>
                                  <a:pt x="1581116" y="725897"/>
                                </a:lnTo>
                                <a:lnTo>
                                  <a:pt x="1599173" y="734245"/>
                                </a:lnTo>
                                <a:lnTo>
                                  <a:pt x="1601640" y="728533"/>
                                </a:lnTo>
                                <a:lnTo>
                                  <a:pt x="1583582" y="720184"/>
                                </a:lnTo>
                                <a:close/>
                              </a:path>
                              <a:path w="4131945" h="1887220">
                                <a:moveTo>
                                  <a:pt x="1607982" y="730994"/>
                                </a:moveTo>
                                <a:lnTo>
                                  <a:pt x="1604899" y="737145"/>
                                </a:lnTo>
                                <a:lnTo>
                                  <a:pt x="1623220" y="745494"/>
                                </a:lnTo>
                                <a:lnTo>
                                  <a:pt x="1625599" y="739079"/>
                                </a:lnTo>
                                <a:lnTo>
                                  <a:pt x="1607982" y="730994"/>
                                </a:lnTo>
                                <a:close/>
                              </a:path>
                              <a:path w="4131945" h="1887220">
                                <a:moveTo>
                                  <a:pt x="1631765" y="742155"/>
                                </a:moveTo>
                                <a:lnTo>
                                  <a:pt x="1628858" y="747867"/>
                                </a:lnTo>
                                <a:lnTo>
                                  <a:pt x="1647179" y="756215"/>
                                </a:lnTo>
                                <a:lnTo>
                                  <a:pt x="1650086" y="750327"/>
                                </a:lnTo>
                                <a:lnTo>
                                  <a:pt x="1631765" y="742155"/>
                                </a:lnTo>
                                <a:close/>
                              </a:path>
                              <a:path w="4131945" h="1887220">
                                <a:moveTo>
                                  <a:pt x="1655812" y="752700"/>
                                </a:moveTo>
                                <a:lnTo>
                                  <a:pt x="1653345" y="759116"/>
                                </a:lnTo>
                                <a:lnTo>
                                  <a:pt x="1671226" y="767201"/>
                                </a:lnTo>
                                <a:lnTo>
                                  <a:pt x="1674045" y="761049"/>
                                </a:lnTo>
                                <a:lnTo>
                                  <a:pt x="1655812" y="752700"/>
                                </a:lnTo>
                                <a:close/>
                              </a:path>
                              <a:path w="4131945" h="1887220">
                                <a:moveTo>
                                  <a:pt x="1680211" y="763949"/>
                                </a:moveTo>
                                <a:lnTo>
                                  <a:pt x="1677304" y="769837"/>
                                </a:lnTo>
                                <a:lnTo>
                                  <a:pt x="1695626" y="778010"/>
                                </a:lnTo>
                                <a:lnTo>
                                  <a:pt x="1698092" y="772298"/>
                                </a:lnTo>
                                <a:lnTo>
                                  <a:pt x="1680211" y="763949"/>
                                </a:lnTo>
                                <a:close/>
                              </a:path>
                              <a:path w="4131945" h="1887220">
                                <a:moveTo>
                                  <a:pt x="1704258" y="775110"/>
                                </a:moveTo>
                                <a:lnTo>
                                  <a:pt x="1701351" y="780822"/>
                                </a:lnTo>
                                <a:lnTo>
                                  <a:pt x="1719409" y="789171"/>
                                </a:lnTo>
                                <a:lnTo>
                                  <a:pt x="1722492" y="783019"/>
                                </a:lnTo>
                                <a:lnTo>
                                  <a:pt x="1704258" y="775110"/>
                                </a:lnTo>
                                <a:close/>
                              </a:path>
                              <a:path w="4131945" h="1887220">
                                <a:moveTo>
                                  <a:pt x="1728217" y="785919"/>
                                </a:moveTo>
                                <a:lnTo>
                                  <a:pt x="1725751" y="792071"/>
                                </a:lnTo>
                                <a:lnTo>
                                  <a:pt x="1743368" y="800420"/>
                                </a:lnTo>
                                <a:lnTo>
                                  <a:pt x="1746274" y="794004"/>
                                </a:lnTo>
                                <a:lnTo>
                                  <a:pt x="1728217" y="785919"/>
                                </a:lnTo>
                                <a:close/>
                              </a:path>
                              <a:path w="4131945" h="1887220">
                                <a:moveTo>
                                  <a:pt x="1752176" y="797080"/>
                                </a:moveTo>
                                <a:lnTo>
                                  <a:pt x="1749622" y="802792"/>
                                </a:lnTo>
                                <a:lnTo>
                                  <a:pt x="1767855" y="811141"/>
                                </a:lnTo>
                                <a:lnTo>
                                  <a:pt x="1770321" y="805253"/>
                                </a:lnTo>
                                <a:lnTo>
                                  <a:pt x="1752176" y="797080"/>
                                </a:lnTo>
                                <a:close/>
                              </a:path>
                              <a:path w="4131945" h="1887220">
                                <a:moveTo>
                                  <a:pt x="1776399" y="807626"/>
                                </a:moveTo>
                                <a:lnTo>
                                  <a:pt x="1773581" y="814041"/>
                                </a:lnTo>
                                <a:lnTo>
                                  <a:pt x="1791814" y="822126"/>
                                </a:lnTo>
                                <a:lnTo>
                                  <a:pt x="1794280" y="815975"/>
                                </a:lnTo>
                                <a:lnTo>
                                  <a:pt x="1776399" y="807626"/>
                                </a:lnTo>
                                <a:close/>
                              </a:path>
                              <a:path w="4131945" h="1887220">
                                <a:moveTo>
                                  <a:pt x="1800446" y="818875"/>
                                </a:moveTo>
                                <a:lnTo>
                                  <a:pt x="1797628" y="824763"/>
                                </a:lnTo>
                                <a:lnTo>
                                  <a:pt x="1815861" y="832936"/>
                                </a:lnTo>
                                <a:lnTo>
                                  <a:pt x="1818768" y="827223"/>
                                </a:lnTo>
                                <a:lnTo>
                                  <a:pt x="1800446" y="818875"/>
                                </a:lnTo>
                                <a:close/>
                              </a:path>
                              <a:path w="4131945" h="1887220">
                                <a:moveTo>
                                  <a:pt x="1824493" y="829596"/>
                                </a:moveTo>
                                <a:lnTo>
                                  <a:pt x="1822027" y="835748"/>
                                </a:lnTo>
                                <a:lnTo>
                                  <a:pt x="1839908" y="844096"/>
                                </a:lnTo>
                                <a:lnTo>
                                  <a:pt x="1842727" y="837945"/>
                                </a:lnTo>
                                <a:lnTo>
                                  <a:pt x="1824493" y="829596"/>
                                </a:lnTo>
                                <a:close/>
                              </a:path>
                              <a:path w="4131945" h="1887220">
                                <a:moveTo>
                                  <a:pt x="1848893" y="840845"/>
                                </a:moveTo>
                                <a:lnTo>
                                  <a:pt x="1846074" y="846997"/>
                                </a:lnTo>
                                <a:lnTo>
                                  <a:pt x="1864131" y="854906"/>
                                </a:lnTo>
                                <a:lnTo>
                                  <a:pt x="1866686" y="848930"/>
                                </a:lnTo>
                                <a:lnTo>
                                  <a:pt x="1848893" y="840845"/>
                                </a:lnTo>
                                <a:close/>
                              </a:path>
                              <a:path w="4131945" h="1887220">
                                <a:moveTo>
                                  <a:pt x="1872940" y="852006"/>
                                </a:moveTo>
                                <a:lnTo>
                                  <a:pt x="1870033" y="857718"/>
                                </a:lnTo>
                                <a:lnTo>
                                  <a:pt x="1888090" y="866067"/>
                                </a:lnTo>
                                <a:lnTo>
                                  <a:pt x="1890909" y="859739"/>
                                </a:lnTo>
                                <a:lnTo>
                                  <a:pt x="1872940" y="852006"/>
                                </a:lnTo>
                                <a:close/>
                              </a:path>
                              <a:path w="4131945" h="1887220">
                                <a:moveTo>
                                  <a:pt x="1896899" y="862551"/>
                                </a:moveTo>
                                <a:lnTo>
                                  <a:pt x="1894256" y="868967"/>
                                </a:lnTo>
                                <a:lnTo>
                                  <a:pt x="1912137" y="877052"/>
                                </a:lnTo>
                                <a:lnTo>
                                  <a:pt x="1914956" y="870900"/>
                                </a:lnTo>
                                <a:lnTo>
                                  <a:pt x="1896899" y="862551"/>
                                </a:lnTo>
                                <a:close/>
                              </a:path>
                              <a:path w="4131945" h="1887220">
                                <a:moveTo>
                                  <a:pt x="1921122" y="873800"/>
                                </a:moveTo>
                                <a:lnTo>
                                  <a:pt x="1918303" y="879688"/>
                                </a:lnTo>
                                <a:lnTo>
                                  <a:pt x="1936537" y="887861"/>
                                </a:lnTo>
                                <a:lnTo>
                                  <a:pt x="1939003" y="882149"/>
                                </a:lnTo>
                                <a:lnTo>
                                  <a:pt x="1921122" y="873800"/>
                                </a:lnTo>
                                <a:close/>
                              </a:path>
                              <a:path w="4131945" h="1887220">
                                <a:moveTo>
                                  <a:pt x="1945169" y="884522"/>
                                </a:moveTo>
                                <a:lnTo>
                                  <a:pt x="1942262" y="890673"/>
                                </a:lnTo>
                                <a:lnTo>
                                  <a:pt x="1960584" y="899022"/>
                                </a:lnTo>
                                <a:lnTo>
                                  <a:pt x="1963403" y="892870"/>
                                </a:lnTo>
                                <a:lnTo>
                                  <a:pt x="1945169" y="884522"/>
                                </a:lnTo>
                                <a:close/>
                              </a:path>
                              <a:path w="4131945" h="1887220">
                                <a:moveTo>
                                  <a:pt x="1969128" y="895771"/>
                                </a:moveTo>
                                <a:lnTo>
                                  <a:pt x="1966309" y="901483"/>
                                </a:lnTo>
                                <a:lnTo>
                                  <a:pt x="1984543" y="909831"/>
                                </a:lnTo>
                                <a:lnTo>
                                  <a:pt x="1987450" y="903856"/>
                                </a:lnTo>
                                <a:lnTo>
                                  <a:pt x="1969128" y="895771"/>
                                </a:lnTo>
                                <a:close/>
                              </a:path>
                              <a:path w="4131945" h="1887220">
                                <a:moveTo>
                                  <a:pt x="1993175" y="906492"/>
                                </a:moveTo>
                                <a:lnTo>
                                  <a:pt x="1990709" y="912644"/>
                                </a:lnTo>
                                <a:lnTo>
                                  <a:pt x="2008590" y="920992"/>
                                </a:lnTo>
                                <a:lnTo>
                                  <a:pt x="2011409" y="914665"/>
                                </a:lnTo>
                                <a:lnTo>
                                  <a:pt x="1993175" y="906492"/>
                                </a:lnTo>
                                <a:close/>
                              </a:path>
                              <a:path w="4131945" h="1887220">
                                <a:moveTo>
                                  <a:pt x="2017575" y="917477"/>
                                </a:moveTo>
                                <a:lnTo>
                                  <a:pt x="2014756" y="923892"/>
                                </a:lnTo>
                                <a:lnTo>
                                  <a:pt x="2032813" y="931977"/>
                                </a:lnTo>
                                <a:lnTo>
                                  <a:pt x="2035456" y="925826"/>
                                </a:lnTo>
                                <a:lnTo>
                                  <a:pt x="2017575" y="917477"/>
                                </a:lnTo>
                                <a:close/>
                              </a:path>
                              <a:path w="4131945" h="1887220">
                                <a:moveTo>
                                  <a:pt x="2041622" y="928726"/>
                                </a:moveTo>
                                <a:lnTo>
                                  <a:pt x="2038715" y="934614"/>
                                </a:lnTo>
                                <a:lnTo>
                                  <a:pt x="2056772" y="942787"/>
                                </a:lnTo>
                                <a:lnTo>
                                  <a:pt x="2059679" y="937075"/>
                                </a:lnTo>
                                <a:lnTo>
                                  <a:pt x="2041622" y="928726"/>
                                </a:lnTo>
                                <a:close/>
                              </a:path>
                              <a:path w="4131945" h="1887220">
                                <a:moveTo>
                                  <a:pt x="2065581" y="939447"/>
                                </a:moveTo>
                                <a:lnTo>
                                  <a:pt x="2062938" y="945599"/>
                                </a:lnTo>
                                <a:lnTo>
                                  <a:pt x="2080819" y="953948"/>
                                </a:lnTo>
                                <a:lnTo>
                                  <a:pt x="2083638" y="947796"/>
                                </a:lnTo>
                                <a:lnTo>
                                  <a:pt x="2065581" y="939447"/>
                                </a:lnTo>
                                <a:close/>
                              </a:path>
                              <a:path w="4131945" h="1887220">
                                <a:moveTo>
                                  <a:pt x="2089804" y="950696"/>
                                </a:moveTo>
                                <a:lnTo>
                                  <a:pt x="2086897" y="956408"/>
                                </a:lnTo>
                                <a:lnTo>
                                  <a:pt x="2105219" y="964757"/>
                                </a:lnTo>
                                <a:lnTo>
                                  <a:pt x="2107685" y="958781"/>
                                </a:lnTo>
                                <a:lnTo>
                                  <a:pt x="2089804" y="950696"/>
                                </a:lnTo>
                                <a:close/>
                              </a:path>
                              <a:path w="4131945" h="1887220">
                                <a:moveTo>
                                  <a:pt x="2113851" y="961418"/>
                                </a:moveTo>
                                <a:lnTo>
                                  <a:pt x="2110944" y="967569"/>
                                </a:lnTo>
                                <a:lnTo>
                                  <a:pt x="2129266" y="975742"/>
                                </a:lnTo>
                                <a:lnTo>
                                  <a:pt x="2132084" y="969591"/>
                                </a:lnTo>
                                <a:lnTo>
                                  <a:pt x="2113851" y="961418"/>
                                </a:lnTo>
                                <a:close/>
                              </a:path>
                              <a:path w="4131945" h="1887220">
                                <a:moveTo>
                                  <a:pt x="2137810" y="972403"/>
                                </a:moveTo>
                                <a:lnTo>
                                  <a:pt x="2134991" y="978818"/>
                                </a:lnTo>
                                <a:lnTo>
                                  <a:pt x="2153225" y="986464"/>
                                </a:lnTo>
                                <a:lnTo>
                                  <a:pt x="2156131" y="980751"/>
                                </a:lnTo>
                                <a:lnTo>
                                  <a:pt x="2137810" y="972403"/>
                                </a:lnTo>
                                <a:close/>
                              </a:path>
                              <a:path w="4131945" h="1887220">
                                <a:moveTo>
                                  <a:pt x="2161769" y="983652"/>
                                </a:moveTo>
                                <a:lnTo>
                                  <a:pt x="2159391" y="989540"/>
                                </a:lnTo>
                                <a:lnTo>
                                  <a:pt x="2177007" y="997712"/>
                                </a:lnTo>
                                <a:lnTo>
                                  <a:pt x="2180090" y="991561"/>
                                </a:lnTo>
                                <a:lnTo>
                                  <a:pt x="2161769" y="983652"/>
                                </a:lnTo>
                                <a:close/>
                              </a:path>
                              <a:path w="4131945" h="1887220">
                                <a:moveTo>
                                  <a:pt x="2186256" y="994373"/>
                                </a:moveTo>
                                <a:lnTo>
                                  <a:pt x="2183438" y="1000525"/>
                                </a:lnTo>
                                <a:lnTo>
                                  <a:pt x="2201407" y="1008873"/>
                                </a:lnTo>
                                <a:lnTo>
                                  <a:pt x="2203873" y="1002722"/>
                                </a:lnTo>
                                <a:lnTo>
                                  <a:pt x="2186256" y="994373"/>
                                </a:lnTo>
                                <a:close/>
                              </a:path>
                              <a:path w="4131945" h="1887220">
                                <a:moveTo>
                                  <a:pt x="2210215" y="1005622"/>
                                </a:moveTo>
                                <a:lnTo>
                                  <a:pt x="2207220" y="1011334"/>
                                </a:lnTo>
                                <a:lnTo>
                                  <a:pt x="2225454" y="1019683"/>
                                </a:lnTo>
                                <a:lnTo>
                                  <a:pt x="2228361" y="1013707"/>
                                </a:lnTo>
                                <a:lnTo>
                                  <a:pt x="2210215" y="1005622"/>
                                </a:lnTo>
                                <a:close/>
                              </a:path>
                              <a:path w="4131945" h="1887220">
                                <a:moveTo>
                                  <a:pt x="2234086" y="1016343"/>
                                </a:moveTo>
                                <a:lnTo>
                                  <a:pt x="2231620" y="1022495"/>
                                </a:lnTo>
                                <a:lnTo>
                                  <a:pt x="2249501" y="1030668"/>
                                </a:lnTo>
                                <a:lnTo>
                                  <a:pt x="2252320" y="1024516"/>
                                </a:lnTo>
                                <a:lnTo>
                                  <a:pt x="2234086" y="1016343"/>
                                </a:lnTo>
                                <a:close/>
                              </a:path>
                              <a:path w="4131945" h="1887220">
                                <a:moveTo>
                                  <a:pt x="2258486" y="1027328"/>
                                </a:moveTo>
                                <a:lnTo>
                                  <a:pt x="2255667" y="1033304"/>
                                </a:lnTo>
                                <a:lnTo>
                                  <a:pt x="2273900" y="1041389"/>
                                </a:lnTo>
                                <a:lnTo>
                                  <a:pt x="2276279" y="1035677"/>
                                </a:lnTo>
                                <a:lnTo>
                                  <a:pt x="2258486" y="1027328"/>
                                </a:lnTo>
                                <a:close/>
                              </a:path>
                              <a:path w="4131945" h="1887220">
                                <a:moveTo>
                                  <a:pt x="2282533" y="1038138"/>
                                </a:moveTo>
                                <a:lnTo>
                                  <a:pt x="2279626" y="1044465"/>
                                </a:lnTo>
                                <a:lnTo>
                                  <a:pt x="2297683" y="1052638"/>
                                </a:lnTo>
                                <a:lnTo>
                                  <a:pt x="2300766" y="1046486"/>
                                </a:lnTo>
                                <a:lnTo>
                                  <a:pt x="2282533" y="1038138"/>
                                </a:lnTo>
                                <a:close/>
                              </a:path>
                              <a:path w="4131945" h="1887220">
                                <a:moveTo>
                                  <a:pt x="2306492" y="1049299"/>
                                </a:moveTo>
                                <a:lnTo>
                                  <a:pt x="2304113" y="1055450"/>
                                </a:lnTo>
                                <a:lnTo>
                                  <a:pt x="2321730" y="1063799"/>
                                </a:lnTo>
                                <a:lnTo>
                                  <a:pt x="2324725" y="1057647"/>
                                </a:lnTo>
                                <a:lnTo>
                                  <a:pt x="2306492" y="1049299"/>
                                </a:lnTo>
                                <a:close/>
                              </a:path>
                              <a:path w="4131945" h="1887220">
                                <a:moveTo>
                                  <a:pt x="2330539" y="1060547"/>
                                </a:moveTo>
                                <a:lnTo>
                                  <a:pt x="2328072" y="1066260"/>
                                </a:lnTo>
                                <a:lnTo>
                                  <a:pt x="2346130" y="1074608"/>
                                </a:lnTo>
                                <a:lnTo>
                                  <a:pt x="2348596" y="1068632"/>
                                </a:lnTo>
                                <a:lnTo>
                                  <a:pt x="2330539" y="1060547"/>
                                </a:lnTo>
                                <a:close/>
                              </a:path>
                              <a:path w="4131945" h="1887220">
                                <a:moveTo>
                                  <a:pt x="2354938" y="1071269"/>
                                </a:moveTo>
                                <a:lnTo>
                                  <a:pt x="2351855" y="1077421"/>
                                </a:lnTo>
                                <a:lnTo>
                                  <a:pt x="2370177" y="1085593"/>
                                </a:lnTo>
                                <a:lnTo>
                                  <a:pt x="2372555" y="1079442"/>
                                </a:lnTo>
                                <a:lnTo>
                                  <a:pt x="2354938" y="1071269"/>
                                </a:lnTo>
                                <a:close/>
                              </a:path>
                              <a:path w="4131945" h="1887220">
                                <a:moveTo>
                                  <a:pt x="2378721" y="1082254"/>
                                </a:moveTo>
                                <a:lnTo>
                                  <a:pt x="2375902" y="1088230"/>
                                </a:lnTo>
                                <a:lnTo>
                                  <a:pt x="2394136" y="1096315"/>
                                </a:lnTo>
                                <a:lnTo>
                                  <a:pt x="2397042" y="1090603"/>
                                </a:lnTo>
                                <a:lnTo>
                                  <a:pt x="2378721" y="1082254"/>
                                </a:lnTo>
                                <a:close/>
                              </a:path>
                              <a:path w="4131945" h="1887220">
                                <a:moveTo>
                                  <a:pt x="2402768" y="1093063"/>
                                </a:moveTo>
                                <a:lnTo>
                                  <a:pt x="2400302" y="1099391"/>
                                </a:lnTo>
                                <a:lnTo>
                                  <a:pt x="2418183" y="1107564"/>
                                </a:lnTo>
                                <a:lnTo>
                                  <a:pt x="2421001" y="1101412"/>
                                </a:lnTo>
                                <a:lnTo>
                                  <a:pt x="2402768" y="1093063"/>
                                </a:lnTo>
                                <a:close/>
                              </a:path>
                              <a:path w="4131945" h="1887220">
                                <a:moveTo>
                                  <a:pt x="2427167" y="1104224"/>
                                </a:moveTo>
                                <a:lnTo>
                                  <a:pt x="2424349" y="1109937"/>
                                </a:lnTo>
                                <a:lnTo>
                                  <a:pt x="2442406" y="1118285"/>
                                </a:lnTo>
                                <a:lnTo>
                                  <a:pt x="2445049" y="1112573"/>
                                </a:lnTo>
                                <a:lnTo>
                                  <a:pt x="2427167" y="1104224"/>
                                </a:lnTo>
                                <a:close/>
                              </a:path>
                              <a:path w="4131945" h="1887220">
                                <a:moveTo>
                                  <a:pt x="2451214" y="1115034"/>
                                </a:moveTo>
                                <a:lnTo>
                                  <a:pt x="2448308" y="1121185"/>
                                </a:lnTo>
                                <a:lnTo>
                                  <a:pt x="2466365" y="1129534"/>
                                </a:lnTo>
                                <a:lnTo>
                                  <a:pt x="2469272" y="1123382"/>
                                </a:lnTo>
                                <a:lnTo>
                                  <a:pt x="2451214" y="1115034"/>
                                </a:lnTo>
                                <a:close/>
                              </a:path>
                              <a:path w="4131945" h="1887220">
                                <a:moveTo>
                                  <a:pt x="2475173" y="1126194"/>
                                </a:moveTo>
                                <a:lnTo>
                                  <a:pt x="2472795" y="1132346"/>
                                </a:lnTo>
                                <a:lnTo>
                                  <a:pt x="2490412" y="1140519"/>
                                </a:lnTo>
                                <a:lnTo>
                                  <a:pt x="2493231" y="1134367"/>
                                </a:lnTo>
                                <a:lnTo>
                                  <a:pt x="2475173" y="1126194"/>
                                </a:lnTo>
                                <a:close/>
                              </a:path>
                              <a:path w="4131945" h="1887220">
                                <a:moveTo>
                                  <a:pt x="2499220" y="1137180"/>
                                </a:moveTo>
                                <a:lnTo>
                                  <a:pt x="2496490" y="1143156"/>
                                </a:lnTo>
                                <a:lnTo>
                                  <a:pt x="2514811" y="1151241"/>
                                </a:lnTo>
                                <a:lnTo>
                                  <a:pt x="2517278" y="1145528"/>
                                </a:lnTo>
                                <a:lnTo>
                                  <a:pt x="2499220" y="1137180"/>
                                </a:lnTo>
                                <a:close/>
                              </a:path>
                              <a:path w="4131945" h="1887220">
                                <a:moveTo>
                                  <a:pt x="2523444" y="1147989"/>
                                </a:moveTo>
                                <a:lnTo>
                                  <a:pt x="2520537" y="1154316"/>
                                </a:lnTo>
                                <a:lnTo>
                                  <a:pt x="2538859" y="1162489"/>
                                </a:lnTo>
                                <a:lnTo>
                                  <a:pt x="2541237" y="1156338"/>
                                </a:lnTo>
                                <a:lnTo>
                                  <a:pt x="2523444" y="1147989"/>
                                </a:lnTo>
                                <a:close/>
                              </a:path>
                              <a:path w="4131945" h="1887220">
                                <a:moveTo>
                                  <a:pt x="2547403" y="1159150"/>
                                </a:moveTo>
                                <a:lnTo>
                                  <a:pt x="2544584" y="1164862"/>
                                </a:lnTo>
                                <a:lnTo>
                                  <a:pt x="2562817" y="1173211"/>
                                </a:lnTo>
                                <a:lnTo>
                                  <a:pt x="2565724" y="1167499"/>
                                </a:lnTo>
                                <a:lnTo>
                                  <a:pt x="2547403" y="1159150"/>
                                </a:lnTo>
                                <a:close/>
                              </a:path>
                              <a:path w="4131945" h="1887220">
                                <a:moveTo>
                                  <a:pt x="2571362" y="1169959"/>
                                </a:moveTo>
                                <a:lnTo>
                                  <a:pt x="2568983" y="1176111"/>
                                </a:lnTo>
                                <a:lnTo>
                                  <a:pt x="2586776" y="1184460"/>
                                </a:lnTo>
                                <a:lnTo>
                                  <a:pt x="2589683" y="1178308"/>
                                </a:lnTo>
                                <a:lnTo>
                                  <a:pt x="2571362" y="1169959"/>
                                </a:lnTo>
                                <a:close/>
                              </a:path>
                              <a:path w="4131945" h="1887220">
                                <a:moveTo>
                                  <a:pt x="2595849" y="1181120"/>
                                </a:moveTo>
                                <a:lnTo>
                                  <a:pt x="2593030" y="1187272"/>
                                </a:lnTo>
                                <a:lnTo>
                                  <a:pt x="2611000" y="1195181"/>
                                </a:lnTo>
                                <a:lnTo>
                                  <a:pt x="2613730" y="1189293"/>
                                </a:lnTo>
                                <a:lnTo>
                                  <a:pt x="2595849" y="1181120"/>
                                </a:lnTo>
                                <a:close/>
                              </a:path>
                              <a:path w="4131945" h="1887220">
                                <a:moveTo>
                                  <a:pt x="2619808" y="1192105"/>
                                </a:moveTo>
                                <a:lnTo>
                                  <a:pt x="2616989" y="1198081"/>
                                </a:lnTo>
                                <a:lnTo>
                                  <a:pt x="2635047" y="1206166"/>
                                </a:lnTo>
                                <a:lnTo>
                                  <a:pt x="2637954" y="1200015"/>
                                </a:lnTo>
                                <a:lnTo>
                                  <a:pt x="2619808" y="1192105"/>
                                </a:lnTo>
                                <a:close/>
                              </a:path>
                              <a:path w="4131945" h="1887220">
                                <a:moveTo>
                                  <a:pt x="2643855" y="1202915"/>
                                </a:moveTo>
                                <a:lnTo>
                                  <a:pt x="2641213" y="1209242"/>
                                </a:lnTo>
                                <a:lnTo>
                                  <a:pt x="2659094" y="1217415"/>
                                </a:lnTo>
                                <a:lnTo>
                                  <a:pt x="2661913" y="1211263"/>
                                </a:lnTo>
                                <a:lnTo>
                                  <a:pt x="2643855" y="1202915"/>
                                </a:lnTo>
                                <a:close/>
                              </a:path>
                              <a:path w="4131945" h="1887220">
                                <a:moveTo>
                                  <a:pt x="2668078" y="1214075"/>
                                </a:moveTo>
                                <a:lnTo>
                                  <a:pt x="2665260" y="1219788"/>
                                </a:lnTo>
                                <a:lnTo>
                                  <a:pt x="2683493" y="1228136"/>
                                </a:lnTo>
                                <a:lnTo>
                                  <a:pt x="2685871" y="1222424"/>
                                </a:lnTo>
                                <a:lnTo>
                                  <a:pt x="2668078" y="1214075"/>
                                </a:lnTo>
                                <a:close/>
                              </a:path>
                              <a:path w="4131945" h="1887220">
                                <a:moveTo>
                                  <a:pt x="2692125" y="1224885"/>
                                </a:moveTo>
                                <a:lnTo>
                                  <a:pt x="2689219" y="1231037"/>
                                </a:lnTo>
                                <a:lnTo>
                                  <a:pt x="2707540" y="1239385"/>
                                </a:lnTo>
                                <a:lnTo>
                                  <a:pt x="2710359" y="1233234"/>
                                </a:lnTo>
                                <a:lnTo>
                                  <a:pt x="2692125" y="1224885"/>
                                </a:lnTo>
                                <a:close/>
                              </a:path>
                              <a:path w="4131945" h="1887220">
                                <a:moveTo>
                                  <a:pt x="2716084" y="1236046"/>
                                </a:moveTo>
                                <a:lnTo>
                                  <a:pt x="2713266" y="1241758"/>
                                </a:lnTo>
                                <a:lnTo>
                                  <a:pt x="2731499" y="1250107"/>
                                </a:lnTo>
                                <a:lnTo>
                                  <a:pt x="2734318" y="1244219"/>
                                </a:lnTo>
                                <a:lnTo>
                                  <a:pt x="2716084" y="1236046"/>
                                </a:lnTo>
                                <a:close/>
                              </a:path>
                              <a:path w="4131945" h="1887220">
                                <a:moveTo>
                                  <a:pt x="2740132" y="1246855"/>
                                </a:moveTo>
                                <a:lnTo>
                                  <a:pt x="2737665" y="1253007"/>
                                </a:lnTo>
                                <a:lnTo>
                                  <a:pt x="2755282" y="1261092"/>
                                </a:lnTo>
                                <a:lnTo>
                                  <a:pt x="2758365" y="1254940"/>
                                </a:lnTo>
                                <a:lnTo>
                                  <a:pt x="2740132" y="1246855"/>
                                </a:lnTo>
                                <a:close/>
                              </a:path>
                              <a:path w="4131945" h="1887220">
                                <a:moveTo>
                                  <a:pt x="2764531" y="1257840"/>
                                </a:moveTo>
                                <a:lnTo>
                                  <a:pt x="2761712" y="1264168"/>
                                </a:lnTo>
                                <a:lnTo>
                                  <a:pt x="2779770" y="1272341"/>
                                </a:lnTo>
                                <a:lnTo>
                                  <a:pt x="2782148" y="1266189"/>
                                </a:lnTo>
                                <a:lnTo>
                                  <a:pt x="2764531" y="1257840"/>
                                </a:lnTo>
                                <a:close/>
                              </a:path>
                              <a:path w="4131945" h="1887220">
                                <a:moveTo>
                                  <a:pt x="2788578" y="1269001"/>
                                </a:moveTo>
                                <a:lnTo>
                                  <a:pt x="2785495" y="1274713"/>
                                </a:lnTo>
                                <a:lnTo>
                                  <a:pt x="2803729" y="1283062"/>
                                </a:lnTo>
                                <a:lnTo>
                                  <a:pt x="2806635" y="1277350"/>
                                </a:lnTo>
                                <a:lnTo>
                                  <a:pt x="2788578" y="1269001"/>
                                </a:lnTo>
                                <a:close/>
                              </a:path>
                              <a:path w="4131945" h="1887220">
                                <a:moveTo>
                                  <a:pt x="2812361" y="1279810"/>
                                </a:moveTo>
                                <a:lnTo>
                                  <a:pt x="2809894" y="1285962"/>
                                </a:lnTo>
                                <a:lnTo>
                                  <a:pt x="2827776" y="1294311"/>
                                </a:lnTo>
                                <a:lnTo>
                                  <a:pt x="2830594" y="1288159"/>
                                </a:lnTo>
                                <a:lnTo>
                                  <a:pt x="2812361" y="1279810"/>
                                </a:lnTo>
                                <a:close/>
                              </a:path>
                              <a:path w="4131945" h="1887220">
                                <a:moveTo>
                                  <a:pt x="2836760" y="1290971"/>
                                </a:moveTo>
                                <a:lnTo>
                                  <a:pt x="2833942" y="1296684"/>
                                </a:lnTo>
                                <a:lnTo>
                                  <a:pt x="2852175" y="1305032"/>
                                </a:lnTo>
                                <a:lnTo>
                                  <a:pt x="2854641" y="1299144"/>
                                </a:lnTo>
                                <a:lnTo>
                                  <a:pt x="2836760" y="1290971"/>
                                </a:lnTo>
                                <a:close/>
                              </a:path>
                              <a:path w="4131945" h="1887220">
                                <a:moveTo>
                                  <a:pt x="2860807" y="1301781"/>
                                </a:moveTo>
                                <a:lnTo>
                                  <a:pt x="2857900" y="1307932"/>
                                </a:lnTo>
                                <a:lnTo>
                                  <a:pt x="2876222" y="1316017"/>
                                </a:lnTo>
                                <a:lnTo>
                                  <a:pt x="2879041" y="1309866"/>
                                </a:lnTo>
                                <a:lnTo>
                                  <a:pt x="2860807" y="1301781"/>
                                </a:lnTo>
                                <a:close/>
                              </a:path>
                              <a:path w="4131945" h="1887220">
                                <a:moveTo>
                                  <a:pt x="2884766" y="1312766"/>
                                </a:moveTo>
                                <a:lnTo>
                                  <a:pt x="2881859" y="1319093"/>
                                </a:lnTo>
                                <a:lnTo>
                                  <a:pt x="2900005" y="1326827"/>
                                </a:lnTo>
                                <a:lnTo>
                                  <a:pt x="2903088" y="1321115"/>
                                </a:lnTo>
                                <a:lnTo>
                                  <a:pt x="2884766" y="1312766"/>
                                </a:lnTo>
                                <a:close/>
                              </a:path>
                              <a:path w="4131945" h="1887220">
                                <a:moveTo>
                                  <a:pt x="2908813" y="1323927"/>
                                </a:moveTo>
                                <a:lnTo>
                                  <a:pt x="2906347" y="1329639"/>
                                </a:lnTo>
                                <a:lnTo>
                                  <a:pt x="2923964" y="1337988"/>
                                </a:lnTo>
                                <a:lnTo>
                                  <a:pt x="2926871" y="1331836"/>
                                </a:lnTo>
                                <a:lnTo>
                                  <a:pt x="2908813" y="1323927"/>
                                </a:lnTo>
                                <a:close/>
                              </a:path>
                              <a:path w="4131945" h="1887220">
                                <a:moveTo>
                                  <a:pt x="2933213" y="1334736"/>
                                </a:moveTo>
                                <a:lnTo>
                                  <a:pt x="2930130" y="1340888"/>
                                </a:lnTo>
                                <a:lnTo>
                                  <a:pt x="2948451" y="1349236"/>
                                </a:lnTo>
                                <a:lnTo>
                                  <a:pt x="2950830" y="1343085"/>
                                </a:lnTo>
                                <a:lnTo>
                                  <a:pt x="2933213" y="1334736"/>
                                </a:lnTo>
                                <a:close/>
                              </a:path>
                              <a:path w="4131945" h="1887220">
                                <a:moveTo>
                                  <a:pt x="2956996" y="1345897"/>
                                </a:moveTo>
                                <a:lnTo>
                                  <a:pt x="2954177" y="1351609"/>
                                </a:lnTo>
                                <a:lnTo>
                                  <a:pt x="2972410" y="1359958"/>
                                </a:lnTo>
                                <a:lnTo>
                                  <a:pt x="2975317" y="1354070"/>
                                </a:lnTo>
                                <a:lnTo>
                                  <a:pt x="2956996" y="1345897"/>
                                </a:lnTo>
                                <a:close/>
                              </a:path>
                              <a:path w="4131945" h="1887220">
                                <a:moveTo>
                                  <a:pt x="2980955" y="1356706"/>
                                </a:moveTo>
                                <a:lnTo>
                                  <a:pt x="2978576" y="1362858"/>
                                </a:lnTo>
                                <a:lnTo>
                                  <a:pt x="2996369" y="1370943"/>
                                </a:lnTo>
                                <a:lnTo>
                                  <a:pt x="2999276" y="1364791"/>
                                </a:lnTo>
                                <a:lnTo>
                                  <a:pt x="2980955" y="1356706"/>
                                </a:lnTo>
                                <a:close/>
                              </a:path>
                              <a:path w="4131945" h="1887220">
                                <a:moveTo>
                                  <a:pt x="3005442" y="1367691"/>
                                </a:moveTo>
                                <a:lnTo>
                                  <a:pt x="3002623" y="1373579"/>
                                </a:lnTo>
                                <a:lnTo>
                                  <a:pt x="3020857" y="1381752"/>
                                </a:lnTo>
                                <a:lnTo>
                                  <a:pt x="3023323" y="1376040"/>
                                </a:lnTo>
                                <a:lnTo>
                                  <a:pt x="3005442" y="1367691"/>
                                </a:lnTo>
                                <a:close/>
                              </a:path>
                              <a:path w="4131945" h="1887220">
                                <a:moveTo>
                                  <a:pt x="3029401" y="1378413"/>
                                </a:moveTo>
                                <a:lnTo>
                                  <a:pt x="3026582" y="1384565"/>
                                </a:lnTo>
                                <a:lnTo>
                                  <a:pt x="3044640" y="1392913"/>
                                </a:lnTo>
                                <a:lnTo>
                                  <a:pt x="3047723" y="1386762"/>
                                </a:lnTo>
                                <a:lnTo>
                                  <a:pt x="3029401" y="1378413"/>
                                </a:lnTo>
                                <a:close/>
                              </a:path>
                              <a:path w="4131945" h="1887220">
                                <a:moveTo>
                                  <a:pt x="3053448" y="1389662"/>
                                </a:moveTo>
                                <a:lnTo>
                                  <a:pt x="3051070" y="1395813"/>
                                </a:lnTo>
                                <a:lnTo>
                                  <a:pt x="3068687" y="1404162"/>
                                </a:lnTo>
                                <a:lnTo>
                                  <a:pt x="3071505" y="1398010"/>
                                </a:lnTo>
                                <a:lnTo>
                                  <a:pt x="3053448" y="1389662"/>
                                </a:lnTo>
                                <a:close/>
                              </a:path>
                              <a:path w="4131945" h="1887220">
                                <a:moveTo>
                                  <a:pt x="3077495" y="1400823"/>
                                </a:moveTo>
                                <a:lnTo>
                                  <a:pt x="3074853" y="1406535"/>
                                </a:lnTo>
                                <a:lnTo>
                                  <a:pt x="3093086" y="1414884"/>
                                </a:lnTo>
                                <a:lnTo>
                                  <a:pt x="3095464" y="1408996"/>
                                </a:lnTo>
                                <a:lnTo>
                                  <a:pt x="3077495" y="1400823"/>
                                </a:lnTo>
                                <a:close/>
                              </a:path>
                              <a:path w="4131945" h="1887220">
                                <a:moveTo>
                                  <a:pt x="3101718" y="1411632"/>
                                </a:moveTo>
                                <a:lnTo>
                                  <a:pt x="3098812" y="1417784"/>
                                </a:lnTo>
                                <a:lnTo>
                                  <a:pt x="3117133" y="1425869"/>
                                </a:lnTo>
                                <a:lnTo>
                                  <a:pt x="3119511" y="1419717"/>
                                </a:lnTo>
                                <a:lnTo>
                                  <a:pt x="3101718" y="1411632"/>
                                </a:lnTo>
                                <a:close/>
                              </a:path>
                              <a:path w="4131945" h="1887220">
                                <a:moveTo>
                                  <a:pt x="3125677" y="1422617"/>
                                </a:moveTo>
                                <a:lnTo>
                                  <a:pt x="3122859" y="1428505"/>
                                </a:lnTo>
                                <a:lnTo>
                                  <a:pt x="3141092" y="1436678"/>
                                </a:lnTo>
                                <a:lnTo>
                                  <a:pt x="3143911" y="1430966"/>
                                </a:lnTo>
                                <a:lnTo>
                                  <a:pt x="3125677" y="1422617"/>
                                </a:lnTo>
                                <a:close/>
                              </a:path>
                              <a:path w="4131945" h="1887220">
                                <a:moveTo>
                                  <a:pt x="3149724" y="1433339"/>
                                </a:moveTo>
                                <a:lnTo>
                                  <a:pt x="3147258" y="1439490"/>
                                </a:lnTo>
                                <a:lnTo>
                                  <a:pt x="3165139" y="1447839"/>
                                </a:lnTo>
                                <a:lnTo>
                                  <a:pt x="3167958" y="1441687"/>
                                </a:lnTo>
                                <a:lnTo>
                                  <a:pt x="3149724" y="1433339"/>
                                </a:lnTo>
                                <a:close/>
                              </a:path>
                              <a:path w="4131945" h="1887220">
                                <a:moveTo>
                                  <a:pt x="3174124" y="1444587"/>
                                </a:moveTo>
                                <a:lnTo>
                                  <a:pt x="3171305" y="1450300"/>
                                </a:lnTo>
                                <a:lnTo>
                                  <a:pt x="3189362" y="1458648"/>
                                </a:lnTo>
                                <a:lnTo>
                                  <a:pt x="3192005" y="1452936"/>
                                </a:lnTo>
                                <a:lnTo>
                                  <a:pt x="3174124" y="1444587"/>
                                </a:lnTo>
                                <a:close/>
                              </a:path>
                              <a:path w="4131945" h="1887220">
                                <a:moveTo>
                                  <a:pt x="3198171" y="1455309"/>
                                </a:moveTo>
                                <a:lnTo>
                                  <a:pt x="3195264" y="1461460"/>
                                </a:lnTo>
                                <a:lnTo>
                                  <a:pt x="3213321" y="1469809"/>
                                </a:lnTo>
                                <a:lnTo>
                                  <a:pt x="3216228" y="1463482"/>
                                </a:lnTo>
                                <a:lnTo>
                                  <a:pt x="3198171" y="1455309"/>
                                </a:lnTo>
                                <a:close/>
                              </a:path>
                              <a:path w="4131945" h="1887220">
                                <a:moveTo>
                                  <a:pt x="3222130" y="1466558"/>
                                </a:moveTo>
                                <a:lnTo>
                                  <a:pt x="3219487" y="1472709"/>
                                </a:lnTo>
                                <a:lnTo>
                                  <a:pt x="3237368" y="1480794"/>
                                </a:lnTo>
                                <a:lnTo>
                                  <a:pt x="3240187" y="1474643"/>
                                </a:lnTo>
                                <a:lnTo>
                                  <a:pt x="3222130" y="1466558"/>
                                </a:lnTo>
                                <a:close/>
                              </a:path>
                              <a:path w="4131945" h="1887220">
                                <a:moveTo>
                                  <a:pt x="3246177" y="1477543"/>
                                </a:moveTo>
                                <a:lnTo>
                                  <a:pt x="3243534" y="1483431"/>
                                </a:lnTo>
                                <a:lnTo>
                                  <a:pt x="3261768" y="1491604"/>
                                </a:lnTo>
                                <a:lnTo>
                                  <a:pt x="3264234" y="1485891"/>
                                </a:lnTo>
                                <a:lnTo>
                                  <a:pt x="3246177" y="1477543"/>
                                </a:lnTo>
                                <a:close/>
                              </a:path>
                              <a:path w="4131945" h="1887220">
                                <a:moveTo>
                                  <a:pt x="3270400" y="1488264"/>
                                </a:moveTo>
                                <a:lnTo>
                                  <a:pt x="3267493" y="1494416"/>
                                </a:lnTo>
                                <a:lnTo>
                                  <a:pt x="3285815" y="1502765"/>
                                </a:lnTo>
                                <a:lnTo>
                                  <a:pt x="3288193" y="1496613"/>
                                </a:lnTo>
                                <a:lnTo>
                                  <a:pt x="3270400" y="1488264"/>
                                </a:lnTo>
                                <a:close/>
                              </a:path>
                              <a:path w="4131945" h="1887220">
                                <a:moveTo>
                                  <a:pt x="3294359" y="1499513"/>
                                </a:moveTo>
                                <a:lnTo>
                                  <a:pt x="3291452" y="1505225"/>
                                </a:lnTo>
                                <a:lnTo>
                                  <a:pt x="3309774" y="1513574"/>
                                </a:lnTo>
                                <a:lnTo>
                                  <a:pt x="3312681" y="1507862"/>
                                </a:lnTo>
                                <a:lnTo>
                                  <a:pt x="3294359" y="1499513"/>
                                </a:lnTo>
                                <a:close/>
                              </a:path>
                              <a:path w="4131945" h="1887220">
                                <a:moveTo>
                                  <a:pt x="3318406" y="1510234"/>
                                </a:moveTo>
                                <a:lnTo>
                                  <a:pt x="3315940" y="1516386"/>
                                </a:lnTo>
                                <a:lnTo>
                                  <a:pt x="3333821" y="1524735"/>
                                </a:lnTo>
                                <a:lnTo>
                                  <a:pt x="3336640" y="1518407"/>
                                </a:lnTo>
                                <a:lnTo>
                                  <a:pt x="3318406" y="1510234"/>
                                </a:lnTo>
                                <a:close/>
                              </a:path>
                              <a:path w="4131945" h="1887220">
                                <a:moveTo>
                                  <a:pt x="3342806" y="1521483"/>
                                </a:moveTo>
                                <a:lnTo>
                                  <a:pt x="3339899" y="1527635"/>
                                </a:lnTo>
                                <a:lnTo>
                                  <a:pt x="3358044" y="1535281"/>
                                </a:lnTo>
                                <a:lnTo>
                                  <a:pt x="3360687" y="1529568"/>
                                </a:lnTo>
                                <a:lnTo>
                                  <a:pt x="3342806" y="1521483"/>
                                </a:lnTo>
                                <a:close/>
                              </a:path>
                              <a:path w="4131945" h="1887220">
                                <a:moveTo>
                                  <a:pt x="3366853" y="1532468"/>
                                </a:moveTo>
                                <a:lnTo>
                                  <a:pt x="3363946" y="1538356"/>
                                </a:lnTo>
                                <a:lnTo>
                                  <a:pt x="3382003" y="1546529"/>
                                </a:lnTo>
                                <a:lnTo>
                                  <a:pt x="3384910" y="1540378"/>
                                </a:lnTo>
                                <a:lnTo>
                                  <a:pt x="3366853" y="1532468"/>
                                </a:lnTo>
                                <a:close/>
                              </a:path>
                              <a:path w="4131945" h="1887220">
                                <a:moveTo>
                                  <a:pt x="3390812" y="1543190"/>
                                </a:moveTo>
                                <a:lnTo>
                                  <a:pt x="3388169" y="1549341"/>
                                </a:lnTo>
                                <a:lnTo>
                                  <a:pt x="3405962" y="1557690"/>
                                </a:lnTo>
                                <a:lnTo>
                                  <a:pt x="3408869" y="1551539"/>
                                </a:lnTo>
                                <a:lnTo>
                                  <a:pt x="3390812" y="1543190"/>
                                </a:lnTo>
                                <a:close/>
                              </a:path>
                              <a:path w="4131945" h="1887220">
                                <a:moveTo>
                                  <a:pt x="3415035" y="1554439"/>
                                </a:moveTo>
                                <a:lnTo>
                                  <a:pt x="3412216" y="1560151"/>
                                </a:lnTo>
                                <a:lnTo>
                                  <a:pt x="3430450" y="1568500"/>
                                </a:lnTo>
                                <a:lnTo>
                                  <a:pt x="3432916" y="1562787"/>
                                </a:lnTo>
                                <a:lnTo>
                                  <a:pt x="3415035" y="1554439"/>
                                </a:lnTo>
                                <a:close/>
                              </a:path>
                              <a:path w="4131945" h="1887220">
                                <a:moveTo>
                                  <a:pt x="3438994" y="1565160"/>
                                </a:moveTo>
                                <a:lnTo>
                                  <a:pt x="3436175" y="1571312"/>
                                </a:lnTo>
                                <a:lnTo>
                                  <a:pt x="3454409" y="1579660"/>
                                </a:lnTo>
                                <a:lnTo>
                                  <a:pt x="3457315" y="1573333"/>
                                </a:lnTo>
                                <a:lnTo>
                                  <a:pt x="3438994" y="1565160"/>
                                </a:lnTo>
                                <a:close/>
                              </a:path>
                              <a:path w="4131945" h="1887220">
                                <a:moveTo>
                                  <a:pt x="3463041" y="1576409"/>
                                </a:moveTo>
                                <a:lnTo>
                                  <a:pt x="3460222" y="1582121"/>
                                </a:lnTo>
                                <a:lnTo>
                                  <a:pt x="3478456" y="1590206"/>
                                </a:lnTo>
                                <a:lnTo>
                                  <a:pt x="3481362" y="1584494"/>
                                </a:lnTo>
                                <a:lnTo>
                                  <a:pt x="3463041" y="1576409"/>
                                </a:lnTo>
                                <a:close/>
                              </a:path>
                              <a:path w="4131945" h="1887220">
                                <a:moveTo>
                                  <a:pt x="3487088" y="1586955"/>
                                </a:moveTo>
                                <a:lnTo>
                                  <a:pt x="3484622" y="1593282"/>
                                </a:lnTo>
                                <a:lnTo>
                                  <a:pt x="3502238" y="1601455"/>
                                </a:lnTo>
                                <a:lnTo>
                                  <a:pt x="3505321" y="1595303"/>
                                </a:lnTo>
                                <a:lnTo>
                                  <a:pt x="3487088" y="1586955"/>
                                </a:lnTo>
                                <a:close/>
                              </a:path>
                              <a:path w="4131945" h="1887220">
                                <a:moveTo>
                                  <a:pt x="3511487" y="1598115"/>
                                </a:moveTo>
                                <a:lnTo>
                                  <a:pt x="3508669" y="1604267"/>
                                </a:lnTo>
                                <a:lnTo>
                                  <a:pt x="3526726" y="1612616"/>
                                </a:lnTo>
                                <a:lnTo>
                                  <a:pt x="3529104" y="1606464"/>
                                </a:lnTo>
                                <a:lnTo>
                                  <a:pt x="3511487" y="1598115"/>
                                </a:lnTo>
                                <a:close/>
                              </a:path>
                              <a:path w="4131945" h="1887220">
                                <a:moveTo>
                                  <a:pt x="3535534" y="1609364"/>
                                </a:moveTo>
                                <a:lnTo>
                                  <a:pt x="3532451" y="1615076"/>
                                </a:lnTo>
                                <a:lnTo>
                                  <a:pt x="3550685" y="1623425"/>
                                </a:lnTo>
                                <a:lnTo>
                                  <a:pt x="3553504" y="1617713"/>
                                </a:lnTo>
                                <a:lnTo>
                                  <a:pt x="3535534" y="1609364"/>
                                </a:lnTo>
                                <a:close/>
                              </a:path>
                              <a:path w="4131945" h="1887220">
                                <a:moveTo>
                                  <a:pt x="3559317" y="1620086"/>
                                </a:moveTo>
                                <a:lnTo>
                                  <a:pt x="3556851" y="1626237"/>
                                </a:lnTo>
                                <a:lnTo>
                                  <a:pt x="3574732" y="1634586"/>
                                </a:lnTo>
                                <a:lnTo>
                                  <a:pt x="3577551" y="1628259"/>
                                </a:lnTo>
                                <a:lnTo>
                                  <a:pt x="3559317" y="1620086"/>
                                </a:lnTo>
                                <a:close/>
                              </a:path>
                              <a:path w="4131945" h="1887220">
                                <a:moveTo>
                                  <a:pt x="3583717" y="1631334"/>
                                </a:moveTo>
                                <a:lnTo>
                                  <a:pt x="3580898" y="1637047"/>
                                </a:lnTo>
                                <a:lnTo>
                                  <a:pt x="3599131" y="1645132"/>
                                </a:lnTo>
                                <a:lnTo>
                                  <a:pt x="3601598" y="1639420"/>
                                </a:lnTo>
                                <a:lnTo>
                                  <a:pt x="3583717" y="1631334"/>
                                </a:lnTo>
                                <a:close/>
                              </a:path>
                              <a:path w="4131945" h="1887220">
                                <a:moveTo>
                                  <a:pt x="3607764" y="1641880"/>
                                </a:moveTo>
                                <a:lnTo>
                                  <a:pt x="3604857" y="1648208"/>
                                </a:lnTo>
                                <a:lnTo>
                                  <a:pt x="3623178" y="1656381"/>
                                </a:lnTo>
                                <a:lnTo>
                                  <a:pt x="3625997" y="1650229"/>
                                </a:lnTo>
                                <a:lnTo>
                                  <a:pt x="3607764" y="1641880"/>
                                </a:lnTo>
                                <a:close/>
                              </a:path>
                              <a:path w="4131945" h="1887220">
                                <a:moveTo>
                                  <a:pt x="3631723" y="1653041"/>
                                </a:moveTo>
                                <a:lnTo>
                                  <a:pt x="3629344" y="1659193"/>
                                </a:lnTo>
                                <a:lnTo>
                                  <a:pt x="3646961" y="1667102"/>
                                </a:lnTo>
                                <a:lnTo>
                                  <a:pt x="3650044" y="1661390"/>
                                </a:lnTo>
                                <a:lnTo>
                                  <a:pt x="3631723" y="1653041"/>
                                </a:lnTo>
                                <a:close/>
                              </a:path>
                              <a:path w="4131945" h="1887220">
                                <a:moveTo>
                                  <a:pt x="3655770" y="1664290"/>
                                </a:moveTo>
                                <a:lnTo>
                                  <a:pt x="3653303" y="1670002"/>
                                </a:lnTo>
                                <a:lnTo>
                                  <a:pt x="3671361" y="1678324"/>
                                </a:lnTo>
                                <a:lnTo>
                                  <a:pt x="3673827" y="1672199"/>
                                </a:lnTo>
                                <a:lnTo>
                                  <a:pt x="3655770" y="1664290"/>
                                </a:lnTo>
                                <a:close/>
                              </a:path>
                              <a:path w="4131945" h="1887220">
                                <a:moveTo>
                                  <a:pt x="3680169" y="1675029"/>
                                </a:moveTo>
                                <a:lnTo>
                                  <a:pt x="3677086" y="1681181"/>
                                </a:lnTo>
                                <a:lnTo>
                                  <a:pt x="3695408" y="1689529"/>
                                </a:lnTo>
                                <a:lnTo>
                                  <a:pt x="3697786" y="1683158"/>
                                </a:lnTo>
                                <a:lnTo>
                                  <a:pt x="3680169" y="1675029"/>
                                </a:lnTo>
                                <a:close/>
                              </a:path>
                              <a:path w="4131945" h="1887220">
                                <a:moveTo>
                                  <a:pt x="3703952" y="1686234"/>
                                </a:moveTo>
                                <a:lnTo>
                                  <a:pt x="3701045" y="1691946"/>
                                </a:lnTo>
                                <a:lnTo>
                                  <a:pt x="3719367" y="1700075"/>
                                </a:lnTo>
                                <a:lnTo>
                                  <a:pt x="3722274" y="1694363"/>
                                </a:lnTo>
                                <a:lnTo>
                                  <a:pt x="3703952" y="1686234"/>
                                </a:lnTo>
                                <a:close/>
                              </a:path>
                              <a:path w="4131945" h="1887220">
                                <a:moveTo>
                                  <a:pt x="3727999" y="1696779"/>
                                </a:moveTo>
                                <a:lnTo>
                                  <a:pt x="3725533" y="1703151"/>
                                </a:lnTo>
                                <a:lnTo>
                                  <a:pt x="3743414" y="1711280"/>
                                </a:lnTo>
                                <a:lnTo>
                                  <a:pt x="3746232" y="1705128"/>
                                </a:lnTo>
                                <a:lnTo>
                                  <a:pt x="3727999" y="1696779"/>
                                </a:lnTo>
                                <a:close/>
                              </a:path>
                              <a:path w="4131945" h="1887220">
                                <a:moveTo>
                                  <a:pt x="3752398" y="1707984"/>
                                </a:moveTo>
                                <a:lnTo>
                                  <a:pt x="3749492" y="1713697"/>
                                </a:lnTo>
                                <a:lnTo>
                                  <a:pt x="3767637" y="1722045"/>
                                </a:lnTo>
                                <a:lnTo>
                                  <a:pt x="3770280" y="1716333"/>
                                </a:lnTo>
                                <a:lnTo>
                                  <a:pt x="3752398" y="1707984"/>
                                </a:lnTo>
                                <a:close/>
                              </a:path>
                              <a:path w="4131945" h="1887220">
                                <a:moveTo>
                                  <a:pt x="3776445" y="1718750"/>
                                </a:moveTo>
                                <a:lnTo>
                                  <a:pt x="3773539" y="1724901"/>
                                </a:lnTo>
                                <a:lnTo>
                                  <a:pt x="3791596" y="1733250"/>
                                </a:lnTo>
                                <a:lnTo>
                                  <a:pt x="3794679" y="1727098"/>
                                </a:lnTo>
                                <a:lnTo>
                                  <a:pt x="3776445" y="1718750"/>
                                </a:lnTo>
                                <a:close/>
                              </a:path>
                              <a:path w="4131945" h="1887220">
                                <a:moveTo>
                                  <a:pt x="3800404" y="1729955"/>
                                </a:moveTo>
                                <a:lnTo>
                                  <a:pt x="3797938" y="1736106"/>
                                </a:lnTo>
                                <a:lnTo>
                                  <a:pt x="3815643" y="1744455"/>
                                </a:lnTo>
                                <a:lnTo>
                                  <a:pt x="3818462" y="1738084"/>
                                </a:lnTo>
                                <a:lnTo>
                                  <a:pt x="3800404" y="1729955"/>
                                </a:lnTo>
                                <a:close/>
                              </a:path>
                              <a:path w="4131945" h="1887220">
                                <a:moveTo>
                                  <a:pt x="3824452" y="1741159"/>
                                </a:moveTo>
                                <a:lnTo>
                                  <a:pt x="3821809" y="1746872"/>
                                </a:lnTo>
                                <a:lnTo>
                                  <a:pt x="3840042" y="1755001"/>
                                </a:lnTo>
                                <a:lnTo>
                                  <a:pt x="3842509" y="1749288"/>
                                </a:lnTo>
                                <a:lnTo>
                                  <a:pt x="3824452" y="1741159"/>
                                </a:lnTo>
                                <a:close/>
                              </a:path>
                              <a:path w="4131945" h="1887220">
                                <a:moveTo>
                                  <a:pt x="3848675" y="1751705"/>
                                </a:moveTo>
                                <a:lnTo>
                                  <a:pt x="3845768" y="1758076"/>
                                </a:lnTo>
                                <a:lnTo>
                                  <a:pt x="3864090" y="1766205"/>
                                </a:lnTo>
                                <a:lnTo>
                                  <a:pt x="3866468" y="1760054"/>
                                </a:lnTo>
                                <a:lnTo>
                                  <a:pt x="3848675" y="1751705"/>
                                </a:lnTo>
                                <a:close/>
                              </a:path>
                              <a:path w="4131945" h="1887220">
                                <a:moveTo>
                                  <a:pt x="3872634" y="1762910"/>
                                </a:moveTo>
                                <a:lnTo>
                                  <a:pt x="3869727" y="1768622"/>
                                </a:lnTo>
                                <a:lnTo>
                                  <a:pt x="3888048" y="1776971"/>
                                </a:lnTo>
                                <a:lnTo>
                                  <a:pt x="3890955" y="1771259"/>
                                </a:lnTo>
                                <a:lnTo>
                                  <a:pt x="3872634" y="1762910"/>
                                </a:lnTo>
                                <a:close/>
                              </a:path>
                              <a:path w="4131945" h="1887220">
                                <a:moveTo>
                                  <a:pt x="3896681" y="1773675"/>
                                </a:moveTo>
                                <a:lnTo>
                                  <a:pt x="3894214" y="1779827"/>
                                </a:lnTo>
                                <a:lnTo>
                                  <a:pt x="3912096" y="1788176"/>
                                </a:lnTo>
                                <a:lnTo>
                                  <a:pt x="3914914" y="1782024"/>
                                </a:lnTo>
                                <a:lnTo>
                                  <a:pt x="3896681" y="1773675"/>
                                </a:lnTo>
                                <a:close/>
                              </a:path>
                              <a:path w="4131945" h="1887220">
                                <a:moveTo>
                                  <a:pt x="3921080" y="1784880"/>
                                </a:moveTo>
                                <a:lnTo>
                                  <a:pt x="3918173" y="1790592"/>
                                </a:lnTo>
                                <a:lnTo>
                                  <a:pt x="3936319" y="1798941"/>
                                </a:lnTo>
                                <a:lnTo>
                                  <a:pt x="3938961" y="1793009"/>
                                </a:lnTo>
                                <a:lnTo>
                                  <a:pt x="3921080" y="1784880"/>
                                </a:lnTo>
                                <a:close/>
                              </a:path>
                              <a:path w="4131945" h="1887220">
                                <a:moveTo>
                                  <a:pt x="3945127" y="1795646"/>
                                </a:moveTo>
                                <a:lnTo>
                                  <a:pt x="3942220" y="1801797"/>
                                </a:lnTo>
                                <a:lnTo>
                                  <a:pt x="3960278" y="1809926"/>
                                </a:lnTo>
                                <a:lnTo>
                                  <a:pt x="3963185" y="1803775"/>
                                </a:lnTo>
                                <a:lnTo>
                                  <a:pt x="3945127" y="1795646"/>
                                </a:lnTo>
                                <a:close/>
                              </a:path>
                              <a:path w="4131945" h="1887220">
                                <a:moveTo>
                                  <a:pt x="3969086" y="1806631"/>
                                </a:moveTo>
                                <a:lnTo>
                                  <a:pt x="3966444" y="1813002"/>
                                </a:lnTo>
                                <a:lnTo>
                                  <a:pt x="3984237" y="1821131"/>
                                </a:lnTo>
                                <a:lnTo>
                                  <a:pt x="3987144" y="1814979"/>
                                </a:lnTo>
                                <a:lnTo>
                                  <a:pt x="3969086" y="1806631"/>
                                </a:lnTo>
                                <a:close/>
                              </a:path>
                              <a:path w="4131945" h="1887220">
                                <a:moveTo>
                                  <a:pt x="3993309" y="1817836"/>
                                </a:moveTo>
                                <a:lnTo>
                                  <a:pt x="3990491" y="1823548"/>
                                </a:lnTo>
                                <a:lnTo>
                                  <a:pt x="4008724" y="1831896"/>
                                </a:lnTo>
                                <a:lnTo>
                                  <a:pt x="4011191" y="1826184"/>
                                </a:lnTo>
                                <a:lnTo>
                                  <a:pt x="3993309" y="1817836"/>
                                </a:lnTo>
                                <a:close/>
                              </a:path>
                              <a:path w="4131945" h="1887220">
                                <a:moveTo>
                                  <a:pt x="4017268" y="1828601"/>
                                </a:moveTo>
                                <a:lnTo>
                                  <a:pt x="4014450" y="1834753"/>
                                </a:lnTo>
                                <a:lnTo>
                                  <a:pt x="4032683" y="1843101"/>
                                </a:lnTo>
                                <a:lnTo>
                                  <a:pt x="4035590" y="1836950"/>
                                </a:lnTo>
                                <a:lnTo>
                                  <a:pt x="4017268" y="1828601"/>
                                </a:lnTo>
                                <a:close/>
                              </a:path>
                              <a:path w="4131945" h="1887220">
                                <a:moveTo>
                                  <a:pt x="4041315" y="1839806"/>
                                </a:moveTo>
                                <a:lnTo>
                                  <a:pt x="4038497" y="1845518"/>
                                </a:lnTo>
                                <a:lnTo>
                                  <a:pt x="4056730" y="1853867"/>
                                </a:lnTo>
                                <a:lnTo>
                                  <a:pt x="4059637" y="1847935"/>
                                </a:lnTo>
                                <a:lnTo>
                                  <a:pt x="4041315" y="1839806"/>
                                </a:lnTo>
                                <a:close/>
                              </a:path>
                              <a:path w="4131945" h="1887220">
                                <a:moveTo>
                                  <a:pt x="4065363" y="1850571"/>
                                </a:moveTo>
                                <a:lnTo>
                                  <a:pt x="4062896" y="1856723"/>
                                </a:lnTo>
                                <a:lnTo>
                                  <a:pt x="4080513" y="1864852"/>
                                </a:lnTo>
                                <a:lnTo>
                                  <a:pt x="4083596" y="1858700"/>
                                </a:lnTo>
                                <a:lnTo>
                                  <a:pt x="4065363" y="1850571"/>
                                </a:lnTo>
                                <a:close/>
                              </a:path>
                              <a:path w="4131945" h="1887220">
                                <a:moveTo>
                                  <a:pt x="4089762" y="1861556"/>
                                </a:moveTo>
                                <a:lnTo>
                                  <a:pt x="4086943" y="1867928"/>
                                </a:lnTo>
                                <a:lnTo>
                                  <a:pt x="4105001" y="1875617"/>
                                </a:lnTo>
                                <a:lnTo>
                                  <a:pt x="4107379" y="1869905"/>
                                </a:lnTo>
                                <a:lnTo>
                                  <a:pt x="4089762" y="1861556"/>
                                </a:lnTo>
                                <a:close/>
                              </a:path>
                              <a:path w="4131945" h="1887220">
                                <a:moveTo>
                                  <a:pt x="4113809" y="1872761"/>
                                </a:moveTo>
                                <a:lnTo>
                                  <a:pt x="4110726" y="1878473"/>
                                </a:lnTo>
                                <a:lnTo>
                                  <a:pt x="4128960" y="1886822"/>
                                </a:lnTo>
                                <a:lnTo>
                                  <a:pt x="4131778" y="1880670"/>
                                </a:lnTo>
                                <a:lnTo>
                                  <a:pt x="4113809" y="1872761"/>
                                </a:lnTo>
                                <a:close/>
                              </a:path>
                            </a:pathLst>
                          </a:custGeom>
                          <a:solidFill>
                            <a:srgbClr val="FF0000"/>
                          </a:solidFill>
                        </wps:spPr>
                        <wps:bodyPr wrap="square" lIns="0" tIns="0" rIns="0" bIns="0" rtlCol="0">
                          <a:prstTxWarp prst="textNoShape">
                            <a:avLst/>
                          </a:prstTxWarp>
                          <a:noAutofit/>
                        </wps:bodyPr>
                      </wps:wsp>
                      <wps:wsp>
                        <wps:cNvPr id="197" name="Graphic 197"/>
                        <wps:cNvSpPr/>
                        <wps:spPr>
                          <a:xfrm>
                            <a:off x="707758" y="539899"/>
                            <a:ext cx="4131945" cy="1887220"/>
                          </a:xfrm>
                          <a:custGeom>
                            <a:avLst/>
                            <a:gdLst/>
                            <a:ahLst/>
                            <a:cxnLst/>
                            <a:rect l="l" t="t" r="r" b="b"/>
                            <a:pathLst>
                              <a:path w="4131945" h="1887220">
                                <a:moveTo>
                                  <a:pt x="41619" y="17400"/>
                                </a:moveTo>
                                <a:lnTo>
                                  <a:pt x="59897" y="25485"/>
                                </a:lnTo>
                                <a:lnTo>
                                  <a:pt x="57034" y="31900"/>
                                </a:lnTo>
                                <a:lnTo>
                                  <a:pt x="38757" y="23552"/>
                                </a:lnTo>
                                <a:lnTo>
                                  <a:pt x="41619" y="17400"/>
                                </a:lnTo>
                                <a:close/>
                              </a:path>
                              <a:path w="4131945" h="1887220">
                                <a:moveTo>
                                  <a:pt x="65622" y="28561"/>
                                </a:moveTo>
                                <a:lnTo>
                                  <a:pt x="83900" y="36734"/>
                                </a:lnTo>
                                <a:lnTo>
                                  <a:pt x="81037" y="42885"/>
                                </a:lnTo>
                                <a:lnTo>
                                  <a:pt x="63200" y="34712"/>
                                </a:lnTo>
                                <a:lnTo>
                                  <a:pt x="65622" y="28561"/>
                                </a:lnTo>
                                <a:close/>
                              </a:path>
                              <a:path w="4131945" h="1887220">
                                <a:moveTo>
                                  <a:pt x="89625" y="39546"/>
                                </a:moveTo>
                                <a:lnTo>
                                  <a:pt x="107903" y="47895"/>
                                </a:lnTo>
                                <a:lnTo>
                                  <a:pt x="105260" y="53607"/>
                                </a:lnTo>
                                <a:lnTo>
                                  <a:pt x="87203" y="45522"/>
                                </a:lnTo>
                                <a:lnTo>
                                  <a:pt x="89625" y="39546"/>
                                </a:lnTo>
                                <a:close/>
                              </a:path>
                              <a:path w="4131945" h="1887220">
                                <a:moveTo>
                                  <a:pt x="114069" y="50355"/>
                                </a:moveTo>
                                <a:lnTo>
                                  <a:pt x="131686" y="58704"/>
                                </a:lnTo>
                                <a:lnTo>
                                  <a:pt x="129263" y="64856"/>
                                </a:lnTo>
                                <a:lnTo>
                                  <a:pt x="111206" y="56507"/>
                                </a:lnTo>
                                <a:lnTo>
                                  <a:pt x="114069" y="50355"/>
                                </a:lnTo>
                                <a:close/>
                              </a:path>
                              <a:path w="4131945" h="1887220">
                                <a:moveTo>
                                  <a:pt x="138072" y="61516"/>
                                </a:moveTo>
                                <a:lnTo>
                                  <a:pt x="156129" y="69689"/>
                                </a:lnTo>
                                <a:lnTo>
                                  <a:pt x="153267" y="75577"/>
                                </a:lnTo>
                                <a:lnTo>
                                  <a:pt x="134989" y="67228"/>
                                </a:lnTo>
                                <a:lnTo>
                                  <a:pt x="138072" y="61516"/>
                                </a:lnTo>
                                <a:close/>
                              </a:path>
                              <a:path w="4131945" h="1887220">
                                <a:moveTo>
                                  <a:pt x="161855" y="72326"/>
                                </a:moveTo>
                                <a:lnTo>
                                  <a:pt x="180132" y="80411"/>
                                </a:lnTo>
                                <a:lnTo>
                                  <a:pt x="177225" y="86826"/>
                                </a:lnTo>
                                <a:lnTo>
                                  <a:pt x="159432" y="78477"/>
                                </a:lnTo>
                                <a:lnTo>
                                  <a:pt x="161855" y="72326"/>
                                </a:lnTo>
                                <a:close/>
                              </a:path>
                              <a:path w="4131945" h="1887220">
                                <a:moveTo>
                                  <a:pt x="186298" y="83486"/>
                                </a:moveTo>
                                <a:lnTo>
                                  <a:pt x="204091" y="91659"/>
                                </a:lnTo>
                                <a:lnTo>
                                  <a:pt x="201713" y="97372"/>
                                </a:lnTo>
                                <a:lnTo>
                                  <a:pt x="183479" y="89638"/>
                                </a:lnTo>
                                <a:lnTo>
                                  <a:pt x="186298" y="83486"/>
                                </a:lnTo>
                                <a:close/>
                              </a:path>
                              <a:path w="4131945" h="1887220">
                                <a:moveTo>
                                  <a:pt x="210257" y="94472"/>
                                </a:moveTo>
                                <a:lnTo>
                                  <a:pt x="228579" y="102381"/>
                                </a:lnTo>
                                <a:lnTo>
                                  <a:pt x="225672" y="108533"/>
                                </a:lnTo>
                                <a:lnTo>
                                  <a:pt x="207438" y="100447"/>
                                </a:lnTo>
                                <a:lnTo>
                                  <a:pt x="210257" y="94472"/>
                                </a:lnTo>
                                <a:close/>
                              </a:path>
                              <a:path w="4131945" h="1887220">
                                <a:moveTo>
                                  <a:pt x="234304" y="105281"/>
                                </a:moveTo>
                                <a:lnTo>
                                  <a:pt x="252538" y="113630"/>
                                </a:lnTo>
                                <a:lnTo>
                                  <a:pt x="249543" y="119781"/>
                                </a:lnTo>
                                <a:lnTo>
                                  <a:pt x="231926" y="111433"/>
                                </a:lnTo>
                                <a:lnTo>
                                  <a:pt x="234304" y="105281"/>
                                </a:lnTo>
                                <a:close/>
                              </a:path>
                              <a:path w="4131945" h="1887220">
                                <a:moveTo>
                                  <a:pt x="258704" y="116442"/>
                                </a:moveTo>
                                <a:lnTo>
                                  <a:pt x="276321" y="124615"/>
                                </a:lnTo>
                                <a:lnTo>
                                  <a:pt x="273942" y="130503"/>
                                </a:lnTo>
                                <a:lnTo>
                                  <a:pt x="255885" y="122154"/>
                                </a:lnTo>
                                <a:lnTo>
                                  <a:pt x="258704" y="116442"/>
                                </a:lnTo>
                                <a:close/>
                              </a:path>
                              <a:path w="4131945" h="1887220">
                                <a:moveTo>
                                  <a:pt x="282751" y="127251"/>
                                </a:moveTo>
                                <a:lnTo>
                                  <a:pt x="300808" y="135336"/>
                                </a:lnTo>
                                <a:lnTo>
                                  <a:pt x="297989" y="141752"/>
                                </a:lnTo>
                                <a:lnTo>
                                  <a:pt x="279668" y="133403"/>
                                </a:lnTo>
                                <a:lnTo>
                                  <a:pt x="282751" y="127251"/>
                                </a:lnTo>
                                <a:close/>
                              </a:path>
                              <a:path w="4131945" h="1887220">
                                <a:moveTo>
                                  <a:pt x="306534" y="138412"/>
                                </a:moveTo>
                                <a:lnTo>
                                  <a:pt x="324767" y="146585"/>
                                </a:lnTo>
                                <a:lnTo>
                                  <a:pt x="321948" y="152297"/>
                                </a:lnTo>
                                <a:lnTo>
                                  <a:pt x="303715" y="144124"/>
                                </a:lnTo>
                                <a:lnTo>
                                  <a:pt x="306534" y="138412"/>
                                </a:lnTo>
                                <a:close/>
                              </a:path>
                              <a:path w="4131945" h="1887220">
                                <a:moveTo>
                                  <a:pt x="330492" y="148958"/>
                                </a:moveTo>
                                <a:lnTo>
                                  <a:pt x="348814" y="157306"/>
                                </a:lnTo>
                                <a:lnTo>
                                  <a:pt x="345907" y="163458"/>
                                </a:lnTo>
                                <a:lnTo>
                                  <a:pt x="328114" y="155373"/>
                                </a:lnTo>
                                <a:lnTo>
                                  <a:pt x="330492" y="148958"/>
                                </a:lnTo>
                                <a:close/>
                              </a:path>
                              <a:path w="4131945" h="1887220">
                                <a:moveTo>
                                  <a:pt x="354980" y="160207"/>
                                </a:moveTo>
                                <a:lnTo>
                                  <a:pt x="372861" y="168555"/>
                                </a:lnTo>
                                <a:lnTo>
                                  <a:pt x="370395" y="174707"/>
                                </a:lnTo>
                                <a:lnTo>
                                  <a:pt x="352161" y="166358"/>
                                </a:lnTo>
                                <a:lnTo>
                                  <a:pt x="354980" y="160207"/>
                                </a:lnTo>
                                <a:close/>
                              </a:path>
                              <a:path w="4131945" h="1887220">
                                <a:moveTo>
                                  <a:pt x="378939" y="171367"/>
                                </a:moveTo>
                                <a:lnTo>
                                  <a:pt x="397261" y="179540"/>
                                </a:lnTo>
                                <a:lnTo>
                                  <a:pt x="394178" y="185428"/>
                                </a:lnTo>
                                <a:lnTo>
                                  <a:pt x="376120" y="177080"/>
                                </a:lnTo>
                                <a:lnTo>
                                  <a:pt x="378939" y="171367"/>
                                </a:lnTo>
                                <a:close/>
                              </a:path>
                              <a:path w="4131945" h="1887220">
                                <a:moveTo>
                                  <a:pt x="402986" y="182177"/>
                                </a:moveTo>
                                <a:lnTo>
                                  <a:pt x="421043" y="190262"/>
                                </a:lnTo>
                                <a:lnTo>
                                  <a:pt x="418225" y="196677"/>
                                </a:lnTo>
                                <a:lnTo>
                                  <a:pt x="400608" y="188328"/>
                                </a:lnTo>
                                <a:lnTo>
                                  <a:pt x="402986" y="182177"/>
                                </a:lnTo>
                                <a:close/>
                              </a:path>
                              <a:path w="4131945" h="1887220">
                                <a:moveTo>
                                  <a:pt x="427473" y="193338"/>
                                </a:moveTo>
                                <a:lnTo>
                                  <a:pt x="445090" y="201511"/>
                                </a:lnTo>
                                <a:lnTo>
                                  <a:pt x="442624" y="207223"/>
                                </a:lnTo>
                                <a:lnTo>
                                  <a:pt x="424391" y="199050"/>
                                </a:lnTo>
                                <a:lnTo>
                                  <a:pt x="427473" y="193338"/>
                                </a:lnTo>
                                <a:close/>
                              </a:path>
                              <a:path w="4131945" h="1887220">
                                <a:moveTo>
                                  <a:pt x="451256" y="203883"/>
                                </a:moveTo>
                                <a:lnTo>
                                  <a:pt x="469490" y="212232"/>
                                </a:lnTo>
                                <a:lnTo>
                                  <a:pt x="466671" y="218384"/>
                                </a:lnTo>
                                <a:lnTo>
                                  <a:pt x="448350" y="210299"/>
                                </a:lnTo>
                                <a:lnTo>
                                  <a:pt x="451256" y="203883"/>
                                </a:lnTo>
                                <a:close/>
                              </a:path>
                              <a:path w="4131945" h="1887220">
                                <a:moveTo>
                                  <a:pt x="475215" y="215132"/>
                                </a:moveTo>
                                <a:lnTo>
                                  <a:pt x="493537" y="223481"/>
                                </a:lnTo>
                                <a:lnTo>
                                  <a:pt x="490630" y="229193"/>
                                </a:lnTo>
                                <a:lnTo>
                                  <a:pt x="472397" y="220844"/>
                                </a:lnTo>
                                <a:lnTo>
                                  <a:pt x="475215" y="215132"/>
                                </a:lnTo>
                                <a:close/>
                              </a:path>
                              <a:path w="4131945" h="1887220">
                                <a:moveTo>
                                  <a:pt x="499262" y="225854"/>
                                </a:moveTo>
                                <a:lnTo>
                                  <a:pt x="517496" y="234202"/>
                                </a:lnTo>
                                <a:lnTo>
                                  <a:pt x="514677" y="240354"/>
                                </a:lnTo>
                                <a:lnTo>
                                  <a:pt x="496796" y="232005"/>
                                </a:lnTo>
                                <a:lnTo>
                                  <a:pt x="499262" y="225854"/>
                                </a:lnTo>
                                <a:close/>
                              </a:path>
                              <a:path w="4131945" h="1887220">
                                <a:moveTo>
                                  <a:pt x="523662" y="237102"/>
                                </a:moveTo>
                                <a:lnTo>
                                  <a:pt x="541543" y="245187"/>
                                </a:lnTo>
                                <a:lnTo>
                                  <a:pt x="538900" y="251603"/>
                                </a:lnTo>
                                <a:lnTo>
                                  <a:pt x="520843" y="243254"/>
                                </a:lnTo>
                                <a:lnTo>
                                  <a:pt x="523662" y="237102"/>
                                </a:lnTo>
                                <a:close/>
                              </a:path>
                              <a:path w="4131945" h="1887220">
                                <a:moveTo>
                                  <a:pt x="547709" y="248263"/>
                                </a:moveTo>
                                <a:lnTo>
                                  <a:pt x="565766" y="256436"/>
                                </a:lnTo>
                                <a:lnTo>
                                  <a:pt x="562859" y="262149"/>
                                </a:lnTo>
                                <a:lnTo>
                                  <a:pt x="544802" y="253976"/>
                                </a:lnTo>
                                <a:lnTo>
                                  <a:pt x="547709" y="248263"/>
                                </a:lnTo>
                                <a:close/>
                              </a:path>
                              <a:path w="4131945" h="1887220">
                                <a:moveTo>
                                  <a:pt x="571668" y="258809"/>
                                </a:moveTo>
                                <a:lnTo>
                                  <a:pt x="589725" y="267158"/>
                                </a:lnTo>
                                <a:lnTo>
                                  <a:pt x="586906" y="273309"/>
                                </a:lnTo>
                                <a:lnTo>
                                  <a:pt x="569025" y="265224"/>
                                </a:lnTo>
                                <a:lnTo>
                                  <a:pt x="571668" y="258809"/>
                                </a:lnTo>
                                <a:close/>
                              </a:path>
                              <a:path w="4131945" h="1887220">
                                <a:moveTo>
                                  <a:pt x="595891" y="270058"/>
                                </a:moveTo>
                                <a:lnTo>
                                  <a:pt x="613772" y="278406"/>
                                </a:lnTo>
                                <a:lnTo>
                                  <a:pt x="611306" y="284119"/>
                                </a:lnTo>
                                <a:lnTo>
                                  <a:pt x="593072" y="275770"/>
                                </a:lnTo>
                                <a:lnTo>
                                  <a:pt x="595891" y="270058"/>
                                </a:lnTo>
                                <a:close/>
                              </a:path>
                              <a:path w="4131945" h="1887220">
                                <a:moveTo>
                                  <a:pt x="619938" y="280779"/>
                                </a:moveTo>
                                <a:lnTo>
                                  <a:pt x="638172" y="289128"/>
                                </a:lnTo>
                                <a:lnTo>
                                  <a:pt x="635353" y="295280"/>
                                </a:lnTo>
                                <a:lnTo>
                                  <a:pt x="617031" y="286931"/>
                                </a:lnTo>
                                <a:lnTo>
                                  <a:pt x="619938" y="280779"/>
                                </a:lnTo>
                                <a:close/>
                              </a:path>
                              <a:path w="4131945" h="1887220">
                                <a:moveTo>
                                  <a:pt x="643897" y="292028"/>
                                </a:moveTo>
                                <a:lnTo>
                                  <a:pt x="662219" y="300113"/>
                                </a:lnTo>
                                <a:lnTo>
                                  <a:pt x="659312" y="306089"/>
                                </a:lnTo>
                                <a:lnTo>
                                  <a:pt x="641519" y="298180"/>
                                </a:lnTo>
                                <a:lnTo>
                                  <a:pt x="643897" y="292028"/>
                                </a:lnTo>
                                <a:close/>
                              </a:path>
                              <a:path w="4131945" h="1887220">
                                <a:moveTo>
                                  <a:pt x="667944" y="303189"/>
                                </a:moveTo>
                                <a:lnTo>
                                  <a:pt x="686178" y="310922"/>
                                </a:lnTo>
                                <a:lnTo>
                                  <a:pt x="683535" y="317074"/>
                                </a:lnTo>
                                <a:lnTo>
                                  <a:pt x="665478" y="308901"/>
                                </a:lnTo>
                                <a:lnTo>
                                  <a:pt x="667944" y="303189"/>
                                </a:lnTo>
                                <a:close/>
                              </a:path>
                              <a:path w="4131945" h="1887220">
                                <a:moveTo>
                                  <a:pt x="692344" y="313735"/>
                                </a:moveTo>
                                <a:lnTo>
                                  <a:pt x="710225" y="322083"/>
                                </a:lnTo>
                                <a:lnTo>
                                  <a:pt x="707582" y="328235"/>
                                </a:lnTo>
                                <a:lnTo>
                                  <a:pt x="689525" y="320150"/>
                                </a:lnTo>
                                <a:lnTo>
                                  <a:pt x="692344" y="313735"/>
                                </a:lnTo>
                                <a:close/>
                              </a:path>
                              <a:path w="4131945" h="1887220">
                                <a:moveTo>
                                  <a:pt x="716391" y="324983"/>
                                </a:moveTo>
                                <a:lnTo>
                                  <a:pt x="734448" y="333332"/>
                                </a:lnTo>
                                <a:lnTo>
                                  <a:pt x="731541" y="339044"/>
                                </a:lnTo>
                                <a:lnTo>
                                  <a:pt x="713484" y="330696"/>
                                </a:lnTo>
                                <a:lnTo>
                                  <a:pt x="716391" y="324983"/>
                                </a:lnTo>
                                <a:close/>
                              </a:path>
                              <a:path w="4131945" h="1887220">
                                <a:moveTo>
                                  <a:pt x="740350" y="335705"/>
                                </a:moveTo>
                                <a:lnTo>
                                  <a:pt x="758407" y="344054"/>
                                </a:lnTo>
                                <a:lnTo>
                                  <a:pt x="755588" y="350205"/>
                                </a:lnTo>
                                <a:lnTo>
                                  <a:pt x="737707" y="341857"/>
                                </a:lnTo>
                                <a:lnTo>
                                  <a:pt x="740350" y="335705"/>
                                </a:lnTo>
                                <a:close/>
                              </a:path>
                              <a:path w="4131945" h="1887220">
                                <a:moveTo>
                                  <a:pt x="764573" y="346954"/>
                                </a:moveTo>
                                <a:lnTo>
                                  <a:pt x="782454" y="355039"/>
                                </a:lnTo>
                                <a:lnTo>
                                  <a:pt x="779988" y="361015"/>
                                </a:lnTo>
                                <a:lnTo>
                                  <a:pt x="761754" y="352666"/>
                                </a:lnTo>
                                <a:lnTo>
                                  <a:pt x="764573" y="346954"/>
                                </a:lnTo>
                                <a:close/>
                              </a:path>
                              <a:path w="4131945" h="1887220">
                                <a:moveTo>
                                  <a:pt x="788620" y="357675"/>
                                </a:moveTo>
                                <a:lnTo>
                                  <a:pt x="806853" y="365848"/>
                                </a:lnTo>
                                <a:lnTo>
                                  <a:pt x="804035" y="372000"/>
                                </a:lnTo>
                                <a:lnTo>
                                  <a:pt x="785713" y="363827"/>
                                </a:lnTo>
                                <a:lnTo>
                                  <a:pt x="788620" y="357675"/>
                                </a:lnTo>
                                <a:close/>
                              </a:path>
                              <a:path w="4131945" h="1887220">
                                <a:moveTo>
                                  <a:pt x="812579" y="368660"/>
                                </a:moveTo>
                                <a:lnTo>
                                  <a:pt x="830900" y="377009"/>
                                </a:lnTo>
                                <a:lnTo>
                                  <a:pt x="827817" y="383161"/>
                                </a:lnTo>
                                <a:lnTo>
                                  <a:pt x="810201" y="375076"/>
                                </a:lnTo>
                                <a:lnTo>
                                  <a:pt x="812579" y="368660"/>
                                </a:lnTo>
                                <a:close/>
                              </a:path>
                              <a:path w="4131945" h="1887220">
                                <a:moveTo>
                                  <a:pt x="836626" y="379909"/>
                                </a:moveTo>
                                <a:lnTo>
                                  <a:pt x="854859" y="388258"/>
                                </a:lnTo>
                                <a:lnTo>
                                  <a:pt x="852217" y="393970"/>
                                </a:lnTo>
                                <a:lnTo>
                                  <a:pt x="834160" y="385621"/>
                                </a:lnTo>
                                <a:lnTo>
                                  <a:pt x="836626" y="379909"/>
                                </a:lnTo>
                                <a:close/>
                              </a:path>
                              <a:path w="4131945" h="1887220">
                                <a:moveTo>
                                  <a:pt x="861025" y="390631"/>
                                </a:moveTo>
                                <a:lnTo>
                                  <a:pt x="878642" y="398979"/>
                                </a:lnTo>
                                <a:lnTo>
                                  <a:pt x="876264" y="405131"/>
                                </a:lnTo>
                                <a:lnTo>
                                  <a:pt x="858207" y="396782"/>
                                </a:lnTo>
                                <a:lnTo>
                                  <a:pt x="861025" y="390631"/>
                                </a:lnTo>
                                <a:close/>
                              </a:path>
                              <a:path w="4131945" h="1887220">
                                <a:moveTo>
                                  <a:pt x="885072" y="401879"/>
                                </a:moveTo>
                                <a:lnTo>
                                  <a:pt x="903130" y="409964"/>
                                </a:lnTo>
                                <a:lnTo>
                                  <a:pt x="900223" y="415940"/>
                                </a:lnTo>
                                <a:lnTo>
                                  <a:pt x="881989" y="407592"/>
                                </a:lnTo>
                                <a:lnTo>
                                  <a:pt x="885072" y="401879"/>
                                </a:lnTo>
                                <a:close/>
                              </a:path>
                              <a:path w="4131945" h="1887220">
                                <a:moveTo>
                                  <a:pt x="908855" y="412601"/>
                                </a:moveTo>
                                <a:lnTo>
                                  <a:pt x="927089" y="420774"/>
                                </a:lnTo>
                                <a:lnTo>
                                  <a:pt x="924270" y="426925"/>
                                </a:lnTo>
                                <a:lnTo>
                                  <a:pt x="906389" y="418752"/>
                                </a:lnTo>
                                <a:lnTo>
                                  <a:pt x="908855" y="412601"/>
                                </a:lnTo>
                                <a:close/>
                              </a:path>
                              <a:path w="4131945" h="1887220">
                                <a:moveTo>
                                  <a:pt x="933255" y="423586"/>
                                </a:moveTo>
                                <a:lnTo>
                                  <a:pt x="951136" y="431935"/>
                                </a:lnTo>
                                <a:lnTo>
                                  <a:pt x="948669" y="437647"/>
                                </a:lnTo>
                                <a:lnTo>
                                  <a:pt x="930436" y="430001"/>
                                </a:lnTo>
                                <a:lnTo>
                                  <a:pt x="933255" y="423586"/>
                                </a:lnTo>
                                <a:close/>
                              </a:path>
                              <a:path w="4131945" h="1887220">
                                <a:moveTo>
                                  <a:pt x="957302" y="434835"/>
                                </a:moveTo>
                                <a:lnTo>
                                  <a:pt x="975535" y="442744"/>
                                </a:lnTo>
                                <a:lnTo>
                                  <a:pt x="972452" y="448896"/>
                                </a:lnTo>
                                <a:lnTo>
                                  <a:pt x="954395" y="440547"/>
                                </a:lnTo>
                                <a:lnTo>
                                  <a:pt x="957302" y="434835"/>
                                </a:lnTo>
                                <a:close/>
                              </a:path>
                              <a:path w="4131945" h="1887220">
                                <a:moveTo>
                                  <a:pt x="981261" y="445556"/>
                                </a:moveTo>
                                <a:lnTo>
                                  <a:pt x="999318" y="453905"/>
                                </a:lnTo>
                                <a:lnTo>
                                  <a:pt x="996499" y="460057"/>
                                </a:lnTo>
                                <a:lnTo>
                                  <a:pt x="978882" y="451708"/>
                                </a:lnTo>
                                <a:lnTo>
                                  <a:pt x="981261" y="445556"/>
                                </a:lnTo>
                                <a:close/>
                              </a:path>
                              <a:path w="4131945" h="1887220">
                                <a:moveTo>
                                  <a:pt x="1005308" y="456805"/>
                                </a:moveTo>
                                <a:lnTo>
                                  <a:pt x="1023365" y="464890"/>
                                </a:lnTo>
                                <a:lnTo>
                                  <a:pt x="1020899" y="470866"/>
                                </a:lnTo>
                                <a:lnTo>
                                  <a:pt x="1002841" y="462517"/>
                                </a:lnTo>
                                <a:lnTo>
                                  <a:pt x="1005308" y="456805"/>
                                </a:lnTo>
                                <a:close/>
                              </a:path>
                              <a:path w="4131945" h="1887220">
                                <a:moveTo>
                                  <a:pt x="1029707" y="467526"/>
                                </a:moveTo>
                                <a:lnTo>
                                  <a:pt x="1047764" y="475699"/>
                                </a:lnTo>
                                <a:lnTo>
                                  <a:pt x="1044946" y="481851"/>
                                </a:lnTo>
                                <a:lnTo>
                                  <a:pt x="1026624" y="473678"/>
                                </a:lnTo>
                                <a:lnTo>
                                  <a:pt x="1029707" y="467526"/>
                                </a:lnTo>
                                <a:close/>
                              </a:path>
                              <a:path w="4131945" h="1887220">
                                <a:moveTo>
                                  <a:pt x="1053490" y="478512"/>
                                </a:moveTo>
                                <a:lnTo>
                                  <a:pt x="1071811" y="486860"/>
                                </a:lnTo>
                                <a:lnTo>
                                  <a:pt x="1068905" y="492572"/>
                                </a:lnTo>
                                <a:lnTo>
                                  <a:pt x="1050671" y="484487"/>
                                </a:lnTo>
                                <a:lnTo>
                                  <a:pt x="1053490" y="478512"/>
                                </a:lnTo>
                                <a:close/>
                              </a:path>
                              <a:path w="4131945" h="1887220">
                                <a:moveTo>
                                  <a:pt x="1077537" y="489321"/>
                                </a:moveTo>
                                <a:lnTo>
                                  <a:pt x="1095770" y="497670"/>
                                </a:lnTo>
                                <a:lnTo>
                                  <a:pt x="1092952" y="503821"/>
                                </a:lnTo>
                                <a:lnTo>
                                  <a:pt x="1075071" y="495473"/>
                                </a:lnTo>
                                <a:lnTo>
                                  <a:pt x="1077537" y="489321"/>
                                </a:lnTo>
                                <a:close/>
                              </a:path>
                              <a:path w="4131945" h="1887220">
                                <a:moveTo>
                                  <a:pt x="1101936" y="500482"/>
                                </a:moveTo>
                                <a:lnTo>
                                  <a:pt x="1119818" y="508830"/>
                                </a:lnTo>
                                <a:lnTo>
                                  <a:pt x="1117175" y="514982"/>
                                </a:lnTo>
                                <a:lnTo>
                                  <a:pt x="1099118" y="506633"/>
                                </a:lnTo>
                                <a:lnTo>
                                  <a:pt x="1101936" y="500482"/>
                                </a:lnTo>
                                <a:close/>
                              </a:path>
                              <a:path w="4131945" h="1887220">
                                <a:moveTo>
                                  <a:pt x="1125983" y="511731"/>
                                </a:moveTo>
                                <a:lnTo>
                                  <a:pt x="1144041" y="519816"/>
                                </a:lnTo>
                                <a:lnTo>
                                  <a:pt x="1141134" y="525792"/>
                                </a:lnTo>
                                <a:lnTo>
                                  <a:pt x="1123077" y="517443"/>
                                </a:lnTo>
                                <a:lnTo>
                                  <a:pt x="1125983" y="511731"/>
                                </a:lnTo>
                                <a:close/>
                              </a:path>
                              <a:path w="4131945" h="1887220">
                                <a:moveTo>
                                  <a:pt x="1149942" y="522452"/>
                                </a:moveTo>
                                <a:lnTo>
                                  <a:pt x="1168000" y="530625"/>
                                </a:lnTo>
                                <a:lnTo>
                                  <a:pt x="1165181" y="536777"/>
                                </a:lnTo>
                                <a:lnTo>
                                  <a:pt x="1147300" y="528604"/>
                                </a:lnTo>
                                <a:lnTo>
                                  <a:pt x="1149942" y="522452"/>
                                </a:lnTo>
                                <a:close/>
                              </a:path>
                              <a:path w="4131945" h="1887220">
                                <a:moveTo>
                                  <a:pt x="1174430" y="533437"/>
                                </a:moveTo>
                                <a:lnTo>
                                  <a:pt x="1192047" y="541786"/>
                                </a:lnTo>
                                <a:lnTo>
                                  <a:pt x="1189580" y="547498"/>
                                </a:lnTo>
                                <a:lnTo>
                                  <a:pt x="1171347" y="539413"/>
                                </a:lnTo>
                                <a:lnTo>
                                  <a:pt x="1174430" y="533437"/>
                                </a:lnTo>
                                <a:close/>
                              </a:path>
                              <a:path w="4131945" h="1887220">
                                <a:moveTo>
                                  <a:pt x="1198213" y="544247"/>
                                </a:moveTo>
                                <a:lnTo>
                                  <a:pt x="1216446" y="552595"/>
                                </a:lnTo>
                                <a:lnTo>
                                  <a:pt x="1213628" y="558747"/>
                                </a:lnTo>
                                <a:lnTo>
                                  <a:pt x="1195306" y="550398"/>
                                </a:lnTo>
                                <a:lnTo>
                                  <a:pt x="1198213" y="544247"/>
                                </a:lnTo>
                                <a:close/>
                              </a:path>
                              <a:path w="4131945" h="1887220">
                                <a:moveTo>
                                  <a:pt x="1222172" y="555407"/>
                                </a:moveTo>
                                <a:lnTo>
                                  <a:pt x="1240493" y="563756"/>
                                </a:lnTo>
                                <a:lnTo>
                                  <a:pt x="1237586" y="569468"/>
                                </a:lnTo>
                                <a:lnTo>
                                  <a:pt x="1219353" y="561120"/>
                                </a:lnTo>
                                <a:lnTo>
                                  <a:pt x="1222172" y="555407"/>
                                </a:lnTo>
                                <a:close/>
                              </a:path>
                              <a:path w="4131945" h="1887220">
                                <a:moveTo>
                                  <a:pt x="1246219" y="566217"/>
                                </a:moveTo>
                                <a:lnTo>
                                  <a:pt x="1264452" y="574302"/>
                                </a:lnTo>
                                <a:lnTo>
                                  <a:pt x="1261634" y="580717"/>
                                </a:lnTo>
                                <a:lnTo>
                                  <a:pt x="1243752" y="572368"/>
                                </a:lnTo>
                                <a:lnTo>
                                  <a:pt x="1246219" y="566217"/>
                                </a:lnTo>
                                <a:close/>
                              </a:path>
                              <a:path w="4131945" h="1887220">
                                <a:moveTo>
                                  <a:pt x="1270618" y="577378"/>
                                </a:moveTo>
                                <a:lnTo>
                                  <a:pt x="1288499" y="585551"/>
                                </a:lnTo>
                                <a:lnTo>
                                  <a:pt x="1285857" y="591702"/>
                                </a:lnTo>
                                <a:lnTo>
                                  <a:pt x="1267799" y="583529"/>
                                </a:lnTo>
                                <a:lnTo>
                                  <a:pt x="1270618" y="577378"/>
                                </a:lnTo>
                                <a:close/>
                              </a:path>
                              <a:path w="4131945" h="1887220">
                                <a:moveTo>
                                  <a:pt x="1294665" y="588363"/>
                                </a:moveTo>
                                <a:lnTo>
                                  <a:pt x="1312723" y="596711"/>
                                </a:lnTo>
                                <a:lnTo>
                                  <a:pt x="1309816" y="602424"/>
                                </a:lnTo>
                                <a:lnTo>
                                  <a:pt x="1291758" y="594339"/>
                                </a:lnTo>
                                <a:lnTo>
                                  <a:pt x="1294665" y="588363"/>
                                </a:lnTo>
                                <a:close/>
                              </a:path>
                              <a:path w="4131945" h="1887220">
                                <a:moveTo>
                                  <a:pt x="1318624" y="599172"/>
                                </a:moveTo>
                                <a:lnTo>
                                  <a:pt x="1336682" y="607521"/>
                                </a:lnTo>
                                <a:lnTo>
                                  <a:pt x="1333863" y="613673"/>
                                </a:lnTo>
                                <a:lnTo>
                                  <a:pt x="1315982" y="605324"/>
                                </a:lnTo>
                                <a:lnTo>
                                  <a:pt x="1318624" y="599172"/>
                                </a:lnTo>
                                <a:close/>
                              </a:path>
                              <a:path w="4131945" h="1887220">
                                <a:moveTo>
                                  <a:pt x="1342847" y="610333"/>
                                </a:moveTo>
                                <a:lnTo>
                                  <a:pt x="1360729" y="618682"/>
                                </a:lnTo>
                                <a:lnTo>
                                  <a:pt x="1358262" y="624394"/>
                                </a:lnTo>
                                <a:lnTo>
                                  <a:pt x="1340029" y="616045"/>
                                </a:lnTo>
                                <a:lnTo>
                                  <a:pt x="1342847" y="610333"/>
                                </a:lnTo>
                                <a:close/>
                              </a:path>
                              <a:path w="4131945" h="1887220">
                                <a:moveTo>
                                  <a:pt x="1366895" y="621142"/>
                                </a:moveTo>
                                <a:lnTo>
                                  <a:pt x="1385128" y="629227"/>
                                </a:lnTo>
                                <a:lnTo>
                                  <a:pt x="1382309" y="635643"/>
                                </a:lnTo>
                                <a:lnTo>
                                  <a:pt x="1363988" y="627294"/>
                                </a:lnTo>
                                <a:lnTo>
                                  <a:pt x="1366895" y="621142"/>
                                </a:lnTo>
                                <a:close/>
                              </a:path>
                              <a:path w="4131945" h="1887220">
                                <a:moveTo>
                                  <a:pt x="1390853" y="632303"/>
                                </a:moveTo>
                                <a:lnTo>
                                  <a:pt x="1409175" y="640476"/>
                                </a:lnTo>
                                <a:lnTo>
                                  <a:pt x="1406268" y="646364"/>
                                </a:lnTo>
                                <a:lnTo>
                                  <a:pt x="1388035" y="638455"/>
                                </a:lnTo>
                                <a:lnTo>
                                  <a:pt x="1390853" y="632303"/>
                                </a:lnTo>
                                <a:close/>
                              </a:path>
                              <a:path w="4131945" h="1887220">
                                <a:moveTo>
                                  <a:pt x="1414901" y="643288"/>
                                </a:moveTo>
                                <a:lnTo>
                                  <a:pt x="1433134" y="651198"/>
                                </a:lnTo>
                                <a:lnTo>
                                  <a:pt x="1430051" y="657349"/>
                                </a:lnTo>
                                <a:lnTo>
                                  <a:pt x="1412434" y="649264"/>
                                </a:lnTo>
                                <a:lnTo>
                                  <a:pt x="1414901" y="643288"/>
                                </a:lnTo>
                                <a:close/>
                              </a:path>
                              <a:path w="4131945" h="1887220">
                                <a:moveTo>
                                  <a:pt x="1439300" y="654098"/>
                                </a:moveTo>
                                <a:lnTo>
                                  <a:pt x="1456917" y="662446"/>
                                </a:lnTo>
                                <a:lnTo>
                                  <a:pt x="1454539" y="668598"/>
                                </a:lnTo>
                                <a:lnTo>
                                  <a:pt x="1436481" y="660249"/>
                                </a:lnTo>
                                <a:lnTo>
                                  <a:pt x="1439300" y="654098"/>
                                </a:lnTo>
                                <a:close/>
                              </a:path>
                              <a:path w="4131945" h="1887220">
                                <a:moveTo>
                                  <a:pt x="1463347" y="665259"/>
                                </a:moveTo>
                                <a:lnTo>
                                  <a:pt x="1481404" y="673607"/>
                                </a:lnTo>
                                <a:lnTo>
                                  <a:pt x="1478498" y="679320"/>
                                </a:lnTo>
                                <a:lnTo>
                                  <a:pt x="1460264" y="670971"/>
                                </a:lnTo>
                                <a:lnTo>
                                  <a:pt x="1463347" y="665259"/>
                                </a:lnTo>
                                <a:close/>
                              </a:path>
                              <a:path w="4131945" h="1887220">
                                <a:moveTo>
                                  <a:pt x="1487130" y="676068"/>
                                </a:moveTo>
                                <a:lnTo>
                                  <a:pt x="1505363" y="684153"/>
                                </a:lnTo>
                                <a:lnTo>
                                  <a:pt x="1502545" y="690568"/>
                                </a:lnTo>
                                <a:lnTo>
                                  <a:pt x="1484663" y="682220"/>
                                </a:lnTo>
                                <a:lnTo>
                                  <a:pt x="1487130" y="676068"/>
                                </a:lnTo>
                                <a:close/>
                              </a:path>
                              <a:path w="4131945" h="1887220">
                                <a:moveTo>
                                  <a:pt x="1511529" y="687229"/>
                                </a:moveTo>
                                <a:lnTo>
                                  <a:pt x="1529410" y="695402"/>
                                </a:lnTo>
                                <a:lnTo>
                                  <a:pt x="1526944" y="701290"/>
                                </a:lnTo>
                                <a:lnTo>
                                  <a:pt x="1508711" y="692941"/>
                                </a:lnTo>
                                <a:lnTo>
                                  <a:pt x="1511529" y="687229"/>
                                </a:lnTo>
                                <a:close/>
                              </a:path>
                              <a:path w="4131945" h="1887220">
                                <a:moveTo>
                                  <a:pt x="1535576" y="697775"/>
                                </a:moveTo>
                                <a:lnTo>
                                  <a:pt x="1553810" y="706123"/>
                                </a:lnTo>
                                <a:lnTo>
                                  <a:pt x="1550991" y="712275"/>
                                </a:lnTo>
                                <a:lnTo>
                                  <a:pt x="1532670" y="704190"/>
                                </a:lnTo>
                                <a:lnTo>
                                  <a:pt x="1535576" y="697775"/>
                                </a:lnTo>
                                <a:close/>
                              </a:path>
                              <a:path w="4131945" h="1887220">
                                <a:moveTo>
                                  <a:pt x="1559535" y="709023"/>
                                </a:moveTo>
                                <a:lnTo>
                                  <a:pt x="1577857" y="717372"/>
                                </a:lnTo>
                                <a:lnTo>
                                  <a:pt x="1574774" y="723524"/>
                                </a:lnTo>
                                <a:lnTo>
                                  <a:pt x="1557157" y="715175"/>
                                </a:lnTo>
                                <a:lnTo>
                                  <a:pt x="1559535" y="709023"/>
                                </a:lnTo>
                                <a:close/>
                              </a:path>
                              <a:path w="4131945" h="1887220">
                                <a:moveTo>
                                  <a:pt x="1583582" y="720184"/>
                                </a:moveTo>
                                <a:lnTo>
                                  <a:pt x="1601640" y="728533"/>
                                </a:lnTo>
                                <a:lnTo>
                                  <a:pt x="1599173" y="734245"/>
                                </a:lnTo>
                                <a:lnTo>
                                  <a:pt x="1581116" y="725897"/>
                                </a:lnTo>
                                <a:lnTo>
                                  <a:pt x="1583582" y="720184"/>
                                </a:lnTo>
                                <a:close/>
                              </a:path>
                              <a:path w="4131945" h="1887220">
                                <a:moveTo>
                                  <a:pt x="1607982" y="730994"/>
                                </a:moveTo>
                                <a:lnTo>
                                  <a:pt x="1625599" y="739079"/>
                                </a:lnTo>
                                <a:lnTo>
                                  <a:pt x="1623220" y="745494"/>
                                </a:lnTo>
                                <a:lnTo>
                                  <a:pt x="1604899" y="737145"/>
                                </a:lnTo>
                                <a:lnTo>
                                  <a:pt x="1607982" y="730994"/>
                                </a:lnTo>
                                <a:close/>
                              </a:path>
                              <a:path w="4131945" h="1887220">
                                <a:moveTo>
                                  <a:pt x="1631765" y="742155"/>
                                </a:moveTo>
                                <a:lnTo>
                                  <a:pt x="1650086" y="750327"/>
                                </a:lnTo>
                                <a:lnTo>
                                  <a:pt x="1647179" y="756215"/>
                                </a:lnTo>
                                <a:lnTo>
                                  <a:pt x="1628858" y="747867"/>
                                </a:lnTo>
                                <a:lnTo>
                                  <a:pt x="1631765" y="742155"/>
                                </a:lnTo>
                                <a:close/>
                              </a:path>
                              <a:path w="4131945" h="1887220">
                                <a:moveTo>
                                  <a:pt x="1655812" y="752700"/>
                                </a:moveTo>
                                <a:lnTo>
                                  <a:pt x="1674045" y="761049"/>
                                </a:lnTo>
                                <a:lnTo>
                                  <a:pt x="1671226" y="767201"/>
                                </a:lnTo>
                                <a:lnTo>
                                  <a:pt x="1653345" y="759116"/>
                                </a:lnTo>
                                <a:lnTo>
                                  <a:pt x="1655812" y="752700"/>
                                </a:lnTo>
                                <a:close/>
                              </a:path>
                              <a:path w="4131945" h="1887220">
                                <a:moveTo>
                                  <a:pt x="1680211" y="763949"/>
                                </a:moveTo>
                                <a:lnTo>
                                  <a:pt x="1698092" y="772298"/>
                                </a:lnTo>
                                <a:lnTo>
                                  <a:pt x="1695626" y="778010"/>
                                </a:lnTo>
                                <a:lnTo>
                                  <a:pt x="1677304" y="769837"/>
                                </a:lnTo>
                                <a:lnTo>
                                  <a:pt x="1680211" y="763949"/>
                                </a:lnTo>
                                <a:close/>
                              </a:path>
                              <a:path w="4131945" h="1887220">
                                <a:moveTo>
                                  <a:pt x="1704258" y="775110"/>
                                </a:moveTo>
                                <a:lnTo>
                                  <a:pt x="1722492" y="783019"/>
                                </a:lnTo>
                                <a:lnTo>
                                  <a:pt x="1719409" y="789171"/>
                                </a:lnTo>
                                <a:lnTo>
                                  <a:pt x="1701351" y="780822"/>
                                </a:lnTo>
                                <a:lnTo>
                                  <a:pt x="1704258" y="775110"/>
                                </a:lnTo>
                                <a:close/>
                              </a:path>
                              <a:path w="4131945" h="1887220">
                                <a:moveTo>
                                  <a:pt x="1728217" y="785919"/>
                                </a:moveTo>
                                <a:lnTo>
                                  <a:pt x="1746274" y="794004"/>
                                </a:lnTo>
                                <a:lnTo>
                                  <a:pt x="1743368" y="800420"/>
                                </a:lnTo>
                                <a:lnTo>
                                  <a:pt x="1725751" y="792071"/>
                                </a:lnTo>
                                <a:lnTo>
                                  <a:pt x="1728217" y="785919"/>
                                </a:lnTo>
                                <a:close/>
                              </a:path>
                              <a:path w="4131945" h="1887220">
                                <a:moveTo>
                                  <a:pt x="1752176" y="797080"/>
                                </a:moveTo>
                                <a:lnTo>
                                  <a:pt x="1770321" y="805253"/>
                                </a:lnTo>
                                <a:lnTo>
                                  <a:pt x="1767855" y="811141"/>
                                </a:lnTo>
                                <a:lnTo>
                                  <a:pt x="1749622" y="802792"/>
                                </a:lnTo>
                                <a:lnTo>
                                  <a:pt x="1752176" y="797080"/>
                                </a:lnTo>
                                <a:close/>
                              </a:path>
                              <a:path w="4131945" h="1887220">
                                <a:moveTo>
                                  <a:pt x="1776399" y="807626"/>
                                </a:moveTo>
                                <a:lnTo>
                                  <a:pt x="1794280" y="815975"/>
                                </a:lnTo>
                                <a:lnTo>
                                  <a:pt x="1791814" y="822126"/>
                                </a:lnTo>
                                <a:lnTo>
                                  <a:pt x="1773581" y="814041"/>
                                </a:lnTo>
                                <a:lnTo>
                                  <a:pt x="1776399" y="807626"/>
                                </a:lnTo>
                                <a:close/>
                              </a:path>
                              <a:path w="4131945" h="1887220">
                                <a:moveTo>
                                  <a:pt x="1800446" y="818875"/>
                                </a:moveTo>
                                <a:lnTo>
                                  <a:pt x="1818768" y="827223"/>
                                </a:lnTo>
                                <a:lnTo>
                                  <a:pt x="1815861" y="832936"/>
                                </a:lnTo>
                                <a:lnTo>
                                  <a:pt x="1797628" y="824763"/>
                                </a:lnTo>
                                <a:lnTo>
                                  <a:pt x="1800446" y="818875"/>
                                </a:lnTo>
                                <a:close/>
                              </a:path>
                              <a:path w="4131945" h="1887220">
                                <a:moveTo>
                                  <a:pt x="1824493" y="829596"/>
                                </a:moveTo>
                                <a:lnTo>
                                  <a:pt x="1842727" y="837945"/>
                                </a:lnTo>
                                <a:lnTo>
                                  <a:pt x="1839908" y="844096"/>
                                </a:lnTo>
                                <a:lnTo>
                                  <a:pt x="1822027" y="835748"/>
                                </a:lnTo>
                                <a:lnTo>
                                  <a:pt x="1824493" y="829596"/>
                                </a:lnTo>
                                <a:close/>
                              </a:path>
                              <a:path w="4131945" h="1887220">
                                <a:moveTo>
                                  <a:pt x="1848893" y="840845"/>
                                </a:moveTo>
                                <a:lnTo>
                                  <a:pt x="1866686" y="848930"/>
                                </a:lnTo>
                                <a:lnTo>
                                  <a:pt x="1864131" y="854906"/>
                                </a:lnTo>
                                <a:lnTo>
                                  <a:pt x="1846074" y="846997"/>
                                </a:lnTo>
                                <a:lnTo>
                                  <a:pt x="1848893" y="840845"/>
                                </a:lnTo>
                                <a:close/>
                              </a:path>
                              <a:path w="4131945" h="1887220">
                                <a:moveTo>
                                  <a:pt x="1872940" y="852006"/>
                                </a:moveTo>
                                <a:lnTo>
                                  <a:pt x="1890909" y="859739"/>
                                </a:lnTo>
                                <a:lnTo>
                                  <a:pt x="1888090" y="866067"/>
                                </a:lnTo>
                                <a:lnTo>
                                  <a:pt x="1870033" y="857718"/>
                                </a:lnTo>
                                <a:lnTo>
                                  <a:pt x="1872940" y="852006"/>
                                </a:lnTo>
                                <a:close/>
                              </a:path>
                              <a:path w="4131945" h="1887220">
                                <a:moveTo>
                                  <a:pt x="1896899" y="862551"/>
                                </a:moveTo>
                                <a:lnTo>
                                  <a:pt x="1914956" y="870900"/>
                                </a:lnTo>
                                <a:lnTo>
                                  <a:pt x="1912137" y="877052"/>
                                </a:lnTo>
                                <a:lnTo>
                                  <a:pt x="1894256" y="868967"/>
                                </a:lnTo>
                                <a:lnTo>
                                  <a:pt x="1896899" y="862551"/>
                                </a:lnTo>
                                <a:close/>
                              </a:path>
                              <a:path w="4131945" h="1887220">
                                <a:moveTo>
                                  <a:pt x="1921122" y="873800"/>
                                </a:moveTo>
                                <a:lnTo>
                                  <a:pt x="1939003" y="882149"/>
                                </a:lnTo>
                                <a:lnTo>
                                  <a:pt x="1936537" y="887861"/>
                                </a:lnTo>
                                <a:lnTo>
                                  <a:pt x="1918303" y="879688"/>
                                </a:lnTo>
                                <a:lnTo>
                                  <a:pt x="1921122" y="873800"/>
                                </a:lnTo>
                                <a:close/>
                              </a:path>
                              <a:path w="4131945" h="1887220">
                                <a:moveTo>
                                  <a:pt x="1945169" y="884522"/>
                                </a:moveTo>
                                <a:lnTo>
                                  <a:pt x="1963403" y="892870"/>
                                </a:lnTo>
                                <a:lnTo>
                                  <a:pt x="1960584" y="899022"/>
                                </a:lnTo>
                                <a:lnTo>
                                  <a:pt x="1942262" y="890673"/>
                                </a:lnTo>
                                <a:lnTo>
                                  <a:pt x="1945169" y="884522"/>
                                </a:lnTo>
                                <a:close/>
                              </a:path>
                              <a:path w="4131945" h="1887220">
                                <a:moveTo>
                                  <a:pt x="1969128" y="895771"/>
                                </a:moveTo>
                                <a:lnTo>
                                  <a:pt x="1987450" y="903856"/>
                                </a:lnTo>
                                <a:lnTo>
                                  <a:pt x="1984543" y="909831"/>
                                </a:lnTo>
                                <a:lnTo>
                                  <a:pt x="1966309" y="901483"/>
                                </a:lnTo>
                                <a:lnTo>
                                  <a:pt x="1969128" y="895771"/>
                                </a:lnTo>
                                <a:close/>
                              </a:path>
                              <a:path w="4131945" h="1887220">
                                <a:moveTo>
                                  <a:pt x="1993175" y="906492"/>
                                </a:moveTo>
                                <a:lnTo>
                                  <a:pt x="2011409" y="914665"/>
                                </a:lnTo>
                                <a:lnTo>
                                  <a:pt x="2008590" y="920992"/>
                                </a:lnTo>
                                <a:lnTo>
                                  <a:pt x="1990709" y="912644"/>
                                </a:lnTo>
                                <a:lnTo>
                                  <a:pt x="1993175" y="906492"/>
                                </a:lnTo>
                                <a:close/>
                              </a:path>
                              <a:path w="4131945" h="1887220">
                                <a:moveTo>
                                  <a:pt x="2017575" y="917477"/>
                                </a:moveTo>
                                <a:lnTo>
                                  <a:pt x="2035456" y="925826"/>
                                </a:lnTo>
                                <a:lnTo>
                                  <a:pt x="2032813" y="931977"/>
                                </a:lnTo>
                                <a:lnTo>
                                  <a:pt x="2014756" y="923892"/>
                                </a:lnTo>
                                <a:lnTo>
                                  <a:pt x="2017575" y="917477"/>
                                </a:lnTo>
                                <a:close/>
                              </a:path>
                              <a:path w="4131945" h="1887220">
                                <a:moveTo>
                                  <a:pt x="2041622" y="928726"/>
                                </a:moveTo>
                                <a:lnTo>
                                  <a:pt x="2059679" y="937075"/>
                                </a:lnTo>
                                <a:lnTo>
                                  <a:pt x="2056772" y="942787"/>
                                </a:lnTo>
                                <a:lnTo>
                                  <a:pt x="2038715" y="934614"/>
                                </a:lnTo>
                                <a:lnTo>
                                  <a:pt x="2041622" y="928726"/>
                                </a:lnTo>
                                <a:close/>
                              </a:path>
                              <a:path w="4131945" h="1887220">
                                <a:moveTo>
                                  <a:pt x="2065581" y="939447"/>
                                </a:moveTo>
                                <a:lnTo>
                                  <a:pt x="2083638" y="947796"/>
                                </a:lnTo>
                                <a:lnTo>
                                  <a:pt x="2080819" y="953948"/>
                                </a:lnTo>
                                <a:lnTo>
                                  <a:pt x="2062938" y="945599"/>
                                </a:lnTo>
                                <a:lnTo>
                                  <a:pt x="2065581" y="939447"/>
                                </a:lnTo>
                                <a:close/>
                              </a:path>
                              <a:path w="4131945" h="1887220">
                                <a:moveTo>
                                  <a:pt x="2089804" y="950696"/>
                                </a:moveTo>
                                <a:lnTo>
                                  <a:pt x="2107685" y="958781"/>
                                </a:lnTo>
                                <a:lnTo>
                                  <a:pt x="2105219" y="964757"/>
                                </a:lnTo>
                                <a:lnTo>
                                  <a:pt x="2086897" y="956408"/>
                                </a:lnTo>
                                <a:lnTo>
                                  <a:pt x="2089804" y="950696"/>
                                </a:lnTo>
                                <a:close/>
                              </a:path>
                              <a:path w="4131945" h="1887220">
                                <a:moveTo>
                                  <a:pt x="2113851" y="961418"/>
                                </a:moveTo>
                                <a:lnTo>
                                  <a:pt x="2132084" y="969591"/>
                                </a:lnTo>
                                <a:lnTo>
                                  <a:pt x="2129266" y="975742"/>
                                </a:lnTo>
                                <a:lnTo>
                                  <a:pt x="2110944" y="967569"/>
                                </a:lnTo>
                                <a:lnTo>
                                  <a:pt x="2113851" y="961418"/>
                                </a:lnTo>
                                <a:close/>
                              </a:path>
                              <a:path w="4131945" h="1887220">
                                <a:moveTo>
                                  <a:pt x="2137810" y="972403"/>
                                </a:moveTo>
                                <a:lnTo>
                                  <a:pt x="2156131" y="980751"/>
                                </a:lnTo>
                                <a:lnTo>
                                  <a:pt x="2153225" y="986464"/>
                                </a:lnTo>
                                <a:lnTo>
                                  <a:pt x="2134991" y="978818"/>
                                </a:lnTo>
                                <a:lnTo>
                                  <a:pt x="2137810" y="972403"/>
                                </a:lnTo>
                                <a:close/>
                              </a:path>
                              <a:path w="4131945" h="1887220">
                                <a:moveTo>
                                  <a:pt x="2161769" y="983652"/>
                                </a:moveTo>
                                <a:lnTo>
                                  <a:pt x="2180090" y="991561"/>
                                </a:lnTo>
                                <a:lnTo>
                                  <a:pt x="2177008" y="997712"/>
                                </a:lnTo>
                                <a:lnTo>
                                  <a:pt x="2159391" y="989540"/>
                                </a:lnTo>
                                <a:lnTo>
                                  <a:pt x="2161769" y="983652"/>
                                </a:lnTo>
                                <a:close/>
                              </a:path>
                              <a:path w="4131945" h="1887220">
                                <a:moveTo>
                                  <a:pt x="2186256" y="994373"/>
                                </a:moveTo>
                                <a:lnTo>
                                  <a:pt x="2203873" y="1002722"/>
                                </a:lnTo>
                                <a:lnTo>
                                  <a:pt x="2201407" y="1008873"/>
                                </a:lnTo>
                                <a:lnTo>
                                  <a:pt x="2183438" y="1000525"/>
                                </a:lnTo>
                                <a:lnTo>
                                  <a:pt x="2186256" y="994373"/>
                                </a:lnTo>
                                <a:close/>
                              </a:path>
                              <a:path w="4131945" h="1887220">
                                <a:moveTo>
                                  <a:pt x="2210215" y="1005622"/>
                                </a:moveTo>
                                <a:lnTo>
                                  <a:pt x="2228361" y="1013707"/>
                                </a:lnTo>
                                <a:lnTo>
                                  <a:pt x="2225454" y="1019683"/>
                                </a:lnTo>
                                <a:lnTo>
                                  <a:pt x="2207220" y="1011334"/>
                                </a:lnTo>
                                <a:lnTo>
                                  <a:pt x="2210215" y="1005622"/>
                                </a:lnTo>
                                <a:close/>
                              </a:path>
                              <a:path w="4131945" h="1887220">
                                <a:moveTo>
                                  <a:pt x="2234086" y="1016343"/>
                                </a:moveTo>
                                <a:lnTo>
                                  <a:pt x="2252320" y="1024516"/>
                                </a:lnTo>
                                <a:lnTo>
                                  <a:pt x="2249501" y="1030668"/>
                                </a:lnTo>
                                <a:lnTo>
                                  <a:pt x="2231620" y="1022495"/>
                                </a:lnTo>
                                <a:lnTo>
                                  <a:pt x="2234086" y="1016343"/>
                                </a:lnTo>
                                <a:close/>
                              </a:path>
                              <a:path w="4131945" h="1887220">
                                <a:moveTo>
                                  <a:pt x="2258486" y="1027328"/>
                                </a:moveTo>
                                <a:lnTo>
                                  <a:pt x="2276279" y="1035677"/>
                                </a:lnTo>
                                <a:lnTo>
                                  <a:pt x="2273900" y="1041389"/>
                                </a:lnTo>
                                <a:lnTo>
                                  <a:pt x="2255667" y="1033304"/>
                                </a:lnTo>
                                <a:lnTo>
                                  <a:pt x="2258486" y="1027328"/>
                                </a:lnTo>
                                <a:close/>
                              </a:path>
                              <a:path w="4131945" h="1887220">
                                <a:moveTo>
                                  <a:pt x="2282533" y="1038138"/>
                                </a:moveTo>
                                <a:lnTo>
                                  <a:pt x="2300766" y="1046486"/>
                                </a:lnTo>
                                <a:lnTo>
                                  <a:pt x="2297683" y="1052638"/>
                                </a:lnTo>
                                <a:lnTo>
                                  <a:pt x="2279626" y="1044465"/>
                                </a:lnTo>
                                <a:lnTo>
                                  <a:pt x="2282533" y="1038138"/>
                                </a:lnTo>
                                <a:close/>
                              </a:path>
                              <a:path w="4131945" h="1887220">
                                <a:moveTo>
                                  <a:pt x="2306492" y="1049299"/>
                                </a:moveTo>
                                <a:lnTo>
                                  <a:pt x="2324725" y="1057647"/>
                                </a:lnTo>
                                <a:lnTo>
                                  <a:pt x="2321730" y="1063799"/>
                                </a:lnTo>
                                <a:lnTo>
                                  <a:pt x="2304113" y="1055450"/>
                                </a:lnTo>
                                <a:lnTo>
                                  <a:pt x="2306492" y="1049299"/>
                                </a:lnTo>
                                <a:close/>
                              </a:path>
                              <a:path w="4131945" h="1887220">
                                <a:moveTo>
                                  <a:pt x="2330539" y="1060547"/>
                                </a:moveTo>
                                <a:lnTo>
                                  <a:pt x="2348596" y="1068632"/>
                                </a:lnTo>
                                <a:lnTo>
                                  <a:pt x="2346130" y="1074608"/>
                                </a:lnTo>
                                <a:lnTo>
                                  <a:pt x="2328072" y="1066260"/>
                                </a:lnTo>
                                <a:lnTo>
                                  <a:pt x="2330539" y="1060547"/>
                                </a:lnTo>
                                <a:close/>
                              </a:path>
                              <a:path w="4131945" h="1887220">
                                <a:moveTo>
                                  <a:pt x="2354938" y="1071269"/>
                                </a:moveTo>
                                <a:lnTo>
                                  <a:pt x="2372555" y="1079442"/>
                                </a:lnTo>
                                <a:lnTo>
                                  <a:pt x="2370177" y="1085593"/>
                                </a:lnTo>
                                <a:lnTo>
                                  <a:pt x="2351855" y="1077421"/>
                                </a:lnTo>
                                <a:lnTo>
                                  <a:pt x="2354938" y="1071269"/>
                                </a:lnTo>
                                <a:close/>
                              </a:path>
                              <a:path w="4131945" h="1887220">
                                <a:moveTo>
                                  <a:pt x="2378721" y="1082254"/>
                                </a:moveTo>
                                <a:lnTo>
                                  <a:pt x="2397043" y="1090603"/>
                                </a:lnTo>
                                <a:lnTo>
                                  <a:pt x="2394136" y="1096315"/>
                                </a:lnTo>
                                <a:lnTo>
                                  <a:pt x="2375902" y="1088230"/>
                                </a:lnTo>
                                <a:lnTo>
                                  <a:pt x="2378721" y="1082254"/>
                                </a:lnTo>
                                <a:close/>
                              </a:path>
                              <a:path w="4131945" h="1887220">
                                <a:moveTo>
                                  <a:pt x="2402768" y="1093063"/>
                                </a:moveTo>
                                <a:lnTo>
                                  <a:pt x="2421002" y="1101412"/>
                                </a:lnTo>
                                <a:lnTo>
                                  <a:pt x="2418183" y="1107564"/>
                                </a:lnTo>
                                <a:lnTo>
                                  <a:pt x="2400302" y="1099391"/>
                                </a:lnTo>
                                <a:lnTo>
                                  <a:pt x="2402768" y="1093063"/>
                                </a:lnTo>
                                <a:close/>
                              </a:path>
                              <a:path w="4131945" h="1887220">
                                <a:moveTo>
                                  <a:pt x="2427167" y="1104224"/>
                                </a:moveTo>
                                <a:lnTo>
                                  <a:pt x="2445049" y="1112573"/>
                                </a:lnTo>
                                <a:lnTo>
                                  <a:pt x="2442406" y="1118285"/>
                                </a:lnTo>
                                <a:lnTo>
                                  <a:pt x="2424349" y="1109937"/>
                                </a:lnTo>
                                <a:lnTo>
                                  <a:pt x="2427167" y="1104224"/>
                                </a:lnTo>
                                <a:close/>
                              </a:path>
                              <a:path w="4131945" h="1887220">
                                <a:moveTo>
                                  <a:pt x="2451215" y="1115034"/>
                                </a:moveTo>
                                <a:lnTo>
                                  <a:pt x="2469272" y="1123382"/>
                                </a:lnTo>
                                <a:lnTo>
                                  <a:pt x="2466365" y="1129534"/>
                                </a:lnTo>
                                <a:lnTo>
                                  <a:pt x="2448308" y="1121185"/>
                                </a:lnTo>
                                <a:lnTo>
                                  <a:pt x="2451215" y="1115034"/>
                                </a:lnTo>
                                <a:close/>
                              </a:path>
                              <a:path w="4131945" h="1887220">
                                <a:moveTo>
                                  <a:pt x="2475173" y="1126194"/>
                                </a:moveTo>
                                <a:lnTo>
                                  <a:pt x="2493231" y="1134367"/>
                                </a:lnTo>
                                <a:lnTo>
                                  <a:pt x="2490412" y="1140519"/>
                                </a:lnTo>
                                <a:lnTo>
                                  <a:pt x="2472795" y="1132346"/>
                                </a:lnTo>
                                <a:lnTo>
                                  <a:pt x="2475173" y="1126194"/>
                                </a:lnTo>
                                <a:close/>
                              </a:path>
                              <a:path w="4131945" h="1887220">
                                <a:moveTo>
                                  <a:pt x="2499221" y="1137180"/>
                                </a:moveTo>
                                <a:lnTo>
                                  <a:pt x="2517278" y="1145528"/>
                                </a:lnTo>
                                <a:lnTo>
                                  <a:pt x="2514812" y="1151241"/>
                                </a:lnTo>
                                <a:lnTo>
                                  <a:pt x="2496490" y="1143156"/>
                                </a:lnTo>
                                <a:lnTo>
                                  <a:pt x="2499221" y="1137180"/>
                                </a:lnTo>
                                <a:close/>
                              </a:path>
                              <a:path w="4131945" h="1887220">
                                <a:moveTo>
                                  <a:pt x="2523444" y="1147989"/>
                                </a:moveTo>
                                <a:lnTo>
                                  <a:pt x="2541237" y="1156338"/>
                                </a:lnTo>
                                <a:lnTo>
                                  <a:pt x="2538859" y="1162489"/>
                                </a:lnTo>
                                <a:lnTo>
                                  <a:pt x="2520537" y="1154316"/>
                                </a:lnTo>
                                <a:lnTo>
                                  <a:pt x="2523444" y="1147989"/>
                                </a:lnTo>
                                <a:close/>
                              </a:path>
                              <a:path w="4131945" h="1887220">
                                <a:moveTo>
                                  <a:pt x="2547403" y="1159150"/>
                                </a:moveTo>
                                <a:lnTo>
                                  <a:pt x="2565724" y="1167499"/>
                                </a:lnTo>
                                <a:lnTo>
                                  <a:pt x="2562818" y="1173211"/>
                                </a:lnTo>
                                <a:lnTo>
                                  <a:pt x="2544584" y="1164862"/>
                                </a:lnTo>
                                <a:lnTo>
                                  <a:pt x="2547403" y="1159150"/>
                                </a:lnTo>
                                <a:close/>
                              </a:path>
                              <a:path w="4131945" h="1887220">
                                <a:moveTo>
                                  <a:pt x="2571362" y="1169959"/>
                                </a:moveTo>
                                <a:lnTo>
                                  <a:pt x="2589683" y="1178308"/>
                                </a:lnTo>
                                <a:lnTo>
                                  <a:pt x="2586777" y="1184460"/>
                                </a:lnTo>
                                <a:lnTo>
                                  <a:pt x="2568983" y="1176111"/>
                                </a:lnTo>
                                <a:lnTo>
                                  <a:pt x="2571362" y="1169959"/>
                                </a:lnTo>
                                <a:close/>
                              </a:path>
                              <a:path w="4131945" h="1887220">
                                <a:moveTo>
                                  <a:pt x="2595849" y="1181120"/>
                                </a:moveTo>
                                <a:lnTo>
                                  <a:pt x="2613730" y="1189293"/>
                                </a:lnTo>
                                <a:lnTo>
                                  <a:pt x="2611000" y="1195181"/>
                                </a:lnTo>
                                <a:lnTo>
                                  <a:pt x="2593031" y="1187272"/>
                                </a:lnTo>
                                <a:lnTo>
                                  <a:pt x="2595849" y="1181120"/>
                                </a:lnTo>
                                <a:close/>
                              </a:path>
                              <a:path w="4131945" h="1887220">
                                <a:moveTo>
                                  <a:pt x="2619808" y="1192105"/>
                                </a:moveTo>
                                <a:lnTo>
                                  <a:pt x="2637954" y="1200015"/>
                                </a:lnTo>
                                <a:lnTo>
                                  <a:pt x="2635047" y="1206166"/>
                                </a:lnTo>
                                <a:lnTo>
                                  <a:pt x="2616990" y="1198081"/>
                                </a:lnTo>
                                <a:lnTo>
                                  <a:pt x="2619808" y="1192105"/>
                                </a:lnTo>
                                <a:close/>
                              </a:path>
                              <a:path w="4131945" h="1887220">
                                <a:moveTo>
                                  <a:pt x="2643855" y="1202915"/>
                                </a:moveTo>
                                <a:lnTo>
                                  <a:pt x="2661913" y="1211263"/>
                                </a:lnTo>
                                <a:lnTo>
                                  <a:pt x="2659094" y="1217415"/>
                                </a:lnTo>
                                <a:lnTo>
                                  <a:pt x="2641213" y="1209242"/>
                                </a:lnTo>
                                <a:lnTo>
                                  <a:pt x="2643855" y="1202915"/>
                                </a:lnTo>
                                <a:close/>
                              </a:path>
                              <a:path w="4131945" h="1887220">
                                <a:moveTo>
                                  <a:pt x="2668079" y="1214075"/>
                                </a:moveTo>
                                <a:lnTo>
                                  <a:pt x="2685872" y="1222424"/>
                                </a:lnTo>
                                <a:lnTo>
                                  <a:pt x="2683493" y="1228136"/>
                                </a:lnTo>
                                <a:lnTo>
                                  <a:pt x="2665260" y="1219788"/>
                                </a:lnTo>
                                <a:lnTo>
                                  <a:pt x="2668079" y="1214075"/>
                                </a:lnTo>
                                <a:close/>
                              </a:path>
                              <a:path w="4131945" h="1887220">
                                <a:moveTo>
                                  <a:pt x="2692126" y="1224885"/>
                                </a:moveTo>
                                <a:lnTo>
                                  <a:pt x="2710359" y="1233234"/>
                                </a:lnTo>
                                <a:lnTo>
                                  <a:pt x="2707540" y="1239385"/>
                                </a:lnTo>
                                <a:lnTo>
                                  <a:pt x="2689219" y="1231037"/>
                                </a:lnTo>
                                <a:lnTo>
                                  <a:pt x="2692126" y="1224885"/>
                                </a:lnTo>
                                <a:close/>
                              </a:path>
                              <a:path w="4131945" h="1887220">
                                <a:moveTo>
                                  <a:pt x="2716085" y="1236046"/>
                                </a:moveTo>
                                <a:lnTo>
                                  <a:pt x="2734318" y="1244219"/>
                                </a:lnTo>
                                <a:lnTo>
                                  <a:pt x="2731499" y="1250107"/>
                                </a:lnTo>
                                <a:lnTo>
                                  <a:pt x="2713266" y="1241758"/>
                                </a:lnTo>
                                <a:lnTo>
                                  <a:pt x="2716085" y="1236046"/>
                                </a:lnTo>
                                <a:close/>
                              </a:path>
                              <a:path w="4131945" h="1887220">
                                <a:moveTo>
                                  <a:pt x="2740132" y="1246855"/>
                                </a:moveTo>
                                <a:lnTo>
                                  <a:pt x="2758365" y="1254940"/>
                                </a:lnTo>
                                <a:lnTo>
                                  <a:pt x="2755282" y="1261092"/>
                                </a:lnTo>
                                <a:lnTo>
                                  <a:pt x="2737665" y="1253007"/>
                                </a:lnTo>
                                <a:lnTo>
                                  <a:pt x="2740132" y="1246855"/>
                                </a:lnTo>
                                <a:close/>
                              </a:path>
                              <a:path w="4131945" h="1887220">
                                <a:moveTo>
                                  <a:pt x="2764531" y="1257840"/>
                                </a:moveTo>
                                <a:lnTo>
                                  <a:pt x="2782148" y="1266189"/>
                                </a:lnTo>
                                <a:lnTo>
                                  <a:pt x="2779770" y="1272341"/>
                                </a:lnTo>
                                <a:lnTo>
                                  <a:pt x="2761712" y="1264168"/>
                                </a:lnTo>
                                <a:lnTo>
                                  <a:pt x="2764531" y="1257840"/>
                                </a:lnTo>
                                <a:close/>
                              </a:path>
                              <a:path w="4131945" h="1887220">
                                <a:moveTo>
                                  <a:pt x="2788578" y="1269001"/>
                                </a:moveTo>
                                <a:lnTo>
                                  <a:pt x="2806635" y="1277350"/>
                                </a:lnTo>
                                <a:lnTo>
                                  <a:pt x="2803729" y="1283062"/>
                                </a:lnTo>
                                <a:lnTo>
                                  <a:pt x="2785495" y="1274713"/>
                                </a:lnTo>
                                <a:lnTo>
                                  <a:pt x="2788578" y="1269001"/>
                                </a:lnTo>
                                <a:close/>
                              </a:path>
                              <a:path w="4131945" h="1887220">
                                <a:moveTo>
                                  <a:pt x="2812361" y="1279810"/>
                                </a:moveTo>
                                <a:lnTo>
                                  <a:pt x="2830594" y="1288159"/>
                                </a:lnTo>
                                <a:lnTo>
                                  <a:pt x="2827776" y="1294311"/>
                                </a:lnTo>
                                <a:lnTo>
                                  <a:pt x="2809895" y="1285962"/>
                                </a:lnTo>
                                <a:lnTo>
                                  <a:pt x="2812361" y="1279810"/>
                                </a:lnTo>
                                <a:close/>
                              </a:path>
                              <a:path w="4131945" h="1887220">
                                <a:moveTo>
                                  <a:pt x="2836760" y="1290971"/>
                                </a:moveTo>
                                <a:lnTo>
                                  <a:pt x="2854641" y="1299144"/>
                                </a:lnTo>
                                <a:lnTo>
                                  <a:pt x="2852175" y="1305032"/>
                                </a:lnTo>
                                <a:lnTo>
                                  <a:pt x="2833942" y="1296684"/>
                                </a:lnTo>
                                <a:lnTo>
                                  <a:pt x="2836760" y="1290971"/>
                                </a:lnTo>
                                <a:close/>
                              </a:path>
                              <a:path w="4131945" h="1887220">
                                <a:moveTo>
                                  <a:pt x="2860807" y="1301781"/>
                                </a:moveTo>
                                <a:lnTo>
                                  <a:pt x="2879041" y="1309866"/>
                                </a:lnTo>
                                <a:lnTo>
                                  <a:pt x="2876222" y="1316017"/>
                                </a:lnTo>
                                <a:lnTo>
                                  <a:pt x="2857901" y="1307932"/>
                                </a:lnTo>
                                <a:lnTo>
                                  <a:pt x="2860807" y="1301781"/>
                                </a:lnTo>
                                <a:close/>
                              </a:path>
                              <a:path w="4131945" h="1887220">
                                <a:moveTo>
                                  <a:pt x="2884766" y="1312766"/>
                                </a:moveTo>
                                <a:lnTo>
                                  <a:pt x="2903088" y="1321115"/>
                                </a:lnTo>
                                <a:lnTo>
                                  <a:pt x="2900005" y="1326827"/>
                                </a:lnTo>
                                <a:lnTo>
                                  <a:pt x="2881860" y="1319093"/>
                                </a:lnTo>
                                <a:lnTo>
                                  <a:pt x="2884766" y="1312766"/>
                                </a:lnTo>
                                <a:close/>
                              </a:path>
                              <a:path w="4131945" h="1887220">
                                <a:moveTo>
                                  <a:pt x="2908813" y="1323927"/>
                                </a:moveTo>
                                <a:lnTo>
                                  <a:pt x="2926871" y="1331836"/>
                                </a:lnTo>
                                <a:lnTo>
                                  <a:pt x="2923964" y="1337988"/>
                                </a:lnTo>
                                <a:lnTo>
                                  <a:pt x="2906347" y="1329639"/>
                                </a:lnTo>
                                <a:lnTo>
                                  <a:pt x="2908813" y="1323927"/>
                                </a:lnTo>
                                <a:close/>
                              </a:path>
                              <a:path w="4131945" h="1887220">
                                <a:moveTo>
                                  <a:pt x="2933213" y="1334736"/>
                                </a:moveTo>
                                <a:lnTo>
                                  <a:pt x="2950830" y="1343085"/>
                                </a:lnTo>
                                <a:lnTo>
                                  <a:pt x="2948451" y="1349236"/>
                                </a:lnTo>
                                <a:lnTo>
                                  <a:pt x="2930130" y="1340888"/>
                                </a:lnTo>
                                <a:lnTo>
                                  <a:pt x="2933213" y="1334736"/>
                                </a:lnTo>
                                <a:close/>
                              </a:path>
                              <a:path w="4131945" h="1887220">
                                <a:moveTo>
                                  <a:pt x="2956996" y="1345897"/>
                                </a:moveTo>
                                <a:lnTo>
                                  <a:pt x="2975317" y="1354070"/>
                                </a:lnTo>
                                <a:lnTo>
                                  <a:pt x="2972410" y="1359958"/>
                                </a:lnTo>
                                <a:lnTo>
                                  <a:pt x="2954177" y="1351609"/>
                                </a:lnTo>
                                <a:lnTo>
                                  <a:pt x="2956996" y="1345897"/>
                                </a:lnTo>
                                <a:close/>
                              </a:path>
                              <a:path w="4131945" h="1887220">
                                <a:moveTo>
                                  <a:pt x="2980955" y="1356706"/>
                                </a:moveTo>
                                <a:lnTo>
                                  <a:pt x="2999276" y="1364791"/>
                                </a:lnTo>
                                <a:lnTo>
                                  <a:pt x="2996369" y="1370943"/>
                                </a:lnTo>
                                <a:lnTo>
                                  <a:pt x="2978576" y="1362858"/>
                                </a:lnTo>
                                <a:lnTo>
                                  <a:pt x="2980955" y="1356706"/>
                                </a:lnTo>
                                <a:close/>
                              </a:path>
                              <a:path w="4131945" h="1887220">
                                <a:moveTo>
                                  <a:pt x="3005442" y="1367691"/>
                                </a:moveTo>
                                <a:lnTo>
                                  <a:pt x="3023323" y="1376040"/>
                                </a:lnTo>
                                <a:lnTo>
                                  <a:pt x="3020857" y="1381752"/>
                                </a:lnTo>
                                <a:lnTo>
                                  <a:pt x="3002623" y="1373579"/>
                                </a:lnTo>
                                <a:lnTo>
                                  <a:pt x="3005442" y="1367691"/>
                                </a:lnTo>
                                <a:close/>
                              </a:path>
                              <a:path w="4131945" h="1887220">
                                <a:moveTo>
                                  <a:pt x="3029401" y="1378413"/>
                                </a:moveTo>
                                <a:lnTo>
                                  <a:pt x="3047723" y="1386762"/>
                                </a:lnTo>
                                <a:lnTo>
                                  <a:pt x="3044640" y="1392913"/>
                                </a:lnTo>
                                <a:lnTo>
                                  <a:pt x="3026582" y="1384565"/>
                                </a:lnTo>
                                <a:lnTo>
                                  <a:pt x="3029401" y="1378413"/>
                                </a:lnTo>
                                <a:close/>
                              </a:path>
                              <a:path w="4131945" h="1887220">
                                <a:moveTo>
                                  <a:pt x="3053448" y="1389662"/>
                                </a:moveTo>
                                <a:lnTo>
                                  <a:pt x="3071505" y="1398010"/>
                                </a:lnTo>
                                <a:lnTo>
                                  <a:pt x="3068687" y="1404162"/>
                                </a:lnTo>
                                <a:lnTo>
                                  <a:pt x="3051070" y="1395813"/>
                                </a:lnTo>
                                <a:lnTo>
                                  <a:pt x="3053448" y="1389662"/>
                                </a:lnTo>
                                <a:close/>
                              </a:path>
                              <a:path w="4131945" h="1887220">
                                <a:moveTo>
                                  <a:pt x="3077495" y="1400823"/>
                                </a:moveTo>
                                <a:lnTo>
                                  <a:pt x="3095464" y="1408996"/>
                                </a:lnTo>
                                <a:lnTo>
                                  <a:pt x="3093086" y="1414884"/>
                                </a:lnTo>
                                <a:lnTo>
                                  <a:pt x="3074853" y="1406535"/>
                                </a:lnTo>
                                <a:lnTo>
                                  <a:pt x="3077495" y="1400823"/>
                                </a:lnTo>
                                <a:close/>
                              </a:path>
                              <a:path w="4131945" h="1887220">
                                <a:moveTo>
                                  <a:pt x="3101718" y="1411632"/>
                                </a:moveTo>
                                <a:lnTo>
                                  <a:pt x="3119511" y="1419717"/>
                                </a:lnTo>
                                <a:lnTo>
                                  <a:pt x="3117133" y="1425869"/>
                                </a:lnTo>
                                <a:lnTo>
                                  <a:pt x="3098812" y="1417784"/>
                                </a:lnTo>
                                <a:lnTo>
                                  <a:pt x="3101718" y="1411632"/>
                                </a:lnTo>
                                <a:close/>
                              </a:path>
                              <a:path w="4131945" h="1887220">
                                <a:moveTo>
                                  <a:pt x="3125677" y="1422617"/>
                                </a:moveTo>
                                <a:lnTo>
                                  <a:pt x="3143911" y="1430966"/>
                                </a:lnTo>
                                <a:lnTo>
                                  <a:pt x="3141092" y="1436678"/>
                                </a:lnTo>
                                <a:lnTo>
                                  <a:pt x="3122859" y="1428505"/>
                                </a:lnTo>
                                <a:lnTo>
                                  <a:pt x="3125677" y="1422617"/>
                                </a:lnTo>
                                <a:close/>
                              </a:path>
                              <a:path w="4131945" h="1887220">
                                <a:moveTo>
                                  <a:pt x="3149724" y="1433339"/>
                                </a:moveTo>
                                <a:lnTo>
                                  <a:pt x="3167958" y="1441687"/>
                                </a:lnTo>
                                <a:lnTo>
                                  <a:pt x="3165139" y="1447839"/>
                                </a:lnTo>
                                <a:lnTo>
                                  <a:pt x="3147258" y="1439490"/>
                                </a:lnTo>
                                <a:lnTo>
                                  <a:pt x="3149724" y="1433339"/>
                                </a:lnTo>
                                <a:close/>
                              </a:path>
                              <a:path w="4131945" h="1887220">
                                <a:moveTo>
                                  <a:pt x="3174124" y="1444587"/>
                                </a:moveTo>
                                <a:lnTo>
                                  <a:pt x="3192005" y="1452936"/>
                                </a:lnTo>
                                <a:lnTo>
                                  <a:pt x="3189362" y="1458648"/>
                                </a:lnTo>
                                <a:lnTo>
                                  <a:pt x="3171305" y="1450300"/>
                                </a:lnTo>
                                <a:lnTo>
                                  <a:pt x="3174124" y="1444587"/>
                                </a:lnTo>
                                <a:close/>
                              </a:path>
                              <a:path w="4131945" h="1887220">
                                <a:moveTo>
                                  <a:pt x="3198171" y="1455309"/>
                                </a:moveTo>
                                <a:lnTo>
                                  <a:pt x="3216228" y="1463482"/>
                                </a:lnTo>
                                <a:lnTo>
                                  <a:pt x="3213321" y="1469809"/>
                                </a:lnTo>
                                <a:lnTo>
                                  <a:pt x="3195264" y="1461460"/>
                                </a:lnTo>
                                <a:lnTo>
                                  <a:pt x="3198171" y="1455309"/>
                                </a:lnTo>
                                <a:close/>
                              </a:path>
                              <a:path w="4131945" h="1887220">
                                <a:moveTo>
                                  <a:pt x="3222130" y="1466558"/>
                                </a:moveTo>
                                <a:lnTo>
                                  <a:pt x="3240187" y="1474643"/>
                                </a:lnTo>
                                <a:lnTo>
                                  <a:pt x="3237369" y="1480794"/>
                                </a:lnTo>
                                <a:lnTo>
                                  <a:pt x="3219487" y="1472709"/>
                                </a:lnTo>
                                <a:lnTo>
                                  <a:pt x="3222130" y="1466558"/>
                                </a:lnTo>
                                <a:close/>
                              </a:path>
                              <a:path w="4131945" h="1887220">
                                <a:moveTo>
                                  <a:pt x="3246177" y="1477543"/>
                                </a:moveTo>
                                <a:lnTo>
                                  <a:pt x="3264234" y="1485891"/>
                                </a:lnTo>
                                <a:lnTo>
                                  <a:pt x="3261768" y="1491604"/>
                                </a:lnTo>
                                <a:lnTo>
                                  <a:pt x="3243534" y="1483431"/>
                                </a:lnTo>
                                <a:lnTo>
                                  <a:pt x="3246177" y="1477543"/>
                                </a:lnTo>
                                <a:close/>
                              </a:path>
                              <a:path w="4131945" h="1887220">
                                <a:moveTo>
                                  <a:pt x="3270400" y="1488264"/>
                                </a:moveTo>
                                <a:lnTo>
                                  <a:pt x="3288193" y="1496613"/>
                                </a:lnTo>
                                <a:lnTo>
                                  <a:pt x="3285815" y="1502765"/>
                                </a:lnTo>
                                <a:lnTo>
                                  <a:pt x="3267493" y="1494416"/>
                                </a:lnTo>
                                <a:lnTo>
                                  <a:pt x="3270400" y="1488264"/>
                                </a:lnTo>
                                <a:close/>
                              </a:path>
                              <a:path w="4131945" h="1887220">
                                <a:moveTo>
                                  <a:pt x="3294359" y="1499513"/>
                                </a:moveTo>
                                <a:lnTo>
                                  <a:pt x="3312681" y="1507862"/>
                                </a:lnTo>
                                <a:lnTo>
                                  <a:pt x="3309774" y="1513574"/>
                                </a:lnTo>
                                <a:lnTo>
                                  <a:pt x="3291452" y="1505225"/>
                                </a:lnTo>
                                <a:lnTo>
                                  <a:pt x="3294359" y="1499513"/>
                                </a:lnTo>
                                <a:close/>
                              </a:path>
                              <a:path w="4131945" h="1887220">
                                <a:moveTo>
                                  <a:pt x="3318406" y="1510234"/>
                                </a:moveTo>
                                <a:lnTo>
                                  <a:pt x="3336640" y="1518407"/>
                                </a:lnTo>
                                <a:lnTo>
                                  <a:pt x="3333821" y="1524735"/>
                                </a:lnTo>
                                <a:lnTo>
                                  <a:pt x="3315940" y="1516386"/>
                                </a:lnTo>
                                <a:lnTo>
                                  <a:pt x="3318406" y="1510234"/>
                                </a:lnTo>
                                <a:close/>
                              </a:path>
                              <a:path w="4131945" h="1887220">
                                <a:moveTo>
                                  <a:pt x="3342806" y="1521483"/>
                                </a:moveTo>
                                <a:lnTo>
                                  <a:pt x="3360687" y="1529568"/>
                                </a:lnTo>
                                <a:lnTo>
                                  <a:pt x="3358044" y="1535281"/>
                                </a:lnTo>
                                <a:lnTo>
                                  <a:pt x="3339899" y="1527635"/>
                                </a:lnTo>
                                <a:lnTo>
                                  <a:pt x="3342806" y="1521483"/>
                                </a:lnTo>
                                <a:close/>
                              </a:path>
                              <a:path w="4131945" h="1887220">
                                <a:moveTo>
                                  <a:pt x="3366853" y="1532468"/>
                                </a:moveTo>
                                <a:lnTo>
                                  <a:pt x="3384910" y="1540378"/>
                                </a:lnTo>
                                <a:lnTo>
                                  <a:pt x="3382003" y="1546529"/>
                                </a:lnTo>
                                <a:lnTo>
                                  <a:pt x="3363946" y="1538356"/>
                                </a:lnTo>
                                <a:lnTo>
                                  <a:pt x="3366853" y="1532468"/>
                                </a:lnTo>
                                <a:close/>
                              </a:path>
                              <a:path w="4131945" h="1887220">
                                <a:moveTo>
                                  <a:pt x="3390812" y="1543190"/>
                                </a:moveTo>
                                <a:lnTo>
                                  <a:pt x="3408869" y="1551539"/>
                                </a:lnTo>
                                <a:lnTo>
                                  <a:pt x="3405962" y="1557690"/>
                                </a:lnTo>
                                <a:lnTo>
                                  <a:pt x="3388169" y="1549341"/>
                                </a:lnTo>
                                <a:lnTo>
                                  <a:pt x="3390812" y="1543190"/>
                                </a:lnTo>
                                <a:close/>
                              </a:path>
                              <a:path w="4131945" h="1887220">
                                <a:moveTo>
                                  <a:pt x="3415035" y="1554439"/>
                                </a:moveTo>
                                <a:lnTo>
                                  <a:pt x="3432916" y="1562787"/>
                                </a:lnTo>
                                <a:lnTo>
                                  <a:pt x="3430450" y="1568500"/>
                                </a:lnTo>
                                <a:lnTo>
                                  <a:pt x="3412216" y="1560151"/>
                                </a:lnTo>
                                <a:lnTo>
                                  <a:pt x="3415035" y="1554439"/>
                                </a:lnTo>
                                <a:close/>
                              </a:path>
                              <a:path w="4131945" h="1887220">
                                <a:moveTo>
                                  <a:pt x="3438994" y="1565160"/>
                                </a:moveTo>
                                <a:lnTo>
                                  <a:pt x="3457315" y="1573333"/>
                                </a:lnTo>
                                <a:lnTo>
                                  <a:pt x="3454409" y="1579660"/>
                                </a:lnTo>
                                <a:lnTo>
                                  <a:pt x="3436175" y="1571312"/>
                                </a:lnTo>
                                <a:lnTo>
                                  <a:pt x="3438994" y="1565160"/>
                                </a:lnTo>
                                <a:close/>
                              </a:path>
                              <a:path w="4131945" h="1887220">
                                <a:moveTo>
                                  <a:pt x="3463041" y="1576409"/>
                                </a:moveTo>
                                <a:lnTo>
                                  <a:pt x="3481363" y="1584494"/>
                                </a:lnTo>
                                <a:lnTo>
                                  <a:pt x="3478456" y="1590206"/>
                                </a:lnTo>
                                <a:lnTo>
                                  <a:pt x="3460222" y="1582121"/>
                                </a:lnTo>
                                <a:lnTo>
                                  <a:pt x="3463041" y="1576409"/>
                                </a:lnTo>
                                <a:close/>
                              </a:path>
                              <a:path w="4131945" h="1887220">
                                <a:moveTo>
                                  <a:pt x="3487088" y="1586955"/>
                                </a:moveTo>
                                <a:lnTo>
                                  <a:pt x="3505322" y="1595303"/>
                                </a:lnTo>
                                <a:lnTo>
                                  <a:pt x="3502239" y="1601455"/>
                                </a:lnTo>
                                <a:lnTo>
                                  <a:pt x="3484622" y="1593282"/>
                                </a:lnTo>
                                <a:lnTo>
                                  <a:pt x="3487088" y="1586955"/>
                                </a:lnTo>
                                <a:close/>
                              </a:path>
                              <a:path w="4131945" h="1887220">
                                <a:moveTo>
                                  <a:pt x="3511487" y="1598115"/>
                                </a:moveTo>
                                <a:lnTo>
                                  <a:pt x="3529104" y="1606464"/>
                                </a:lnTo>
                                <a:lnTo>
                                  <a:pt x="3526726" y="1612616"/>
                                </a:lnTo>
                                <a:lnTo>
                                  <a:pt x="3508669" y="1604267"/>
                                </a:lnTo>
                                <a:lnTo>
                                  <a:pt x="3511487" y="1598115"/>
                                </a:lnTo>
                                <a:close/>
                              </a:path>
                              <a:path w="4131945" h="1887220">
                                <a:moveTo>
                                  <a:pt x="3535535" y="1609364"/>
                                </a:moveTo>
                                <a:lnTo>
                                  <a:pt x="3553504" y="1617713"/>
                                </a:lnTo>
                                <a:lnTo>
                                  <a:pt x="3550685" y="1623425"/>
                                </a:lnTo>
                                <a:lnTo>
                                  <a:pt x="3532452" y="1615076"/>
                                </a:lnTo>
                                <a:lnTo>
                                  <a:pt x="3535535" y="1609364"/>
                                </a:lnTo>
                                <a:close/>
                              </a:path>
                              <a:path w="4131945" h="1887220">
                                <a:moveTo>
                                  <a:pt x="3559317" y="1620086"/>
                                </a:moveTo>
                                <a:lnTo>
                                  <a:pt x="3577551" y="1628259"/>
                                </a:lnTo>
                                <a:lnTo>
                                  <a:pt x="3574732" y="1634586"/>
                                </a:lnTo>
                                <a:lnTo>
                                  <a:pt x="3556851" y="1626237"/>
                                </a:lnTo>
                                <a:lnTo>
                                  <a:pt x="3559317" y="1620086"/>
                                </a:lnTo>
                                <a:close/>
                              </a:path>
                              <a:path w="4131945" h="1887220">
                                <a:moveTo>
                                  <a:pt x="3583717" y="1631334"/>
                                </a:moveTo>
                                <a:lnTo>
                                  <a:pt x="3601598" y="1639420"/>
                                </a:lnTo>
                                <a:lnTo>
                                  <a:pt x="3599132" y="1645132"/>
                                </a:lnTo>
                                <a:lnTo>
                                  <a:pt x="3580898" y="1637047"/>
                                </a:lnTo>
                                <a:lnTo>
                                  <a:pt x="3583717" y="1631334"/>
                                </a:lnTo>
                                <a:close/>
                              </a:path>
                              <a:path w="4131945" h="1887220">
                                <a:moveTo>
                                  <a:pt x="3607764" y="1641880"/>
                                </a:moveTo>
                                <a:lnTo>
                                  <a:pt x="3625997" y="1650229"/>
                                </a:lnTo>
                                <a:lnTo>
                                  <a:pt x="3623179" y="1656381"/>
                                </a:lnTo>
                                <a:lnTo>
                                  <a:pt x="3604857" y="1648208"/>
                                </a:lnTo>
                                <a:lnTo>
                                  <a:pt x="3607764" y="1641880"/>
                                </a:lnTo>
                                <a:close/>
                              </a:path>
                              <a:path w="4131945" h="1887220">
                                <a:moveTo>
                                  <a:pt x="3631723" y="1653041"/>
                                </a:moveTo>
                                <a:lnTo>
                                  <a:pt x="3650044" y="1661390"/>
                                </a:lnTo>
                                <a:lnTo>
                                  <a:pt x="3646961" y="1667102"/>
                                </a:lnTo>
                                <a:lnTo>
                                  <a:pt x="3629344" y="1659193"/>
                                </a:lnTo>
                                <a:lnTo>
                                  <a:pt x="3631723" y="1653041"/>
                                </a:lnTo>
                                <a:close/>
                              </a:path>
                              <a:path w="4131945" h="1887220">
                                <a:moveTo>
                                  <a:pt x="3655770" y="1664290"/>
                                </a:moveTo>
                                <a:lnTo>
                                  <a:pt x="3673827" y="1672199"/>
                                </a:lnTo>
                                <a:lnTo>
                                  <a:pt x="3671361" y="1678324"/>
                                </a:lnTo>
                                <a:lnTo>
                                  <a:pt x="3653303" y="1670002"/>
                                </a:lnTo>
                                <a:lnTo>
                                  <a:pt x="3655770" y="1664290"/>
                                </a:lnTo>
                                <a:close/>
                              </a:path>
                              <a:path w="4131945" h="1887220">
                                <a:moveTo>
                                  <a:pt x="3680169" y="1675029"/>
                                </a:moveTo>
                                <a:lnTo>
                                  <a:pt x="3697786" y="1683158"/>
                                </a:lnTo>
                                <a:lnTo>
                                  <a:pt x="3695408" y="1689529"/>
                                </a:lnTo>
                                <a:lnTo>
                                  <a:pt x="3677086" y="1681181"/>
                                </a:lnTo>
                                <a:lnTo>
                                  <a:pt x="3680169" y="1675029"/>
                                </a:lnTo>
                                <a:close/>
                              </a:path>
                              <a:path w="4131945" h="1887220">
                                <a:moveTo>
                                  <a:pt x="3703952" y="1686234"/>
                                </a:moveTo>
                                <a:lnTo>
                                  <a:pt x="3722274" y="1694363"/>
                                </a:lnTo>
                                <a:lnTo>
                                  <a:pt x="3719367" y="1700075"/>
                                </a:lnTo>
                                <a:lnTo>
                                  <a:pt x="3701045" y="1691946"/>
                                </a:lnTo>
                                <a:lnTo>
                                  <a:pt x="3703952" y="1686234"/>
                                </a:lnTo>
                                <a:close/>
                              </a:path>
                              <a:path w="4131945" h="1887220">
                                <a:moveTo>
                                  <a:pt x="3727999" y="1696779"/>
                                </a:moveTo>
                                <a:lnTo>
                                  <a:pt x="3746233" y="1705128"/>
                                </a:lnTo>
                                <a:lnTo>
                                  <a:pt x="3743414" y="1711280"/>
                                </a:lnTo>
                                <a:lnTo>
                                  <a:pt x="3725533" y="1703151"/>
                                </a:lnTo>
                                <a:lnTo>
                                  <a:pt x="3727999" y="1696779"/>
                                </a:lnTo>
                                <a:close/>
                              </a:path>
                              <a:path w="4131945" h="1887220">
                                <a:moveTo>
                                  <a:pt x="3752399" y="1707984"/>
                                </a:moveTo>
                                <a:lnTo>
                                  <a:pt x="3770280" y="1716333"/>
                                </a:lnTo>
                                <a:lnTo>
                                  <a:pt x="3767637" y="1722045"/>
                                </a:lnTo>
                                <a:lnTo>
                                  <a:pt x="3749492" y="1713697"/>
                                </a:lnTo>
                                <a:lnTo>
                                  <a:pt x="3752399" y="1707984"/>
                                </a:lnTo>
                                <a:close/>
                              </a:path>
                              <a:path w="4131945" h="1887220">
                                <a:moveTo>
                                  <a:pt x="3776446" y="1718750"/>
                                </a:moveTo>
                                <a:lnTo>
                                  <a:pt x="3794679" y="1727098"/>
                                </a:lnTo>
                                <a:lnTo>
                                  <a:pt x="3791596" y="1733250"/>
                                </a:lnTo>
                                <a:lnTo>
                                  <a:pt x="3773539" y="1724901"/>
                                </a:lnTo>
                                <a:lnTo>
                                  <a:pt x="3776446" y="1718750"/>
                                </a:lnTo>
                                <a:close/>
                              </a:path>
                              <a:path w="4131945" h="1887220">
                                <a:moveTo>
                                  <a:pt x="3800405" y="1729955"/>
                                </a:moveTo>
                                <a:lnTo>
                                  <a:pt x="3818462" y="1738084"/>
                                </a:lnTo>
                                <a:lnTo>
                                  <a:pt x="3815643" y="1744455"/>
                                </a:lnTo>
                                <a:lnTo>
                                  <a:pt x="3797938" y="1736106"/>
                                </a:lnTo>
                                <a:lnTo>
                                  <a:pt x="3800405" y="1729955"/>
                                </a:lnTo>
                                <a:close/>
                              </a:path>
                              <a:path w="4131945" h="1887220">
                                <a:moveTo>
                                  <a:pt x="3824452" y="1741159"/>
                                </a:moveTo>
                                <a:lnTo>
                                  <a:pt x="3842509" y="1749288"/>
                                </a:lnTo>
                                <a:lnTo>
                                  <a:pt x="3840043" y="1755001"/>
                                </a:lnTo>
                                <a:lnTo>
                                  <a:pt x="3821809" y="1746872"/>
                                </a:lnTo>
                                <a:lnTo>
                                  <a:pt x="3824452" y="1741159"/>
                                </a:lnTo>
                                <a:close/>
                              </a:path>
                              <a:path w="4131945" h="1887220">
                                <a:moveTo>
                                  <a:pt x="3848675" y="1751705"/>
                                </a:moveTo>
                                <a:lnTo>
                                  <a:pt x="3866468" y="1760054"/>
                                </a:lnTo>
                                <a:lnTo>
                                  <a:pt x="3864090" y="1766205"/>
                                </a:lnTo>
                                <a:lnTo>
                                  <a:pt x="3845768" y="1758076"/>
                                </a:lnTo>
                                <a:lnTo>
                                  <a:pt x="3848675" y="1751705"/>
                                </a:lnTo>
                                <a:close/>
                              </a:path>
                              <a:path w="4131945" h="1887220">
                                <a:moveTo>
                                  <a:pt x="3872634" y="1762910"/>
                                </a:moveTo>
                                <a:lnTo>
                                  <a:pt x="3890955" y="1771259"/>
                                </a:lnTo>
                                <a:lnTo>
                                  <a:pt x="3888049" y="1776971"/>
                                </a:lnTo>
                                <a:lnTo>
                                  <a:pt x="3869727" y="1768622"/>
                                </a:lnTo>
                                <a:lnTo>
                                  <a:pt x="3872634" y="1762910"/>
                                </a:lnTo>
                                <a:close/>
                              </a:path>
                              <a:path w="4131945" h="1887220">
                                <a:moveTo>
                                  <a:pt x="3896681" y="1773675"/>
                                </a:moveTo>
                                <a:lnTo>
                                  <a:pt x="3914914" y="1782024"/>
                                </a:lnTo>
                                <a:lnTo>
                                  <a:pt x="3912096" y="1788176"/>
                                </a:lnTo>
                                <a:lnTo>
                                  <a:pt x="3894215" y="1779827"/>
                                </a:lnTo>
                                <a:lnTo>
                                  <a:pt x="3896681" y="1773675"/>
                                </a:lnTo>
                                <a:close/>
                              </a:path>
                              <a:path w="4131945" h="1887220">
                                <a:moveTo>
                                  <a:pt x="3921080" y="1784880"/>
                                </a:moveTo>
                                <a:lnTo>
                                  <a:pt x="3938961" y="1793009"/>
                                </a:lnTo>
                                <a:lnTo>
                                  <a:pt x="3936319" y="1798941"/>
                                </a:lnTo>
                                <a:lnTo>
                                  <a:pt x="3918174" y="1790592"/>
                                </a:lnTo>
                                <a:lnTo>
                                  <a:pt x="3921080" y="1784880"/>
                                </a:lnTo>
                                <a:close/>
                              </a:path>
                              <a:path w="4131945" h="1887220">
                                <a:moveTo>
                                  <a:pt x="3945127" y="1795646"/>
                                </a:moveTo>
                                <a:lnTo>
                                  <a:pt x="3963185" y="1803775"/>
                                </a:lnTo>
                                <a:lnTo>
                                  <a:pt x="3960278" y="1809926"/>
                                </a:lnTo>
                                <a:lnTo>
                                  <a:pt x="3942221" y="1801797"/>
                                </a:lnTo>
                                <a:lnTo>
                                  <a:pt x="3945127" y="1795646"/>
                                </a:lnTo>
                                <a:close/>
                              </a:path>
                              <a:path w="4131945" h="1887220">
                                <a:moveTo>
                                  <a:pt x="3969086" y="1806631"/>
                                </a:moveTo>
                                <a:lnTo>
                                  <a:pt x="3987144" y="1814979"/>
                                </a:lnTo>
                                <a:lnTo>
                                  <a:pt x="3984237" y="1821131"/>
                                </a:lnTo>
                                <a:lnTo>
                                  <a:pt x="3966444" y="1813002"/>
                                </a:lnTo>
                                <a:lnTo>
                                  <a:pt x="3969086" y="1806631"/>
                                </a:lnTo>
                                <a:close/>
                              </a:path>
                              <a:path w="4131945" h="1887220">
                                <a:moveTo>
                                  <a:pt x="3993310" y="1817836"/>
                                </a:moveTo>
                                <a:lnTo>
                                  <a:pt x="4011191" y="1826184"/>
                                </a:lnTo>
                                <a:lnTo>
                                  <a:pt x="4008724" y="1831896"/>
                                </a:lnTo>
                                <a:lnTo>
                                  <a:pt x="3990491" y="1823548"/>
                                </a:lnTo>
                                <a:lnTo>
                                  <a:pt x="3993310" y="1817836"/>
                                </a:lnTo>
                                <a:close/>
                              </a:path>
                              <a:path w="4131945" h="1887220">
                                <a:moveTo>
                                  <a:pt x="4017269" y="1828601"/>
                                </a:moveTo>
                                <a:lnTo>
                                  <a:pt x="4035590" y="1836950"/>
                                </a:lnTo>
                                <a:lnTo>
                                  <a:pt x="4032683" y="1843101"/>
                                </a:lnTo>
                                <a:lnTo>
                                  <a:pt x="4014450" y="1834753"/>
                                </a:lnTo>
                                <a:lnTo>
                                  <a:pt x="4017269" y="1828601"/>
                                </a:lnTo>
                                <a:close/>
                              </a:path>
                              <a:path w="4131945" h="1887220">
                                <a:moveTo>
                                  <a:pt x="4041316" y="1839806"/>
                                </a:moveTo>
                                <a:lnTo>
                                  <a:pt x="4059637" y="1847935"/>
                                </a:lnTo>
                                <a:lnTo>
                                  <a:pt x="4056730" y="1853867"/>
                                </a:lnTo>
                                <a:lnTo>
                                  <a:pt x="4038497" y="1845518"/>
                                </a:lnTo>
                                <a:lnTo>
                                  <a:pt x="4041316" y="1839806"/>
                                </a:lnTo>
                                <a:close/>
                              </a:path>
                              <a:path w="4131945" h="1887220">
                                <a:moveTo>
                                  <a:pt x="4065363" y="1850571"/>
                                </a:moveTo>
                                <a:lnTo>
                                  <a:pt x="4083596" y="1858700"/>
                                </a:lnTo>
                                <a:lnTo>
                                  <a:pt x="4080513" y="1864852"/>
                                </a:lnTo>
                                <a:lnTo>
                                  <a:pt x="4062896" y="1856723"/>
                                </a:lnTo>
                                <a:lnTo>
                                  <a:pt x="4065363" y="1850571"/>
                                </a:lnTo>
                                <a:close/>
                              </a:path>
                              <a:path w="4131945" h="1887220">
                                <a:moveTo>
                                  <a:pt x="4089762" y="1861556"/>
                                </a:moveTo>
                                <a:lnTo>
                                  <a:pt x="4107379" y="1869905"/>
                                </a:lnTo>
                                <a:lnTo>
                                  <a:pt x="4105001" y="1875617"/>
                                </a:lnTo>
                                <a:lnTo>
                                  <a:pt x="4086943" y="1867928"/>
                                </a:lnTo>
                                <a:lnTo>
                                  <a:pt x="4089762" y="1861556"/>
                                </a:lnTo>
                                <a:close/>
                              </a:path>
                              <a:path w="4131945" h="1887220">
                                <a:moveTo>
                                  <a:pt x="4113809" y="1872761"/>
                                </a:moveTo>
                                <a:lnTo>
                                  <a:pt x="4131778" y="1880670"/>
                                </a:lnTo>
                                <a:lnTo>
                                  <a:pt x="4128960" y="1886822"/>
                                </a:lnTo>
                                <a:lnTo>
                                  <a:pt x="4110726" y="1878473"/>
                                </a:lnTo>
                                <a:lnTo>
                                  <a:pt x="4113809" y="1872761"/>
                                </a:lnTo>
                                <a:close/>
                              </a:path>
                              <a:path w="4131945" h="1887220">
                                <a:moveTo>
                                  <a:pt x="37215" y="48334"/>
                                </a:moveTo>
                                <a:lnTo>
                                  <a:pt x="0" y="2021"/>
                                </a:lnTo>
                                <a:lnTo>
                                  <a:pt x="59457" y="0"/>
                                </a:lnTo>
                                <a:lnTo>
                                  <a:pt x="37215" y="48334"/>
                                </a:lnTo>
                                <a:close/>
                              </a:path>
                            </a:pathLst>
                          </a:custGeom>
                          <a:ln w="1231">
                            <a:solidFill>
                              <a:srgbClr val="FF0000"/>
                            </a:solidFill>
                            <a:prstDash val="solid"/>
                          </a:ln>
                        </wps:spPr>
                        <wps:bodyPr wrap="square" lIns="0" tIns="0" rIns="0" bIns="0" rtlCol="0">
                          <a:prstTxWarp prst="textNoShape">
                            <a:avLst/>
                          </a:prstTxWarp>
                          <a:noAutofit/>
                        </wps:bodyPr>
                      </wps:wsp>
                      <wps:wsp>
                        <wps:cNvPr id="198" name="Graphic 198"/>
                        <wps:cNvSpPr/>
                        <wps:spPr>
                          <a:xfrm>
                            <a:off x="695206" y="559233"/>
                            <a:ext cx="4139565" cy="1895475"/>
                          </a:xfrm>
                          <a:custGeom>
                            <a:avLst/>
                            <a:gdLst/>
                            <a:ahLst/>
                            <a:cxnLst/>
                            <a:rect l="l" t="t" r="r" b="b"/>
                            <a:pathLst>
                              <a:path w="4139565" h="1895475">
                                <a:moveTo>
                                  <a:pt x="5505" y="0"/>
                                </a:moveTo>
                                <a:lnTo>
                                  <a:pt x="0" y="12127"/>
                                </a:lnTo>
                                <a:lnTo>
                                  <a:pt x="4133584" y="1895171"/>
                                </a:lnTo>
                                <a:lnTo>
                                  <a:pt x="4139133" y="1883087"/>
                                </a:lnTo>
                                <a:lnTo>
                                  <a:pt x="5505" y="0"/>
                                </a:lnTo>
                                <a:close/>
                              </a:path>
                            </a:pathLst>
                          </a:custGeom>
                          <a:solidFill>
                            <a:srgbClr val="000000"/>
                          </a:solidFill>
                        </wps:spPr>
                        <wps:bodyPr wrap="square" lIns="0" tIns="0" rIns="0" bIns="0" rtlCol="0">
                          <a:prstTxWarp prst="textNoShape">
                            <a:avLst/>
                          </a:prstTxWarp>
                          <a:noAutofit/>
                        </wps:bodyPr>
                      </wps:wsp>
                      <wps:wsp>
                        <wps:cNvPr id="199" name="Graphic 199"/>
                        <wps:cNvSpPr/>
                        <wps:spPr>
                          <a:xfrm>
                            <a:off x="695206" y="559233"/>
                            <a:ext cx="4139565" cy="1895475"/>
                          </a:xfrm>
                          <a:custGeom>
                            <a:avLst/>
                            <a:gdLst/>
                            <a:ahLst/>
                            <a:cxnLst/>
                            <a:rect l="l" t="t" r="r" b="b"/>
                            <a:pathLst>
                              <a:path w="4139565" h="1895475">
                                <a:moveTo>
                                  <a:pt x="5505" y="0"/>
                                </a:moveTo>
                                <a:lnTo>
                                  <a:pt x="4139133" y="1883087"/>
                                </a:lnTo>
                                <a:lnTo>
                                  <a:pt x="4133584" y="1895171"/>
                                </a:lnTo>
                                <a:lnTo>
                                  <a:pt x="0" y="12127"/>
                                </a:lnTo>
                                <a:lnTo>
                                  <a:pt x="5505" y="0"/>
                                </a:lnTo>
                                <a:close/>
                              </a:path>
                            </a:pathLst>
                          </a:custGeom>
                          <a:ln w="1230">
                            <a:solidFill>
                              <a:srgbClr val="000000"/>
                            </a:solidFill>
                            <a:prstDash val="solid"/>
                          </a:ln>
                        </wps:spPr>
                        <wps:bodyPr wrap="square" lIns="0" tIns="0" rIns="0" bIns="0" rtlCol="0">
                          <a:prstTxWarp prst="textNoShape">
                            <a:avLst/>
                          </a:prstTxWarp>
                          <a:noAutofit/>
                        </wps:bodyPr>
                      </wps:wsp>
                      <wps:wsp>
                        <wps:cNvPr id="200" name="Graphic 200"/>
                        <wps:cNvSpPr/>
                        <wps:spPr>
                          <a:xfrm>
                            <a:off x="4428271" y="2266119"/>
                            <a:ext cx="26670" cy="100965"/>
                          </a:xfrm>
                          <a:custGeom>
                            <a:avLst/>
                            <a:gdLst/>
                            <a:ahLst/>
                            <a:cxnLst/>
                            <a:rect l="l" t="t" r="r" b="b"/>
                            <a:pathLst>
                              <a:path w="26670" h="100965">
                                <a:moveTo>
                                  <a:pt x="6342" y="0"/>
                                </a:moveTo>
                                <a:lnTo>
                                  <a:pt x="0" y="1318"/>
                                </a:lnTo>
                                <a:lnTo>
                                  <a:pt x="19995" y="100404"/>
                                </a:lnTo>
                                <a:lnTo>
                                  <a:pt x="26161" y="99085"/>
                                </a:lnTo>
                                <a:lnTo>
                                  <a:pt x="6342" y="0"/>
                                </a:lnTo>
                                <a:close/>
                              </a:path>
                            </a:pathLst>
                          </a:custGeom>
                          <a:solidFill>
                            <a:srgbClr val="FF5050"/>
                          </a:solidFill>
                        </wps:spPr>
                        <wps:bodyPr wrap="square" lIns="0" tIns="0" rIns="0" bIns="0" rtlCol="0">
                          <a:prstTxWarp prst="textNoShape">
                            <a:avLst/>
                          </a:prstTxWarp>
                          <a:noAutofit/>
                        </wps:bodyPr>
                      </wps:wsp>
                      <wps:wsp>
                        <wps:cNvPr id="201" name="Graphic 201"/>
                        <wps:cNvSpPr/>
                        <wps:spPr>
                          <a:xfrm>
                            <a:off x="4428271" y="2266119"/>
                            <a:ext cx="26670" cy="100965"/>
                          </a:xfrm>
                          <a:custGeom>
                            <a:avLst/>
                            <a:gdLst/>
                            <a:ahLst/>
                            <a:cxnLst/>
                            <a:rect l="l" t="t" r="r" b="b"/>
                            <a:pathLst>
                              <a:path w="26670" h="100965">
                                <a:moveTo>
                                  <a:pt x="6342" y="0"/>
                                </a:moveTo>
                                <a:lnTo>
                                  <a:pt x="26161" y="99085"/>
                                </a:lnTo>
                                <a:lnTo>
                                  <a:pt x="19995" y="100404"/>
                                </a:lnTo>
                                <a:lnTo>
                                  <a:pt x="0" y="1318"/>
                                </a:lnTo>
                                <a:lnTo>
                                  <a:pt x="6342" y="0"/>
                                </a:lnTo>
                                <a:close/>
                              </a:path>
                            </a:pathLst>
                          </a:custGeom>
                          <a:ln w="1233">
                            <a:solidFill>
                              <a:srgbClr val="FF5050"/>
                            </a:solidFill>
                            <a:prstDash val="solid"/>
                          </a:ln>
                        </wps:spPr>
                        <wps:bodyPr wrap="square" lIns="0" tIns="0" rIns="0" bIns="0" rtlCol="0">
                          <a:prstTxWarp prst="textNoShape">
                            <a:avLst/>
                          </a:prstTxWarp>
                          <a:noAutofit/>
                        </wps:bodyPr>
                      </wps:wsp>
                      <wps:wsp>
                        <wps:cNvPr id="202" name="Graphic 202"/>
                        <wps:cNvSpPr/>
                        <wps:spPr>
                          <a:xfrm>
                            <a:off x="4395239" y="2265680"/>
                            <a:ext cx="39370" cy="128270"/>
                          </a:xfrm>
                          <a:custGeom>
                            <a:avLst/>
                            <a:gdLst/>
                            <a:ahLst/>
                            <a:cxnLst/>
                            <a:rect l="l" t="t" r="r" b="b"/>
                            <a:pathLst>
                              <a:path w="39370" h="128270">
                                <a:moveTo>
                                  <a:pt x="33031" y="0"/>
                                </a:moveTo>
                                <a:lnTo>
                                  <a:pt x="0" y="125450"/>
                                </a:lnTo>
                                <a:lnTo>
                                  <a:pt x="6165" y="127647"/>
                                </a:lnTo>
                                <a:lnTo>
                                  <a:pt x="39373" y="1977"/>
                                </a:lnTo>
                                <a:lnTo>
                                  <a:pt x="33031" y="0"/>
                                </a:lnTo>
                                <a:close/>
                              </a:path>
                            </a:pathLst>
                          </a:custGeom>
                          <a:solidFill>
                            <a:srgbClr val="FF5050"/>
                          </a:solidFill>
                        </wps:spPr>
                        <wps:bodyPr wrap="square" lIns="0" tIns="0" rIns="0" bIns="0" rtlCol="0">
                          <a:prstTxWarp prst="textNoShape">
                            <a:avLst/>
                          </a:prstTxWarp>
                          <a:noAutofit/>
                        </wps:bodyPr>
                      </wps:wsp>
                      <wps:wsp>
                        <wps:cNvPr id="203" name="Graphic 203"/>
                        <wps:cNvSpPr/>
                        <wps:spPr>
                          <a:xfrm>
                            <a:off x="4395239" y="2265680"/>
                            <a:ext cx="39370" cy="128270"/>
                          </a:xfrm>
                          <a:custGeom>
                            <a:avLst/>
                            <a:gdLst/>
                            <a:ahLst/>
                            <a:cxnLst/>
                            <a:rect l="l" t="t" r="r" b="b"/>
                            <a:pathLst>
                              <a:path w="39370" h="128270">
                                <a:moveTo>
                                  <a:pt x="39373" y="1977"/>
                                </a:moveTo>
                                <a:lnTo>
                                  <a:pt x="6165" y="127647"/>
                                </a:lnTo>
                                <a:lnTo>
                                  <a:pt x="0" y="125450"/>
                                </a:lnTo>
                                <a:lnTo>
                                  <a:pt x="33031" y="0"/>
                                </a:lnTo>
                                <a:lnTo>
                                  <a:pt x="39373" y="1977"/>
                                </a:lnTo>
                                <a:close/>
                              </a:path>
                            </a:pathLst>
                          </a:custGeom>
                          <a:ln w="1232">
                            <a:solidFill>
                              <a:srgbClr val="FF5050"/>
                            </a:solidFill>
                            <a:prstDash val="solid"/>
                          </a:ln>
                        </wps:spPr>
                        <wps:bodyPr wrap="square" lIns="0" tIns="0" rIns="0" bIns="0" rtlCol="0">
                          <a:prstTxWarp prst="textNoShape">
                            <a:avLst/>
                          </a:prstTxWarp>
                          <a:noAutofit/>
                        </wps:bodyPr>
                      </wps:wsp>
                      <pic:pic xmlns:pic="http://schemas.openxmlformats.org/drawingml/2006/picture">
                        <pic:nvPicPr>
                          <pic:cNvPr id="204" name="Image 204"/>
                          <pic:cNvPicPr/>
                        </pic:nvPicPr>
                        <pic:blipFill>
                          <a:blip r:embed="rId19" cstate="print"/>
                          <a:stretch>
                            <a:fillRect/>
                          </a:stretch>
                        </pic:blipFill>
                        <pic:spPr>
                          <a:xfrm>
                            <a:off x="5346552" y="2381506"/>
                            <a:ext cx="114244" cy="127121"/>
                          </a:xfrm>
                          <a:prstGeom prst="rect">
                            <a:avLst/>
                          </a:prstGeom>
                        </pic:spPr>
                      </pic:pic>
                      <wps:wsp>
                        <wps:cNvPr id="205" name="Graphic 205"/>
                        <wps:cNvSpPr/>
                        <wps:spPr>
                          <a:xfrm>
                            <a:off x="4841387" y="2398600"/>
                            <a:ext cx="495934" cy="53975"/>
                          </a:xfrm>
                          <a:custGeom>
                            <a:avLst/>
                            <a:gdLst/>
                            <a:ahLst/>
                            <a:cxnLst/>
                            <a:rect l="l" t="t" r="r" b="b"/>
                            <a:pathLst>
                              <a:path w="495934" h="53975">
                                <a:moveTo>
                                  <a:pt x="442976" y="0"/>
                                </a:moveTo>
                                <a:lnTo>
                                  <a:pt x="442976" y="53387"/>
                                </a:lnTo>
                                <a:lnTo>
                                  <a:pt x="489329" y="29879"/>
                                </a:lnTo>
                                <a:lnTo>
                                  <a:pt x="452049" y="29879"/>
                                </a:lnTo>
                                <a:lnTo>
                                  <a:pt x="452049" y="23288"/>
                                </a:lnTo>
                                <a:lnTo>
                                  <a:pt x="489275" y="23288"/>
                                </a:lnTo>
                                <a:lnTo>
                                  <a:pt x="442976" y="0"/>
                                </a:lnTo>
                                <a:close/>
                              </a:path>
                              <a:path w="495934" h="53975">
                                <a:moveTo>
                                  <a:pt x="442976" y="23288"/>
                                </a:moveTo>
                                <a:lnTo>
                                  <a:pt x="432230" y="23288"/>
                                </a:lnTo>
                                <a:lnTo>
                                  <a:pt x="432230" y="29879"/>
                                </a:lnTo>
                                <a:lnTo>
                                  <a:pt x="442976" y="29879"/>
                                </a:lnTo>
                                <a:lnTo>
                                  <a:pt x="442976" y="23288"/>
                                </a:lnTo>
                                <a:close/>
                              </a:path>
                              <a:path w="495934" h="53975">
                                <a:moveTo>
                                  <a:pt x="489275" y="23288"/>
                                </a:moveTo>
                                <a:lnTo>
                                  <a:pt x="452049" y="23288"/>
                                </a:lnTo>
                                <a:lnTo>
                                  <a:pt x="452049" y="29879"/>
                                </a:lnTo>
                                <a:lnTo>
                                  <a:pt x="489329" y="29879"/>
                                </a:lnTo>
                                <a:lnTo>
                                  <a:pt x="495827" y="26584"/>
                                </a:lnTo>
                                <a:lnTo>
                                  <a:pt x="489275" y="23288"/>
                                </a:lnTo>
                                <a:close/>
                              </a:path>
                              <a:path w="495934" h="53975">
                                <a:moveTo>
                                  <a:pt x="425624" y="23288"/>
                                </a:moveTo>
                                <a:lnTo>
                                  <a:pt x="405805" y="23288"/>
                                </a:lnTo>
                                <a:lnTo>
                                  <a:pt x="405805" y="29879"/>
                                </a:lnTo>
                                <a:lnTo>
                                  <a:pt x="425624" y="29879"/>
                                </a:lnTo>
                                <a:lnTo>
                                  <a:pt x="425624" y="23288"/>
                                </a:lnTo>
                                <a:close/>
                              </a:path>
                              <a:path w="495934" h="53975">
                                <a:moveTo>
                                  <a:pt x="399198" y="23288"/>
                                </a:moveTo>
                                <a:lnTo>
                                  <a:pt x="379379" y="23288"/>
                                </a:lnTo>
                                <a:lnTo>
                                  <a:pt x="379379" y="29879"/>
                                </a:lnTo>
                                <a:lnTo>
                                  <a:pt x="399198" y="29879"/>
                                </a:lnTo>
                                <a:lnTo>
                                  <a:pt x="399198" y="23288"/>
                                </a:lnTo>
                                <a:close/>
                              </a:path>
                              <a:path w="495934" h="53975">
                                <a:moveTo>
                                  <a:pt x="372333" y="23288"/>
                                </a:moveTo>
                                <a:lnTo>
                                  <a:pt x="352514" y="23288"/>
                                </a:lnTo>
                                <a:lnTo>
                                  <a:pt x="352514" y="29879"/>
                                </a:lnTo>
                                <a:lnTo>
                                  <a:pt x="372333" y="29879"/>
                                </a:lnTo>
                                <a:lnTo>
                                  <a:pt x="372333" y="23288"/>
                                </a:lnTo>
                                <a:close/>
                              </a:path>
                              <a:path w="495934" h="53975">
                                <a:moveTo>
                                  <a:pt x="345907" y="23288"/>
                                </a:moveTo>
                                <a:lnTo>
                                  <a:pt x="326088" y="23288"/>
                                </a:lnTo>
                                <a:lnTo>
                                  <a:pt x="326088" y="29879"/>
                                </a:lnTo>
                                <a:lnTo>
                                  <a:pt x="345907" y="29879"/>
                                </a:lnTo>
                                <a:lnTo>
                                  <a:pt x="345907" y="23288"/>
                                </a:lnTo>
                                <a:close/>
                              </a:path>
                              <a:path w="495934" h="53975">
                                <a:moveTo>
                                  <a:pt x="319482" y="23288"/>
                                </a:moveTo>
                                <a:lnTo>
                                  <a:pt x="299663" y="23288"/>
                                </a:lnTo>
                                <a:lnTo>
                                  <a:pt x="299663" y="29879"/>
                                </a:lnTo>
                                <a:lnTo>
                                  <a:pt x="319482" y="29879"/>
                                </a:lnTo>
                                <a:lnTo>
                                  <a:pt x="319482" y="23288"/>
                                </a:lnTo>
                                <a:close/>
                              </a:path>
                              <a:path w="495934" h="53975">
                                <a:moveTo>
                                  <a:pt x="293057" y="23288"/>
                                </a:moveTo>
                                <a:lnTo>
                                  <a:pt x="273061" y="23288"/>
                                </a:lnTo>
                                <a:lnTo>
                                  <a:pt x="273061" y="29879"/>
                                </a:lnTo>
                                <a:lnTo>
                                  <a:pt x="293057" y="29879"/>
                                </a:lnTo>
                                <a:lnTo>
                                  <a:pt x="293057" y="23288"/>
                                </a:lnTo>
                                <a:close/>
                              </a:path>
                              <a:path w="495934" h="53975">
                                <a:moveTo>
                                  <a:pt x="266455" y="23288"/>
                                </a:moveTo>
                                <a:lnTo>
                                  <a:pt x="246636" y="23288"/>
                                </a:lnTo>
                                <a:lnTo>
                                  <a:pt x="246636" y="29879"/>
                                </a:lnTo>
                                <a:lnTo>
                                  <a:pt x="266455" y="29879"/>
                                </a:lnTo>
                                <a:lnTo>
                                  <a:pt x="266455" y="23288"/>
                                </a:lnTo>
                                <a:close/>
                              </a:path>
                              <a:path w="495934" h="53975">
                                <a:moveTo>
                                  <a:pt x="240030" y="23288"/>
                                </a:moveTo>
                                <a:lnTo>
                                  <a:pt x="220211" y="23288"/>
                                </a:lnTo>
                                <a:lnTo>
                                  <a:pt x="220211" y="29879"/>
                                </a:lnTo>
                                <a:lnTo>
                                  <a:pt x="240030" y="29879"/>
                                </a:lnTo>
                                <a:lnTo>
                                  <a:pt x="240030" y="23288"/>
                                </a:lnTo>
                                <a:close/>
                              </a:path>
                              <a:path w="495934" h="53975">
                                <a:moveTo>
                                  <a:pt x="213604" y="23288"/>
                                </a:moveTo>
                                <a:lnTo>
                                  <a:pt x="193785" y="23288"/>
                                </a:lnTo>
                                <a:lnTo>
                                  <a:pt x="193785" y="29879"/>
                                </a:lnTo>
                                <a:lnTo>
                                  <a:pt x="213604" y="29879"/>
                                </a:lnTo>
                                <a:lnTo>
                                  <a:pt x="213604" y="23288"/>
                                </a:lnTo>
                                <a:close/>
                              </a:path>
                              <a:path w="495934" h="53975">
                                <a:moveTo>
                                  <a:pt x="187179" y="23288"/>
                                </a:moveTo>
                                <a:lnTo>
                                  <a:pt x="167360" y="23288"/>
                                </a:lnTo>
                                <a:lnTo>
                                  <a:pt x="167360" y="29879"/>
                                </a:lnTo>
                                <a:lnTo>
                                  <a:pt x="187179" y="29879"/>
                                </a:lnTo>
                                <a:lnTo>
                                  <a:pt x="187179" y="23288"/>
                                </a:lnTo>
                                <a:close/>
                              </a:path>
                              <a:path w="495934" h="53975">
                                <a:moveTo>
                                  <a:pt x="160754" y="23288"/>
                                </a:moveTo>
                                <a:lnTo>
                                  <a:pt x="140935" y="23288"/>
                                </a:lnTo>
                                <a:lnTo>
                                  <a:pt x="140935" y="29879"/>
                                </a:lnTo>
                                <a:lnTo>
                                  <a:pt x="160754" y="29879"/>
                                </a:lnTo>
                                <a:lnTo>
                                  <a:pt x="160754" y="23288"/>
                                </a:lnTo>
                                <a:close/>
                              </a:path>
                              <a:path w="495934" h="53975">
                                <a:moveTo>
                                  <a:pt x="134328" y="23288"/>
                                </a:moveTo>
                                <a:lnTo>
                                  <a:pt x="114509" y="23288"/>
                                </a:lnTo>
                                <a:lnTo>
                                  <a:pt x="114509" y="29879"/>
                                </a:lnTo>
                                <a:lnTo>
                                  <a:pt x="134328" y="29879"/>
                                </a:lnTo>
                                <a:lnTo>
                                  <a:pt x="134328" y="23288"/>
                                </a:lnTo>
                                <a:close/>
                              </a:path>
                              <a:path w="495934" h="53975">
                                <a:moveTo>
                                  <a:pt x="107903" y="23288"/>
                                </a:moveTo>
                                <a:lnTo>
                                  <a:pt x="88084" y="23288"/>
                                </a:lnTo>
                                <a:lnTo>
                                  <a:pt x="88084" y="29879"/>
                                </a:lnTo>
                                <a:lnTo>
                                  <a:pt x="107903" y="29879"/>
                                </a:lnTo>
                                <a:lnTo>
                                  <a:pt x="107903" y="23288"/>
                                </a:lnTo>
                                <a:close/>
                              </a:path>
                              <a:path w="495934" h="53975">
                                <a:moveTo>
                                  <a:pt x="81478" y="23288"/>
                                </a:moveTo>
                                <a:lnTo>
                                  <a:pt x="61394" y="23288"/>
                                </a:lnTo>
                                <a:lnTo>
                                  <a:pt x="61394" y="29879"/>
                                </a:lnTo>
                                <a:lnTo>
                                  <a:pt x="81478" y="29879"/>
                                </a:lnTo>
                                <a:lnTo>
                                  <a:pt x="81478" y="23288"/>
                                </a:lnTo>
                                <a:close/>
                              </a:path>
                              <a:path w="495934" h="53975">
                                <a:moveTo>
                                  <a:pt x="54788" y="23288"/>
                                </a:moveTo>
                                <a:lnTo>
                                  <a:pt x="34969" y="23288"/>
                                </a:lnTo>
                                <a:lnTo>
                                  <a:pt x="34969" y="29879"/>
                                </a:lnTo>
                                <a:lnTo>
                                  <a:pt x="54788" y="29879"/>
                                </a:lnTo>
                                <a:lnTo>
                                  <a:pt x="54788" y="23288"/>
                                </a:lnTo>
                                <a:close/>
                              </a:path>
                              <a:path w="495934" h="53975">
                                <a:moveTo>
                                  <a:pt x="28363" y="23288"/>
                                </a:moveTo>
                                <a:lnTo>
                                  <a:pt x="8544" y="23288"/>
                                </a:lnTo>
                                <a:lnTo>
                                  <a:pt x="8544" y="29879"/>
                                </a:lnTo>
                                <a:lnTo>
                                  <a:pt x="28363" y="29879"/>
                                </a:lnTo>
                                <a:lnTo>
                                  <a:pt x="28363" y="23288"/>
                                </a:lnTo>
                                <a:close/>
                              </a:path>
                              <a:path w="495934" h="53975">
                                <a:moveTo>
                                  <a:pt x="1937" y="23288"/>
                                </a:moveTo>
                                <a:lnTo>
                                  <a:pt x="0" y="23288"/>
                                </a:lnTo>
                                <a:lnTo>
                                  <a:pt x="0" y="29879"/>
                                </a:lnTo>
                                <a:lnTo>
                                  <a:pt x="1937" y="29879"/>
                                </a:lnTo>
                                <a:lnTo>
                                  <a:pt x="1937" y="23288"/>
                                </a:lnTo>
                                <a:close/>
                              </a:path>
                            </a:pathLst>
                          </a:custGeom>
                          <a:solidFill>
                            <a:srgbClr val="FF0000"/>
                          </a:solidFill>
                        </wps:spPr>
                        <wps:bodyPr wrap="square" lIns="0" tIns="0" rIns="0" bIns="0" rtlCol="0">
                          <a:prstTxWarp prst="textNoShape">
                            <a:avLst/>
                          </a:prstTxWarp>
                          <a:noAutofit/>
                        </wps:bodyPr>
                      </wps:wsp>
                      <wps:wsp>
                        <wps:cNvPr id="206" name="Graphic 206"/>
                        <wps:cNvSpPr/>
                        <wps:spPr>
                          <a:xfrm>
                            <a:off x="4840770" y="2425184"/>
                            <a:ext cx="453390" cy="1270"/>
                          </a:xfrm>
                          <a:custGeom>
                            <a:avLst/>
                            <a:gdLst/>
                            <a:ahLst/>
                            <a:cxnLst/>
                            <a:rect l="l" t="t" r="r" b="b"/>
                            <a:pathLst>
                              <a:path w="453390">
                                <a:moveTo>
                                  <a:pt x="0" y="0"/>
                                </a:moveTo>
                                <a:lnTo>
                                  <a:pt x="453281" y="0"/>
                                </a:lnTo>
                              </a:path>
                            </a:pathLst>
                          </a:custGeom>
                          <a:ln w="7824">
                            <a:solidFill>
                              <a:srgbClr val="FF0000"/>
                            </a:solidFill>
                            <a:prstDash val="sysDash"/>
                          </a:ln>
                        </wps:spPr>
                        <wps:bodyPr wrap="square" lIns="0" tIns="0" rIns="0" bIns="0" rtlCol="0">
                          <a:prstTxWarp prst="textNoShape">
                            <a:avLst/>
                          </a:prstTxWarp>
                          <a:noAutofit/>
                        </wps:bodyPr>
                      </wps:wsp>
                      <wps:wsp>
                        <wps:cNvPr id="207" name="Graphic 207"/>
                        <wps:cNvSpPr/>
                        <wps:spPr>
                          <a:xfrm>
                            <a:off x="5284364" y="2398600"/>
                            <a:ext cx="53340" cy="53975"/>
                          </a:xfrm>
                          <a:custGeom>
                            <a:avLst/>
                            <a:gdLst/>
                            <a:ahLst/>
                            <a:cxnLst/>
                            <a:rect l="l" t="t" r="r" b="b"/>
                            <a:pathLst>
                              <a:path w="53340" h="53975">
                                <a:moveTo>
                                  <a:pt x="0" y="0"/>
                                </a:moveTo>
                                <a:lnTo>
                                  <a:pt x="52850" y="26584"/>
                                </a:lnTo>
                                <a:lnTo>
                                  <a:pt x="0" y="53387"/>
                                </a:lnTo>
                                <a:lnTo>
                                  <a:pt x="0" y="0"/>
                                </a:lnTo>
                                <a:close/>
                              </a:path>
                            </a:pathLst>
                          </a:custGeom>
                          <a:ln w="1231">
                            <a:solidFill>
                              <a:srgbClr val="FF0000"/>
                            </a:solidFill>
                            <a:prstDash val="solid"/>
                          </a:ln>
                        </wps:spPr>
                        <wps:bodyPr wrap="square" lIns="0" tIns="0" rIns="0" bIns="0" rtlCol="0">
                          <a:prstTxWarp prst="textNoShape">
                            <a:avLst/>
                          </a:prstTxWarp>
                          <a:noAutofit/>
                        </wps:bodyPr>
                      </wps:wsp>
                      <wps:wsp>
                        <wps:cNvPr id="208" name="Graphic 208"/>
                        <wps:cNvSpPr/>
                        <wps:spPr>
                          <a:xfrm>
                            <a:off x="4831433" y="2441661"/>
                            <a:ext cx="542290" cy="13335"/>
                          </a:xfrm>
                          <a:custGeom>
                            <a:avLst/>
                            <a:gdLst/>
                            <a:ahLst/>
                            <a:cxnLst/>
                            <a:rect l="l" t="t" r="r" b="b"/>
                            <a:pathLst>
                              <a:path w="542290" h="13335">
                                <a:moveTo>
                                  <a:pt x="542159" y="0"/>
                                </a:moveTo>
                                <a:lnTo>
                                  <a:pt x="0" y="0"/>
                                </a:lnTo>
                                <a:lnTo>
                                  <a:pt x="0" y="13182"/>
                                </a:lnTo>
                                <a:lnTo>
                                  <a:pt x="542159" y="13182"/>
                                </a:lnTo>
                                <a:lnTo>
                                  <a:pt x="542159" y="0"/>
                                </a:lnTo>
                                <a:close/>
                              </a:path>
                            </a:pathLst>
                          </a:custGeom>
                          <a:solidFill>
                            <a:srgbClr val="000000"/>
                          </a:solidFill>
                        </wps:spPr>
                        <wps:bodyPr wrap="square" lIns="0" tIns="0" rIns="0" bIns="0" rtlCol="0">
                          <a:prstTxWarp prst="textNoShape">
                            <a:avLst/>
                          </a:prstTxWarp>
                          <a:noAutofit/>
                        </wps:bodyPr>
                      </wps:wsp>
                      <wps:wsp>
                        <wps:cNvPr id="209" name="Graphic 209"/>
                        <wps:cNvSpPr/>
                        <wps:spPr>
                          <a:xfrm>
                            <a:off x="4831433" y="2441661"/>
                            <a:ext cx="542290" cy="13335"/>
                          </a:xfrm>
                          <a:custGeom>
                            <a:avLst/>
                            <a:gdLst/>
                            <a:ahLst/>
                            <a:cxnLst/>
                            <a:rect l="l" t="t" r="r" b="b"/>
                            <a:pathLst>
                              <a:path w="542290" h="13335">
                                <a:moveTo>
                                  <a:pt x="0" y="13182"/>
                                </a:moveTo>
                                <a:lnTo>
                                  <a:pt x="542159" y="13182"/>
                                </a:lnTo>
                                <a:lnTo>
                                  <a:pt x="542159" y="0"/>
                                </a:lnTo>
                                <a:lnTo>
                                  <a:pt x="0" y="0"/>
                                </a:lnTo>
                                <a:lnTo>
                                  <a:pt x="0" y="13182"/>
                                </a:lnTo>
                                <a:close/>
                              </a:path>
                            </a:pathLst>
                          </a:custGeom>
                          <a:ln w="1230">
                            <a:solidFill>
                              <a:srgbClr val="000000"/>
                            </a:solidFill>
                            <a:prstDash val="solid"/>
                          </a:ln>
                        </wps:spPr>
                        <wps:bodyPr wrap="square" lIns="0" tIns="0" rIns="0" bIns="0" rtlCol="0">
                          <a:prstTxWarp prst="textNoShape">
                            <a:avLst/>
                          </a:prstTxWarp>
                          <a:noAutofit/>
                        </wps:bodyPr>
                      </wps:wsp>
                      <wps:wsp>
                        <wps:cNvPr id="210" name="Graphic 210"/>
                        <wps:cNvSpPr/>
                        <wps:spPr>
                          <a:xfrm>
                            <a:off x="13212" y="1559582"/>
                            <a:ext cx="417195" cy="991235"/>
                          </a:xfrm>
                          <a:custGeom>
                            <a:avLst/>
                            <a:gdLst/>
                            <a:ahLst/>
                            <a:cxnLst/>
                            <a:rect l="l" t="t" r="r" b="b"/>
                            <a:pathLst>
                              <a:path w="417195" h="991235">
                                <a:moveTo>
                                  <a:pt x="416639" y="0"/>
                                </a:moveTo>
                                <a:lnTo>
                                  <a:pt x="0" y="0"/>
                                </a:lnTo>
                                <a:lnTo>
                                  <a:pt x="113" y="49813"/>
                                </a:lnTo>
                                <a:lnTo>
                                  <a:pt x="951" y="198828"/>
                                </a:lnTo>
                                <a:lnTo>
                                  <a:pt x="7328" y="841982"/>
                                </a:lnTo>
                                <a:lnTo>
                                  <a:pt x="7927" y="991051"/>
                                </a:lnTo>
                                <a:lnTo>
                                  <a:pt x="314681" y="991051"/>
                                </a:lnTo>
                                <a:lnTo>
                                  <a:pt x="416639" y="0"/>
                                </a:lnTo>
                                <a:close/>
                              </a:path>
                            </a:pathLst>
                          </a:custGeom>
                          <a:solidFill>
                            <a:srgbClr val="585858"/>
                          </a:solidFill>
                        </wps:spPr>
                        <wps:bodyPr wrap="square" lIns="0" tIns="0" rIns="0" bIns="0" rtlCol="0">
                          <a:prstTxWarp prst="textNoShape">
                            <a:avLst/>
                          </a:prstTxWarp>
                          <a:noAutofit/>
                        </wps:bodyPr>
                      </wps:wsp>
                      <wps:wsp>
                        <wps:cNvPr id="211" name="Graphic 211"/>
                        <wps:cNvSpPr/>
                        <wps:spPr>
                          <a:xfrm>
                            <a:off x="6606" y="1549651"/>
                            <a:ext cx="433705" cy="1010919"/>
                          </a:xfrm>
                          <a:custGeom>
                            <a:avLst/>
                            <a:gdLst/>
                            <a:ahLst/>
                            <a:cxnLst/>
                            <a:rect l="l" t="t" r="r" b="b"/>
                            <a:pathLst>
                              <a:path w="433705" h="1010919">
                                <a:moveTo>
                                  <a:pt x="426108" y="0"/>
                                </a:moveTo>
                                <a:lnTo>
                                  <a:pt x="4184" y="0"/>
                                </a:lnTo>
                                <a:lnTo>
                                  <a:pt x="1761" y="1142"/>
                                </a:lnTo>
                                <a:lnTo>
                                  <a:pt x="0" y="2900"/>
                                </a:lnTo>
                                <a:lnTo>
                                  <a:pt x="0" y="401463"/>
                                </a:lnTo>
                                <a:lnTo>
                                  <a:pt x="877" y="505315"/>
                                </a:lnTo>
                                <a:lnTo>
                                  <a:pt x="4546" y="991095"/>
                                </a:lnTo>
                                <a:lnTo>
                                  <a:pt x="326573" y="1010868"/>
                                </a:lnTo>
                                <a:lnTo>
                                  <a:pt x="330757" y="1007133"/>
                                </a:lnTo>
                                <a:lnTo>
                                  <a:pt x="331206" y="1002300"/>
                                </a:lnTo>
                                <a:lnTo>
                                  <a:pt x="331333" y="1000981"/>
                                </a:lnTo>
                                <a:lnTo>
                                  <a:pt x="24443" y="1000981"/>
                                </a:lnTo>
                                <a:lnTo>
                                  <a:pt x="14533" y="991095"/>
                                </a:lnTo>
                                <a:lnTo>
                                  <a:pt x="24368" y="991095"/>
                                </a:lnTo>
                                <a:lnTo>
                                  <a:pt x="20703" y="505755"/>
                                </a:lnTo>
                                <a:lnTo>
                                  <a:pt x="16598" y="19773"/>
                                </a:lnTo>
                                <a:lnTo>
                                  <a:pt x="6606" y="19773"/>
                                </a:lnTo>
                                <a:lnTo>
                                  <a:pt x="16515" y="9930"/>
                                </a:lnTo>
                                <a:lnTo>
                                  <a:pt x="413686" y="9930"/>
                                </a:lnTo>
                                <a:lnTo>
                                  <a:pt x="413776" y="9051"/>
                                </a:lnTo>
                                <a:lnTo>
                                  <a:pt x="433458" y="9051"/>
                                </a:lnTo>
                                <a:lnTo>
                                  <a:pt x="433595" y="8172"/>
                                </a:lnTo>
                                <a:lnTo>
                                  <a:pt x="432714" y="5272"/>
                                </a:lnTo>
                                <a:lnTo>
                                  <a:pt x="430733" y="3339"/>
                                </a:lnTo>
                                <a:lnTo>
                                  <a:pt x="429191" y="1142"/>
                                </a:lnTo>
                                <a:lnTo>
                                  <a:pt x="426108" y="0"/>
                                </a:lnTo>
                                <a:close/>
                              </a:path>
                              <a:path w="433705" h="1010919">
                                <a:moveTo>
                                  <a:pt x="24368" y="991095"/>
                                </a:moveTo>
                                <a:lnTo>
                                  <a:pt x="14533" y="991095"/>
                                </a:lnTo>
                                <a:lnTo>
                                  <a:pt x="24443" y="1000981"/>
                                </a:lnTo>
                                <a:lnTo>
                                  <a:pt x="24368" y="991095"/>
                                </a:lnTo>
                                <a:close/>
                              </a:path>
                              <a:path w="433705" h="1010919">
                                <a:moveTo>
                                  <a:pt x="312527" y="991095"/>
                                </a:moveTo>
                                <a:lnTo>
                                  <a:pt x="24368" y="991095"/>
                                </a:lnTo>
                                <a:lnTo>
                                  <a:pt x="24443" y="1000981"/>
                                </a:lnTo>
                                <a:lnTo>
                                  <a:pt x="331333" y="1000981"/>
                                </a:lnTo>
                                <a:lnTo>
                                  <a:pt x="331423" y="1000103"/>
                                </a:lnTo>
                                <a:lnTo>
                                  <a:pt x="311598" y="1000103"/>
                                </a:lnTo>
                                <a:lnTo>
                                  <a:pt x="312527" y="991095"/>
                                </a:lnTo>
                                <a:close/>
                              </a:path>
                              <a:path w="433705" h="1010919">
                                <a:moveTo>
                                  <a:pt x="413776" y="9051"/>
                                </a:moveTo>
                                <a:lnTo>
                                  <a:pt x="311598" y="1000103"/>
                                </a:lnTo>
                                <a:lnTo>
                                  <a:pt x="321288" y="991095"/>
                                </a:lnTo>
                                <a:lnTo>
                                  <a:pt x="332350" y="991095"/>
                                </a:lnTo>
                                <a:lnTo>
                                  <a:pt x="432251" y="19773"/>
                                </a:lnTo>
                                <a:lnTo>
                                  <a:pt x="423245" y="19773"/>
                                </a:lnTo>
                                <a:lnTo>
                                  <a:pt x="413776" y="9051"/>
                                </a:lnTo>
                                <a:close/>
                              </a:path>
                              <a:path w="433705" h="1010919">
                                <a:moveTo>
                                  <a:pt x="332350" y="991095"/>
                                </a:moveTo>
                                <a:lnTo>
                                  <a:pt x="321288" y="991095"/>
                                </a:lnTo>
                                <a:lnTo>
                                  <a:pt x="311598" y="1000103"/>
                                </a:lnTo>
                                <a:lnTo>
                                  <a:pt x="331423" y="1000103"/>
                                </a:lnTo>
                                <a:lnTo>
                                  <a:pt x="332350" y="991095"/>
                                </a:lnTo>
                                <a:close/>
                              </a:path>
                              <a:path w="433705" h="1010919">
                                <a:moveTo>
                                  <a:pt x="16515" y="9930"/>
                                </a:moveTo>
                                <a:lnTo>
                                  <a:pt x="6606" y="19773"/>
                                </a:lnTo>
                                <a:lnTo>
                                  <a:pt x="16598" y="19773"/>
                                </a:lnTo>
                                <a:lnTo>
                                  <a:pt x="16515" y="9930"/>
                                </a:lnTo>
                                <a:close/>
                              </a:path>
                              <a:path w="433705" h="1010919">
                                <a:moveTo>
                                  <a:pt x="413686" y="9930"/>
                                </a:moveTo>
                                <a:lnTo>
                                  <a:pt x="16515" y="9930"/>
                                </a:lnTo>
                                <a:lnTo>
                                  <a:pt x="16598" y="19773"/>
                                </a:lnTo>
                                <a:lnTo>
                                  <a:pt x="412671" y="19773"/>
                                </a:lnTo>
                                <a:lnTo>
                                  <a:pt x="413577" y="10985"/>
                                </a:lnTo>
                                <a:lnTo>
                                  <a:pt x="413686" y="9930"/>
                                </a:lnTo>
                                <a:close/>
                              </a:path>
                              <a:path w="433705" h="1010919">
                                <a:moveTo>
                                  <a:pt x="433458" y="9051"/>
                                </a:moveTo>
                                <a:lnTo>
                                  <a:pt x="413776" y="9051"/>
                                </a:lnTo>
                                <a:lnTo>
                                  <a:pt x="423245" y="19773"/>
                                </a:lnTo>
                                <a:lnTo>
                                  <a:pt x="432251" y="19773"/>
                                </a:lnTo>
                                <a:lnTo>
                                  <a:pt x="433155" y="10985"/>
                                </a:lnTo>
                                <a:lnTo>
                                  <a:pt x="433458" y="9051"/>
                                </a:lnTo>
                                <a:close/>
                              </a:path>
                            </a:pathLst>
                          </a:custGeom>
                          <a:solidFill>
                            <a:srgbClr val="000000"/>
                          </a:solidFill>
                        </wps:spPr>
                        <wps:bodyPr wrap="square" lIns="0" tIns="0" rIns="0" bIns="0" rtlCol="0">
                          <a:prstTxWarp prst="textNoShape">
                            <a:avLst/>
                          </a:prstTxWarp>
                          <a:noAutofit/>
                        </wps:bodyPr>
                      </wps:wsp>
                      <wps:wsp>
                        <wps:cNvPr id="212" name="Graphic 212"/>
                        <wps:cNvSpPr/>
                        <wps:spPr>
                          <a:xfrm>
                            <a:off x="6606" y="1549651"/>
                            <a:ext cx="433705" cy="1010919"/>
                          </a:xfrm>
                          <a:custGeom>
                            <a:avLst/>
                            <a:gdLst/>
                            <a:ahLst/>
                            <a:cxnLst/>
                            <a:rect l="l" t="t" r="r" b="b"/>
                            <a:pathLst>
                              <a:path w="433705" h="1010919">
                                <a:moveTo>
                                  <a:pt x="0" y="2900"/>
                                </a:moveTo>
                                <a:lnTo>
                                  <a:pt x="1761" y="1142"/>
                                </a:lnTo>
                                <a:lnTo>
                                  <a:pt x="4184" y="0"/>
                                </a:lnTo>
                                <a:lnTo>
                                  <a:pt x="6606" y="0"/>
                                </a:lnTo>
                                <a:lnTo>
                                  <a:pt x="423245" y="0"/>
                                </a:lnTo>
                                <a:lnTo>
                                  <a:pt x="426108" y="0"/>
                                </a:lnTo>
                                <a:lnTo>
                                  <a:pt x="429191" y="1142"/>
                                </a:lnTo>
                                <a:lnTo>
                                  <a:pt x="430733" y="3339"/>
                                </a:lnTo>
                                <a:lnTo>
                                  <a:pt x="432715" y="5272"/>
                                </a:lnTo>
                                <a:lnTo>
                                  <a:pt x="433595" y="8172"/>
                                </a:lnTo>
                                <a:lnTo>
                                  <a:pt x="433155" y="10985"/>
                                </a:lnTo>
                                <a:lnTo>
                                  <a:pt x="331197" y="1002300"/>
                                </a:lnTo>
                                <a:lnTo>
                                  <a:pt x="330757" y="1007133"/>
                                </a:lnTo>
                                <a:lnTo>
                                  <a:pt x="326573" y="1010868"/>
                                </a:lnTo>
                                <a:lnTo>
                                  <a:pt x="321288" y="1010868"/>
                                </a:lnTo>
                                <a:lnTo>
                                  <a:pt x="14533" y="1010868"/>
                                </a:lnTo>
                                <a:lnTo>
                                  <a:pt x="9028" y="1010868"/>
                                </a:lnTo>
                                <a:lnTo>
                                  <a:pt x="5064" y="1006694"/>
                                </a:lnTo>
                                <a:lnTo>
                                  <a:pt x="4624" y="1001421"/>
                                </a:lnTo>
                                <a:lnTo>
                                  <a:pt x="880" y="505755"/>
                                </a:lnTo>
                                <a:lnTo>
                                  <a:pt x="0" y="401463"/>
                                </a:lnTo>
                              </a:path>
                              <a:path w="433705" h="1010919">
                                <a:moveTo>
                                  <a:pt x="20699" y="505315"/>
                                </a:moveTo>
                                <a:lnTo>
                                  <a:pt x="24443" y="1000981"/>
                                </a:lnTo>
                                <a:lnTo>
                                  <a:pt x="14533" y="991095"/>
                                </a:lnTo>
                                <a:lnTo>
                                  <a:pt x="321288" y="991095"/>
                                </a:lnTo>
                                <a:lnTo>
                                  <a:pt x="311598" y="1000103"/>
                                </a:lnTo>
                                <a:lnTo>
                                  <a:pt x="413776" y="9051"/>
                                </a:lnTo>
                                <a:lnTo>
                                  <a:pt x="423245" y="19773"/>
                                </a:lnTo>
                                <a:lnTo>
                                  <a:pt x="6606" y="19773"/>
                                </a:lnTo>
                                <a:lnTo>
                                  <a:pt x="16515" y="9930"/>
                                </a:lnTo>
                                <a:lnTo>
                                  <a:pt x="20699" y="505315"/>
                                </a:lnTo>
                              </a:path>
                            </a:pathLst>
                          </a:custGeom>
                          <a:ln w="1231">
                            <a:solidFill>
                              <a:srgbClr val="000000"/>
                            </a:solidFill>
                            <a:prstDash val="solid"/>
                          </a:ln>
                        </wps:spPr>
                        <wps:bodyPr wrap="square" lIns="0" tIns="0" rIns="0" bIns="0" rtlCol="0">
                          <a:prstTxWarp prst="textNoShape">
                            <a:avLst/>
                          </a:prstTxWarp>
                          <a:noAutofit/>
                        </wps:bodyPr>
                      </wps:wsp>
                      <wps:wsp>
                        <wps:cNvPr id="213" name="Textbox 213"/>
                        <wps:cNvSpPr txBox="1"/>
                        <wps:spPr>
                          <a:xfrm>
                            <a:off x="522045" y="187050"/>
                            <a:ext cx="554990" cy="112395"/>
                          </a:xfrm>
                          <a:prstGeom prst="rect">
                            <a:avLst/>
                          </a:prstGeom>
                        </wps:spPr>
                        <wps:txbx>
                          <w:txbxContent>
                            <w:p w14:paraId="40E85668" w14:textId="77777777" w:rsidR="00653995" w:rsidRDefault="00653995">
                              <w:pPr>
                                <w:spacing w:before="2"/>
                                <w:rPr>
                                  <w:rFonts w:ascii="Arial"/>
                                  <w:sz w:val="15"/>
                                </w:rPr>
                              </w:pPr>
                              <w:r>
                                <w:rPr>
                                  <w:rFonts w:ascii="Arial"/>
                                  <w:spacing w:val="-2"/>
                                  <w:w w:val="105"/>
                                  <w:sz w:val="15"/>
                                </w:rPr>
                                <w:t>Trip</w:t>
                              </w:r>
                              <w:r>
                                <w:rPr>
                                  <w:rFonts w:ascii="Arial"/>
                                  <w:spacing w:val="-8"/>
                                  <w:w w:val="105"/>
                                  <w:sz w:val="15"/>
                                </w:rPr>
                                <w:t xml:space="preserve"> </w:t>
                              </w:r>
                              <w:r>
                                <w:rPr>
                                  <w:rFonts w:ascii="Arial"/>
                                  <w:spacing w:val="-2"/>
                                  <w:w w:val="105"/>
                                  <w:sz w:val="15"/>
                                </w:rPr>
                                <w:t>Number</w:t>
                              </w:r>
                            </w:p>
                          </w:txbxContent>
                        </wps:txbx>
                        <wps:bodyPr wrap="square" lIns="0" tIns="0" rIns="0" bIns="0" rtlCol="0">
                          <a:noAutofit/>
                        </wps:bodyPr>
                      </wps:wsp>
                      <wps:wsp>
                        <wps:cNvPr id="214" name="Textbox 214"/>
                        <wps:cNvSpPr txBox="1"/>
                        <wps:spPr>
                          <a:xfrm>
                            <a:off x="1918340" y="18820"/>
                            <a:ext cx="2179955" cy="280670"/>
                          </a:xfrm>
                          <a:prstGeom prst="rect">
                            <a:avLst/>
                          </a:prstGeom>
                        </wps:spPr>
                        <wps:txbx>
                          <w:txbxContent>
                            <w:p w14:paraId="1E43AF1E" w14:textId="77777777" w:rsidR="00653995" w:rsidRDefault="00653995">
                              <w:pPr>
                                <w:spacing w:line="203" w:lineRule="exact"/>
                                <w:ind w:right="93"/>
                                <w:jc w:val="right"/>
                                <w:rPr>
                                  <w:rFonts w:ascii="Arial"/>
                                  <w:b/>
                                  <w:sz w:val="18"/>
                                </w:rPr>
                              </w:pPr>
                              <w:r>
                                <w:rPr>
                                  <w:rFonts w:ascii="Arial"/>
                                  <w:b/>
                                  <w:sz w:val="18"/>
                                </w:rPr>
                                <w:t>General</w:t>
                              </w:r>
                              <w:r>
                                <w:rPr>
                                  <w:rFonts w:ascii="Arial"/>
                                  <w:b/>
                                  <w:spacing w:val="-3"/>
                                  <w:sz w:val="18"/>
                                </w:rPr>
                                <w:t xml:space="preserve"> </w:t>
                              </w:r>
                              <w:r>
                                <w:rPr>
                                  <w:rFonts w:ascii="Arial"/>
                                  <w:b/>
                                  <w:sz w:val="18"/>
                                </w:rPr>
                                <w:t>Bird</w:t>
                              </w:r>
                              <w:r>
                                <w:rPr>
                                  <w:rFonts w:ascii="Arial"/>
                                  <w:b/>
                                  <w:spacing w:val="-4"/>
                                  <w:sz w:val="18"/>
                                </w:rPr>
                                <w:t xml:space="preserve"> </w:t>
                              </w:r>
                              <w:r>
                                <w:rPr>
                                  <w:rFonts w:ascii="Arial"/>
                                  <w:b/>
                                  <w:sz w:val="18"/>
                                </w:rPr>
                                <w:t>Scaring</w:t>
                              </w:r>
                              <w:r>
                                <w:rPr>
                                  <w:rFonts w:ascii="Arial"/>
                                  <w:b/>
                                  <w:spacing w:val="-4"/>
                                  <w:sz w:val="18"/>
                                </w:rPr>
                                <w:t xml:space="preserve"> </w:t>
                              </w:r>
                              <w:r>
                                <w:rPr>
                                  <w:rFonts w:ascii="Arial"/>
                                  <w:b/>
                                  <w:sz w:val="18"/>
                                </w:rPr>
                                <w:t>Line</w:t>
                              </w:r>
                              <w:r>
                                <w:rPr>
                                  <w:rFonts w:ascii="Arial"/>
                                  <w:b/>
                                  <w:spacing w:val="7"/>
                                  <w:sz w:val="18"/>
                                </w:rPr>
                                <w:t xml:space="preserve"> </w:t>
                              </w:r>
                              <w:r>
                                <w:rPr>
                                  <w:rFonts w:ascii="Arial"/>
                                  <w:b/>
                                  <w:spacing w:val="-2"/>
                                  <w:sz w:val="18"/>
                                </w:rPr>
                                <w:t>Description:</w:t>
                              </w:r>
                            </w:p>
                            <w:p w14:paraId="25A1E645" w14:textId="77777777" w:rsidR="00653995" w:rsidRDefault="00653995">
                              <w:pPr>
                                <w:spacing w:before="64"/>
                                <w:ind w:right="18"/>
                                <w:jc w:val="right"/>
                                <w:rPr>
                                  <w:rFonts w:ascii="Arial"/>
                                  <w:sz w:val="15"/>
                                </w:rPr>
                              </w:pPr>
                              <w:r>
                                <w:rPr>
                                  <w:rFonts w:ascii="Arial"/>
                                  <w:w w:val="105"/>
                                  <w:sz w:val="15"/>
                                </w:rPr>
                                <w:t>Bird</w:t>
                              </w:r>
                              <w:r>
                                <w:rPr>
                                  <w:rFonts w:ascii="Arial"/>
                                  <w:spacing w:val="-2"/>
                                  <w:w w:val="105"/>
                                  <w:sz w:val="15"/>
                                </w:rPr>
                                <w:t xml:space="preserve"> </w:t>
                              </w:r>
                              <w:r>
                                <w:rPr>
                                  <w:rFonts w:ascii="Arial"/>
                                  <w:w w:val="105"/>
                                  <w:sz w:val="15"/>
                                </w:rPr>
                                <w:t>scaring</w:t>
                              </w:r>
                              <w:r>
                                <w:rPr>
                                  <w:rFonts w:ascii="Arial"/>
                                  <w:spacing w:val="-2"/>
                                  <w:w w:val="105"/>
                                  <w:sz w:val="15"/>
                                </w:rPr>
                                <w:t xml:space="preserve"> </w:t>
                              </w:r>
                              <w:r>
                                <w:rPr>
                                  <w:rFonts w:ascii="Arial"/>
                                  <w:w w:val="105"/>
                                  <w:sz w:val="15"/>
                                </w:rPr>
                                <w:t>line</w:t>
                              </w:r>
                              <w:r>
                                <w:rPr>
                                  <w:rFonts w:ascii="Arial"/>
                                  <w:spacing w:val="-2"/>
                                  <w:w w:val="105"/>
                                  <w:sz w:val="15"/>
                                </w:rPr>
                                <w:t xml:space="preserve"> position</w:t>
                              </w:r>
                            </w:p>
                          </w:txbxContent>
                        </wps:txbx>
                        <wps:bodyPr wrap="square" lIns="0" tIns="0" rIns="0" bIns="0" rtlCol="0">
                          <a:noAutofit/>
                        </wps:bodyPr>
                      </wps:wsp>
                      <wps:wsp>
                        <wps:cNvPr id="215" name="Textbox 215"/>
                        <wps:cNvSpPr txBox="1"/>
                        <wps:spPr>
                          <a:xfrm>
                            <a:off x="522045" y="341542"/>
                            <a:ext cx="1470025" cy="112395"/>
                          </a:xfrm>
                          <a:prstGeom prst="rect">
                            <a:avLst/>
                          </a:prstGeom>
                        </wps:spPr>
                        <wps:txbx>
                          <w:txbxContent>
                            <w:p w14:paraId="4A869F7D" w14:textId="77777777" w:rsidR="00653995" w:rsidRDefault="00653995">
                              <w:pPr>
                                <w:spacing w:before="2"/>
                                <w:rPr>
                                  <w:rFonts w:ascii="Arial"/>
                                  <w:sz w:val="15"/>
                                </w:rPr>
                              </w:pPr>
                              <w:r>
                                <w:rPr>
                                  <w:rFonts w:ascii="Arial"/>
                                  <w:w w:val="105"/>
                                  <w:sz w:val="15"/>
                                </w:rPr>
                                <w:t>Bird</w:t>
                              </w:r>
                              <w:r>
                                <w:rPr>
                                  <w:rFonts w:ascii="Arial"/>
                                  <w:spacing w:val="-8"/>
                                  <w:w w:val="105"/>
                                  <w:sz w:val="15"/>
                                </w:rPr>
                                <w:t xml:space="preserve"> </w:t>
                              </w:r>
                              <w:r>
                                <w:rPr>
                                  <w:rFonts w:ascii="Arial"/>
                                  <w:w w:val="105"/>
                                  <w:sz w:val="15"/>
                                </w:rPr>
                                <w:t>scaring</w:t>
                              </w:r>
                              <w:r>
                                <w:rPr>
                                  <w:rFonts w:ascii="Arial"/>
                                  <w:spacing w:val="-7"/>
                                  <w:w w:val="105"/>
                                  <w:sz w:val="15"/>
                                </w:rPr>
                                <w:t xml:space="preserve"> </w:t>
                              </w:r>
                              <w:r>
                                <w:rPr>
                                  <w:rFonts w:ascii="Arial"/>
                                  <w:w w:val="105"/>
                                  <w:sz w:val="15"/>
                                </w:rPr>
                                <w:t>line</w:t>
                              </w:r>
                              <w:r>
                                <w:rPr>
                                  <w:rFonts w:ascii="Arial"/>
                                  <w:spacing w:val="-7"/>
                                  <w:w w:val="105"/>
                                  <w:sz w:val="15"/>
                                </w:rPr>
                                <w:t xml:space="preserve"> </w:t>
                              </w:r>
                              <w:r>
                                <w:rPr>
                                  <w:rFonts w:ascii="Arial"/>
                                  <w:w w:val="105"/>
                                  <w:sz w:val="15"/>
                                </w:rPr>
                                <w:t xml:space="preserve">equipment </w:t>
                              </w:r>
                              <w:r>
                                <w:rPr>
                                  <w:rFonts w:ascii="Arial"/>
                                  <w:spacing w:val="-4"/>
                                  <w:w w:val="105"/>
                                  <w:sz w:val="15"/>
                                </w:rPr>
                                <w:t>code</w:t>
                              </w:r>
                            </w:p>
                          </w:txbxContent>
                        </wps:txbx>
                        <wps:bodyPr wrap="square" lIns="0" tIns="0" rIns="0" bIns="0" rtlCol="0">
                          <a:noAutofit/>
                        </wps:bodyPr>
                      </wps:wsp>
                      <wps:wsp>
                        <wps:cNvPr id="216" name="Textbox 216"/>
                        <wps:cNvSpPr txBox="1"/>
                        <wps:spPr>
                          <a:xfrm>
                            <a:off x="1472155" y="726724"/>
                            <a:ext cx="1047115" cy="81280"/>
                          </a:xfrm>
                          <a:prstGeom prst="rect">
                            <a:avLst/>
                          </a:prstGeom>
                        </wps:spPr>
                        <wps:txbx>
                          <w:txbxContent>
                            <w:p w14:paraId="6472D26D" w14:textId="77777777" w:rsidR="00653995" w:rsidRDefault="00653995">
                              <w:pPr>
                                <w:rPr>
                                  <w:rFonts w:ascii="Arial"/>
                                  <w:sz w:val="11"/>
                                </w:rPr>
                              </w:pPr>
                              <w:r>
                                <w:rPr>
                                  <w:rFonts w:ascii="Arial"/>
                                  <w:spacing w:val="2"/>
                                  <w:sz w:val="11"/>
                                </w:rPr>
                                <w:t>Distancebetween</w:t>
                              </w:r>
                              <w:r>
                                <w:rPr>
                                  <w:rFonts w:ascii="Arial"/>
                                  <w:spacing w:val="7"/>
                                  <w:sz w:val="11"/>
                                </w:rPr>
                                <w:t xml:space="preserve"> </w:t>
                              </w:r>
                              <w:r>
                                <w:rPr>
                                  <w:rFonts w:ascii="Arial"/>
                                  <w:spacing w:val="2"/>
                                  <w:sz w:val="11"/>
                                </w:rPr>
                                <w:t>streamers</w:t>
                              </w:r>
                              <w:r>
                                <w:rPr>
                                  <w:rFonts w:ascii="Arial"/>
                                  <w:spacing w:val="-11"/>
                                  <w:sz w:val="11"/>
                                </w:rPr>
                                <w:t xml:space="preserve"> </w:t>
                              </w:r>
                              <w:r>
                                <w:rPr>
                                  <w:rFonts w:ascii="Arial"/>
                                  <w:spacing w:val="-5"/>
                                  <w:sz w:val="11"/>
                                </w:rPr>
                                <w:t>(m)</w:t>
                              </w:r>
                            </w:p>
                          </w:txbxContent>
                        </wps:txbx>
                        <wps:bodyPr wrap="square" lIns="0" tIns="0" rIns="0" bIns="0" rtlCol="0">
                          <a:noAutofit/>
                        </wps:bodyPr>
                      </wps:wsp>
                      <wps:wsp>
                        <wps:cNvPr id="217" name="Textbox 217"/>
                        <wps:cNvSpPr txBox="1"/>
                        <wps:spPr>
                          <a:xfrm>
                            <a:off x="353879" y="1766356"/>
                            <a:ext cx="575310" cy="81280"/>
                          </a:xfrm>
                          <a:prstGeom prst="rect">
                            <a:avLst/>
                          </a:prstGeom>
                        </wps:spPr>
                        <wps:txbx>
                          <w:txbxContent>
                            <w:p w14:paraId="7C585941" w14:textId="77777777" w:rsidR="00653995" w:rsidRDefault="00653995">
                              <w:pPr>
                                <w:rPr>
                                  <w:rFonts w:ascii="Arial"/>
                                  <w:sz w:val="11"/>
                                </w:rPr>
                              </w:pPr>
                              <w:r>
                                <w:rPr>
                                  <w:rFonts w:ascii="Arial"/>
                                  <w:color w:val="000000"/>
                                  <w:spacing w:val="20"/>
                                  <w:sz w:val="11"/>
                                  <w:shd w:val="clear" w:color="auto" w:fill="C5D9F0"/>
                                </w:rPr>
                                <w:t xml:space="preserve"> </w:t>
                              </w:r>
                              <w:r>
                                <w:rPr>
                                  <w:rFonts w:ascii="Arial"/>
                                  <w:color w:val="000000"/>
                                  <w:sz w:val="11"/>
                                  <w:shd w:val="clear" w:color="auto" w:fill="C5D9F0"/>
                                </w:rPr>
                                <w:t>above</w:t>
                              </w:r>
                              <w:r>
                                <w:rPr>
                                  <w:rFonts w:ascii="Arial"/>
                                  <w:color w:val="000000"/>
                                  <w:spacing w:val="-6"/>
                                  <w:sz w:val="11"/>
                                  <w:shd w:val="clear" w:color="auto" w:fill="C5D9F0"/>
                                </w:rPr>
                                <w:t xml:space="preserve"> </w:t>
                              </w:r>
                              <w:r>
                                <w:rPr>
                                  <w:rFonts w:ascii="Arial"/>
                                  <w:color w:val="000000"/>
                                  <w:sz w:val="11"/>
                                  <w:shd w:val="clear" w:color="auto" w:fill="C5D9F0"/>
                                </w:rPr>
                                <w:t xml:space="preserve">water </w:t>
                              </w:r>
                              <w:r>
                                <w:rPr>
                                  <w:rFonts w:ascii="Arial"/>
                                  <w:color w:val="000000"/>
                                  <w:spacing w:val="-5"/>
                                  <w:sz w:val="11"/>
                                  <w:shd w:val="clear" w:color="auto" w:fill="C5D9F0"/>
                                </w:rPr>
                                <w:t>(m)</w:t>
                              </w:r>
                              <w:r>
                                <w:rPr>
                                  <w:rFonts w:ascii="Arial"/>
                                  <w:color w:val="000000"/>
                                  <w:spacing w:val="40"/>
                                  <w:sz w:val="11"/>
                                  <w:shd w:val="clear" w:color="auto" w:fill="C5D9F0"/>
                                </w:rPr>
                                <w:t xml:space="preserve"> </w:t>
                              </w:r>
                            </w:p>
                          </w:txbxContent>
                        </wps:txbx>
                        <wps:bodyPr wrap="square" lIns="0" tIns="0" rIns="0" bIns="0" rtlCol="0">
                          <a:noAutofit/>
                        </wps:bodyPr>
                      </wps:wsp>
                      <wps:wsp>
                        <wps:cNvPr id="218" name="Textbox 218"/>
                        <wps:cNvSpPr txBox="1"/>
                        <wps:spPr>
                          <a:xfrm>
                            <a:off x="3848587" y="1742013"/>
                            <a:ext cx="350520" cy="81280"/>
                          </a:xfrm>
                          <a:prstGeom prst="rect">
                            <a:avLst/>
                          </a:prstGeom>
                        </wps:spPr>
                        <wps:txbx>
                          <w:txbxContent>
                            <w:p w14:paraId="7346C41A" w14:textId="77777777" w:rsidR="00653995" w:rsidRDefault="00653995">
                              <w:pPr>
                                <w:rPr>
                                  <w:rFonts w:ascii="Arial"/>
                                  <w:sz w:val="11"/>
                                </w:rPr>
                              </w:pPr>
                              <w:r>
                                <w:rPr>
                                  <w:rFonts w:ascii="Arial"/>
                                  <w:color w:val="FF0000"/>
                                  <w:spacing w:val="-2"/>
                                  <w:w w:val="105"/>
                                  <w:sz w:val="11"/>
                                </w:rPr>
                                <w:t>Backbone</w:t>
                              </w:r>
                            </w:p>
                          </w:txbxContent>
                        </wps:txbx>
                        <wps:bodyPr wrap="square" lIns="0" tIns="0" rIns="0" bIns="0" rtlCol="0">
                          <a:noAutofit/>
                        </wps:bodyPr>
                      </wps:wsp>
                      <wps:wsp>
                        <wps:cNvPr id="219" name="Textbox 219"/>
                        <wps:cNvSpPr txBox="1"/>
                        <wps:spPr>
                          <a:xfrm>
                            <a:off x="5062920" y="2038172"/>
                            <a:ext cx="473075" cy="81280"/>
                          </a:xfrm>
                          <a:prstGeom prst="rect">
                            <a:avLst/>
                          </a:prstGeom>
                        </wps:spPr>
                        <wps:txbx>
                          <w:txbxContent>
                            <w:p w14:paraId="4C5845CC" w14:textId="77777777" w:rsidR="00653995" w:rsidRDefault="00653995">
                              <w:pPr>
                                <w:rPr>
                                  <w:rFonts w:ascii="Arial"/>
                                  <w:sz w:val="11"/>
                                </w:rPr>
                              </w:pPr>
                              <w:r>
                                <w:rPr>
                                  <w:rFonts w:ascii="Arial"/>
                                  <w:color w:val="000000"/>
                                  <w:spacing w:val="8"/>
                                  <w:w w:val="105"/>
                                  <w:sz w:val="11"/>
                                  <w:shd w:val="clear" w:color="auto" w:fill="C5D9F0"/>
                                </w:rPr>
                                <w:t xml:space="preserve"> </w:t>
                              </w:r>
                              <w:r>
                                <w:rPr>
                                  <w:rFonts w:ascii="Arial"/>
                                  <w:color w:val="000000"/>
                                  <w:w w:val="105"/>
                                  <w:sz w:val="11"/>
                                  <w:shd w:val="clear" w:color="auto" w:fill="C5D9F0"/>
                                </w:rPr>
                                <w:t>Towed</w:t>
                              </w:r>
                              <w:r>
                                <w:rPr>
                                  <w:rFonts w:ascii="Arial"/>
                                  <w:color w:val="000000"/>
                                  <w:spacing w:val="-1"/>
                                  <w:w w:val="105"/>
                                  <w:sz w:val="11"/>
                                  <w:shd w:val="clear" w:color="auto" w:fill="C5D9F0"/>
                                </w:rPr>
                                <w:t xml:space="preserve"> </w:t>
                              </w:r>
                              <w:r>
                                <w:rPr>
                                  <w:rFonts w:ascii="Arial"/>
                                  <w:color w:val="000000"/>
                                  <w:spacing w:val="-2"/>
                                  <w:w w:val="105"/>
                                  <w:sz w:val="11"/>
                                  <w:shd w:val="clear" w:color="auto" w:fill="C5D9F0"/>
                                </w:rPr>
                                <w:t>objec</w:t>
                              </w:r>
                              <w:r>
                                <w:rPr>
                                  <w:rFonts w:ascii="Arial"/>
                                  <w:color w:val="000000"/>
                                  <w:spacing w:val="-2"/>
                                  <w:w w:val="105"/>
                                  <w:sz w:val="11"/>
                                </w:rPr>
                                <w:t>t</w:t>
                              </w:r>
                            </w:p>
                          </w:txbxContent>
                        </wps:txbx>
                        <wps:bodyPr wrap="square" lIns="0" tIns="0" rIns="0" bIns="0" rtlCol="0">
                          <a:noAutofit/>
                        </wps:bodyPr>
                      </wps:wsp>
                      <wps:wsp>
                        <wps:cNvPr id="220" name="Textbox 220"/>
                        <wps:cNvSpPr txBox="1"/>
                        <wps:spPr>
                          <a:xfrm>
                            <a:off x="2782148" y="2314092"/>
                            <a:ext cx="584200" cy="81280"/>
                          </a:xfrm>
                          <a:prstGeom prst="rect">
                            <a:avLst/>
                          </a:prstGeom>
                        </wps:spPr>
                        <wps:txbx>
                          <w:txbxContent>
                            <w:p w14:paraId="6C9DF9A5" w14:textId="77777777" w:rsidR="00653995" w:rsidRDefault="00653995">
                              <w:pPr>
                                <w:rPr>
                                  <w:rFonts w:ascii="Arial"/>
                                  <w:sz w:val="11"/>
                                </w:rPr>
                              </w:pPr>
                              <w:r>
                                <w:rPr>
                                  <w:rFonts w:ascii="Arial"/>
                                  <w:sz w:val="11"/>
                                </w:rPr>
                                <w:t>Streamer</w:t>
                              </w:r>
                              <w:r>
                                <w:rPr>
                                  <w:rFonts w:ascii="Arial"/>
                                  <w:spacing w:val="1"/>
                                  <w:sz w:val="11"/>
                                </w:rPr>
                                <w:t xml:space="preserve"> </w:t>
                              </w:r>
                              <w:r>
                                <w:rPr>
                                  <w:rFonts w:ascii="Arial"/>
                                  <w:spacing w:val="-2"/>
                                  <w:sz w:val="11"/>
                                </w:rPr>
                                <w:t>material</w:t>
                              </w:r>
                            </w:p>
                          </w:txbxContent>
                        </wps:txbx>
                        <wps:bodyPr wrap="square" lIns="0" tIns="0" rIns="0" bIns="0" rtlCol="0">
                          <a:noAutofit/>
                        </wps:bodyPr>
                      </wps:wsp>
                      <wps:wsp>
                        <wps:cNvPr id="221" name="Textbox 221"/>
                        <wps:cNvSpPr txBox="1"/>
                        <wps:spPr>
                          <a:xfrm>
                            <a:off x="443065" y="2842846"/>
                            <a:ext cx="828040" cy="96520"/>
                          </a:xfrm>
                          <a:prstGeom prst="rect">
                            <a:avLst/>
                          </a:prstGeom>
                        </wps:spPr>
                        <wps:txbx>
                          <w:txbxContent>
                            <w:p w14:paraId="6856C374" w14:textId="77777777" w:rsidR="00653995" w:rsidRDefault="00653995">
                              <w:pPr>
                                <w:rPr>
                                  <w:rFonts w:ascii="Arial"/>
                                  <w:sz w:val="13"/>
                                </w:rPr>
                              </w:pPr>
                              <w:r>
                                <w:rPr>
                                  <w:rFonts w:ascii="Arial"/>
                                  <w:spacing w:val="-2"/>
                                  <w:w w:val="105"/>
                                  <w:sz w:val="13"/>
                                </w:rPr>
                                <w:t>Additional</w:t>
                              </w:r>
                              <w:r>
                                <w:rPr>
                                  <w:rFonts w:ascii="Arial"/>
                                  <w:spacing w:val="9"/>
                                  <w:w w:val="105"/>
                                  <w:sz w:val="13"/>
                                </w:rPr>
                                <w:t xml:space="preserve"> </w:t>
                              </w:r>
                              <w:r>
                                <w:rPr>
                                  <w:rFonts w:ascii="Arial"/>
                                  <w:spacing w:val="-2"/>
                                  <w:w w:val="105"/>
                                  <w:sz w:val="13"/>
                                </w:rPr>
                                <w:t>Comments</w:t>
                              </w:r>
                            </w:p>
                          </w:txbxContent>
                        </wps:txbx>
                        <wps:bodyPr wrap="square" lIns="0" tIns="0" rIns="0" bIns="0" rtlCol="0">
                          <a:noAutofit/>
                        </wps:bodyPr>
                      </wps:wsp>
                      <wps:wsp>
                        <wps:cNvPr id="222" name="Textbox 222"/>
                        <wps:cNvSpPr txBox="1"/>
                        <wps:spPr>
                          <a:xfrm>
                            <a:off x="1696518" y="2553929"/>
                            <a:ext cx="831850" cy="135890"/>
                          </a:xfrm>
                          <a:prstGeom prst="rect">
                            <a:avLst/>
                          </a:prstGeom>
                          <a:solidFill>
                            <a:srgbClr val="C5D9F0"/>
                          </a:solidFill>
                        </wps:spPr>
                        <wps:txbx>
                          <w:txbxContent>
                            <w:p w14:paraId="4DD426EE" w14:textId="77777777" w:rsidR="00653995" w:rsidRDefault="00653995">
                              <w:pPr>
                                <w:spacing w:line="81" w:lineRule="exact"/>
                                <w:ind w:left="86"/>
                                <w:rPr>
                                  <w:rFonts w:ascii="Arial"/>
                                  <w:color w:val="000000"/>
                                  <w:sz w:val="11"/>
                                </w:rPr>
                              </w:pPr>
                              <w:r>
                                <w:rPr>
                                  <w:rFonts w:ascii="Arial"/>
                                  <w:color w:val="000000"/>
                                  <w:sz w:val="11"/>
                                </w:rPr>
                                <w:t>Bird</w:t>
                              </w:r>
                              <w:r>
                                <w:rPr>
                                  <w:rFonts w:ascii="Arial"/>
                                  <w:color w:val="000000"/>
                                  <w:spacing w:val="18"/>
                                  <w:sz w:val="11"/>
                                </w:rPr>
                                <w:t xml:space="preserve"> </w:t>
                              </w:r>
                              <w:r>
                                <w:rPr>
                                  <w:rFonts w:ascii="Arial"/>
                                  <w:color w:val="000000"/>
                                  <w:sz w:val="11"/>
                                </w:rPr>
                                <w:t>scaring</w:t>
                              </w:r>
                              <w:r>
                                <w:rPr>
                                  <w:rFonts w:ascii="Arial"/>
                                  <w:color w:val="000000"/>
                                  <w:spacing w:val="-1"/>
                                  <w:sz w:val="11"/>
                                </w:rPr>
                                <w:t xml:space="preserve"> </w:t>
                              </w:r>
                              <w:r>
                                <w:rPr>
                                  <w:rFonts w:ascii="Arial"/>
                                  <w:color w:val="000000"/>
                                  <w:sz w:val="11"/>
                                </w:rPr>
                                <w:t xml:space="preserve">line </w:t>
                              </w:r>
                              <w:r>
                                <w:rPr>
                                  <w:rFonts w:ascii="Arial"/>
                                  <w:color w:val="000000"/>
                                  <w:spacing w:val="-2"/>
                                  <w:sz w:val="11"/>
                                </w:rPr>
                                <w:t>aerial</w:t>
                              </w:r>
                            </w:p>
                            <w:p w14:paraId="5EE65CCA" w14:textId="77777777" w:rsidR="00653995" w:rsidRDefault="00653995">
                              <w:pPr>
                                <w:spacing w:line="126" w:lineRule="exact"/>
                                <w:ind w:left="138"/>
                                <w:rPr>
                                  <w:rFonts w:ascii="Arial"/>
                                  <w:color w:val="000000"/>
                                  <w:sz w:val="11"/>
                                </w:rPr>
                              </w:pPr>
                              <w:r>
                                <w:rPr>
                                  <w:rFonts w:ascii="Arial"/>
                                  <w:color w:val="000000"/>
                                  <w:spacing w:val="2"/>
                                  <w:sz w:val="11"/>
                                </w:rPr>
                                <w:t>coverage</w:t>
                              </w:r>
                              <w:r>
                                <w:rPr>
                                  <w:rFonts w:ascii="Arial"/>
                                  <w:color w:val="000000"/>
                                  <w:spacing w:val="-6"/>
                                  <w:sz w:val="11"/>
                                </w:rPr>
                                <w:t xml:space="preserve"> </w:t>
                              </w:r>
                              <w:r>
                                <w:rPr>
                                  <w:rFonts w:ascii="Arial"/>
                                  <w:color w:val="000000"/>
                                  <w:spacing w:val="2"/>
                                  <w:sz w:val="11"/>
                                </w:rPr>
                                <w:t>length</w:t>
                              </w:r>
                              <w:r>
                                <w:rPr>
                                  <w:rFonts w:ascii="Arial"/>
                                  <w:color w:val="000000"/>
                                  <w:spacing w:val="-5"/>
                                  <w:sz w:val="11"/>
                                </w:rPr>
                                <w:t xml:space="preserve"> (m)</w:t>
                              </w:r>
                            </w:p>
                          </w:txbxContent>
                        </wps:txbx>
                        <wps:bodyPr wrap="square" lIns="0" tIns="0" rIns="0" bIns="0" rtlCol="0">
                          <a:noAutofit/>
                        </wps:bodyPr>
                      </wps:wsp>
                      <wps:wsp>
                        <wps:cNvPr id="223" name="Textbox 223"/>
                        <wps:cNvSpPr txBox="1"/>
                        <wps:spPr>
                          <a:xfrm>
                            <a:off x="1094625" y="2289627"/>
                            <a:ext cx="575945" cy="112395"/>
                          </a:xfrm>
                          <a:prstGeom prst="rect">
                            <a:avLst/>
                          </a:prstGeom>
                          <a:solidFill>
                            <a:srgbClr val="C5D9F0"/>
                          </a:solidFill>
                        </wps:spPr>
                        <wps:txbx>
                          <w:txbxContent>
                            <w:p w14:paraId="602BDB7D" w14:textId="77777777" w:rsidR="00653995" w:rsidRDefault="00653995">
                              <w:pPr>
                                <w:spacing w:before="32"/>
                                <w:ind w:left="29" w:right="-15"/>
                                <w:rPr>
                                  <w:rFonts w:ascii="Arial"/>
                                  <w:color w:val="000000"/>
                                  <w:sz w:val="11"/>
                                </w:rPr>
                              </w:pPr>
                              <w:r>
                                <w:rPr>
                                  <w:rFonts w:ascii="Arial"/>
                                  <w:color w:val="000000"/>
                                  <w:sz w:val="11"/>
                                </w:rPr>
                                <w:t>Streamer</w:t>
                              </w:r>
                              <w:r>
                                <w:rPr>
                                  <w:rFonts w:ascii="Arial"/>
                                  <w:color w:val="000000"/>
                                  <w:spacing w:val="6"/>
                                  <w:sz w:val="11"/>
                                </w:rPr>
                                <w:t xml:space="preserve"> </w:t>
                              </w:r>
                              <w:r>
                                <w:rPr>
                                  <w:rFonts w:ascii="Arial"/>
                                  <w:color w:val="000000"/>
                                  <w:spacing w:val="-2"/>
                                  <w:sz w:val="11"/>
                                </w:rPr>
                                <w:t>colours</w:t>
                              </w:r>
                            </w:p>
                          </w:txbxContent>
                        </wps:txbx>
                        <wps:bodyPr wrap="square" lIns="0" tIns="0" rIns="0" bIns="0" rtlCol="0">
                          <a:noAutofit/>
                        </wps:bodyPr>
                      </wps:wsp>
                      <wps:wsp>
                        <wps:cNvPr id="224" name="Textbox 224"/>
                        <wps:cNvSpPr txBox="1"/>
                        <wps:spPr>
                          <a:xfrm>
                            <a:off x="3799524" y="1822369"/>
                            <a:ext cx="417195" cy="90805"/>
                          </a:xfrm>
                          <a:prstGeom prst="rect">
                            <a:avLst/>
                          </a:prstGeom>
                          <a:solidFill>
                            <a:srgbClr val="C5D9F0"/>
                          </a:solidFill>
                        </wps:spPr>
                        <wps:txbx>
                          <w:txbxContent>
                            <w:p w14:paraId="0089B765" w14:textId="77777777" w:rsidR="00653995" w:rsidRDefault="00653995">
                              <w:pPr>
                                <w:spacing w:line="125" w:lineRule="exact"/>
                                <w:ind w:left="77"/>
                                <w:rPr>
                                  <w:rFonts w:ascii="Arial"/>
                                  <w:color w:val="000000"/>
                                  <w:sz w:val="11"/>
                                </w:rPr>
                              </w:pPr>
                              <w:r>
                                <w:rPr>
                                  <w:rFonts w:ascii="Arial"/>
                                  <w:color w:val="FF0000"/>
                                  <w:spacing w:val="4"/>
                                  <w:sz w:val="11"/>
                                </w:rPr>
                                <w:t>length</w:t>
                              </w:r>
                              <w:r>
                                <w:rPr>
                                  <w:rFonts w:ascii="Arial"/>
                                  <w:color w:val="FF0000"/>
                                  <w:spacing w:val="-4"/>
                                  <w:sz w:val="11"/>
                                </w:rPr>
                                <w:t xml:space="preserve"> </w:t>
                              </w:r>
                              <w:r>
                                <w:rPr>
                                  <w:rFonts w:ascii="Arial"/>
                                  <w:color w:val="FF0000"/>
                                  <w:spacing w:val="-5"/>
                                  <w:sz w:val="11"/>
                                </w:rPr>
                                <w:t>(m)</w:t>
                              </w:r>
                            </w:p>
                          </w:txbxContent>
                        </wps:txbx>
                        <wps:bodyPr wrap="square" lIns="0" tIns="0" rIns="0" bIns="0" rtlCol="0">
                          <a:noAutofit/>
                        </wps:bodyPr>
                      </wps:wsp>
                      <wps:wsp>
                        <wps:cNvPr id="225" name="Textbox 225"/>
                        <wps:cNvSpPr txBox="1"/>
                        <wps:spPr>
                          <a:xfrm>
                            <a:off x="1276608" y="1364684"/>
                            <a:ext cx="4643120" cy="264795"/>
                          </a:xfrm>
                          <a:prstGeom prst="rect">
                            <a:avLst/>
                          </a:prstGeom>
                        </wps:spPr>
                        <wps:txbx>
                          <w:txbxContent>
                            <w:p w14:paraId="37FB8430" w14:textId="77777777" w:rsidR="00653995" w:rsidRDefault="00653995">
                              <w:pPr>
                                <w:spacing w:before="64"/>
                                <w:ind w:left="6014" w:right="666" w:firstLine="10"/>
                                <w:jc w:val="right"/>
                                <w:rPr>
                                  <w:rFonts w:ascii="Arial"/>
                                  <w:sz w:val="11"/>
                                </w:rPr>
                              </w:pPr>
                              <w:r>
                                <w:rPr>
                                  <w:rFonts w:ascii="Arial"/>
                                  <w:w w:val="105"/>
                                  <w:sz w:val="11"/>
                                </w:rPr>
                                <w:t>Bird</w:t>
                              </w:r>
                              <w:r>
                                <w:rPr>
                                  <w:rFonts w:ascii="Arial"/>
                                  <w:spacing w:val="-9"/>
                                  <w:w w:val="105"/>
                                  <w:sz w:val="11"/>
                                </w:rPr>
                                <w:t xml:space="preserve"> </w:t>
                              </w:r>
                              <w:r>
                                <w:rPr>
                                  <w:rFonts w:ascii="Arial"/>
                                  <w:w w:val="105"/>
                                  <w:sz w:val="11"/>
                                </w:rPr>
                                <w:t>scaring</w:t>
                              </w:r>
                              <w:r>
                                <w:rPr>
                                  <w:rFonts w:ascii="Arial"/>
                                  <w:spacing w:val="40"/>
                                  <w:w w:val="105"/>
                                  <w:sz w:val="11"/>
                                </w:rPr>
                                <w:t xml:space="preserve"> </w:t>
                              </w:r>
                              <w:r>
                                <w:rPr>
                                  <w:rFonts w:ascii="Arial"/>
                                  <w:spacing w:val="2"/>
                                  <w:sz w:val="11"/>
                                </w:rPr>
                                <w:t>line</w:t>
                              </w:r>
                              <w:r>
                                <w:rPr>
                                  <w:rFonts w:ascii="Arial"/>
                                  <w:spacing w:val="4"/>
                                  <w:sz w:val="11"/>
                                </w:rPr>
                                <w:t xml:space="preserve"> </w:t>
                              </w:r>
                              <w:r>
                                <w:rPr>
                                  <w:rFonts w:ascii="Arial"/>
                                  <w:spacing w:val="-2"/>
                                  <w:sz w:val="11"/>
                                </w:rPr>
                                <w:t>material</w:t>
                              </w:r>
                            </w:p>
                          </w:txbxContent>
                        </wps:txbx>
                        <wps:bodyPr wrap="square" lIns="0" tIns="0" rIns="0" bIns="0" rtlCol="0">
                          <a:noAutofit/>
                        </wps:bodyPr>
                      </wps:wsp>
                      <wps:wsp>
                        <wps:cNvPr id="226" name="Textbox 226"/>
                        <wps:cNvSpPr txBox="1"/>
                        <wps:spPr>
                          <a:xfrm>
                            <a:off x="3879064" y="1238383"/>
                            <a:ext cx="859790" cy="126364"/>
                          </a:xfrm>
                          <a:prstGeom prst="rect">
                            <a:avLst/>
                          </a:prstGeom>
                          <a:solidFill>
                            <a:srgbClr val="C5D9F0"/>
                          </a:solidFill>
                        </wps:spPr>
                        <wps:txbx>
                          <w:txbxContent>
                            <w:p w14:paraId="40B0D1BC" w14:textId="77777777" w:rsidR="00653995" w:rsidRDefault="00653995">
                              <w:pPr>
                                <w:spacing w:before="43"/>
                                <w:ind w:left="80"/>
                                <w:rPr>
                                  <w:rFonts w:ascii="Arial"/>
                                  <w:color w:val="000000"/>
                                  <w:sz w:val="11"/>
                                </w:rPr>
                              </w:pPr>
                              <w:r>
                                <w:rPr>
                                  <w:rFonts w:ascii="Arial"/>
                                  <w:color w:val="000000"/>
                                  <w:sz w:val="11"/>
                                </w:rPr>
                                <w:t>(</w:t>
                              </w:r>
                              <w:r>
                                <w:rPr>
                                  <w:rFonts w:ascii="Arial"/>
                                  <w:i/>
                                  <w:color w:val="000000"/>
                                  <w:sz w:val="11"/>
                                </w:rPr>
                                <w:t>Design</w:t>
                              </w:r>
                              <w:r>
                                <w:rPr>
                                  <w:rFonts w:ascii="Arial"/>
                                  <w:i/>
                                  <w:color w:val="000000"/>
                                  <w:spacing w:val="-2"/>
                                  <w:sz w:val="11"/>
                                </w:rPr>
                                <w:t xml:space="preserve"> </w:t>
                              </w:r>
                              <w:r>
                                <w:rPr>
                                  <w:rFonts w:ascii="Arial"/>
                                  <w:i/>
                                  <w:color w:val="000000"/>
                                  <w:sz w:val="11"/>
                                </w:rPr>
                                <w:t>shown</w:t>
                              </w:r>
                              <w:r>
                                <w:rPr>
                                  <w:rFonts w:ascii="Arial"/>
                                  <w:i/>
                                  <w:color w:val="000000"/>
                                  <w:spacing w:val="-2"/>
                                  <w:sz w:val="11"/>
                                </w:rPr>
                                <w:t xml:space="preserve"> </w:t>
                              </w:r>
                              <w:r>
                                <w:rPr>
                                  <w:rFonts w:ascii="Arial"/>
                                  <w:i/>
                                  <w:color w:val="000000"/>
                                  <w:sz w:val="11"/>
                                </w:rPr>
                                <w:t>is</w:t>
                              </w:r>
                              <w:r>
                                <w:rPr>
                                  <w:rFonts w:ascii="Arial"/>
                                  <w:i/>
                                  <w:color w:val="000000"/>
                                  <w:spacing w:val="7"/>
                                  <w:sz w:val="11"/>
                                </w:rPr>
                                <w:t xml:space="preserve"> </w:t>
                              </w:r>
                              <w:r>
                                <w:rPr>
                                  <w:rFonts w:ascii="Arial"/>
                                  <w:i/>
                                  <w:color w:val="000000"/>
                                  <w:spacing w:val="-2"/>
                                  <w:sz w:val="11"/>
                                </w:rPr>
                                <w:t>paired</w:t>
                              </w:r>
                              <w:r>
                                <w:rPr>
                                  <w:rFonts w:ascii="Arial"/>
                                  <w:color w:val="000000"/>
                                  <w:spacing w:val="-2"/>
                                  <w:sz w:val="11"/>
                                </w:rPr>
                                <w:t>)</w:t>
                              </w:r>
                            </w:p>
                          </w:txbxContent>
                        </wps:txbx>
                        <wps:bodyPr wrap="square" lIns="0" tIns="0" rIns="0" bIns="0" rtlCol="0">
                          <a:noAutofit/>
                        </wps:bodyPr>
                      </wps:wsp>
                      <wps:wsp>
                        <wps:cNvPr id="227" name="Textbox 227"/>
                        <wps:cNvSpPr txBox="1"/>
                        <wps:spPr>
                          <a:xfrm>
                            <a:off x="6606" y="1238383"/>
                            <a:ext cx="1181100" cy="126364"/>
                          </a:xfrm>
                          <a:prstGeom prst="rect">
                            <a:avLst/>
                          </a:prstGeom>
                        </wps:spPr>
                        <wps:txbx>
                          <w:txbxContent>
                            <w:p w14:paraId="1C339CF1" w14:textId="77777777" w:rsidR="00653995" w:rsidRDefault="00653995">
                              <w:pPr>
                                <w:spacing w:before="10"/>
                                <w:ind w:right="61"/>
                                <w:jc w:val="right"/>
                                <w:rPr>
                                  <w:rFonts w:ascii="Arial"/>
                                  <w:sz w:val="11"/>
                                </w:rPr>
                              </w:pPr>
                              <w:r>
                                <w:rPr>
                                  <w:rFonts w:ascii="Arial"/>
                                  <w:sz w:val="11"/>
                                </w:rPr>
                                <w:t>/max</w:t>
                              </w:r>
                              <w:r>
                                <w:rPr>
                                  <w:rFonts w:ascii="Arial"/>
                                  <w:spacing w:val="-1"/>
                                  <w:sz w:val="11"/>
                                </w:rPr>
                                <w:t xml:space="preserve"> </w:t>
                              </w:r>
                              <w:r>
                                <w:rPr>
                                  <w:rFonts w:ascii="Arial"/>
                                  <w:spacing w:val="-5"/>
                                  <w:sz w:val="11"/>
                                </w:rPr>
                                <w:t>(m)</w:t>
                              </w:r>
                            </w:p>
                          </w:txbxContent>
                        </wps:txbx>
                        <wps:bodyPr wrap="square" lIns="0" tIns="0" rIns="0" bIns="0" rtlCol="0">
                          <a:noAutofit/>
                        </wps:bodyPr>
                      </wps:wsp>
                      <wps:wsp>
                        <wps:cNvPr id="228" name="Textbox 228"/>
                        <wps:cNvSpPr txBox="1"/>
                        <wps:spPr>
                          <a:xfrm>
                            <a:off x="3879064" y="1162849"/>
                            <a:ext cx="859790" cy="75565"/>
                          </a:xfrm>
                          <a:prstGeom prst="rect">
                            <a:avLst/>
                          </a:prstGeom>
                          <a:solidFill>
                            <a:srgbClr val="C5D9F0"/>
                          </a:solidFill>
                        </wps:spPr>
                        <wps:txbx>
                          <w:txbxContent>
                            <w:p w14:paraId="22099A38" w14:textId="77777777" w:rsidR="00653995" w:rsidRDefault="00653995">
                              <w:pPr>
                                <w:spacing w:before="37" w:line="82" w:lineRule="exact"/>
                                <w:ind w:left="90"/>
                                <w:rPr>
                                  <w:rFonts w:ascii="Arial"/>
                                  <w:color w:val="000000"/>
                                  <w:sz w:val="11"/>
                                </w:rPr>
                              </w:pPr>
                              <w:r>
                                <w:rPr>
                                  <w:rFonts w:ascii="Arial"/>
                                  <w:color w:val="000000"/>
                                  <w:sz w:val="11"/>
                                </w:rPr>
                                <w:t>Bird</w:t>
                              </w:r>
                              <w:r>
                                <w:rPr>
                                  <w:rFonts w:ascii="Arial"/>
                                  <w:color w:val="000000"/>
                                  <w:spacing w:val="20"/>
                                  <w:sz w:val="11"/>
                                </w:rPr>
                                <w:t xml:space="preserve"> </w:t>
                              </w:r>
                              <w:r>
                                <w:rPr>
                                  <w:rFonts w:ascii="Arial"/>
                                  <w:color w:val="000000"/>
                                  <w:sz w:val="11"/>
                                </w:rPr>
                                <w:t>scaring</w:t>
                              </w:r>
                              <w:r>
                                <w:rPr>
                                  <w:rFonts w:ascii="Arial"/>
                                  <w:color w:val="000000"/>
                                  <w:spacing w:val="4"/>
                                  <w:sz w:val="11"/>
                                </w:rPr>
                                <w:t xml:space="preserve"> </w:t>
                              </w:r>
                              <w:r>
                                <w:rPr>
                                  <w:rFonts w:ascii="Arial"/>
                                  <w:color w:val="000000"/>
                                  <w:sz w:val="11"/>
                                </w:rPr>
                                <w:t>line</w:t>
                              </w:r>
                              <w:r>
                                <w:rPr>
                                  <w:rFonts w:ascii="Arial"/>
                                  <w:color w:val="000000"/>
                                  <w:spacing w:val="3"/>
                                  <w:sz w:val="11"/>
                                </w:rPr>
                                <w:t xml:space="preserve"> </w:t>
                              </w:r>
                              <w:r>
                                <w:rPr>
                                  <w:rFonts w:ascii="Arial"/>
                                  <w:color w:val="000000"/>
                                  <w:spacing w:val="-2"/>
                                  <w:sz w:val="11"/>
                                </w:rPr>
                                <w:t>design:</w:t>
                              </w:r>
                            </w:p>
                          </w:txbxContent>
                        </wps:txbx>
                        <wps:bodyPr wrap="square" lIns="0" tIns="0" rIns="0" bIns="0" rtlCol="0">
                          <a:noAutofit/>
                        </wps:bodyPr>
                      </wps:wsp>
                      <wps:wsp>
                        <wps:cNvPr id="229" name="Textbox 229"/>
                        <wps:cNvSpPr txBox="1"/>
                        <wps:spPr>
                          <a:xfrm>
                            <a:off x="849795" y="1162849"/>
                            <a:ext cx="337820" cy="75565"/>
                          </a:xfrm>
                          <a:prstGeom prst="rect">
                            <a:avLst/>
                          </a:prstGeom>
                        </wps:spPr>
                        <wps:txbx>
                          <w:txbxContent>
                            <w:p w14:paraId="7639C35C" w14:textId="77777777" w:rsidR="00653995" w:rsidRDefault="00653995">
                              <w:pPr>
                                <w:spacing w:line="119" w:lineRule="exact"/>
                                <w:ind w:left="13"/>
                                <w:rPr>
                                  <w:rFonts w:ascii="Arial"/>
                                  <w:sz w:val="11"/>
                                </w:rPr>
                              </w:pPr>
                              <w:r>
                                <w:rPr>
                                  <w:rFonts w:ascii="Arial"/>
                                  <w:spacing w:val="2"/>
                                  <w:sz w:val="11"/>
                                </w:rPr>
                                <w:t xml:space="preserve">ength </w:t>
                              </w:r>
                              <w:r>
                                <w:rPr>
                                  <w:rFonts w:ascii="Arial"/>
                                  <w:spacing w:val="-5"/>
                                  <w:sz w:val="11"/>
                                </w:rPr>
                                <w:t>min</w:t>
                              </w:r>
                            </w:p>
                          </w:txbxContent>
                        </wps:txbx>
                        <wps:bodyPr wrap="square" lIns="0" tIns="0" rIns="0" bIns="0" rtlCol="0">
                          <a:noAutofit/>
                        </wps:bodyPr>
                      </wps:wsp>
                      <wps:wsp>
                        <wps:cNvPr id="230" name="Textbox 230"/>
                        <wps:cNvSpPr txBox="1"/>
                        <wps:spPr>
                          <a:xfrm>
                            <a:off x="849795" y="1080510"/>
                            <a:ext cx="5076190" cy="82550"/>
                          </a:xfrm>
                          <a:prstGeom prst="rect">
                            <a:avLst/>
                          </a:prstGeom>
                        </wps:spPr>
                        <wps:txbx>
                          <w:txbxContent>
                            <w:p w14:paraId="4AD0662A" w14:textId="77777777" w:rsidR="00653995" w:rsidRDefault="00653995">
                              <w:pPr>
                                <w:spacing w:line="125" w:lineRule="exact"/>
                                <w:ind w:left="13"/>
                                <w:rPr>
                                  <w:rFonts w:ascii="Arial"/>
                                  <w:sz w:val="11"/>
                                </w:rPr>
                              </w:pPr>
                              <w:r>
                                <w:rPr>
                                  <w:rFonts w:ascii="Arial"/>
                                  <w:spacing w:val="-2"/>
                                  <w:w w:val="105"/>
                                  <w:sz w:val="11"/>
                                </w:rPr>
                                <w:t>Streamer</w:t>
                              </w:r>
                            </w:p>
                          </w:txbxContent>
                        </wps:txbx>
                        <wps:bodyPr wrap="square" lIns="0" tIns="0" rIns="0" bIns="0" rtlCol="0">
                          <a:noAutofit/>
                        </wps:bodyPr>
                      </wps:wsp>
                      <wps:wsp>
                        <wps:cNvPr id="231" name="Textbox 231"/>
                        <wps:cNvSpPr txBox="1"/>
                        <wps:spPr>
                          <a:xfrm>
                            <a:off x="838344" y="1158483"/>
                            <a:ext cx="29209" cy="81280"/>
                          </a:xfrm>
                          <a:prstGeom prst="rect">
                            <a:avLst/>
                          </a:prstGeom>
                        </wps:spPr>
                        <wps:txbx>
                          <w:txbxContent>
                            <w:p w14:paraId="01E6CF18" w14:textId="77777777" w:rsidR="00653995" w:rsidRDefault="00653995">
                              <w:pPr>
                                <w:rPr>
                                  <w:rFonts w:ascii="Arial"/>
                                  <w:sz w:val="11"/>
                                </w:rPr>
                              </w:pPr>
                              <w:r>
                                <w:rPr>
                                  <w:rFonts w:ascii="Arial"/>
                                  <w:spacing w:val="-10"/>
                                  <w:w w:val="105"/>
                                  <w:sz w:val="11"/>
                                </w:rPr>
                                <w:t>l</w:t>
                              </w:r>
                            </w:p>
                          </w:txbxContent>
                        </wps:txbx>
                        <wps:bodyPr wrap="square" lIns="0" tIns="0" rIns="0" bIns="0" rtlCol="0">
                          <a:noAutofit/>
                        </wps:bodyPr>
                      </wps:wsp>
                      <wps:wsp>
                        <wps:cNvPr id="232" name="Textbox 232"/>
                        <wps:cNvSpPr txBox="1"/>
                        <wps:spPr>
                          <a:xfrm>
                            <a:off x="2970850" y="968121"/>
                            <a:ext cx="2948940" cy="112395"/>
                          </a:xfrm>
                          <a:prstGeom prst="rect">
                            <a:avLst/>
                          </a:prstGeom>
                        </wps:spPr>
                        <wps:txbx>
                          <w:txbxContent>
                            <w:p w14:paraId="06E9B1F4" w14:textId="77777777" w:rsidR="00653995" w:rsidRDefault="00653995">
                              <w:pPr>
                                <w:spacing w:before="47"/>
                                <w:ind w:left="41"/>
                                <w:rPr>
                                  <w:rFonts w:ascii="Arial"/>
                                  <w:sz w:val="11"/>
                                </w:rPr>
                              </w:pPr>
                              <w:r>
                                <w:rPr>
                                  <w:rFonts w:ascii="Arial"/>
                                  <w:sz w:val="11"/>
                                </w:rPr>
                                <w:t>Number of</w:t>
                              </w:r>
                              <w:r>
                                <w:rPr>
                                  <w:rFonts w:ascii="Arial"/>
                                  <w:spacing w:val="-4"/>
                                  <w:sz w:val="11"/>
                                </w:rPr>
                                <w:t xml:space="preserve"> </w:t>
                              </w:r>
                              <w:r>
                                <w:rPr>
                                  <w:rFonts w:ascii="Arial"/>
                                  <w:sz w:val="11"/>
                                </w:rPr>
                                <w:t>streamers</w:t>
                              </w:r>
                              <w:r>
                                <w:rPr>
                                  <w:rFonts w:ascii="Arial"/>
                                  <w:spacing w:val="3"/>
                                  <w:sz w:val="11"/>
                                </w:rPr>
                                <w:t xml:space="preserve"> </w:t>
                              </w:r>
                              <w:r>
                                <w:rPr>
                                  <w:rFonts w:ascii="Arial"/>
                                  <w:sz w:val="11"/>
                                </w:rPr>
                                <w:t>(</w:t>
                              </w:r>
                              <w:r>
                                <w:rPr>
                                  <w:rFonts w:ascii="Arial"/>
                                  <w:i/>
                                  <w:sz w:val="11"/>
                                </w:rPr>
                                <w:t>e.g.</w:t>
                              </w:r>
                              <w:r>
                                <w:rPr>
                                  <w:rFonts w:ascii="Arial"/>
                                  <w:i/>
                                  <w:spacing w:val="-4"/>
                                  <w:sz w:val="11"/>
                                </w:rPr>
                                <w:t xml:space="preserve"> </w:t>
                              </w:r>
                              <w:r>
                                <w:rPr>
                                  <w:rFonts w:ascii="Arial"/>
                                  <w:i/>
                                  <w:sz w:val="11"/>
                                </w:rPr>
                                <w:t>7</w:t>
                              </w:r>
                              <w:r>
                                <w:rPr>
                                  <w:rFonts w:ascii="Arial"/>
                                  <w:i/>
                                  <w:spacing w:val="-5"/>
                                  <w:sz w:val="11"/>
                                </w:rPr>
                                <w:t xml:space="preserve"> </w:t>
                              </w:r>
                              <w:r>
                                <w:rPr>
                                  <w:rFonts w:ascii="Arial"/>
                                  <w:i/>
                                  <w:sz w:val="11"/>
                                </w:rPr>
                                <w:t>in</w:t>
                              </w:r>
                              <w:r>
                                <w:rPr>
                                  <w:rFonts w:ascii="Arial"/>
                                  <w:i/>
                                  <w:spacing w:val="-5"/>
                                  <w:sz w:val="11"/>
                                </w:rPr>
                                <w:t xml:space="preserve"> </w:t>
                              </w:r>
                              <w:r>
                                <w:rPr>
                                  <w:rFonts w:ascii="Arial"/>
                                  <w:i/>
                                  <w:sz w:val="11"/>
                                </w:rPr>
                                <w:t>this</w:t>
                              </w:r>
                              <w:r>
                                <w:rPr>
                                  <w:rFonts w:ascii="Arial"/>
                                  <w:i/>
                                  <w:spacing w:val="4"/>
                                  <w:sz w:val="11"/>
                                </w:rPr>
                                <w:t xml:space="preserve"> </w:t>
                              </w:r>
                              <w:r>
                                <w:rPr>
                                  <w:rFonts w:ascii="Arial"/>
                                  <w:i/>
                                  <w:spacing w:val="-2"/>
                                  <w:sz w:val="11"/>
                                </w:rPr>
                                <w:t>diagram</w:t>
                              </w:r>
                              <w:r>
                                <w:rPr>
                                  <w:rFonts w:ascii="Arial"/>
                                  <w:spacing w:val="-2"/>
                                  <w:sz w:val="11"/>
                                </w:rPr>
                                <w:t>)</w:t>
                              </w:r>
                            </w:p>
                          </w:txbxContent>
                        </wps:txbx>
                        <wps:bodyPr wrap="square" lIns="0" tIns="0" rIns="0" bIns="0" rtlCol="0">
                          <a:noAutofit/>
                        </wps:bodyPr>
                      </wps:wsp>
                      <wps:wsp>
                        <wps:cNvPr id="233" name="Textbox 233"/>
                        <wps:cNvSpPr txBox="1"/>
                        <wps:spPr>
                          <a:xfrm>
                            <a:off x="353879" y="1668554"/>
                            <a:ext cx="562610" cy="99060"/>
                          </a:xfrm>
                          <a:prstGeom prst="rect">
                            <a:avLst/>
                          </a:prstGeom>
                          <a:solidFill>
                            <a:srgbClr val="C5D9F0"/>
                          </a:solidFill>
                        </wps:spPr>
                        <wps:txbx>
                          <w:txbxContent>
                            <w:p w14:paraId="3E9ED6AC" w14:textId="77777777" w:rsidR="00653995" w:rsidRDefault="00653995">
                              <w:pPr>
                                <w:spacing w:before="29" w:line="126" w:lineRule="exact"/>
                                <w:ind w:left="39"/>
                                <w:rPr>
                                  <w:rFonts w:ascii="Arial"/>
                                  <w:color w:val="000000"/>
                                  <w:sz w:val="11"/>
                                </w:rPr>
                              </w:pPr>
                              <w:r>
                                <w:rPr>
                                  <w:rFonts w:ascii="Arial"/>
                                  <w:color w:val="000000"/>
                                  <w:w w:val="105"/>
                                  <w:sz w:val="11"/>
                                </w:rPr>
                                <w:t>Attached</w:t>
                              </w:r>
                              <w:r>
                                <w:rPr>
                                  <w:rFonts w:ascii="Arial"/>
                                  <w:color w:val="000000"/>
                                  <w:spacing w:val="-5"/>
                                  <w:w w:val="105"/>
                                  <w:sz w:val="11"/>
                                </w:rPr>
                                <w:t xml:space="preserve"> </w:t>
                              </w:r>
                              <w:r>
                                <w:rPr>
                                  <w:rFonts w:ascii="Arial"/>
                                  <w:color w:val="000000"/>
                                  <w:spacing w:val="-2"/>
                                  <w:w w:val="105"/>
                                  <w:sz w:val="11"/>
                                </w:rPr>
                                <w:t>height</w:t>
                              </w:r>
                            </w:p>
                          </w:txbxContent>
                        </wps:txbx>
                        <wps:bodyPr wrap="square" lIns="0" tIns="0" rIns="0" bIns="0" rtlCol="0">
                          <a:noAutofit/>
                        </wps:bodyPr>
                      </wps:wsp>
                    </wpg:wgp>
                  </a:graphicData>
                </a:graphic>
              </wp:anchor>
            </w:drawing>
          </mc:Choice>
          <mc:Fallback>
            <w:pict>
              <v:group w14:anchorId="5736DF20" id="Group 25" o:spid="_x0000_s1026" style="position:absolute;margin-left:57.55pt;margin-top:11pt;width:467.55pt;height:243.5pt;z-index:-251651584;mso-wrap-distance-left:0;mso-wrap-distance-right:0;mso-position-horizontal-relative:page" coordsize="59378,30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">
                <v:shape id="Graphic 26" o:spid="_x0000_s1027" style="position:absolute;left:127;top:78;width:59252;height:4350;visibility:visible;mso-wrap-style:square;v-text-anchor:top" coordsize="5925185,4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" path="m5924791,300901r-102,-154242l5924474,146659r,-146647l5423395,12r,154242l5423395,300901r-979703,l4443692,154254r979703,l5423395,12,,,,146659r,7595l,300901r,7848l,434962r1974900,l1974900,308749r,-7848l1974900,154254r979793,l2954693,300901r,7848l2954693,434962r2970098,l5924791,300901xe" fillcolor="#9cf" stroked="f">
                  <v:path arrowok="t"/>
                </v:shape>
                <v:shape id="Graphic 27" o:spid="_x0000_s1028" style="position:absolute;left:50;width:83;height:76;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" path="m,3799l1128,1112,3852,,6576,1112,7704,3799,6576,6485,3852,7598,1128,6485,,3799xe" fillcolor="#d0d6e4" stroked="f">
                  <v:path arrowok="t"/>
                </v:shape>
                <v:shape id="Graphic 28" o:spid="_x0000_s1029" style="position:absolute;left:127;width:59246;height:82;visibility:visible;mso-wrap-style:square;v-text-anchor:top" coordsize="592455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" path="m,l,7856r5924465,l5924465,,,xe" fillcolor="black" stroked="f">
                  <v:path arrowok="t"/>
                </v:shape>
                <v:shape id="Graphic 29" o:spid="_x0000_s1030" style="position:absolute;left:4989;width:54388;height:76;visibility:visible;mso-wrap-style:square;v-text-anchor:top" coordsize="54387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" path="m7696,3797l6565,1104,3848,,1117,1104,,3797,1117,6477,3848,7594,6565,6477,7696,3797xem501294,3797l500164,1104,497446,r-2731,1104l493585,3797r1130,2680l497446,7594r2718,-1117l501294,3797xem995197,3797l994067,1104,991349,r-2731,1104l987488,3797r1130,2680l991349,7594r2718,-1117l995197,3797xem1488795,3797r-1130,-2693l1484934,r-2717,1104l1481086,3797r1131,2680l1484934,7594r2731,-1117l1488795,3797xem5438584,3797r-1130,-2693l5434736,r-2730,1104l5430875,3797r1131,2680l5434736,7594r2718,-1117l5438584,3797xe" fillcolor="#d0d6e4" stroked="f">
                  <v:path arrowok="t"/>
                </v:shape>
                <v:shape id="Graphic 30" o:spid="_x0000_s1031" style="position:absolute;left:19915;top:1583;width:9798;height:12;visibility:visible;mso-wrap-style:square;v-text-anchor:top" coordsize="979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" path="m,l979692,e" filled="f" strokeweight=".21106mm">
                  <v:path arrowok="t"/>
                </v:shape>
                <v:shape id="Graphic 31" o:spid="_x0000_s1032" style="position:absolute;left:19876;top:1545;width:9881;height:76;visibility:visible;mso-wrap-style:square;v-text-anchor:top" coordsize="9880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" path="m987448,l,,,7598r987448,l987448,xe" fillcolor="black" stroked="f">
                  <v:path arrowok="t"/>
                </v:shape>
                <v:shape id="Graphic 32" o:spid="_x0000_s1033" style="position:absolute;left:29674;width:14890;height:76;visibility:visible;mso-wrap-style:square;v-text-anchor:top" coordsize="14890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" path="m7708,3797l6578,1104,3848,,1130,1104,,3797,1130,6477,3848,7594,6578,6477,7708,3797xem501611,3797l500481,1104,497751,r-2718,1104l493903,3797r1130,2680l497751,7594r2730,-1117l501611,3797xem995197,3797l994079,1104,991349,r-2718,1104l987501,3797r1130,2680l991349,7594r2730,-1117l995197,3797xem1488998,3797r-1117,-2693l1485150,r-2718,1104l1481302,3797r1130,2680l1485150,7594r2731,-1117l1488998,3797xe" fillcolor="#d0d6e4" stroked="f">
                  <v:path arrowok="t"/>
                </v:shape>
                <v:shape id="Graphic 33" o:spid="_x0000_s1034" style="position:absolute;left:44602;top:1583;width:9798;height:12;visibility:visible;mso-wrap-style:square;v-text-anchor:top" coordsize="979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" path="m,l979794,e" filled="f" strokeweight=".21106mm">
                  <v:path arrowok="t"/>
                </v:shape>
                <v:shape id="Graphic 34" o:spid="_x0000_s1035" style="position:absolute;left:44564;top:1545;width:9881;height:76;visibility:visible;mso-wrap-style:square;v-text-anchor:top" coordsize="9880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" path="m987448,l,,,7598r987448,l987448,xe" fillcolor="black" stroked="f">
                  <v:path arrowok="t"/>
                </v:shape>
                <v:shape id="Graphic 35" o:spid="_x0000_s1036" style="position:absolute;left:54362;width:82;height:76;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" path="m,3799l1128,1112,3852,,6576,1112,7704,3799,6576,6485,3852,7598,1128,6485,,3799xe" fillcolor="#d0d6e4" stroked="f">
                  <v:path arrowok="t"/>
                </v:shape>
                <v:shape id="Graphic 36" o:spid="_x0000_s1037" style="position:absolute;left:19915;top:3125;width:9798;height:13;visibility:visible;mso-wrap-style:square;v-text-anchor:top" coordsize="979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" path="m,l979692,e" filled="f" strokeweight=".21106mm">
                  <v:path arrowok="t"/>
                </v:shape>
                <v:shape id="Graphic 37" o:spid="_x0000_s1038" style="position:absolute;left:19876;top:3087;width:9881;height:83;visibility:visible;mso-wrap-style:square;v-text-anchor:top" coordsize="98806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" path="m987448,l,,,7851r987448,l987448,xe" fillcolor="black" stroked="f">
                  <v:path arrowok="t"/>
                </v:shape>
                <v:shape id="Graphic 38" o:spid="_x0000_s1039" style="position:absolute;left:44525;top:1583;width:13;height:1543;visibility:visible;mso-wrap-style:square;v-text-anchor:top" coordsize="127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" path="m,l,154243e" filled="f" strokeweight=".214mm">
                  <v:path arrowok="t"/>
                </v:shape>
                <v:shape id="Graphic 39" o:spid="_x0000_s1040" style="position:absolute;left:44487;top:1545;width:83;height:1625;visibility:visible;mso-wrap-style:square;v-text-anchor:top" coordsize="825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" path="m7704,l,,,162094r7704,l7704,xe" fillcolor="black" stroked="f">
                  <v:path arrowok="t"/>
                </v:shape>
                <v:shape id="Graphic 40" o:spid="_x0000_s1041" style="position:absolute;left:49423;width:82;height:76;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" path="m,3799l1128,1112,3852,,6576,1112,7704,3799,6576,6485,3852,7598,1128,6485,,3799xe" fillcolor="#d0d6e4" stroked="f">
                  <v:path arrowok="t"/>
                </v:shape>
                <v:shape id="Graphic 41" o:spid="_x0000_s1042" style="position:absolute;left:44602;top:3125;width:9798;height:13;visibility:visible;mso-wrap-style:square;v-text-anchor:top" coordsize="979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" path="m,l979794,e" filled="f" strokeweight=".21106mm">
                  <v:path arrowok="t"/>
                </v:shape>
                <v:shape id="Graphic 42" o:spid="_x0000_s1043" style="position:absolute;left:44564;top:3087;width:9881;height:83;visibility:visible;mso-wrap-style:square;v-text-anchor:top" coordsize="98806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" path="m987448,l,,,7851r987448,l987448,xe" fillcolor="black" stroked="f">
                  <v:path arrowok="t"/>
                </v:shape>
                <v:shape id="Graphic 43" o:spid="_x0000_s1044" style="position:absolute;left:54400;top:1658;width:13;height:1467;visibility:visible;mso-wrap-style:square;v-text-anchor:top" coordsize="12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" path="m,l,146645e" filled="f" strokeweight=".214mm">
                  <v:path arrowok="t"/>
                </v:shape>
                <v:shape id="Graphic 44" o:spid="_x0000_s1045" style="position:absolute;left:50;width:54394;height:4787;visibility:visible;mso-wrap-style:square;v-text-anchor:top" coordsize="5439410,47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" path="m7708,l,,,478688r7708,l7708,xem5438800,162102r-7696,l5431104,316598r7696,l5438800,162102xe" fillcolor="black" stroked="f">
                  <v:path arrowok="t"/>
                </v:shape>
                <v:shape id="Graphic 45" o:spid="_x0000_s1046" style="position:absolute;left:19838;top:1583;width:13;height:2851;visibility:visible;mso-wrap-style:square;v-text-anchor:top" coordsize="1270,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" path="m,l,284503e" filled="f" strokeweight=".214mm">
                  <v:path arrowok="t"/>
                </v:shape>
                <v:shape id="Graphic 46" o:spid="_x0000_s1047" style="position:absolute;left:19799;top:1544;width:83;height:2890;visibility:visible;mso-wrap-style:square;v-text-anchor:top" coordsize="825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" path="m,288307r7704,l7704,,,,,288307xe" fillcolor="black" stroked="f">
                  <v:path arrowok="t"/>
                </v:shape>
                <v:shape id="Graphic 47" o:spid="_x0000_s1048" style="position:absolute;left:24738;width:82;height:76;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" path="m,3799l1128,1112,3852,,6576,1112,7704,3799,6576,6485,3852,7598,1128,6485,,3799xe" fillcolor="#d0d6e4" stroked="f">
                  <v:path arrowok="t"/>
                </v:shape>
                <v:shape id="Graphic 48" o:spid="_x0000_s1049" style="position:absolute;left:29712;top:1658;width:13;height:2775;visibility:visible;mso-wrap-style:square;v-text-anchor:top" coordsize="127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" path="m,l,276905e" filled="f" strokeweight=".214mm">
                  <v:path arrowok="t"/>
                </v:shape>
                <v:shape id="Graphic 49" o:spid="_x0000_s1050" style="position:absolute;left:29674;top:78;width:29705;height:4712;visibility:visible;mso-wrap-style:square;v-text-anchor:top" coordsize="297053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" path="m7708,154241r-7708,l,434949r7708,l7708,154241xem2969996,r-15405,l2954591,470827r15405,l2969996,xe" fillcolor="black" stroked="f">
                  <v:path arrowok="t"/>
                </v:shape>
                <v:shape id="Graphic 50" o:spid="_x0000_s1051" style="position:absolute;left:66;top:4428;width:59264;height:15862;visibility:visible;mso-wrap-style:square;v-text-anchor:top" coordsize="5926455,158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" path="m5925972,257733r-419,l5925553,,5496026,r,1189456l5496026,1314945r-416636,l5079390,1189456r416636,l5496026,,4649533,r,1321536l4649533,1446949r-416636,l4232897,1321536r416636,l4649533,,4209770,r,1321536l4209770,1446949r-416852,l3792918,1321536r416852,l4209770,,3802862,r,792937l3802862,918565r-416636,l3386226,792937r416636,l3802862,,2956369,r,264325l2956369,389953r,138633l2956369,654304r-416636,l2539733,528586r416636,l2956369,389953r-416636,l2539733,264325r416636,l2956369,,1263396,r,925195l1263396,1182687r-416903,l846493,925195r416903,l1263396,r-82843,l1180553,660844r,125501l803541,786345r,-125501l1180553,660844,1180553,,,,,257733r,6592l,1585798r423240,l423240,1453794r416636,l839876,1585798r5086007,l5925883,1189456r89,-270891l5925883,786345r-330,l5925553,660844r419,l5925972,521995r-419,l5925553,396595r419,l5925972,257733xe" fillcolor="#dbe4f0" stroked="f">
                  <v:path arrowok="t"/>
                </v:shape>
                <v:shape id="Graphic 51" o:spid="_x0000_s1052" style="position:absolute;left:8167;top:18998;width:267;height:13;visibility:visible;mso-wrap-style:square;v-text-anchor:top" coordsize="26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" path="m,l26425,e" filled="f" strokecolor="red" strokeweight=".18308mm">
                  <v:path arrowok="t"/>
                </v:shape>
                <v:shape id="Graphic 52" o:spid="_x0000_s1053" style="position:absolute;left:8134;top:18966;width:337;height:69;visibility:visible;mso-wrap-style:square;v-text-anchor:top" coordsize="3365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" path="m33031,l,,,6591r33031,l33031,xe" fillcolor="red" stroked="f">
                  <v:path arrowok="t"/>
                </v:shape>
                <v:shape id="Graphic 53" o:spid="_x0000_s1054" style="position:absolute;left:8233;top:19064;width:203;height:13;visibility:visible;mso-wrap-style:square;v-text-anchor:top" coordsize="20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" path="m,l19819,e" filled="f" strokecolor="red" strokeweight=".18308mm">
                  <v:path arrowok="t"/>
                </v:shape>
                <v:shape id="Graphic 54" o:spid="_x0000_s1055" style="position:absolute;left:8200;top:19031;width:267;height:70;visibility:visible;mso-wrap-style:square;v-text-anchor:top" coordsize="2667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" path="m26425,l,,,6591r26425,l26425,xe" fillcolor="red" stroked="f">
                  <v:path arrowok="t"/>
                </v:shape>
                <v:shape id="Graphic 55" o:spid="_x0000_s1056" style="position:absolute;left:8299;top:19130;width:134;height:13;visibility:visible;mso-wrap-style:square;v-text-anchor:top" coordsize="13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" path="m,l13212,e" filled="f" strokecolor="red" strokeweight=".18308mm">
                  <v:path arrowok="t"/>
                </v:shape>
                <v:shape id="Graphic 56" o:spid="_x0000_s1057" style="position:absolute;left:8266;top:19097;width:203;height:70;visibility:visible;mso-wrap-style:square;v-text-anchor:top" coordsize="2032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" path="m19819,l,,,6591r19819,l19819,xe" fillcolor="red" stroked="f">
                  <v:path arrowok="t"/>
                </v:shape>
                <v:shape id="Graphic 57" o:spid="_x0000_s1058" style="position:absolute;left:8365;top:19196;width:70;height:13;visibility:visible;mso-wrap-style:square;v-text-anchor:top" coordsize="6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" path="m,l6606,e" filled="f" strokecolor="red" strokeweight=".18308mm">
                  <v:path arrowok="t"/>
                </v:shape>
                <v:shape id="Graphic 58" o:spid="_x0000_s1059" style="position:absolute;left:8332;top:19163;width:134;height:70;visibility:visible;mso-wrap-style:square;v-text-anchor:top" coordsize="1333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" path="m13212,l,,,6591r13212,l13212,xe" fillcolor="red" stroked="f">
                  <v:path arrowok="t"/>
                </v:shape>
                <v:shape id="Graphic 59" o:spid="_x0000_s1060" style="position:absolute;left:8398;top:19229;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" path="m,3295l967,965,3303,,5638,965r968,2330l5638,5625,3303,6591,967,5625,,3295xe" fillcolor="red" stroked="f">
                  <v:path arrowok="t"/>
                </v:shape>
                <v:shape id="Graphic 60" o:spid="_x0000_s1061" style="position:absolute;left:8398;top:19229;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" path="m6606,l,,,6591r6606,l6606,xe" fillcolor="red" stroked="f">
                  <v:path arrowok="t"/>
                </v:shape>
                <v:shape id="Graphic 61" o:spid="_x0000_s1062" style="position:absolute;left:66;top:20220;width:59264;height:5353;visibility:visible;mso-wrap-style:square;v-text-anchor:top" coordsize="5926455,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" path="m5925883,132054r-330,l5925553,,5496026,r,138849l5496026,264312r-416636,l5079390,138849r416636,l5496026,,3802862,r,270903l3802862,396354r-416636,l3386226,270903r416636,l3802862,,2109889,r,270903l2109889,396354r-416649,l1693240,270903r416649,l2109889,,,,,132054r,6795l,535216r5925553,l5925553,403174r330,l5925883,270903r,-6591l5925883,132054xe" fillcolor="#dbe4f0" stroked="f">
                  <v:path arrowok="t"/>
                </v:shape>
                <v:shape id="Graphic 62" o:spid="_x0000_s1063" style="position:absolute;left:66;top:25506;width:59264;height:5423;visibility:visible;mso-wrap-style:square;v-text-anchor:top" coordsize="5926455,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" path="m5925972,l5496026,r,270891l5496026,396328r-4226026,l1270000,270891r4226026,l5496026,,2956369,r,132041l2539733,132041,2539733,,,,,132029r,6820l,541782r5925553,l5925553,403148r330,l5925883,264299r-330,l5925553,138849r419,l5925972,xe" fillcolor="#9cf" stroked="f">
                  <v:path arrowok="t"/>
                </v:shape>
                <v:shape id="Graphic 63" o:spid="_x0000_s1064" style="position:absolute;top:4362;width:55098;height:70;visibility:visible;mso-wrap-style:square;v-text-anchor:top" coordsize="550989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" path="m6616,3302l5638,965,3314,,977,965,,3302,977,5626r2337,965l5638,5626,6616,3302xem429856,3302l428891,965,426554,r-2336,965l423252,3302r966,2324l426554,6591r2337,-965l429856,3302xem853109,3302l852131,965,849795,r-2324,965l846493,3302r978,2324l849795,6591r2336,-965l853109,3302xem1276565,3302r-965,-2337l1273263,r-2336,965l1269961,3302r966,2324l1273263,6591r2337,-965l1276565,3302xem1699818,3302r-965,-2337l1696516,r-2336,965l1693214,3302r966,2324l1696516,6591r2337,-965l1699818,3302xem2123059,3302r-966,-2337l2119757,r-2337,965l2116455,3302r965,2324l2119757,6591r2336,-965l2123059,3302xem2546312,3302r-966,-2337l2543010,r-2337,965l2539708,3302r965,2324l2543010,6591r2336,-965l2546312,3302xem2969552,3302r-965,-2337l2966250,r-2337,965l2962948,3302r965,2324l2966250,6591r2337,-965l2969552,3302xem3392805,3302r-978,-2337l3389503,r-2337,965l3386188,3302r978,2324l3389503,6591r2324,-965l3392805,3302xem3816045,3302r-965,-2337l3812743,r-2337,965l3809441,3302r965,2324l3812743,6591r2337,-965l3816045,3302xem4239552,3302r-965,-2337l4236250,r-2337,965l4232948,3302r965,2324l4236250,6591r2337,-965l4239552,3302xem4662805,3302r-965,-2337l4659503,r-2337,965l4656201,3302r965,2324l4659503,6591r2337,-965l4662805,3302xem5086045,3302r-965,-2337l5082743,r-2337,965l5079441,3302r965,2324l5082743,6591r2337,-965l5086045,3302xem5509298,3302r-965,-2337l5505996,r-2337,965l5502694,3302r965,2324l5505996,6591r2337,-965l5509298,3302xe" fillcolor="#d0d6e4" stroked="f">
                  <v:path arrowok="t"/>
                </v:shape>
                <v:shape id="Graphic 64" o:spid="_x0000_s1065" style="position:absolute;left:66;top:4361;width:59258;height:70;visibility:visible;mso-wrap-style:square;v-text-anchor:top" coordsize="592582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" path="m,l,6591r5925563,l5925563,,,xe" fillcolor="black" stroked="f">
                  <v:path arrowok="t"/>
                </v:shape>
                <v:shape id="Graphic 65" o:spid="_x0000_s1066" style="position:absolute;left:59259;top:4362;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" path="m,3295l967,965,3303,,5638,965r968,2330l5638,5625,3303,6591,967,5625,,3295xe" fillcolor="#d0d6e4" stroked="f">
                  <v:path arrowok="t"/>
                </v:shape>
                <v:shape id="Graphic 66" o:spid="_x0000_s1067" style="position:absolute;left:25496;top:7037;width:4172;height:13;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" path="m,l416639,e" filled="f" strokeweight=".18308mm">
                  <v:path arrowok="t"/>
                </v:shape>
                <v:shape id="Graphic 67" o:spid="_x0000_s1068" style="position:absolute;left:25463;top:7005;width:4235;height:70;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" path="m423245,l,,,6591r423245,l423245,xe" fillcolor="black" stroked="f">
                  <v:path arrowok="t"/>
                </v:shape>
                <v:shape id="Graphic 68" o:spid="_x0000_s1069" style="position:absolute;left:25429;top:7037;width:13;height:1328;visibility:visible;mso-wrap-style:square;v-text-anchor:top" coordsize="127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" path="m,l,132260e" filled="f" strokeweight=".1835mm">
                  <v:path arrowok="t"/>
                </v:shape>
                <v:shape id="Graphic 69" o:spid="_x0000_s1070" style="position:absolute;left:25397;top:7005;width:70;height:1391;visibility:visible;mso-wrap-style:square;v-text-anchor:top" coordsize="698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" path="m6606,l,,,138851r6606,l6606,xe" fillcolor="black" stroked="f">
                  <v:path arrowok="t"/>
                </v:shape>
                <v:shape id="Graphic 70" o:spid="_x0000_s1071" style="position:absolute;left:25496;top:8360;width:4172;height:13;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" path="m,l416639,e" filled="f" strokeweight=".18308mm">
                  <v:path arrowok="t"/>
                </v:shape>
                <v:shape id="Graphic 71" o:spid="_x0000_s1072" style="position:absolute;left:25463;top:8328;width:4235;height:69;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" path="m423245,l,,,6591r423245,l423245,xe" fillcolor="black" stroked="f">
                  <v:path arrowok="t"/>
                </v:shape>
                <v:shape id="Graphic 72" o:spid="_x0000_s1073" style="position:absolute;left:29662;top:7103;width:13;height:1258;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" path="m,l,125669e" filled="f" strokeweight=".1835mm">
                  <v:path arrowok="t"/>
                </v:shape>
                <v:shape id="Graphic 73" o:spid="_x0000_s1074" style="position:absolute;left:29629;top:7071;width:70;height:1327;visibility:visible;mso-wrap-style:square;v-text-anchor:top" coordsize="698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" path="m6606,l,,,132260r6606,l6606,xe" fillcolor="black" stroked="f">
                  <v:path arrowok="t"/>
                </v:shape>
                <v:shape id="Graphic 74" o:spid="_x0000_s1075" style="position:absolute;left:25496;top:9681;width:4172;height:13;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" path="m,l416639,e" filled="f" strokeweight=".18308mm">
                  <v:path arrowok="t"/>
                </v:shape>
                <v:shape id="Graphic 75" o:spid="_x0000_s1076" style="position:absolute;left:25463;top:9648;width:4235;height:69;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" path="m423245,l,,,6591r423245,l423245,xe" fillcolor="black" stroked="f">
                  <v:path arrowok="t"/>
                </v:shape>
                <v:shape id="Graphic 76" o:spid="_x0000_s1077" style="position:absolute;left:25429;top:9681;width:13;height:1327;visibility:visible;mso-wrap-style:square;v-text-anchor:top" coordsize="127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" path="m,l,132260e" filled="f" strokeweight=".1835mm">
                  <v:path arrowok="t"/>
                </v:shape>
                <v:shape id="Graphic 77" o:spid="_x0000_s1078" style="position:absolute;left:25397;top:9648;width:70;height:1390;visibility:visible;mso-wrap-style:square;v-text-anchor:top" coordsize="698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" path="m6606,l,,,138851r6606,l6606,xe" fillcolor="black" stroked="f">
                  <v:path arrowok="t"/>
                </v:shape>
                <v:shape id="Graphic 78" o:spid="_x0000_s1079" style="position:absolute;left:25496;top:11004;width:4172;height:12;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" path="m,l416639,e" filled="f" strokeweight=".18308mm">
                  <v:path arrowok="t"/>
                </v:shape>
                <v:shape id="Graphic 79" o:spid="_x0000_s1080" style="position:absolute;left:25463;top:10970;width:4235;height:70;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" path="m423245,l,,,6591r423245,l423245,xe" fillcolor="black" stroked="f">
                  <v:path arrowok="t"/>
                </v:shape>
                <v:shape id="Graphic 80" o:spid="_x0000_s1081" style="position:absolute;left:29662;top:9747;width:13;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" path="m,l,125669e" filled="f" strokeweight=".1835mm">
                  <v:path arrowok="t"/>
                </v:shape>
                <v:shape id="Graphic 81" o:spid="_x0000_s1082" style="position:absolute;left:29629;top:9713;width:70;height:1328;visibility:visible;mso-wrap-style:square;v-text-anchor:top" coordsize="698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" path="m6606,l,,,132260r6606,l6606,xe" fillcolor="black" stroked="f">
                  <v:path arrowok="t"/>
                </v:shape>
                <v:shape id="Graphic 82" o:spid="_x0000_s1083" style="position:absolute;left:33960;top:12324;width:4172;height:12;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" path="m,l416639,e" filled="f" strokeweight=".18308mm">
                  <v:path arrowok="t"/>
                </v:shape>
                <v:shape id="Graphic 83" o:spid="_x0000_s1084" style="position:absolute;left:33928;top:12291;width:4235;height:70;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" path="m423466,l,,,6591r423466,l423466,xe" fillcolor="black" stroked="f">
                  <v:path arrowok="t"/>
                </v:shape>
                <v:shape id="Graphic 84" o:spid="_x0000_s1085" style="position:absolute;left:8564;top:13646;width:4171;height:13;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" path="m,l416859,e" filled="f" strokeweight=".18308mm">
                  <v:path arrowok="t"/>
                </v:shape>
                <v:shape id="Graphic 85" o:spid="_x0000_s1086" style="position:absolute;left:8530;top:13614;width:4236;height:69;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" path="m423466,l,,,6591r423466,l423466,xe" fillcolor="black" stroked="f">
                  <v:path arrowok="t"/>
                </v:shape>
                <v:shape id="Graphic 86" o:spid="_x0000_s1087" style="position:absolute;left:33894;top:12324;width:13;height:1327;visibility:visible;mso-wrap-style:square;v-text-anchor:top" coordsize="127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" path="m,l,132260e" filled="f" strokeweight=".1835mm">
                  <v:path arrowok="t"/>
                </v:shape>
                <v:shape id="Graphic 87" o:spid="_x0000_s1088" style="position:absolute;left:33862;top:12291;width:70;height:1391;visibility:visible;mso-wrap-style:square;v-text-anchor:top" coordsize="698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" path="m6606,l,,,138851r6606,l6606,xe" fillcolor="black" stroked="f">
                  <v:path arrowok="t"/>
                </v:shape>
                <v:shape id="Graphic 88" o:spid="_x0000_s1089" style="position:absolute;left:33960;top:13646;width:4172;height:13;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" path="m,l416639,e" filled="f" strokeweight=".18308mm">
                  <v:path arrowok="t"/>
                </v:shape>
                <v:shape id="Graphic 89" o:spid="_x0000_s1090" style="position:absolute;left:33928;top:13614;width:4235;height:69;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" path="m423466,l,,,6591r423466,l423466,xe" fillcolor="black" stroked="f">
                  <v:path arrowok="t"/>
                </v:shape>
                <v:shape id="Graphic 90" o:spid="_x0000_s1091" style="position:absolute;left:38127;top:12389;width:13;height:1258;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" path="m,l,125669e" filled="f" strokeweight=".1835mm">
                  <v:path arrowok="t"/>
                </v:shape>
                <v:shape id="Graphic 91" o:spid="_x0000_s1092" style="position:absolute;left:38094;top:12357;width:70;height:1327;visibility:visible;mso-wrap-style:square;v-text-anchor:top" coordsize="698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" path="m6826,l,,,132260r6826,l6826,xe" fillcolor="black" stroked="f">
                  <v:path arrowok="t"/>
                </v:shape>
                <v:shape id="Graphic 92" o:spid="_x0000_s1093" style="position:absolute;left:8564;top:14967;width:4171;height:13;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" path="m,l416859,e" filled="f" strokeweight=".18308mm">
                  <v:path arrowok="t"/>
                </v:shape>
                <v:shape id="Graphic 93" o:spid="_x0000_s1094" style="position:absolute;left:8530;top:14934;width:4236;height:69;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" path="m423466,l,,,6591r423466,l423466,xe" fillcolor="black" stroked="f">
                  <v:path arrowok="t"/>
                </v:shape>
                <v:shape id="Graphic 94" o:spid="_x0000_s1095" style="position:absolute;left:8497;top:13646;width:13;height:2642;visibility:visible;mso-wrap-style:square;v-text-anchor:top" coordsize="127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" path="m,l,264082e" filled="f" strokeweight=".1835mm">
                  <v:path arrowok="t"/>
                </v:shape>
                <v:shape id="Graphic 95" o:spid="_x0000_s1096" style="position:absolute;left:8464;top:13613;width:70;height:2712;visibility:visible;mso-wrap-style:square;v-text-anchor:top" coordsize="698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" path="m6606,l,,,270893r6606,l6606,xe" fillcolor="black" stroked="f">
                  <v:path arrowok="t"/>
                </v:shape>
                <v:shape id="Graphic 96" o:spid="_x0000_s1097" style="position:absolute;left:8564;top:16287;width:4171;height:13;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" path="m,l416859,e" filled="f" strokeweight=".18308mm">
                  <v:path arrowok="t"/>
                </v:shape>
                <v:shape id="Graphic 97" o:spid="_x0000_s1098" style="position:absolute;left:8530;top:16254;width:4236;height:70;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" path="m423466,l,,,6810r423466,l423466,xe" fillcolor="black" stroked="f">
                  <v:path arrowok="t"/>
                </v:shape>
                <v:shape id="Graphic 98" o:spid="_x0000_s1099" style="position:absolute;left:12732;top:13712;width:13;height:2578;visibility:visible;mso-wrap-style:square;v-text-anchor:top" coordsize="127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" path="m,l,257491e" filled="f" strokeweight=".1835mm">
                  <v:path arrowok="t"/>
                </v:shape>
                <v:shape id="Graphic 99" o:spid="_x0000_s1100" style="position:absolute;left:12700;top:13679;width:69;height:2648;visibility:visible;mso-wrap-style:square;v-text-anchor:top" coordsize="698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" path="m6606,l,,,264302r6606,l6606,xe" fillcolor="black" stroked="f">
                  <v:path arrowok="t"/>
                </v:shape>
                <v:shape id="Graphic 100" o:spid="_x0000_s1101" style="position:absolute;left:50893;top:16287;width:4172;height:13;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" path="m,l416639,e" filled="f" strokeweight=".18308mm">
                  <v:path arrowok="t"/>
                </v:shape>
                <v:shape id="Graphic 101" o:spid="_x0000_s1102" style="position:absolute;left:50859;top:16254;width:4236;height:70;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" path="m423245,l,,,6810r423245,l423245,xe" fillcolor="black" stroked="f">
                  <v:path arrowok="t"/>
                </v:shape>
                <v:shape id="Graphic 102" o:spid="_x0000_s1103" style="position:absolute;left:42428;top:17610;width:4172;height:12;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" path="m,l416639,e" filled="f" strokeweight=".18308mm">
                  <v:path arrowok="t"/>
                </v:shape>
                <v:shape id="Graphic 103" o:spid="_x0000_s1104" style="position:absolute;left:42395;top:17577;width:4235;height:70;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" path="m423245,l,,,6591r423245,l423245,xe" fillcolor="black" stroked="f">
                  <v:path arrowok="t"/>
                </v:shape>
                <v:shape id="Graphic 104" o:spid="_x0000_s1105" style="position:absolute;left:50827;top:16287;width:13;height:1327;visibility:visible;mso-wrap-style:square;v-text-anchor:top" coordsize="127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" path="m,l,132260e" filled="f" strokeweight=".1835mm">
                  <v:path arrowok="t"/>
                </v:shape>
                <v:shape id="Graphic 105" o:spid="_x0000_s1106" style="position:absolute;left:50793;top:16254;width:70;height:1391;visibility:visible;mso-wrap-style:square;v-text-anchor:top" coordsize="698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" path="m6606,l,,,138851r6606,l6606,xe" fillcolor="black" stroked="f">
                  <v:path arrowok="t"/>
                </v:shape>
                <v:shape id="Graphic 106" o:spid="_x0000_s1107" style="position:absolute;left:50893;top:17610;width:4172;height:12;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" path="m,l416639,e" filled="f" strokeweight=".18308mm">
                  <v:path arrowok="t"/>
                </v:shape>
                <v:shape id="Graphic 107" o:spid="_x0000_s1108" style="position:absolute;left:50859;top:17577;width:4236;height:70;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" path="m423245,l,,,6591r423245,l423245,xe" fillcolor="black" stroked="f">
                  <v:path arrowok="t"/>
                </v:shape>
                <v:shape id="Graphic 108" o:spid="_x0000_s1109" style="position:absolute;left:55059;top:16355;width:13;height:1258;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" path="m,l,125406e" filled="f" strokeweight=".1835mm">
                  <v:path arrowok="t"/>
                </v:shape>
                <v:shape id="Graphic 109" o:spid="_x0000_s1110" style="position:absolute;left:55026;top:16323;width:70;height:1320;visibility:visible;mso-wrap-style:square;v-text-anchor:top" coordsize="698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" path="m6606,l,,,132041r6606,l6606,xe" fillcolor="black" stroked="f">
                  <v:path arrowok="t"/>
                </v:shape>
                <v:shape id="Graphic 110" o:spid="_x0000_s1111" style="position:absolute;left:4331;top:18930;width:4172;height:13;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" path="m,l416639,e" filled="f" strokeweight=".18308mm">
                  <v:path arrowok="t"/>
                </v:shape>
                <v:shape id="Graphic 111" o:spid="_x0000_s1112" style="position:absolute;left:4298;top:18897;width:4235;height:70;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" path="m423245,l,,,6810r423245,l423245,xe" fillcolor="black" stroked="f">
                  <v:path arrowok="t"/>
                </v:shape>
                <v:shape id="Graphic 112" o:spid="_x0000_s1113" style="position:absolute;left:42362;top:17610;width:13;height:1320;visibility:visible;mso-wrap-style:square;v-text-anchor:top" coordsize="12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" path="m,l,132085e" filled="f" strokeweight=".1835mm">
                  <v:path arrowok="t"/>
                </v:shape>
                <v:shape id="Graphic 113" o:spid="_x0000_s1114" style="position:absolute;left:42328;top:17577;width:70;height:1391;visibility:visible;mso-wrap-style:square;v-text-anchor:top" coordsize="698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" path="m6606,l,,,138851r6606,l6606,xe" fillcolor="black" stroked="f">
                  <v:path arrowok="t"/>
                </v:shape>
                <v:shape id="Graphic 114" o:spid="_x0000_s1115" style="position:absolute;left:42428;top:18930;width:4172;height:13;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" path="m,l416639,e" filled="f" strokeweight=".18308mm">
                  <v:path arrowok="t"/>
                </v:shape>
                <v:shape id="Graphic 115" o:spid="_x0000_s1116" style="position:absolute;left:42395;top:18897;width:4235;height:70;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" path="m423245,l,,,6810r423245,l423245,xe" fillcolor="black" stroked="f">
                  <v:path arrowok="t"/>
                </v:shape>
                <v:shape id="Graphic 116" o:spid="_x0000_s1117" style="position:absolute;left:46594;top:17675;width:13;height:1258;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" path="m,l,125494e" filled="f" strokeweight=".1835mm">
                  <v:path arrowok="t"/>
                </v:shape>
                <v:shape id="Graphic 117" o:spid="_x0000_s1118" style="position:absolute;left:46561;top:17643;width:70;height:1327;visibility:visible;mso-wrap-style:square;v-text-anchor:top" coordsize="698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" path="m6606,l,,,132260r6606,l6606,xe" fillcolor="black" stroked="f">
                  <v:path arrowok="t"/>
                </v:shape>
                <v:shape id="Graphic 118" o:spid="_x0000_s1119" style="position:absolute;left:4265;top:18930;width:13;height:1328;visibility:visible;mso-wrap-style:square;v-text-anchor:top" coordsize="127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" path="m,l,132260e" filled="f" strokeweight=".1835mm">
                  <v:path arrowok="t"/>
                </v:shape>
                <v:shape id="Graphic 119" o:spid="_x0000_s1120" style="position:absolute;left:4232;top:18897;width:70;height:1391;visibility:visible;mso-wrap-style:square;v-text-anchor:top" coordsize="698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" path="m6606,l,,,138851r6606,l6606,xe" fillcolor="black" stroked="f">
                  <v:path arrowok="t"/>
                </v:shape>
                <v:shape id="Graphic 120" o:spid="_x0000_s1121" style="position:absolute;left:4331;top:20253;width:4172;height:13;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" path="m,l416639,e" filled="f" strokeweight=".18308mm">
                  <v:path arrowok="t"/>
                </v:shape>
                <v:shape id="Graphic 121" o:spid="_x0000_s1122" style="position:absolute;left:4298;top:20220;width:4235;height:69;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" path="m423245,l,,,6591r423245,l423245,xe" fillcolor="black" stroked="f">
                  <v:path arrowok="t"/>
                </v:shape>
                <v:shape id="Graphic 122" o:spid="_x0000_s1123" style="position:absolute;left:8497;top:18998;width:13;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" path="m,l,125494e" filled="f" strokeweight=".1835mm">
                  <v:path arrowok="t"/>
                </v:shape>
                <v:shape id="Graphic 123" o:spid="_x0000_s1124" style="position:absolute;left:8464;top:18965;width:70;height:1321;visibility:visible;mso-wrap-style:square;v-text-anchor:top" coordsize="698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" path="m6606,l,,,132041r6606,l6606,xe" fillcolor="black" stroked="f">
                  <v:path arrowok="t"/>
                </v:shape>
                <v:shape id="Graphic 124" o:spid="_x0000_s1125" style="position:absolute;left:50893;top:21573;width:4172;height:13;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" path="m,l416639,e" filled="f" strokeweight=".18308mm">
                  <v:path arrowok="t"/>
                </v:shape>
                <v:shape id="Graphic 125" o:spid="_x0000_s1126" style="position:absolute;left:50859;top:21540;width:4236;height:70;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" path="m423245,l,,,6810r423245,l423245,xe" fillcolor="black" stroked="f">
                  <v:path arrowok="t"/>
                </v:shape>
                <v:shape id="Graphic 126" o:spid="_x0000_s1127" style="position:absolute;left:17031;top:22896;width:4172;height:12;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" path="m,l416639,e" filled="f" strokeweight=".18308mm">
                  <v:path arrowok="t"/>
                </v:shape>
                <v:shape id="Graphic 127" o:spid="_x0000_s1128" style="position:absolute;left:16998;top:22863;width:4235;height:70;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" path="m423245,l,,,6591r423245,l423245,xe" fillcolor="black" stroked="f">
                  <v:path arrowok="t"/>
                </v:shape>
                <v:shape id="Graphic 128" o:spid="_x0000_s1129" style="position:absolute;left:33960;top:22896;width:4172;height:12;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" path="m,l416639,e" filled="f" strokeweight=".18308mm">
                  <v:path arrowok="t"/>
                </v:shape>
                <v:shape id="Graphic 129" o:spid="_x0000_s1130" style="position:absolute;left:33928;top:22863;width:4235;height:70;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" path="m423466,l,,,6591r423466,l423466,xe" fillcolor="black" stroked="f">
                  <v:path arrowok="t"/>
                </v:shape>
                <v:shape id="Graphic 130" o:spid="_x0000_s1131" style="position:absolute;left:50827;top:21573;width:13;height:1327;visibility:visible;mso-wrap-style:square;v-text-anchor:top" coordsize="127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" path="m,l,132278e" filled="f" strokeweight=".1835mm">
                  <v:path arrowok="t"/>
                </v:shape>
                <v:shape id="Graphic 131" o:spid="_x0000_s1132" style="position:absolute;left:50793;top:21540;width:70;height:1391;visibility:visible;mso-wrap-style:square;v-text-anchor:top" coordsize="698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" path="m6606,l,,,138851r6606,l6606,xe" fillcolor="black" stroked="f">
                  <v:path arrowok="t"/>
                </v:shape>
                <v:shape id="Graphic 132" o:spid="_x0000_s1133" style="position:absolute;left:50893;top:22896;width:4172;height:12;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" path="m,l416639,e" filled="f" strokeweight=".18308mm">
                  <v:path arrowok="t"/>
                </v:shape>
                <v:shape id="Graphic 133" o:spid="_x0000_s1134" style="position:absolute;left:50859;top:22863;width:4236;height:70;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" path="m423245,l,,,6591r423245,l423245,xe" fillcolor="black" stroked="f">
                  <v:path arrowok="t"/>
                </v:shape>
                <v:shape id="Graphic 134" o:spid="_x0000_s1135" style="position:absolute;left:55059;top:21642;width:13;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" path="m,l,125423e" filled="f" strokeweight=".1835mm">
                  <v:path arrowok="t"/>
                </v:shape>
                <v:shape id="Graphic 135" o:spid="_x0000_s1136" style="position:absolute;left:55026;top:21608;width:70;height:1321;visibility:visible;mso-wrap-style:square;v-text-anchor:top" coordsize="698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" path="m6606,l,,,132041r6606,l6606,xe" fillcolor="black" stroked="f">
                  <v:path arrowok="t"/>
                </v:shape>
                <v:shape id="Graphic 136" o:spid="_x0000_s1137" style="position:absolute;left:16965;top:22896;width:12;height:1321;visibility:visible;mso-wrap-style:square;v-text-anchor:top" coordsize="12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" path="m,l,132041e" filled="f" strokeweight=".1835mm">
                  <v:path arrowok="t"/>
                </v:shape>
                <v:shape id="Graphic 137" o:spid="_x0000_s1138" style="position:absolute;left:16932;top:22863;width:70;height:1390;visibility:visible;mso-wrap-style:square;v-text-anchor:top" coordsize="698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" path="m6606,l,,,138851r6606,l6606,xe" fillcolor="black" stroked="f">
                  <v:path arrowok="t"/>
                </v:shape>
                <v:shape id="Graphic 138" o:spid="_x0000_s1139" style="position:absolute;left:17031;top:24216;width:4172;height:13;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" path="m,l416639,e" filled="f" strokeweight=".18308mm">
                  <v:path arrowok="t"/>
                </v:shape>
                <v:shape id="Graphic 139" o:spid="_x0000_s1140" style="position:absolute;left:16998;top:24183;width:4235;height:70;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" path="m423245,l,,,6810r423245,l423245,xe" fillcolor="black" stroked="f">
                  <v:path arrowok="t"/>
                </v:shape>
                <v:shape id="Graphic 140" o:spid="_x0000_s1141" style="position:absolute;left:21197;top:22962;width:13;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" path="m,l,125450e" filled="f" strokeweight=".1835mm">
                  <v:path arrowok="t"/>
                </v:shape>
                <v:shape id="Graphic 141" o:spid="_x0000_s1142" style="position:absolute;left:21164;top:22929;width:70;height:1327;visibility:visible;mso-wrap-style:square;v-text-anchor:top" coordsize="698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" path="m6606,l,,,132260r6606,l6606,xe" fillcolor="black" stroked="f">
                  <v:path arrowok="t"/>
                </v:shape>
                <v:shape id="Graphic 142" o:spid="_x0000_s1143" style="position:absolute;left:33894;top:22896;width:13;height:1321;visibility:visible;mso-wrap-style:square;v-text-anchor:top" coordsize="12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" path="m,l,132041e" filled="f" strokeweight=".1835mm">
                  <v:path arrowok="t"/>
                </v:shape>
                <v:shape id="Graphic 143" o:spid="_x0000_s1144" style="position:absolute;left:33862;top:22863;width:70;height:1390;visibility:visible;mso-wrap-style:square;v-text-anchor:top" coordsize="698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" path="m6606,l,,,138851r6606,l6606,xe" fillcolor="black" stroked="f">
                  <v:path arrowok="t"/>
                </v:shape>
                <v:shape id="Graphic 144" o:spid="_x0000_s1145" style="position:absolute;left:33960;top:24216;width:4172;height:13;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" path="m,l416639,e" filled="f" strokeweight=".18308mm">
                  <v:path arrowok="t"/>
                </v:shape>
                <v:shape id="Graphic 145" o:spid="_x0000_s1146" style="position:absolute;left:33928;top:24183;width:4235;height:70;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" path="m423466,l,,,6810r423466,l423466,xe" fillcolor="black" stroked="f">
                  <v:path arrowok="t"/>
                </v:shape>
                <v:shape id="Graphic 146" o:spid="_x0000_s1147" style="position:absolute;left:38127;top:22962;width:13;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" path="m,l,125450e" filled="f" strokeweight=".1835mm">
                  <v:path arrowok="t"/>
                </v:shape>
                <v:shape id="Graphic 147" o:spid="_x0000_s1148" style="position:absolute;left:38094;top:22929;width:70;height:1327;visibility:visible;mso-wrap-style:square;v-text-anchor:top" coordsize="698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" path="m6826,l,,,132260r6826,l6826,xe" fillcolor="black" stroked="f">
                  <v:path arrowok="t"/>
                </v:shape>
                <v:shape id="Graphic 148" o:spid="_x0000_s1149" style="position:absolute;left:25496;top:25539;width:4172;height:12;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" path="m,l416639,e" filled="f" strokeweight=".18308mm">
                  <v:path arrowok="t"/>
                </v:shape>
                <v:shape id="Graphic 149" o:spid="_x0000_s1150" style="position:absolute;left:25463;top:25506;width:4235;height:70;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" path="m423245,l,,,6591r423245,l423245,xe" fillcolor="black" stroked="f">
                  <v:path arrowok="t"/>
                </v:shape>
                <v:shape id="Graphic 150" o:spid="_x0000_s1151" style="position:absolute;left:25429;top:25539;width:13;height:1321;visibility:visible;mso-wrap-style:square;v-text-anchor:top" coordsize="12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" path="m,l,132041e" filled="f" strokeweight=".1835mm">
                  <v:path arrowok="t"/>
                </v:shape>
                <v:shape id="Graphic 151" o:spid="_x0000_s1152" style="position:absolute;left:25397;top:25506;width:70;height:1390;visibility:visible;mso-wrap-style:square;v-text-anchor:top" coordsize="698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" path="m6606,l,,,138851r6606,l6606,xe" fillcolor="black" stroked="f">
                  <v:path arrowok="t"/>
                </v:shape>
                <v:shape id="Graphic 152" o:spid="_x0000_s1153" style="position:absolute;left:25496;top:26859;width:4172;height:13;visibility:visible;mso-wrap-style:square;v-text-anchor:top" coordsize="417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" path="m,l416639,e" filled="f" strokeweight=".18308mm">
                  <v:path arrowok="t"/>
                </v:shape>
                <v:shape id="Graphic 153" o:spid="_x0000_s1154" style="position:absolute;left:25463;top:26826;width:4235;height:70;visibility:visible;mso-wrap-style:square;v-text-anchor:top" coordsize="4235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" path="m423245,l,,,6810r423245,l423245,xe" fillcolor="black" stroked="f">
                  <v:path arrowok="t"/>
                </v:shape>
                <v:shape id="Graphic 154" o:spid="_x0000_s1155" style="position:absolute;left:29662;top:25605;width:13;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" path="m,l,125450e" filled="f" strokeweight=".1835mm">
                  <v:path arrowok="t"/>
                </v:shape>
                <v:shape id="Graphic 155" o:spid="_x0000_s1156" style="position:absolute;left:29629;top:25572;width:70;height:1327;visibility:visible;mso-wrap-style:square;v-text-anchor:top" coordsize="698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" path="m6606,l,,,132260r6606,l6606,xe" fillcolor="black" stroked="f">
                  <v:path arrowok="t"/>
                </v:shape>
                <v:shape id="Graphic 156" o:spid="_x0000_s1157" style="position:absolute;left:12798;top:28182;width:42266;height:13;visibility:visible;mso-wrap-style:square;v-text-anchor:top" coordsize="4226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" path="m,l4226117,e" filled="f" strokeweight=".18308mm">
                  <v:path arrowok="t"/>
                </v:shape>
                <v:shape id="Graphic 157" o:spid="_x0000_s1158" style="position:absolute;left:12766;top:28149;width:42329;height:70;visibility:visible;mso-wrap-style:square;v-text-anchor:top" coordsize="42329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" path="m4232723,l,,,6591r4232723,l4232723,xe" fillcolor="black" stroked="f">
                  <v:path arrowok="t"/>
                </v:shape>
                <v:shape id="Graphic 158" o:spid="_x0000_s1159" style="position:absolute;left:12732;top:28182;width:13;height:1321;visibility:visible;mso-wrap-style:square;v-text-anchor:top" coordsize="12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" path="m,l,132041e" filled="f" strokeweight=".1835mm">
                  <v:path arrowok="t"/>
                </v:shape>
                <v:shape id="Graphic 159" o:spid="_x0000_s1160" style="position:absolute;left:12700;top:28149;width:69;height:1391;visibility:visible;mso-wrap-style:square;v-text-anchor:top" coordsize="698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" path="m6606,l,,,138851r6606,l6606,xe" fillcolor="black" stroked="f">
                  <v:path arrowok="t"/>
                </v:shape>
                <v:shape id="Graphic 160" o:spid="_x0000_s1161" style="position:absolute;left:12798;top:29502;width:42266;height:13;visibility:visible;mso-wrap-style:square;v-text-anchor:top" coordsize="4226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" path="m,l4226117,e" filled="f" strokeweight=".18308mm">
                  <v:path arrowok="t"/>
                </v:shape>
                <v:shape id="Graphic 161" o:spid="_x0000_s1162" style="position:absolute;left:12766;top:29469;width:42329;height:70;visibility:visible;mso-wrap-style:square;v-text-anchor:top" coordsize="42329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" path="m4232723,l,,,6810r4232723,1l4232723,xe" fillcolor="black" stroked="f">
                  <v:path arrowok="t"/>
                </v:shape>
                <v:shape id="Graphic 162" o:spid="_x0000_s1163" style="position:absolute;left:55059;top:28248;width:13;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" path="m,l,125450e" filled="f" strokeweight=".1835mm">
                  <v:path arrowok="t"/>
                </v:shape>
                <v:shape id="Graphic 163" o:spid="_x0000_s1164" style="position:absolute;top:4362;width:59327;height:26568;visibility:visible;mso-wrap-style:square;v-text-anchor:top" coordsize="5932805,265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" path="m5509247,2385326r-6604,l5502643,2517584r6604,l5509247,2385326xem5932500,6604r-13221,l5919279,2643035r-5912663,l6616,,,,,2656217r6616,l5919279,2656217r13221,l5932500,2643035r,-2636431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4" o:spid="_x0000_s1165" type="#_x0000_t75" style="position:absolute;left:2233;top:6173;width:53091;height:19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">
                  <v:imagedata r:id="rId20" o:title=""/>
                </v:shape>
                <v:shape id="Graphic 165" o:spid="_x0000_s1166" style="position:absolute;left:4232;top:25769;width:43853;height:540;visibility:visible;mso-wrap-style:square;v-text-anchor:top" coordsize="438531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" path="m4331994,r,53388l4378579,29880r-37336,l4341243,23288r37282,l4331994,xem4331994,23288r-10746,l4321248,29880r10746,l4331994,23288xem4378525,23288r-37282,l4341243,29880r37336,l4385109,26584r-6584,-3296xem4314642,23288r-19819,l4294823,29880r19819,l4314642,23288xem4288216,23288r-19819,l4268397,29880r19819,l4288216,23288xem4261791,23288r-20260,l4241531,29880r20260,l4261791,23288xem4234925,23288r-19819,l4215106,29880r19819,l4234925,23288xem4208500,23288r-19819,l4188681,29880r19819,l4208500,23288xem4182074,23288r-19819,l4162255,29880r19819,l4182074,23288xem4155649,23288r-19819,l4135830,29880r19819,l4155649,23288xem4129224,23288r-19819,l4109405,29880r19819,l4129224,23288xem4102534,23288r-19819,l4082715,29880r19819,l4102534,23288xem4076109,23288r-19819,l4056290,29879r19819,l4076109,23288xem4049683,23288r-19819,l4029864,29879r19819,l4049683,23288xem4023258,23288r-19819,l4003439,29879r19819,l4023258,23288xem3996833,23288r-19819,l3977014,29879r19819,l3996833,23288xem3970407,23288r-19819,l3950588,29879r19819,l3970407,23288xem3943982,23288r-19819,l3924163,29879r19819,l3943982,23288xem3917557,23288r-20084,l3897473,29879r20084,l3917557,23288xem3890867,23288r-19819,l3871048,29879r19819,l3890867,23288xem3864442,23288r-19819,l3844623,29879r19819,l3864442,23288xem3837664,23288r-19819,l3817845,29879r19819,l3837664,23288xem3811239,23288r-19819,l3791420,29879r19819,l3811239,23288xem3784813,23288r-19819,l3764994,29879r19819,l3784813,23288xem3758388,23288r-19819,l3738569,29879r19819,l3758388,23288xem3731963,23288r-19819,l3712144,29879r19819,l3731963,23288xem3705537,23288r-20083,l3685454,29879r20083,l3705537,23288xem3678848,23288r-19819,l3659029,29879r19819,l3678848,23288xem3652422,23288r-19819,l3632603,29879r19819,l3652422,23288xem3625997,23288r-19819,l3606178,29879r19819,l3625997,23288xem3599572,23288r-19819,l3579753,29879r19819,l3599572,23288xem3573146,23288r-19819,l3553327,29879r19819,l3573146,23288xem3546721,23288r-19819,l3526902,29879r19819,l3546721,23288xem3520296,23288r-19819,l3500477,29879r19819,l3520296,23288xem3493870,23288r-19995,l3473875,29879r19995,l3493870,23288xem3467269,23288r-19819,l3447450,29879r19819,l3467269,23288xem3440844,23288r-20260,l3420584,29879r20260,l3440844,23288xem3413978,23288r-19819,l3394159,29879r19819,l3413978,23288xem3387552,23288r-19819,l3367733,29879r19819,l3387552,23288xem3361127,23288r-19819,l3341308,29879r19819,l3361127,23288xem3334702,23288r-19819,l3314883,29879r19819,l3334702,23288xem3308276,23288r-19819,l3288457,29879r19819,l3308276,23288xem3281851,23288r-20083,l3261768,29879r20083,l3281851,23288xem3255161,23288r-19819,l3235342,29879r19819,l3255161,23288xem3228736,23288r-19819,l3208917,29879r19819,l3228736,23288xem3202311,23288r-19819,l3182492,29879r19819,l3202311,23288xem3175885,23288r-19819,l3156066,29879r19819,l3175885,23288xem3149460,23288r-19819,l3129641,29879r19819,l3149460,23288xem3123035,23288r-19819,l3103216,29879r19819,l3123035,23288xem3096609,23288r-19819,l3076790,29879r19819,l3096609,23288xem3070008,23288r-19819,l3050189,29879r19819,l3070008,23288xem3043583,23288r-20348,l3023235,29879r20348,l3043583,23288xem3016629,23288r-19819,l2996810,29879r19819,l3016629,23288xem2990203,23288r-19819,l2970384,29879r19819,l2990203,23288xem2963778,23288r-19819,l2943959,29879r19819,l2963778,23288xem2937353,23288r-19819,l2917534,29879r19819,l2937353,23288xem2910927,23288r-19819,l2891108,29879r19819,l2910927,23288xem2884502,23288r-19819,l2864683,29879r19819,l2884502,23288xem2858077,23288r-19996,l2838081,29879r19996,l2858077,23288xem2831475,23288r-19819,l2811656,29879r19819,l2831475,23288xem2805050,23288r-19819,l2785231,29879r19819,l2805050,23288xem2778624,23288r-19819,l2758805,29879r19819,l2778624,23288xem2752199,23288r-19819,l2732380,29879r19819,l2752199,23288xem2725774,23288r-19819,l2705955,29879r19819,l2725774,23288xem2699348,23288r-19819,l2679529,29879r19819,l2699348,23288xem2672923,23288r-19995,l2652928,29879r19995,l2672923,23288xem2646322,23288r-20260,l2626062,29879r20260,l2646322,23288xem2619456,23288r-19819,l2599637,29879r19819,l2619456,23288xem2593030,23288r-19819,l2573211,29879r19819,l2593030,23288xem2566605,23288r-19819,l2546786,29879r19819,l2566605,23288xem2540180,23288r-19819,l2520361,29879r19819,l2540180,23288xem2513754,23288r-19819,l2493935,29879r19819,l2513754,23288xem2487329,23288r-19819,l2467510,29879r19819,l2487329,23288xem2460904,23288r-19819,l2441085,29879r19819,l2460904,23288xem2434214,23288r-19819,l2414395,29879r19819,l2434214,23288xem2407789,23288r-19819,l2387970,29879r19819,l2407789,23288xem2381363,23288r-19819,l2361544,29879r19819,l2381363,23288xem2354938,23288r-19819,l2335119,29879r19819,l2354938,23288xem2328513,23288r-19819,l2308694,29879r19819,l2328513,23288xem2302087,23288r-19819,l2282268,29879r19819,l2302087,23288xem2275662,23288r-19819,l2255843,29879r19819,l2275662,23288xem2249237,23288r-19995,l2229242,29879r19995,l2249237,23288xem2222371,23288r-19995,l2202376,29879r19995,l2222371,23288xem2195769,23288r-19819,l2175950,29879r19819,l2195769,23288xem2169344,23288r-19819,l2149525,29879r19819,l2169344,23288xem2142919,23288r-19819,l2123100,29879r19819,l2142919,23288xem2116493,23288r-19819,l2096674,29879r19819,l2116493,23288xem2090068,23288r-19819,l2070249,29879r19819,l2090068,23288xem2063643,23288r-19819,l2043824,29879r19819,l2063643,23288xem2037217,23288r-20083,l2017134,29879r20083,l2037217,23288xem2010528,23288r-19819,l1990709,29879r19819,l2010528,23288xem1984102,23288r-19819,l1964283,29879r19819,l1984102,23288xem1957677,23288r-19819,l1937858,29879r19819,l1957677,23288xem1931252,23288r-19819,l1911433,29879r19819,l1931252,23288xem1904826,23288r-19819,l1885007,29879r19819,l1904826,23288xem1878401,23288r-19819,l1858582,29879r19819,l1878401,23288xem1851976,23288r-19819,l1832157,29879r19819,l1851976,23288xem1825550,23288r-20259,l1805291,29879r20259,l1825550,23288xem1798508,23288r-19819,l1778689,29879r19819,l1798508,23288xem1772083,23288r-19819,l1752264,29879r19819,l1772083,23288xem1745658,23288r-19819,l1725839,29879r19819,l1745658,23288xem1719232,23288r-19819,l1699413,29879r19819,l1719232,23288xem1692807,23288r-19819,l1672988,29879r19819,l1692807,23288xem1666382,23288r-19819,l1646563,29879r19819,l1666382,23288xem1639956,23288r-19819,l1620137,29879r19819,l1639956,23288xem1613531,23288r-20083,l1593448,29879r20083,l1613531,23288xem1586841,23288r-19819,l1567022,29879r19819,l1586841,23288xem1560416,23288r-19819,l1540597,29879r19819,l1560416,23288xem1533991,23288r-19819,l1514172,29879r19819,l1533991,23288xem1507565,23288r-19819,l1487746,29879r19819,l1507565,23288xem1481140,23288r-19819,l1461321,29879r19819,l1481140,23288xem1454715,23288r-19819,l1434896,29879r19819,l1454715,23288xem1428289,23288r-19819,l1408470,29879r19819,l1428289,23288xem1401688,23288r-20260,l1381428,29879r20260,l1401688,23288xem1374822,23288r-19819,l1355003,29879r19819,l1374822,23288xem1348397,23288r-19819,l1328578,29879r19819,l1348397,23288xem1321971,23288r-19819,l1302152,29879r19819,l1321971,23288xem1295546,23288r-19819,l1275727,29879r19819,l1295546,23288xem1269121,23288r-19819,l1249302,29879r19819,l1269121,23288xem1242695,23288r-19819,l1222876,29879r19819,l1242695,23288xem1216270,23288r-19819,l1196451,29879r19819,l1216270,23288xem1189845,23288r-20084,l1169761,29879r20084,l1189845,23288xem1163155,23288r-19819,l1143336,29879r19819,l1163155,23288xem1136730,23288r-19819,l1116911,29879r19819,l1136730,23288xem1110304,23288r-19819,l1090485,29879r19819,l1110304,23288xem1083879,23288r-19819,l1064060,29879r19819,l1083879,23288xem1057454,23288r-19819,l1037635,29879r19819,l1057454,23288xem1031028,23288r-19819,l1011209,29879r19819,l1031028,23288xem1004603,23288r-20259,l984344,29879r20259,l1004603,23288xem977737,23288r-19995,l957742,29879r19995,l977737,23288xem951136,23288r-19819,l931317,29879r19819,l951136,23288xem924710,23288r-19819,l904891,29879r19819,l924710,23288xem898285,23288r-19819,l878466,29879r19819,l898285,23288xem871860,23288r-19819,l852041,29879r19819,l871860,23288xem845434,23288r-19819,l825615,29879r19819,l845434,23288xem819009,23288r-19819,l799190,29879r19819,l819009,23288xem792584,23288r-19819,l772765,29879r19819,l792584,23288xem765894,23288r-19819,l746075,29879r19819,l765894,23288xem739469,23288r-19819,l719650,29879r19819,l739469,23288xem713043,23288r-19819,l693224,29879r19819,l713043,23288xem686618,23288r-19819,l666799,29879r19819,l686618,23288xem660193,23288r-19819,l640374,29879r19819,l660193,23288xem633767,23288r-19819,l613948,29879r19819,l633767,23288xem607342,23288r-19819,l587523,29879r19819,l607342,23288xem580917,23288r-20260,l560657,29879r20260,l580917,23288xem554051,23288r-19995,l534056,29879r19995,l554051,23288xem527449,23288r-19819,l507630,29879r19819,l527449,23288xem501024,23288r-19819,l481205,29879r19819,l501024,23288xem474599,23288r-19863,l454736,29879r19863,l474599,23288xem448129,23288r-19819,l428310,29879r19819,l448129,23288xem421704,23288r-19819,l401885,29879r19819,l421704,23288xem395279,23288r-19819,l375460,29879r19819,l395279,23288xem368853,23288r-20039,l348814,29879r20039,l368853,23288xem342208,23288r-19819,l322389,29879r19819,l342208,23288xem315782,23288r-19819,l295963,29879r19819,l315782,23288xem289357,23288r-19819,l269538,29879r19819,l289357,23288xem262932,23288r-19819,l243113,29879r19819,l262932,23288xem236506,23288r-19819,l216687,29879r19819,l236506,23288xem210081,23288r-19819,l190262,29879r19819,l210081,23288xem183656,23288r-19819,l163837,29879r19819,l183656,23288xem156790,23288r-19819,l136971,29879r19819,l156790,23288xem130144,23288r-19819,l110325,29879r19819,l130144,23288xem103719,23288r-19819,l83900,29879r19819,l103719,23288xem77294,23288r-19819,l57475,29879r19819,l77294,23288xem53291,l,26583,53291,53387r,-23508l44262,29879r,-6591l53291,23288,53291,xem50868,23288r-6606,l44262,29879r6606,l50868,23288xem53291,23288r-2423,l50868,29879r2423,l53291,23288xe" fillcolor="#006fc0" stroked="f">
                  <v:path arrowok="t"/>
                </v:shape>
                <v:shape id="Graphic 166" o:spid="_x0000_s1167" style="position:absolute;left:24967;top:26035;width:22689;height:13;visibility:visible;mso-wrap-style:square;v-text-anchor:top" coordsize="2268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" path="m,l2268350,e" filled="f" strokecolor="#006fc0" strokeweight=".21725mm">
                  <v:stroke dashstyle="3 1"/>
                  <v:path arrowok="t"/>
                </v:shape>
                <v:shape id="Graphic 167" o:spid="_x0000_s1168" style="position:absolute;left:4668;top:26035;width:12262;height:13;visibility:visible;mso-wrap-style:square;v-text-anchor:top" coordsize="1226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" path="m,l1226089,e" filled="f" strokecolor="#006fc0" strokeweight=".21728mm">
                  <v:stroke dashstyle="3 1"/>
                  <v:path arrowok="t"/>
                </v:shape>
                <v:shape id="Graphic 168" o:spid="_x0000_s1169" style="position:absolute;left:4232;top:25769;width:43853;height:540;visibility:visible;mso-wrap-style:square;v-text-anchor:top" coordsize="438531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" path="m4331994,r53115,26584l4331994,53388r,-53388xem53291,53387l,26583,53291,r,53387xe" filled="f" strokecolor="#006fc0" strokeweight=".03419mm">
                  <v:path arrowok="t"/>
                </v:shape>
                <v:shape id="Graphic 169" o:spid="_x0000_s1170" style="position:absolute;left:8101;top:10606;width:39287;height:8528;visibility:visible;mso-wrap-style:square;v-text-anchor:top" coordsize="3928745,85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" path="m377012,l,,,284073r377012,l377012,xem3406229,660819r-416853,l2989376,852398r416853,l3406229,660819xem3928618,105638r-859701,l3068917,304025r859701,l3928618,105638xe" fillcolor="#c5d9f0" stroked="f">
                  <v:path arrowok="t"/>
                </v:shape>
                <v:shape id="Graphic 170" o:spid="_x0000_s1171" style="position:absolute;left:38197;top:20083;width:597;height:3188;visibility:visible;mso-wrap-style:square;v-text-anchor:top" coordsize="5969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" path="m53114,l,317267r6430,1099l59280,1318,53114,xe" fillcolor="#ffc000" stroked="f">
                  <v:path arrowok="t"/>
                </v:shape>
                <v:shape id="Graphic 171" o:spid="_x0000_s1172" style="position:absolute;left:38197;top:20083;width:597;height:3188;visibility:visible;mso-wrap-style:square;v-text-anchor:top" coordsize="5969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" path="m59280,1318l6430,318366,,317267,53114,r6166,1318xe" filled="f" strokecolor="#ffc000" strokeweight=".03425mm">
                  <v:path arrowok="t"/>
                </v:shape>
                <v:shape id="Graphic 172" o:spid="_x0000_s1173" style="position:absolute;left:38790;top:20154;width:337;height:2781;visibility:visible;mso-wrap-style:square;v-text-anchor:top" coordsize="3365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" path="m6606,l,439,26425,277941r6606,-440l6606,xe" fillcolor="#ffc000" stroked="f">
                  <v:path arrowok="t"/>
                </v:shape>
                <v:shape id="Graphic 173" o:spid="_x0000_s1174" style="position:absolute;left:38790;top:20154;width:337;height:2781;visibility:visible;mso-wrap-style:square;v-text-anchor:top" coordsize="3365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" path="m6606,l33031,277501r-6606,440l,439,6606,xe" filled="f" strokecolor="#ffc000" strokeweight=".03425mm">
                  <v:path arrowok="t"/>
                </v:shape>
                <v:shape id="Graphic 174" o:spid="_x0000_s1175" style="position:absolute;left:3873;top:5675;width:3239;height:9932;visibility:visible;mso-wrap-style:square;v-text-anchor:top" coordsize="323850,99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" path="m317544,l,991121r6165,1933l323710,2021,317544,xe" fillcolor="black" stroked="f">
                  <v:path arrowok="t"/>
                </v:shape>
                <v:shape id="Graphic 175" o:spid="_x0000_s1176" style="position:absolute;left:3873;top:5675;width:3239;height:9932;visibility:visible;mso-wrap-style:square;v-text-anchor:top" coordsize="323850,99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" path="m,991121l317544,r6166,2021l6165,993054,,991121xe" filled="f" strokeweight=".03422mm">
                  <v:path arrowok="t"/>
                </v:shape>
                <v:shape id="Graphic 176" o:spid="_x0000_s1177" style="position:absolute;left:11343;top:7995;width:997;height:13488;visibility:visible;mso-wrap-style:square;v-text-anchor:top" coordsize="99695,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" path="m92488,l,1347918r6606,439l99094,439,92488,xe" fillcolor="#ff5050" stroked="f">
                  <v:path arrowok="t"/>
                </v:shape>
                <v:shape id="Graphic 177" o:spid="_x0000_s1178" style="position:absolute;left:11343;top:7995;width:997;height:13488;visibility:visible;mso-wrap-style:square;v-text-anchor:top" coordsize="99695,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" path="m99094,439l6606,1348357,,1347918,92488,r6606,439xe" filled="f" strokecolor="#ff5050" strokeweight=".03425mm">
                  <v:path arrowok="t"/>
                </v:shape>
                <v:shape id="Graphic 178" o:spid="_x0000_s1179" style="position:absolute;left:12268;top:8061;width:997;height:12630;visibility:visible;mso-wrap-style:square;v-text-anchor:top" coordsize="99695,126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" path="m6606,l,439,92664,1262410r6607,-176l6606,xe" fillcolor="#ff5050" stroked="f">
                  <v:path arrowok="t"/>
                </v:shape>
                <v:shape id="Graphic 179" o:spid="_x0000_s1180" style="position:absolute;left:12268;top:8061;width:997;height:12630;visibility:visible;mso-wrap-style:square;v-text-anchor:top" coordsize="99695,126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" path="m6606,l99271,1262234r-6607,176l,439,6606,xe" filled="f" strokecolor="#ff5050" strokeweight=".03425mm">
                  <v:path arrowok="t"/>
                </v:shape>
                <v:shape id="Graphic 180" o:spid="_x0000_s1181" style="position:absolute;left:16170;top:10309;width:1194;height:11506;visibility:visible;mso-wrap-style:square;v-text-anchor:top" coordsize="119380,115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" path="m112483,l,1149658r6606,440l119090,439,112483,xe" fillcolor="#ffc000" stroked="f">
                  <v:path arrowok="t"/>
                </v:shape>
                <v:shape id="Graphic 181" o:spid="_x0000_s1182" style="position:absolute;left:16170;top:10309;width:1194;height:11506;visibility:visible;mso-wrap-style:square;v-text-anchor:top" coordsize="119380,115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" path="m119090,439l6606,1150098,,1149658,112483,r6607,439xe" filled="f" strokecolor="#ffc000" strokeweight=".03425mm">
                  <v:path arrowok="t"/>
                </v:shape>
                <v:shape id="Graphic 182" o:spid="_x0000_s1183" style="position:absolute;left:17361;top:10441;width:1060;height:10249;visibility:visible;mso-wrap-style:square;v-text-anchor:top" coordsize="106045,102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" path="m6606,l,439,99095,1024428r6606,-176l6606,xe" fillcolor="#ffc000" stroked="f">
                  <v:path arrowok="t"/>
                </v:shape>
                <v:shape id="Graphic 183" o:spid="_x0000_s1184" style="position:absolute;left:17361;top:10441;width:1060;height:10249;visibility:visible;mso-wrap-style:square;v-text-anchor:top" coordsize="106045,102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" path="m6606,r99095,1024252l99095,1024428,,439,6606,xe" filled="f" strokecolor="#ffc000" strokeweight=".03425mm">
                  <v:path arrowok="t"/>
                </v:shape>
                <v:shape id="Graphic 184" o:spid="_x0000_s1185" style="position:absolute;left:22587;top:12621;width:337;height:9455;visibility:visible;mso-wrap-style:square;v-text-anchor:top" coordsize="33655,94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" path="m26425,l,944896r6606,439l33031,439,26425,xe" fillcolor="#ff5050" stroked="f">
                  <v:path arrowok="t"/>
                </v:shape>
                <v:shape id="Graphic 185" o:spid="_x0000_s1186" style="position:absolute;left:22587;top:12621;width:337;height:9455;visibility:visible;mso-wrap-style:square;v-text-anchor:top" coordsize="33655,94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" path="m33031,439l6606,945335,,944896,26425,r6606,439xe" filled="f" strokecolor="#ff5050" strokeweight=".03425mm">
                  <v:path arrowok="t"/>
                </v:shape>
                <v:shape id="Graphic 186" o:spid="_x0000_s1187" style="position:absolute;left:22983;top:12754;width:731;height:8662;visibility:visible;mso-wrap-style:square;v-text-anchor:top" coordsize="73025,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" path="m6606,l,263,66063,865891r6606,-440l6606,xe" fillcolor="#ff5050" stroked="f">
                  <v:path arrowok="t"/>
                </v:shape>
                <v:shape id="Graphic 187" o:spid="_x0000_s1188" style="position:absolute;left:22983;top:12754;width:731;height:8662;visibility:visible;mso-wrap-style:square;v-text-anchor:top" coordsize="73025,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" path="m6606,l72669,865451r-6606,440l,263,6606,xe" filled="f" strokecolor="#ff5050" strokeweight=".03425mm">
                  <v:path arrowok="t"/>
                </v:shape>
                <v:shape id="Graphic 188" o:spid="_x0000_s1189" style="position:absolute;left:27282;top:15197;width:667;height:7474;visibility:visible;mso-wrap-style:square;v-text-anchor:top" coordsize="66675,7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" path="m59457,l,746786r6606,439l66063,439,59457,xe" fillcolor="#ffc000" stroked="f">
                  <v:path arrowok="t"/>
                </v:shape>
                <v:shape id="Graphic 189" o:spid="_x0000_s1190" style="position:absolute;left:27282;top:15197;width:667;height:7474;visibility:visible;mso-wrap-style:square;v-text-anchor:top" coordsize="66675,7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" path="m66063,439l6606,747225,,746786,59457,r6606,439xe" filled="f" strokecolor="#ffc000" strokeweight=".03425mm">
                  <v:path arrowok="t"/>
                </v:shape>
                <v:shape id="Graphic 190" o:spid="_x0000_s1191" style="position:absolute;left:27943;top:15197;width:336;height:6814;visibility:visible;mso-wrap-style:square;v-text-anchor:top" coordsize="33655,6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" path="m6606,l,439,26425,681077r6606,-439l6606,xe" fillcolor="#ffc000" stroked="f">
                  <v:path arrowok="t"/>
                </v:shape>
                <v:shape id="Graphic 191" o:spid="_x0000_s1192" style="position:absolute;left:27943;top:15197;width:336;height:6814;visibility:visible;mso-wrap-style:square;v-text-anchor:top" coordsize="33655,6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" path="m6606,l33031,680638r-6606,439l,439,6606,xe" filled="f" strokecolor="#ffc000" strokeweight=".03425mm">
                  <v:path arrowok="t"/>
                </v:shape>
                <v:shape id="Graphic 192" o:spid="_x0000_s1193" style="position:absolute;left:31915;top:17313;width:661;height:5493;visibility:visible;mso-wrap-style:square;v-text-anchor:top" coordsize="66040,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" path="m59457,l,548350r6077,440l65799,439,59457,xe" fillcolor="#ff5050" stroked="f">
                  <v:path arrowok="t"/>
                </v:shape>
                <v:shape id="Graphic 193" o:spid="_x0000_s1194" style="position:absolute;left:31915;top:17313;width:661;height:5493;visibility:visible;mso-wrap-style:square;v-text-anchor:top" coordsize="66040,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" path="m65799,439l6077,548790,,548350,59457,r6342,439xe" filled="f" strokecolor="#ff5050" strokeweight=".03425mm">
                  <v:path arrowok="t"/>
                </v:shape>
                <v:shape id="Graphic 194" o:spid="_x0000_s1195" style="position:absolute;left:32573;top:17313;width:337;height:5226;visibility:visible;mso-wrap-style:square;v-text-anchor:top" coordsize="3365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" path="m6606,l,439,26425,522206r6606,-220l6606,xe" fillcolor="#ff5050" stroked="f">
                  <v:path arrowok="t"/>
                </v:shape>
                <v:shape id="Graphic 195" o:spid="_x0000_s1196" style="position:absolute;left:32573;top:17313;width:337;height:5226;visibility:visible;mso-wrap-style:square;v-text-anchor:top" coordsize="3365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" path="m6606,l33031,521986r-6606,220l,439,6606,xe" filled="f" strokecolor="#ff5050" strokeweight=".03425mm">
                  <v:path arrowok="t"/>
                </v:shape>
                <v:shape id="Graphic 196" o:spid="_x0000_s1197" style="position:absolute;left:7077;top:5398;width:41320;height:18873;visibility:visible;mso-wrap-style:square;v-text-anchor:top" coordsize="4131945,18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" path="m59457,l,2021,37215,48334,46906,27274,38757,23552r2862,-6152l51450,17400,59457,xem49787,21013r-2881,6261l57034,31900r2863,-6415l49787,21013xem41619,17400r-2862,6152l46906,27274r2881,-6261l41619,17400xem51450,17400r-9831,l49787,21013r1663,-3613xem65622,28561r-2422,6151l81037,42885r2863,-6151l65622,28561xem89625,39546r-2422,5976l105260,53607r2643,-5712l89625,39546xem114069,50355r-2863,6152l129263,64856r2423,-6152l114069,50355xem138072,61516r-3083,5712l153266,75577r2863,-5888l138072,61516xem161855,72326r-2423,6151l177225,86826r2907,-6415l161855,72326xem186298,83486r-2819,6152l201713,97372r2378,-5713l186298,83486xem210257,94472r-2819,5975l225672,108533r2907,-6152l210257,94472xem234304,105281r-2378,6152l249543,119781r2995,-6151l234304,105281xem258704,116442r-2819,5712l273942,130503r2379,-5888l258704,116442xem282751,127251r-3083,6152l297989,141752r2819,-6416l282751,127251xem306533,138412r-2818,5712l321948,152297r2819,-5712l306533,138412xem330492,148958r-2378,6415l345907,163458r2907,-6152l330492,148958xem354980,160207r-2819,6151l370395,174707r2466,-6152l354980,160207xem378939,171367r-2819,5713l394178,185428r3083,-5888l378939,171367xem402986,182177r-2378,6151l418225,196677r2818,-6415l402986,182177xem427473,193338r-3082,5712l442624,207223r2466,-5712l427473,193338xem451256,203883r-2906,6416l466671,218384r2819,-6152l451256,203883xem475215,215132r-2818,5712l490630,229193r2907,-5712l475215,215132xem499262,225854r-2466,6151l514677,240354r2819,-6152l499262,225854xem523662,237102r-2819,6152l538900,251603r2643,-6416l523662,237102xem547709,248263r-2907,5713l562859,262149r2907,-5713l547709,248263xem571668,258809r-2643,6415l586906,273309r2819,-6151l571668,258809xem595891,270058r-2819,5712l611306,284119r2466,-5713l595891,270058xem619938,280779r-2907,6152l635353,295280r2819,-6152l619938,280779xem643897,292028r-2378,6152l659312,306089r2907,-5976l643897,292028xem667944,303189r-2466,5712l683535,317074r2643,-6152l667944,303189xem692344,313735r-2819,6415l707582,328235r2643,-6152l692344,313735xem716391,324983r-2907,5713l731541,339044r2907,-5712l716391,324983xem740350,335705r-2643,6152l755588,350205r2819,-6151l740350,335705xem764573,346954r-2819,5712l779988,361015r2466,-5976l764573,346954xem788620,357675r-2907,6152l804035,372000r2818,-6152l788620,357675xem812579,368660r-2378,6416l827817,383161r3083,-6152l812579,368660xem836626,379909r-2466,5712l852217,393970r2642,-5712l836626,379909xem861025,390631r-2818,6151l876264,405131r2378,-6152l861025,390631xem885072,401879r-3083,5713l900223,415940r2907,-5976l885072,401879xem908855,412601r-2466,6151l924270,426925r2819,-6151l908855,412601xem933255,423586r-2819,6415l948669,437647r2467,-5712l933255,423586xem957302,434835r-2907,5712l972452,448896r3083,-6152l957302,434835xem981261,445556r-2379,6152l996499,460057r2819,-6152l981261,445556xem1005308,456805r-2467,5712l1020899,470866r2466,-5976l1005308,456805xem1029707,467526r-3083,6152l1044946,481851r2818,-6152l1029707,467526xem1053490,478512r-2819,5975l1068905,492572r2906,-5712l1053490,478512xem1077537,489321r-2466,6152l1092952,503821r2818,-6151l1077537,489321xem1101936,500482r-2818,6151l1117175,514982r2643,-6152l1101936,500482xem1125983,511731r-2906,5712l1141134,525792r2907,-5976l1125983,511731xem1149942,522452r-2642,6152l1165181,536777r2819,-6152l1149942,522452xem1174430,533437r-3083,5976l1189580,547498r2467,-5712l1174430,533437xem1198213,544247r-2907,6151l1213627,558747r2819,-6152l1198213,544247xem1222172,555407r-2819,5713l1237586,569468r2907,-5712l1222172,555407xem1246219,566217r-2467,6151l1261634,580717r2818,-6415l1246219,566217xem1270618,577378r-2819,6151l1285857,591702r2642,-6151l1270618,577378xem1294665,588363r-2907,5976l1309816,602424r2907,-5713l1294665,588363xem1318624,599172r-2642,6152l1333863,613673r2819,-6152l1318624,599172xem1342847,610333r-2818,5712l1358262,624394r2467,-5712l1342847,610333xem1366894,621142r-2906,6152l1382309,635643r2819,-6416l1366894,621142xem1390853,632303r-2818,6152l1406268,646364r2907,-5888l1390853,632303xem1414901,643288r-2467,5976l1430051,657349r3083,-6151l1414901,643288xem1439300,654098r-2819,6151l1454539,668598r2378,-6152l1439300,654098xem1463347,665259r-3083,5712l1478498,679320r2906,-5713l1463347,665259xem1487130,676068r-2467,6152l1502545,690568r2818,-6415l1487130,676068xem1511529,687229r-2819,5712l1526944,701290r2466,-5888l1511529,687229xem1535576,697775r-2907,6415l1550991,712275r2819,-6152l1535576,697775xem1559535,709023r-2378,6152l1574774,723524r3083,-6152l1559535,709023xem1583582,720184r-2466,5713l1599173,734245r2467,-5712l1583582,720184xem1607982,730994r-3083,6151l1623220,745494r2379,-6415l1607982,730994xem1631765,742155r-2907,5712l1647179,756215r2907,-5888l1631765,742155xem1655812,752700r-2467,6416l1671226,767201r2819,-6152l1655812,752700xem1680211,763949r-2907,5888l1695626,778010r2466,-5712l1680211,763949xem1704258,775110r-2907,5712l1719409,789171r3083,-6152l1704258,775110xem1728217,785919r-2466,6152l1743368,800420r2906,-6416l1728217,785919xem1752176,797080r-2554,5712l1767855,811141r2466,-5888l1752176,797080xem1776399,807626r-2818,6415l1791814,822126r2466,-6151l1776399,807626xem1800446,818875r-2818,5888l1815861,832936r2907,-5713l1800446,818875xem1824493,829596r-2466,6152l1839908,844096r2819,-6151l1824493,829596xem1848893,840845r-2819,6152l1864131,854906r2555,-5976l1848893,840845xem1872940,852006r-2907,5712l1888090,866067r2819,-6328l1872940,852006xem1896899,862551r-2643,6416l1912137,877052r2819,-6152l1896899,862551xem1921122,873800r-2819,5888l1936537,887861r2466,-5712l1921122,873800xem1945169,884522r-2907,6151l1960584,899022r2819,-6152l1945169,884522xem1969128,895771r-2819,5712l1984543,909831r2907,-5975l1969128,895771xem1993175,906492r-2466,6152l2008590,920992r2819,-6327l1993175,906492xem2017575,917477r-2819,6415l2032813,931977r2643,-6151l2017575,917477xem2041622,928726r-2907,5888l2056772,942787r2907,-5712l2041622,928726xem2065581,939447r-2643,6152l2080819,953948r2819,-6152l2065581,939447xem2089804,950696r-2907,5712l2105219,964757r2466,-5976l2089804,950696xem2113851,961418r-2907,6151l2129266,975742r2818,-6151l2113851,961418xem2137810,972403r-2819,6415l2153225,986464r2906,-5713l2137810,972403xem2161769,983652r-2378,5888l2177007,997712r3083,-6151l2161769,983652xem2186256,994373r-2818,6152l2201407,1008873r2466,-6151l2186256,994373xem2210215,1005622r-2995,5712l2225454,1019683r2907,-5976l2210215,1005622xem2234086,1016343r-2466,6152l2249501,1030668r2819,-6152l2234086,1016343xem2258486,1027328r-2819,5976l2273900,1041389r2379,-5712l2258486,1027328xem2282533,1038138r-2907,6327l2297683,1052638r3083,-6152l2282533,1038138xem2306492,1049299r-2379,6151l2321730,1063799r2995,-6152l2306492,1049299xem2330539,1060547r-2467,5713l2346130,1074608r2466,-5976l2330539,1060547xem2354938,1071269r-3083,6152l2370177,1085593r2378,-6151l2354938,1071269xem2378721,1082254r-2819,5976l2394136,1096315r2906,-5712l2378721,1082254xem2402768,1093063r-2466,6328l2418183,1107564r2818,-6152l2402768,1093063xem2427167,1104224r-2818,5713l2442406,1118285r2643,-5712l2427167,1104224xem2451214,1115034r-2906,6151l2466365,1129534r2907,-6152l2451214,1115034xem2475173,1126194r-2378,6152l2490412,1140519r2819,-6152l2475173,1126194xem2499220,1137180r-2730,5976l2514811,1151241r2467,-5713l2499220,1137180xem2523444,1147989r-2907,6327l2538859,1162489r2378,-6151l2523444,1147989xem2547403,1159150r-2819,5712l2562817,1173211r2907,-5712l2547403,1159150xem2571362,1169959r-2379,6152l2586776,1184460r2907,-6152l2571362,1169959xem2595849,1181120r-2819,6152l2611000,1195181r2730,-5888l2595849,1181120xem2619808,1192105r-2819,5976l2635047,1206166r2907,-6151l2619808,1192105xem2643855,1202915r-2642,6327l2659094,1217415r2819,-6152l2643855,1202915xem2668078,1214075r-2818,5713l2683493,1228136r2378,-5712l2668078,1214075xem2692125,1224885r-2906,6152l2707540,1239385r2819,-6151l2692125,1224885xem2716084,1236046r-2818,5712l2731499,1250107r2819,-5888l2716084,1236046xem2740132,1246855r-2467,6152l2755282,1261092r3083,-6152l2740132,1246855xem2764531,1257840r-2819,6328l2779770,1272341r2378,-6152l2764531,1257840xem2788578,1269001r-3083,5712l2803729,1283062r2906,-5712l2788578,1269001xem2812361,1279810r-2467,6152l2827776,1294311r2818,-6152l2812361,1279810xem2836760,1290971r-2818,5713l2852175,1305032r2466,-5888l2836760,1290971xem2860807,1301781r-2907,6151l2876222,1316017r2819,-6151l2860807,1301781xem2884766,1312766r-2907,6327l2900005,1326827r3083,-5712l2884766,1312766xem2908813,1323927r-2466,5712l2923964,1337988r2907,-6152l2908813,1323927xem2933213,1334736r-3083,6152l2948451,1349236r2379,-6151l2933213,1334736xem2956996,1345897r-2819,5712l2972410,1359958r2907,-5888l2956996,1345897xem2980955,1356706r-2379,6152l2996369,1370943r2907,-6152l2980955,1356706xem3005442,1367691r-2819,5888l3020857,1381752r2466,-5712l3005442,1367691xem3029401,1378413r-2819,6152l3044640,1392913r3083,-6151l3029401,1378413xem3053448,1389662r-2378,6151l3068687,1404162r2818,-6152l3053448,1389662xem3077495,1400823r-2642,5712l3093086,1414884r2378,-5888l3077495,1400823xem3101718,1411632r-2906,6152l3117133,1425869r2378,-6152l3101718,1411632xem3125677,1422617r-2818,5888l3141092,1436678r2819,-5712l3125677,1422617xem3149724,1433339r-2466,6151l3165139,1447839r2819,-6152l3149724,1433339xem3174124,1444587r-2819,5713l3189362,1458648r2643,-5712l3174124,1444587xem3198171,1455309r-2907,6151l3213321,1469809r2907,-6327l3198171,1455309xem3222130,1466558r-2643,6151l3237368,1480794r2819,-6151l3222130,1466558xem3246177,1477543r-2643,5888l3261768,1491604r2466,-5713l3246177,1477543xem3270400,1488264r-2907,6152l3285815,1502765r2378,-6152l3270400,1488264xem3294359,1499513r-2907,5712l3309774,1513574r2907,-5712l3294359,1499513xem3318406,1510234r-2466,6152l3333821,1524735r2819,-6328l3318406,1510234xem3342806,1521483r-2907,6152l3358044,1535281r2643,-5713l3342806,1521483xem3366853,1532468r-2907,5888l3382003,1546529r2907,-6151l3366853,1532468xem3390812,1543190r-2643,6151l3405962,1557690r2907,-6151l3390812,1543190xem3415035,1554439r-2819,5712l3430450,1568500r2466,-5713l3415035,1554439xem3438994,1565160r-2819,6152l3454409,1579660r2906,-6327l3438994,1565160xem3463041,1576409r-2819,5712l3478456,1590206r2906,-5712l3463041,1576409xem3487088,1586955r-2466,6327l3502238,1601455r3083,-6152l3487088,1586955xem3511487,1598115r-2818,6152l3526726,1612616r2378,-6152l3511487,1598115xem3535534,1609364r-3083,5712l3550685,1623425r2819,-5712l3535534,1609364xem3559317,1620086r-2466,6151l3574732,1634586r2819,-6327l3559317,1620086xem3583717,1631334r-2819,5713l3599131,1645132r2467,-5712l3583717,1631334xem3607764,1641880r-2907,6328l3623178,1656381r2819,-6152l3607764,1641880xem3631723,1653041r-2379,6152l3646961,1667102r3083,-5712l3631723,1653041xem3655770,1664290r-2467,5712l3671361,1678324r2466,-6125l3655770,1664290xem3680169,1675029r-3083,6152l3695408,1689529r2378,-6371l3680169,1675029xem3703952,1686234r-2907,5712l3719367,1700075r2907,-5712l3703952,1686234xem3727999,1696779r-2466,6372l3743414,1711280r2818,-6152l3727999,1696779xem3752398,1707984r-2906,5713l3767637,1722045r2643,-5712l3752398,1707984xem3776445,1718750r-2906,6151l3791596,1733250r3083,-6152l3776445,1718750xem3800404,1729955r-2466,6151l3815643,1744455r2819,-6371l3800404,1729955xem3824452,1741159r-2643,5713l3840042,1755001r2467,-5713l3824452,1741159xem3848675,1751705r-2907,6371l3864090,1766205r2378,-6151l3848675,1751705xem3872634,1762910r-2907,5712l3888048,1776971r2907,-5712l3872634,1762910xem3896681,1773675r-2467,6152l3912096,1788176r2818,-6152l3896681,1773675xem3921080,1784880r-2907,5712l3936319,1798941r2642,-5932l3921080,1784880xem3945127,1795646r-2907,6151l3960278,1809926r2907,-6151l3945127,1795646xem3969086,1806631r-2642,6371l3984237,1821131r2907,-6152l3969086,1806631xem3993309,1817836r-2818,5712l4008724,1831896r2467,-5712l3993309,1817836xem4017268,1828601r-2818,6152l4032683,1843101r2907,-6151l4017268,1828601xem4041315,1839806r-2818,5712l4056730,1853867r2907,-5932l4041315,1839806xem4065363,1850571r-2467,6152l4080513,1864852r3083,-6152l4065363,1850571xem4089762,1861556r-2819,6372l4105001,1875617r2378,-5712l4089762,1861556xem4113809,1872761r-3083,5712l4128960,1886822r2818,-6152l4113809,1872761xe" fillcolor="red" stroked="f">
                  <v:path arrowok="t"/>
                </v:shape>
                <v:shape id="Graphic 197" o:spid="_x0000_s1198" style="position:absolute;left:7077;top:5398;width:41320;height:18873;visibility:visible;mso-wrap-style:square;v-text-anchor:top" coordsize="4131945,18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" path="m41619,17400r18278,8085l57034,31900,38757,23552r2862,-6152xem65622,28561r18278,8173l81037,42885,63200,34712r2422,-6151xem89625,39546r18278,8349l105260,53607,87203,45522r2422,-5976xem114069,50355r17617,8349l129263,64856,111206,56507r2863,-6152xem138072,61516r18057,8173l153267,75577,134989,67228r3083,-5712xem161855,72326r18277,8085l177225,86826,159432,78477r2423,-6151xem186298,83486r17793,8173l201713,97372,183479,89638r2819,-6152xem210257,94472r18322,7909l225672,108533r-18234,-8086l210257,94472xem234304,105281r18234,8349l249543,119781r-17617,-8348l234304,105281xem258704,116442r17617,8173l273942,130503r-18057,-8349l258704,116442xem282751,127251r18057,8085l297989,141752r-18321,-8349l282751,127251xem306534,138412r18233,8173l321948,152297r-18233,-8173l306534,138412xem330492,148958r18322,8348l345907,163458r-17793,-8085l330492,148958xem354980,160207r17881,8348l370395,174707r-18234,-8349l354980,160207xem378939,171367r18322,8173l394178,185428r-18058,-8348l378939,171367xem402986,182177r18057,8085l418225,196677r-17617,-8349l402986,182177xem427473,193338r17617,8173l442624,207223r-18233,-8173l427473,193338xem451256,203883r18234,8349l466671,218384r-18321,-8085l451256,203883xem475215,215132r18322,8349l490630,229193r-18233,-8349l475215,215132xem499262,225854r18234,8348l514677,240354r-17881,-8349l499262,225854xem523662,237102r17881,8085l538900,251603r-18057,-8349l523662,237102xem547709,248263r18057,8173l562859,262149r-18057,-8173l547709,248263xem571668,258809r18057,8349l586906,273309r-17881,-8085l571668,258809xem595891,270058r17881,8348l611306,284119r-18234,-8349l595891,270058xem619938,280779r18234,8349l635353,295280r-18322,-8349l619938,280779xem643897,292028r18322,8085l659312,306089r-17793,-7909l643897,292028xem667944,303189r18234,7733l683535,317074r-18057,-8173l667944,303189xem692344,313735r17881,8348l707582,328235r-18057,-8085l692344,313735xem716391,324983r18057,8349l731541,339044r-18057,-8348l716391,324983xem740350,335705r18057,8349l755588,350205r-17881,-8348l740350,335705xem764573,346954r17881,8085l779988,361015r-18234,-8349l764573,346954xem788620,357675r18233,8173l804035,372000r-18322,-8173l788620,357675xem812579,368660r18321,8349l827817,383161r-17616,-8085l812579,368660xem836626,379909r18233,8349l852217,393970r-18057,-8349l836626,379909xem861025,390631r17617,8348l876264,405131r-18057,-8349l861025,390631xem885072,401879r18058,8085l900223,415940r-18234,-8348l885072,401879xem908855,412601r18234,8173l924270,426925r-17881,-8173l908855,412601xem933255,423586r17881,8349l948669,437647r-18233,-7646l933255,423586xem957302,434835r18233,7909l972452,448896r-18057,-8349l957302,434835xem981261,445556r18057,8349l996499,460057r-17617,-8349l981261,445556xem1005308,456805r18057,8085l1020899,470866r-18058,-8349l1005308,456805xem1029707,467526r18057,8173l1044946,481851r-18322,-8173l1029707,467526xem1053490,478512r18321,8348l1068905,492572r-18234,-8085l1053490,478512xem1077537,489321r18233,8349l1092952,503821r-17881,-8348l1077537,489321xem1101936,500482r17882,8348l1117175,514982r-18057,-8349l1101936,500482xem1125983,511731r18058,8085l1141134,525792r-18057,-8349l1125983,511731xem1149942,522452r18058,8173l1165181,536777r-17881,-8173l1149942,522452xem1174430,533437r17617,8349l1189580,547498r-18233,-8085l1174430,533437xem1198213,544247r18233,8348l1213628,558747r-18322,-8349l1198213,544247xem1222172,555407r18321,8349l1237586,569468r-18233,-8348l1222172,555407xem1246219,566217r18233,8085l1261634,580717r-17882,-8349l1246219,566217xem1270618,577378r17881,8173l1285857,591702r-18058,-8173l1270618,577378xem1294665,588363r18058,8348l1309816,602424r-18058,-8085l1294665,588363xem1318624,599172r18058,8349l1333863,613673r-17881,-8349l1318624,599172xem1342847,610333r17882,8349l1358262,624394r-18233,-8349l1342847,610333xem1366895,621142r18233,8085l1382309,635643r-18321,-8349l1366895,621142xem1390853,632303r18322,8173l1406268,646364r-18233,-7909l1390853,632303xem1414901,643288r18233,7910l1430051,657349r-17617,-8085l1414901,643288xem1439300,654098r17617,8348l1454539,668598r-18058,-8349l1439300,654098xem1463347,665259r18057,8348l1478498,679320r-18234,-8349l1463347,665259xem1487130,676068r18233,8085l1502545,690568r-17882,-8348l1487130,676068xem1511529,687229r17881,8173l1526944,701290r-18233,-8349l1511529,687229xem1535576,697775r18234,8348l1550991,712275r-18321,-8085l1535576,697775xem1559535,709023r18322,8349l1574774,723524r-17617,-8349l1559535,709023xem1583582,720184r18058,8349l1599173,734245r-18057,-8348l1583582,720184xem1607982,730994r17617,8085l1623220,745494r-18321,-8349l1607982,730994xem1631765,742155r18321,8172l1647179,756215r-18321,-8348l1631765,742155xem1655812,752700r18233,8349l1671226,767201r-17881,-8085l1655812,752700xem1680211,763949r17881,8349l1695626,778010r-18322,-8173l1680211,763949xem1704258,775110r18234,7909l1719409,789171r-18058,-8349l1704258,775110xem1728217,785919r18057,8085l1743368,800420r-17617,-8349l1728217,785919xem1752176,797080r18145,8173l1767855,811141r-18233,-8349l1752176,797080xem1776399,807626r17881,8349l1791814,822126r-18233,-8085l1776399,807626xem1800446,818875r18322,8348l1815861,832936r-18233,-8173l1800446,818875xem1824493,829596r18234,8349l1839908,844096r-17881,-8348l1824493,829596xem1848893,840845r17793,8085l1864131,854906r-18057,-7909l1848893,840845xem1872940,852006r17969,7733l1888090,866067r-18057,-8349l1872940,852006xem1896899,862551r18057,8349l1912137,877052r-17881,-8085l1896899,862551xem1921122,873800r17881,8349l1936537,887861r-18234,-8173l1921122,873800xem1945169,884522r18234,8348l1960584,899022r-18322,-8349l1945169,884522xem1969128,895771r18322,8085l1984543,909831r-18234,-8348l1969128,895771xem1993175,906492r18234,8173l2008590,920992r-17881,-8348l1993175,906492xem2017575,917477r17881,8349l2032813,931977r-18057,-8085l2017575,917477xem2041622,928726r18057,8349l2056772,942787r-18057,-8173l2041622,928726xem2065581,939447r18057,8349l2080819,953948r-17881,-8349l2065581,939447xem2089804,950696r17881,8085l2105219,964757r-18322,-8349l2089804,950696xem2113851,961418r18233,8173l2129266,975742r-18322,-8173l2113851,961418xem2137810,972403r18321,8348l2153225,986464r-18234,-7646l2137810,972403xem2161769,983652r18321,7909l2177008,997712r-17617,-8172l2161769,983652xem2186256,994373r17617,8349l2201407,1008873r-17969,-8348l2186256,994373xem2210215,1005622r18146,8085l2225454,1019683r-18234,-8349l2210215,1005622xem2234086,1016343r18234,8173l2249501,1030668r-17881,-8173l2234086,1016343xem2258486,1027328r17793,8349l2273900,1041389r-18233,-8085l2258486,1027328xem2282533,1038138r18233,8348l2297683,1052638r-18057,-8173l2282533,1038138xem2306492,1049299r18233,8348l2321730,1063799r-17617,-8349l2306492,1049299xem2330539,1060547r18057,8085l2346130,1074608r-18058,-8348l2330539,1060547xem2354938,1071269r17617,8173l2370177,1085593r-18322,-8172l2354938,1071269xem2378721,1082254r18322,8349l2394136,1096315r-18234,-8085l2378721,1082254xem2402768,1093063r18234,8349l2418183,1107564r-17881,-8173l2402768,1093063xem2427167,1104224r17882,8349l2442406,1118285r-18057,-8348l2427167,1104224xem2451215,1115034r18057,8348l2466365,1129534r-18057,-8349l2451215,1115034xem2475173,1126194r18058,8173l2490412,1140519r-17617,-8173l2475173,1126194xem2499221,1137180r18057,8348l2514812,1151241r-18322,-8085l2499221,1137180xem2523444,1147989r17793,8349l2538859,1162489r-18322,-8173l2523444,1147989xem2547403,1159150r18321,8349l2562818,1173211r-18234,-8349l2547403,1159150xem2571362,1169959r18321,8349l2586777,1184460r-17794,-8349l2571362,1169959xem2595849,1181120r17881,8173l2611000,1195181r-17969,-7909l2595849,1181120xem2619808,1192105r18146,7910l2635047,1206166r-18057,-8085l2619808,1192105xem2643855,1202915r18058,8348l2659094,1217415r-17881,-8173l2643855,1202915xem2668079,1214075r17793,8349l2683493,1228136r-18233,-8348l2668079,1214075xem2692126,1224885r18233,8349l2707540,1239385r-18321,-8348l2692126,1224885xem2716085,1236046r18233,8173l2731499,1250107r-18233,-8349l2716085,1236046xem2740132,1246855r18233,8085l2755282,1261092r-17617,-8085l2740132,1246855xem2764531,1257840r17617,8349l2779770,1272341r-18058,-8173l2764531,1257840xem2788578,1269001r18057,8349l2803729,1283062r-18234,-8349l2788578,1269001xem2812361,1279810r18233,8349l2827776,1294311r-17881,-8349l2812361,1279810xem2836760,1290971r17881,8173l2852175,1305032r-18233,-8348l2836760,1290971xem2860807,1301781r18234,8085l2876222,1316017r-18321,-8085l2860807,1301781xem2884766,1312766r18322,8349l2900005,1326827r-18145,-7734l2884766,1312766xem2908813,1323927r18058,7909l2923964,1337988r-17617,-8349l2908813,1323927xem2933213,1334736r17617,8349l2948451,1349236r-18321,-8348l2933213,1334736xem2956996,1345897r18321,8173l2972410,1359958r-18233,-8349l2956996,1345897xem2980955,1356706r18321,8085l2996369,1370943r-17793,-8085l2980955,1356706xem3005442,1367691r17881,8349l3020857,1381752r-18234,-8173l3005442,1367691xem3029401,1378413r18322,8349l3044640,1392913r-18058,-8348l3029401,1378413xem3053448,1389662r18057,8348l3068687,1404162r-17617,-8349l3053448,1389662xem3077495,1400823r17969,8173l3093086,1414884r-18233,-8349l3077495,1400823xem3101718,1411632r17793,8085l3117133,1425869r-18321,-8085l3101718,1411632xem3125677,1422617r18234,8349l3141092,1436678r-18233,-8173l3125677,1422617xem3149724,1433339r18234,8348l3165139,1447839r-17881,-8349l3149724,1433339xem3174124,1444587r17881,8349l3189362,1458648r-18057,-8348l3174124,1444587xem3198171,1455309r18057,8173l3213321,1469809r-18057,-8349l3198171,1455309xem3222130,1466558r18057,8085l3237369,1480794r-17882,-8085l3222130,1466558xem3246177,1477543r18057,8348l3261768,1491604r-18234,-8173l3246177,1477543xem3270400,1488264r17793,8349l3285815,1502765r-18322,-8349l3270400,1488264xem3294359,1499513r18322,8349l3309774,1513574r-18322,-8349l3294359,1499513xem3318406,1510234r18234,8173l3333821,1524735r-17881,-8349l3318406,1510234xem3342806,1521483r17881,8085l3358044,1535281r-18145,-7646l3342806,1521483xem3366853,1532468r18057,7910l3382003,1546529r-18057,-8173l3366853,1532468xem3390812,1543190r18057,8349l3405962,1557690r-17793,-8349l3390812,1543190xem3415035,1554439r17881,8348l3430450,1568500r-18234,-8349l3415035,1554439xem3438994,1565160r18321,8173l3454409,1579660r-18234,-8348l3438994,1565160xem3463041,1576409r18322,8085l3478456,1590206r-18234,-8085l3463041,1576409xem3487088,1586955r18234,8348l3502239,1601455r-17617,-8173l3487088,1586955xem3511487,1598115r17617,8349l3526726,1612616r-18057,-8349l3511487,1598115xem3535535,1609364r17969,8349l3550685,1623425r-18233,-8349l3535535,1609364xem3559317,1620086r18234,8173l3574732,1634586r-17881,-8349l3559317,1620086xem3583717,1631334r17881,8086l3599132,1645132r-18234,-8085l3583717,1631334xem3607764,1641880r18233,8349l3623179,1656381r-18322,-8173l3607764,1641880xem3631723,1653041r18321,8349l3646961,1667102r-17617,-7909l3631723,1653041xem3655770,1664290r18057,7909l3671361,1678324r-18058,-8322l3655770,1664290xem3680169,1675029r17617,8129l3695408,1689529r-18322,-8348l3680169,1675029xem3703952,1686234r18322,8129l3719367,1700075r-18322,-8129l3703952,1686234xem3727999,1696779r18234,8349l3743414,1711280r-17881,-8129l3727999,1696779xem3752399,1707984r17881,8349l3767637,1722045r-18145,-8348l3752399,1707984xem3776446,1718750r18233,8348l3791596,1733250r-18057,-8349l3776446,1718750xem3800405,1729955r18057,8129l3815643,1744455r-17705,-8349l3800405,1729955xem3824452,1741159r18057,8129l3840043,1755001r-18234,-8129l3824452,1741159xem3848675,1751705r17793,8349l3864090,1766205r-18322,-8129l3848675,1751705xem3872634,1762910r18321,8349l3888049,1776971r-18322,-8349l3872634,1762910xem3896681,1773675r18233,8349l3912096,1788176r-17881,-8349l3896681,1773675xem3921080,1784880r17881,8129l3936319,1798941r-18145,-8349l3921080,1784880xem3945127,1795646r18058,8129l3960278,1809926r-18057,-8129l3945127,1795646xem3969086,1806631r18058,8348l3984237,1821131r-17793,-8129l3969086,1806631xem3993310,1817836r17881,8348l4008724,1831896r-18233,-8348l3993310,1817836xem4017269,1828601r18321,8349l4032683,1843101r-18233,-8348l4017269,1828601xem4041316,1839806r18321,8129l4056730,1853867r-18233,-8349l4041316,1839806xem4065363,1850571r18233,8129l4080513,1864852r-17617,-8129l4065363,1850571xem4089762,1861556r17617,8349l4105001,1875617r-18058,-7689l4089762,1861556xem4113809,1872761r17969,7909l4128960,1886822r-18234,-8349l4113809,1872761xem37215,48334l,2021,59457,,37215,48334xe" filled="f" strokecolor="red" strokeweight=".03419mm">
                  <v:path arrowok="t"/>
                </v:shape>
                <v:shape id="Graphic 198" o:spid="_x0000_s1199" style="position:absolute;left:6952;top:5592;width:41395;height:18955;visibility:visible;mso-wrap-style:square;v-text-anchor:top" coordsize="4139565,189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" path="m5505,l,12127,4133584,1895171r5549,-12084l5505,xe" fillcolor="black" stroked="f">
                  <v:path arrowok="t"/>
                </v:shape>
                <v:shape id="Graphic 199" o:spid="_x0000_s1200" style="position:absolute;left:6952;top:5592;width:41395;height:18955;visibility:visible;mso-wrap-style:square;v-text-anchor:top" coordsize="4139565,189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" path="m5505,l4139133,1883087r-5549,12084l,12127,5505,xe" filled="f" strokeweight=".03417mm">
                  <v:path arrowok="t"/>
                </v:shape>
                <v:shape id="Graphic 200" o:spid="_x0000_s1201" style="position:absolute;left:44282;top:22661;width:267;height:1009;visibility:visible;mso-wrap-style:square;v-text-anchor:top" coordsize="2667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" path="m6342,l,1318r19995,99086l26161,99085,6342,xe" fillcolor="#ff5050" stroked="f">
                  <v:path arrowok="t"/>
                </v:shape>
                <v:shape id="Graphic 201" o:spid="_x0000_s1202" style="position:absolute;left:44282;top:22661;width:267;height:1009;visibility:visible;mso-wrap-style:square;v-text-anchor:top" coordsize="2667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" path="m6342,l26161,99085r-6166,1319l,1318,6342,xe" filled="f" strokecolor="#ff5050" strokeweight=".03425mm">
                  <v:path arrowok="t"/>
                </v:shape>
                <v:shape id="Graphic 202" o:spid="_x0000_s1203" style="position:absolute;left:43952;top:22656;width:394;height:1283;visibility:visible;mso-wrap-style:square;v-text-anchor:top" coordsize="393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" path="m33031,l,125450r6165,2197l39373,1977,33031,xe" fillcolor="#ff5050" stroked="f">
                  <v:path arrowok="t"/>
                </v:shape>
                <v:shape id="Graphic 203" o:spid="_x0000_s1204" style="position:absolute;left:43952;top:22656;width:394;height:1283;visibility:visible;mso-wrap-style:square;v-text-anchor:top" coordsize="393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" path="m39373,1977l6165,127647,,125450,33031,r6342,1977xe" filled="f" strokecolor="#ff5050" strokeweight=".03422mm">
                  <v:path arrowok="t"/>
                </v:shape>
                <v:shape id="Image 204" o:spid="_x0000_s1205" type="#_x0000_t75" style="position:absolute;left:53465;top:23815;width:1142;height: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">
                  <v:imagedata r:id="rId21" o:title=""/>
                </v:shape>
                <v:shape id="Graphic 205" o:spid="_x0000_s1206" style="position:absolute;left:48413;top:23986;width:4960;height:539;visibility:visible;mso-wrap-style:square;v-text-anchor:top" coordsize="495934,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" path="m442976,r,53387l489329,29879r-37280,l452049,23288r37226,l442976,xem442976,23288r-10746,l432230,29879r10746,l442976,23288xem489275,23288r-37226,l452049,29879r37280,l495827,26584r-6552,-3296xem425624,23288r-19819,l405805,29879r19819,l425624,23288xem399198,23288r-19819,l379379,29879r19819,l399198,23288xem372333,23288r-19819,l352514,29879r19819,l372333,23288xem345907,23288r-19819,l326088,29879r19819,l345907,23288xem319482,23288r-19819,l299663,29879r19819,l319482,23288xem293057,23288r-19996,l273061,29879r19996,l293057,23288xem266455,23288r-19819,l246636,29879r19819,l266455,23288xem240030,23288r-19819,l220211,29879r19819,l240030,23288xem213604,23288r-19819,l193785,29879r19819,l213604,23288xem187179,23288r-19819,l167360,29879r19819,l187179,23288xem160754,23288r-19819,l140935,29879r19819,l160754,23288xem134328,23288r-19819,l114509,29879r19819,l134328,23288xem107903,23288r-19819,l88084,29879r19819,l107903,23288xem81478,23288r-20084,l61394,29879r20084,l81478,23288xem54788,23288r-19819,l34969,29879r19819,l54788,23288xem28363,23288r-19819,l8544,29879r19819,l28363,23288xem1937,23288l,23288r,6591l1937,29879r,-6591xe" fillcolor="red" stroked="f">
                  <v:path arrowok="t"/>
                </v:shape>
                <v:shape id="Graphic 206" o:spid="_x0000_s1207" style="position:absolute;left:48407;top:24251;width:4534;height:13;visibility:visible;mso-wrap-style:square;v-text-anchor:top" coordsize="453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" path="m,l453281,e" filled="f" strokecolor="red" strokeweight=".21733mm">
                  <v:stroke dashstyle="3 1"/>
                  <v:path arrowok="t"/>
                </v:shape>
                <v:shape id="Graphic 207" o:spid="_x0000_s1208" style="position:absolute;left:52843;top:23986;width:534;height:539;visibility:visible;mso-wrap-style:square;v-text-anchor:top" coordsize="5334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" path="m,l52850,26584,,53387,,xe" filled="f" strokecolor="red" strokeweight=".03419mm">
                  <v:path arrowok="t"/>
                </v:shape>
                <v:shape id="Graphic 208" o:spid="_x0000_s1209" style="position:absolute;left:48314;top:24416;width:5423;height:133;visibility:visible;mso-wrap-style:square;v-text-anchor:top" coordsize="54229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" path="m542159,l,,,13182r542159,l542159,xe" fillcolor="black" stroked="f">
                  <v:path arrowok="t"/>
                </v:shape>
                <v:shape id="Graphic 209" o:spid="_x0000_s1210" style="position:absolute;left:48314;top:24416;width:5423;height:133;visibility:visible;mso-wrap-style:square;v-text-anchor:top" coordsize="54229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" path="m,13182r542159,l542159,,,,,13182xe" filled="f" strokeweight=".03417mm">
                  <v:path arrowok="t"/>
                </v:shape>
                <v:shape id="Graphic 210" o:spid="_x0000_s1211" style="position:absolute;left:132;top:15595;width:4172;height:9913;visibility:visible;mso-wrap-style:square;v-text-anchor:top" coordsize="417195,9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" path="m416639,l,,113,49813,951,198828,7328,841982r599,149069l314681,991051,416639,xe" fillcolor="#585858" stroked="f">
                  <v:path arrowok="t"/>
                </v:shape>
                <v:shape id="Graphic 211" o:spid="_x0000_s1212" style="position:absolute;left:66;top:15496;width:4337;height:10109;visibility:visible;mso-wrap-style:square;v-text-anchor:top" coordsize="433705,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" path="m426108,l4184,,1761,1142,,2900,,401463,877,505315,4546,991095r322027,19773l330757,1007133r449,-4833l331333,1000981r-306890,l14533,991095r9835,l20703,505755,16598,19773r-9992,l16515,9930r397171,l413776,9051r19682,l433595,8172r-881,-2900l430733,3339,429191,1142,426108,xem24368,991095r-9835,l24443,1000981r-75,-9886xem312527,991095r-288159,l24443,1000981r306890,l331423,1000103r-19825,l312527,991095xem413776,9051l311598,1000103r9690,-9008l332350,991095,432251,19773r-9006,l413776,9051xem332350,991095r-11062,l311598,1000103r19825,l332350,991095xem16515,9930l6606,19773r9992,l16515,9930xem413686,9930r-397171,l16598,19773r396073,l413577,10985r109,-1055xem433458,9051r-19682,l423245,19773r9006,l433155,10985r303,-1934xe" fillcolor="black" stroked="f">
                  <v:path arrowok="t"/>
                </v:shape>
                <v:shape id="Graphic 212" o:spid="_x0000_s1213" style="position:absolute;left:66;top:15496;width:4337;height:10109;visibility:visible;mso-wrap-style:square;v-text-anchor:top" coordsize="433705,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" path="m,2900l1761,1142,4184,,6606,,423245,r2863,l429191,1142r1542,2197l432715,5272r880,2900l433155,10985,331197,1002300r-440,4833l326573,1010868r-5285,l14533,1010868r-5505,l5064,1006694r-440,-5273l880,505755,,401463em20699,505315r3744,495666l14533,991095r306755,l311598,1000103,413776,9051r9469,10722l6606,19773,16515,9930r4184,495385e" filled="f" strokeweight=".03419mm">
                  <v:path arrowok="t"/>
                </v:shape>
                <v:shapetype id="_x0000_t202" coordsize="21600,21600" o:spt="202" path="m,l,21600r21600,l21600,xe">
                  <v:stroke joinstyle="miter"/>
                  <v:path gradientshapeok="t" o:connecttype="rect"/>
                </v:shapetype>
                <v:shape id="Textbox 213" o:spid="_x0000_s1214" type="#_x0000_t202" style="position:absolute;left:5220;top:1870;width:555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0E85668" w14:textId="77777777" w:rsidR="00653995" w:rsidRDefault="00653995">
                        <w:pPr>
                          <w:spacing w:before="2"/>
                          <w:rPr>
                            <w:rFonts w:ascii="Arial"/>
                            <w:sz w:val="15"/>
                          </w:rPr>
                        </w:pPr>
                        <w:r>
                          <w:rPr>
                            <w:rFonts w:ascii="Arial"/>
                            <w:spacing w:val="-2"/>
                            <w:w w:val="105"/>
                            <w:sz w:val="15"/>
                          </w:rPr>
                          <w:t>Trip</w:t>
                        </w:r>
                        <w:r>
                          <w:rPr>
                            <w:rFonts w:ascii="Arial"/>
                            <w:spacing w:val="-8"/>
                            <w:w w:val="105"/>
                            <w:sz w:val="15"/>
                          </w:rPr>
                          <w:t xml:space="preserve"> </w:t>
                        </w:r>
                        <w:r>
                          <w:rPr>
                            <w:rFonts w:ascii="Arial"/>
                            <w:spacing w:val="-2"/>
                            <w:w w:val="105"/>
                            <w:sz w:val="15"/>
                          </w:rPr>
                          <w:t>Number</w:t>
                        </w:r>
                      </w:p>
                    </w:txbxContent>
                  </v:textbox>
                </v:shape>
                <v:shape id="Textbox 214" o:spid="_x0000_s1215" type="#_x0000_t202" style="position:absolute;left:19183;top:188;width:21799;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1E43AF1E" w14:textId="77777777" w:rsidR="00653995" w:rsidRDefault="00653995">
                        <w:pPr>
                          <w:spacing w:line="203" w:lineRule="exact"/>
                          <w:ind w:right="93"/>
                          <w:jc w:val="right"/>
                          <w:rPr>
                            <w:rFonts w:ascii="Arial"/>
                            <w:b/>
                            <w:sz w:val="18"/>
                          </w:rPr>
                        </w:pPr>
                        <w:r>
                          <w:rPr>
                            <w:rFonts w:ascii="Arial"/>
                            <w:b/>
                            <w:sz w:val="18"/>
                          </w:rPr>
                          <w:t>General</w:t>
                        </w:r>
                        <w:r>
                          <w:rPr>
                            <w:rFonts w:ascii="Arial"/>
                            <w:b/>
                            <w:spacing w:val="-3"/>
                            <w:sz w:val="18"/>
                          </w:rPr>
                          <w:t xml:space="preserve"> </w:t>
                        </w:r>
                        <w:r>
                          <w:rPr>
                            <w:rFonts w:ascii="Arial"/>
                            <w:b/>
                            <w:sz w:val="18"/>
                          </w:rPr>
                          <w:t>Bird</w:t>
                        </w:r>
                        <w:r>
                          <w:rPr>
                            <w:rFonts w:ascii="Arial"/>
                            <w:b/>
                            <w:spacing w:val="-4"/>
                            <w:sz w:val="18"/>
                          </w:rPr>
                          <w:t xml:space="preserve"> </w:t>
                        </w:r>
                        <w:r>
                          <w:rPr>
                            <w:rFonts w:ascii="Arial"/>
                            <w:b/>
                            <w:sz w:val="18"/>
                          </w:rPr>
                          <w:t>Scaring</w:t>
                        </w:r>
                        <w:r>
                          <w:rPr>
                            <w:rFonts w:ascii="Arial"/>
                            <w:b/>
                            <w:spacing w:val="-4"/>
                            <w:sz w:val="18"/>
                          </w:rPr>
                          <w:t xml:space="preserve"> </w:t>
                        </w:r>
                        <w:r>
                          <w:rPr>
                            <w:rFonts w:ascii="Arial"/>
                            <w:b/>
                            <w:sz w:val="18"/>
                          </w:rPr>
                          <w:t>Line</w:t>
                        </w:r>
                        <w:r>
                          <w:rPr>
                            <w:rFonts w:ascii="Arial"/>
                            <w:b/>
                            <w:spacing w:val="7"/>
                            <w:sz w:val="18"/>
                          </w:rPr>
                          <w:t xml:space="preserve"> </w:t>
                        </w:r>
                        <w:r>
                          <w:rPr>
                            <w:rFonts w:ascii="Arial"/>
                            <w:b/>
                            <w:spacing w:val="-2"/>
                            <w:sz w:val="18"/>
                          </w:rPr>
                          <w:t>Description:</w:t>
                        </w:r>
                      </w:p>
                      <w:p w14:paraId="25A1E645" w14:textId="77777777" w:rsidR="00653995" w:rsidRDefault="00653995">
                        <w:pPr>
                          <w:spacing w:before="64"/>
                          <w:ind w:right="18"/>
                          <w:jc w:val="right"/>
                          <w:rPr>
                            <w:rFonts w:ascii="Arial"/>
                            <w:sz w:val="15"/>
                          </w:rPr>
                        </w:pPr>
                        <w:r>
                          <w:rPr>
                            <w:rFonts w:ascii="Arial"/>
                            <w:w w:val="105"/>
                            <w:sz w:val="15"/>
                          </w:rPr>
                          <w:t>Bird</w:t>
                        </w:r>
                        <w:r>
                          <w:rPr>
                            <w:rFonts w:ascii="Arial"/>
                            <w:spacing w:val="-2"/>
                            <w:w w:val="105"/>
                            <w:sz w:val="15"/>
                          </w:rPr>
                          <w:t xml:space="preserve"> </w:t>
                        </w:r>
                        <w:r>
                          <w:rPr>
                            <w:rFonts w:ascii="Arial"/>
                            <w:w w:val="105"/>
                            <w:sz w:val="15"/>
                          </w:rPr>
                          <w:t>scaring</w:t>
                        </w:r>
                        <w:r>
                          <w:rPr>
                            <w:rFonts w:ascii="Arial"/>
                            <w:spacing w:val="-2"/>
                            <w:w w:val="105"/>
                            <w:sz w:val="15"/>
                          </w:rPr>
                          <w:t xml:space="preserve"> </w:t>
                        </w:r>
                        <w:r>
                          <w:rPr>
                            <w:rFonts w:ascii="Arial"/>
                            <w:w w:val="105"/>
                            <w:sz w:val="15"/>
                          </w:rPr>
                          <w:t>line</w:t>
                        </w:r>
                        <w:r>
                          <w:rPr>
                            <w:rFonts w:ascii="Arial"/>
                            <w:spacing w:val="-2"/>
                            <w:w w:val="105"/>
                            <w:sz w:val="15"/>
                          </w:rPr>
                          <w:t xml:space="preserve"> position</w:t>
                        </w:r>
                      </w:p>
                    </w:txbxContent>
                  </v:textbox>
                </v:shape>
                <v:shape id="Textbox 215" o:spid="_x0000_s1216" type="#_x0000_t202" style="position:absolute;left:5220;top:3415;width:1470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A869F7D" w14:textId="77777777" w:rsidR="00653995" w:rsidRDefault="00653995">
                        <w:pPr>
                          <w:spacing w:before="2"/>
                          <w:rPr>
                            <w:rFonts w:ascii="Arial"/>
                            <w:sz w:val="15"/>
                          </w:rPr>
                        </w:pPr>
                        <w:r>
                          <w:rPr>
                            <w:rFonts w:ascii="Arial"/>
                            <w:w w:val="105"/>
                            <w:sz w:val="15"/>
                          </w:rPr>
                          <w:t>Bird</w:t>
                        </w:r>
                        <w:r>
                          <w:rPr>
                            <w:rFonts w:ascii="Arial"/>
                            <w:spacing w:val="-8"/>
                            <w:w w:val="105"/>
                            <w:sz w:val="15"/>
                          </w:rPr>
                          <w:t xml:space="preserve"> </w:t>
                        </w:r>
                        <w:r>
                          <w:rPr>
                            <w:rFonts w:ascii="Arial"/>
                            <w:w w:val="105"/>
                            <w:sz w:val="15"/>
                          </w:rPr>
                          <w:t>scaring</w:t>
                        </w:r>
                        <w:r>
                          <w:rPr>
                            <w:rFonts w:ascii="Arial"/>
                            <w:spacing w:val="-7"/>
                            <w:w w:val="105"/>
                            <w:sz w:val="15"/>
                          </w:rPr>
                          <w:t xml:space="preserve"> </w:t>
                        </w:r>
                        <w:r>
                          <w:rPr>
                            <w:rFonts w:ascii="Arial"/>
                            <w:w w:val="105"/>
                            <w:sz w:val="15"/>
                          </w:rPr>
                          <w:t>line</w:t>
                        </w:r>
                        <w:r>
                          <w:rPr>
                            <w:rFonts w:ascii="Arial"/>
                            <w:spacing w:val="-7"/>
                            <w:w w:val="105"/>
                            <w:sz w:val="15"/>
                          </w:rPr>
                          <w:t xml:space="preserve"> </w:t>
                        </w:r>
                        <w:r>
                          <w:rPr>
                            <w:rFonts w:ascii="Arial"/>
                            <w:w w:val="105"/>
                            <w:sz w:val="15"/>
                          </w:rPr>
                          <w:t xml:space="preserve">equipment </w:t>
                        </w:r>
                        <w:r>
                          <w:rPr>
                            <w:rFonts w:ascii="Arial"/>
                            <w:spacing w:val="-4"/>
                            <w:w w:val="105"/>
                            <w:sz w:val="15"/>
                          </w:rPr>
                          <w:t>code</w:t>
                        </w:r>
                      </w:p>
                    </w:txbxContent>
                  </v:textbox>
                </v:shape>
                <v:shape id="Textbox 216" o:spid="_x0000_s1217" type="#_x0000_t202" style="position:absolute;left:14721;top:7267;width:10471;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6472D26D" w14:textId="77777777" w:rsidR="00653995" w:rsidRDefault="00653995">
                        <w:pPr>
                          <w:rPr>
                            <w:rFonts w:ascii="Arial"/>
                            <w:sz w:val="11"/>
                          </w:rPr>
                        </w:pPr>
                        <w:r>
                          <w:rPr>
                            <w:rFonts w:ascii="Arial"/>
                            <w:spacing w:val="2"/>
                            <w:sz w:val="11"/>
                          </w:rPr>
                          <w:t>Distancebetween</w:t>
                        </w:r>
                        <w:r>
                          <w:rPr>
                            <w:rFonts w:ascii="Arial"/>
                            <w:spacing w:val="7"/>
                            <w:sz w:val="11"/>
                          </w:rPr>
                          <w:t xml:space="preserve"> </w:t>
                        </w:r>
                        <w:r>
                          <w:rPr>
                            <w:rFonts w:ascii="Arial"/>
                            <w:spacing w:val="2"/>
                            <w:sz w:val="11"/>
                          </w:rPr>
                          <w:t>streamers</w:t>
                        </w:r>
                        <w:r>
                          <w:rPr>
                            <w:rFonts w:ascii="Arial"/>
                            <w:spacing w:val="-11"/>
                            <w:sz w:val="11"/>
                          </w:rPr>
                          <w:t xml:space="preserve"> </w:t>
                        </w:r>
                        <w:r>
                          <w:rPr>
                            <w:rFonts w:ascii="Arial"/>
                            <w:spacing w:val="-5"/>
                            <w:sz w:val="11"/>
                          </w:rPr>
                          <w:t>(m)</w:t>
                        </w:r>
                      </w:p>
                    </w:txbxContent>
                  </v:textbox>
                </v:shape>
                <v:shape id="Textbox 217" o:spid="_x0000_s1218" type="#_x0000_t202" style="position:absolute;left:3538;top:17663;width:5753;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7C585941" w14:textId="77777777" w:rsidR="00653995" w:rsidRDefault="00653995">
                        <w:pPr>
                          <w:rPr>
                            <w:rFonts w:ascii="Arial"/>
                            <w:sz w:val="11"/>
                          </w:rPr>
                        </w:pPr>
                        <w:r>
                          <w:rPr>
                            <w:rFonts w:ascii="Arial"/>
                            <w:color w:val="000000"/>
                            <w:spacing w:val="20"/>
                            <w:sz w:val="11"/>
                            <w:shd w:val="clear" w:color="auto" w:fill="C5D9F0"/>
                          </w:rPr>
                          <w:t xml:space="preserve"> </w:t>
                        </w:r>
                        <w:r>
                          <w:rPr>
                            <w:rFonts w:ascii="Arial"/>
                            <w:color w:val="000000"/>
                            <w:sz w:val="11"/>
                            <w:shd w:val="clear" w:color="auto" w:fill="C5D9F0"/>
                          </w:rPr>
                          <w:t>above</w:t>
                        </w:r>
                        <w:r>
                          <w:rPr>
                            <w:rFonts w:ascii="Arial"/>
                            <w:color w:val="000000"/>
                            <w:spacing w:val="-6"/>
                            <w:sz w:val="11"/>
                            <w:shd w:val="clear" w:color="auto" w:fill="C5D9F0"/>
                          </w:rPr>
                          <w:t xml:space="preserve"> </w:t>
                        </w:r>
                        <w:r>
                          <w:rPr>
                            <w:rFonts w:ascii="Arial"/>
                            <w:color w:val="000000"/>
                            <w:sz w:val="11"/>
                            <w:shd w:val="clear" w:color="auto" w:fill="C5D9F0"/>
                          </w:rPr>
                          <w:t xml:space="preserve">water </w:t>
                        </w:r>
                        <w:r>
                          <w:rPr>
                            <w:rFonts w:ascii="Arial"/>
                            <w:color w:val="000000"/>
                            <w:spacing w:val="-5"/>
                            <w:sz w:val="11"/>
                            <w:shd w:val="clear" w:color="auto" w:fill="C5D9F0"/>
                          </w:rPr>
                          <w:t>(m)</w:t>
                        </w:r>
                        <w:r>
                          <w:rPr>
                            <w:rFonts w:ascii="Arial"/>
                            <w:color w:val="000000"/>
                            <w:spacing w:val="40"/>
                            <w:sz w:val="11"/>
                            <w:shd w:val="clear" w:color="auto" w:fill="C5D9F0"/>
                          </w:rPr>
                          <w:t xml:space="preserve"> </w:t>
                        </w:r>
                      </w:p>
                    </w:txbxContent>
                  </v:textbox>
                </v:shape>
                <v:shape id="Textbox 218" o:spid="_x0000_s1219" type="#_x0000_t202" style="position:absolute;left:38485;top:17420;width:3506;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7346C41A" w14:textId="77777777" w:rsidR="00653995" w:rsidRDefault="00653995">
                        <w:pPr>
                          <w:rPr>
                            <w:rFonts w:ascii="Arial"/>
                            <w:sz w:val="11"/>
                          </w:rPr>
                        </w:pPr>
                        <w:r>
                          <w:rPr>
                            <w:rFonts w:ascii="Arial"/>
                            <w:color w:val="FF0000"/>
                            <w:spacing w:val="-2"/>
                            <w:w w:val="105"/>
                            <w:sz w:val="11"/>
                          </w:rPr>
                          <w:t>Backbone</w:t>
                        </w:r>
                      </w:p>
                    </w:txbxContent>
                  </v:textbox>
                </v:shape>
                <v:shape id="Textbox 219" o:spid="_x0000_s1220" type="#_x0000_t202" style="position:absolute;left:50629;top:20381;width:4730;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4C5845CC" w14:textId="77777777" w:rsidR="00653995" w:rsidRDefault="00653995">
                        <w:pPr>
                          <w:rPr>
                            <w:rFonts w:ascii="Arial"/>
                            <w:sz w:val="11"/>
                          </w:rPr>
                        </w:pPr>
                        <w:r>
                          <w:rPr>
                            <w:rFonts w:ascii="Arial"/>
                            <w:color w:val="000000"/>
                            <w:spacing w:val="8"/>
                            <w:w w:val="105"/>
                            <w:sz w:val="11"/>
                            <w:shd w:val="clear" w:color="auto" w:fill="C5D9F0"/>
                          </w:rPr>
                          <w:t xml:space="preserve"> </w:t>
                        </w:r>
                        <w:r>
                          <w:rPr>
                            <w:rFonts w:ascii="Arial"/>
                            <w:color w:val="000000"/>
                            <w:w w:val="105"/>
                            <w:sz w:val="11"/>
                            <w:shd w:val="clear" w:color="auto" w:fill="C5D9F0"/>
                          </w:rPr>
                          <w:t>Towed</w:t>
                        </w:r>
                        <w:r>
                          <w:rPr>
                            <w:rFonts w:ascii="Arial"/>
                            <w:color w:val="000000"/>
                            <w:spacing w:val="-1"/>
                            <w:w w:val="105"/>
                            <w:sz w:val="11"/>
                            <w:shd w:val="clear" w:color="auto" w:fill="C5D9F0"/>
                          </w:rPr>
                          <w:t xml:space="preserve"> </w:t>
                        </w:r>
                        <w:r>
                          <w:rPr>
                            <w:rFonts w:ascii="Arial"/>
                            <w:color w:val="000000"/>
                            <w:spacing w:val="-2"/>
                            <w:w w:val="105"/>
                            <w:sz w:val="11"/>
                            <w:shd w:val="clear" w:color="auto" w:fill="C5D9F0"/>
                          </w:rPr>
                          <w:t>objec</w:t>
                        </w:r>
                        <w:r>
                          <w:rPr>
                            <w:rFonts w:ascii="Arial"/>
                            <w:color w:val="000000"/>
                            <w:spacing w:val="-2"/>
                            <w:w w:val="105"/>
                            <w:sz w:val="11"/>
                          </w:rPr>
                          <w:t>t</w:t>
                        </w:r>
                      </w:p>
                    </w:txbxContent>
                  </v:textbox>
                </v:shape>
                <v:shape id="Textbox 220" o:spid="_x0000_s1221" type="#_x0000_t202" style="position:absolute;left:27821;top:23140;width:5842;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6C9DF9A5" w14:textId="77777777" w:rsidR="00653995" w:rsidRDefault="00653995">
                        <w:pPr>
                          <w:rPr>
                            <w:rFonts w:ascii="Arial"/>
                            <w:sz w:val="11"/>
                          </w:rPr>
                        </w:pPr>
                        <w:r>
                          <w:rPr>
                            <w:rFonts w:ascii="Arial"/>
                            <w:sz w:val="11"/>
                          </w:rPr>
                          <w:t>Streamer</w:t>
                        </w:r>
                        <w:r>
                          <w:rPr>
                            <w:rFonts w:ascii="Arial"/>
                            <w:spacing w:val="1"/>
                            <w:sz w:val="11"/>
                          </w:rPr>
                          <w:t xml:space="preserve"> </w:t>
                        </w:r>
                        <w:r>
                          <w:rPr>
                            <w:rFonts w:ascii="Arial"/>
                            <w:spacing w:val="-2"/>
                            <w:sz w:val="11"/>
                          </w:rPr>
                          <w:t>material</w:t>
                        </w:r>
                      </w:p>
                    </w:txbxContent>
                  </v:textbox>
                </v:shape>
                <v:shape id="Textbox 221" o:spid="_x0000_s1222" type="#_x0000_t202" style="position:absolute;left:4430;top:28428;width:8281;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6856C374" w14:textId="77777777" w:rsidR="00653995" w:rsidRDefault="00653995">
                        <w:pPr>
                          <w:rPr>
                            <w:rFonts w:ascii="Arial"/>
                            <w:sz w:val="13"/>
                          </w:rPr>
                        </w:pPr>
                        <w:r>
                          <w:rPr>
                            <w:rFonts w:ascii="Arial"/>
                            <w:spacing w:val="-2"/>
                            <w:w w:val="105"/>
                            <w:sz w:val="13"/>
                          </w:rPr>
                          <w:t>Additional</w:t>
                        </w:r>
                        <w:r>
                          <w:rPr>
                            <w:rFonts w:ascii="Arial"/>
                            <w:spacing w:val="9"/>
                            <w:w w:val="105"/>
                            <w:sz w:val="13"/>
                          </w:rPr>
                          <w:t xml:space="preserve"> </w:t>
                        </w:r>
                        <w:r>
                          <w:rPr>
                            <w:rFonts w:ascii="Arial"/>
                            <w:spacing w:val="-2"/>
                            <w:w w:val="105"/>
                            <w:sz w:val="13"/>
                          </w:rPr>
                          <w:t>Comments</w:t>
                        </w:r>
                      </w:p>
                    </w:txbxContent>
                  </v:textbox>
                </v:shape>
                <v:shape id="Textbox 222" o:spid="_x0000_s1223" type="#_x0000_t202" style="position:absolute;left:16965;top:25539;width:8318;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" fillcolor="#c5d9f0" stroked="f">
                  <v:textbox inset="0,0,0,0">
                    <w:txbxContent>
                      <w:p w14:paraId="4DD426EE" w14:textId="77777777" w:rsidR="00653995" w:rsidRDefault="00653995">
                        <w:pPr>
                          <w:spacing w:line="81" w:lineRule="exact"/>
                          <w:ind w:left="86"/>
                          <w:rPr>
                            <w:rFonts w:ascii="Arial"/>
                            <w:color w:val="000000"/>
                            <w:sz w:val="11"/>
                          </w:rPr>
                        </w:pPr>
                        <w:r>
                          <w:rPr>
                            <w:rFonts w:ascii="Arial"/>
                            <w:color w:val="000000"/>
                            <w:sz w:val="11"/>
                          </w:rPr>
                          <w:t>Bird</w:t>
                        </w:r>
                        <w:r>
                          <w:rPr>
                            <w:rFonts w:ascii="Arial"/>
                            <w:color w:val="000000"/>
                            <w:spacing w:val="18"/>
                            <w:sz w:val="11"/>
                          </w:rPr>
                          <w:t xml:space="preserve"> </w:t>
                        </w:r>
                        <w:r>
                          <w:rPr>
                            <w:rFonts w:ascii="Arial"/>
                            <w:color w:val="000000"/>
                            <w:sz w:val="11"/>
                          </w:rPr>
                          <w:t>scaring</w:t>
                        </w:r>
                        <w:r>
                          <w:rPr>
                            <w:rFonts w:ascii="Arial"/>
                            <w:color w:val="000000"/>
                            <w:spacing w:val="-1"/>
                            <w:sz w:val="11"/>
                          </w:rPr>
                          <w:t xml:space="preserve"> </w:t>
                        </w:r>
                        <w:r>
                          <w:rPr>
                            <w:rFonts w:ascii="Arial"/>
                            <w:color w:val="000000"/>
                            <w:sz w:val="11"/>
                          </w:rPr>
                          <w:t xml:space="preserve">line </w:t>
                        </w:r>
                        <w:r>
                          <w:rPr>
                            <w:rFonts w:ascii="Arial"/>
                            <w:color w:val="000000"/>
                            <w:spacing w:val="-2"/>
                            <w:sz w:val="11"/>
                          </w:rPr>
                          <w:t>aerial</w:t>
                        </w:r>
                      </w:p>
                      <w:p w14:paraId="5EE65CCA" w14:textId="77777777" w:rsidR="00653995" w:rsidRDefault="00653995">
                        <w:pPr>
                          <w:spacing w:line="126" w:lineRule="exact"/>
                          <w:ind w:left="138"/>
                          <w:rPr>
                            <w:rFonts w:ascii="Arial"/>
                            <w:color w:val="000000"/>
                            <w:sz w:val="11"/>
                          </w:rPr>
                        </w:pPr>
                        <w:r>
                          <w:rPr>
                            <w:rFonts w:ascii="Arial"/>
                            <w:color w:val="000000"/>
                            <w:spacing w:val="2"/>
                            <w:sz w:val="11"/>
                          </w:rPr>
                          <w:t>coverage</w:t>
                        </w:r>
                        <w:r>
                          <w:rPr>
                            <w:rFonts w:ascii="Arial"/>
                            <w:color w:val="000000"/>
                            <w:spacing w:val="-6"/>
                            <w:sz w:val="11"/>
                          </w:rPr>
                          <w:t xml:space="preserve"> </w:t>
                        </w:r>
                        <w:r>
                          <w:rPr>
                            <w:rFonts w:ascii="Arial"/>
                            <w:color w:val="000000"/>
                            <w:spacing w:val="2"/>
                            <w:sz w:val="11"/>
                          </w:rPr>
                          <w:t>length</w:t>
                        </w:r>
                        <w:r>
                          <w:rPr>
                            <w:rFonts w:ascii="Arial"/>
                            <w:color w:val="000000"/>
                            <w:spacing w:val="-5"/>
                            <w:sz w:val="11"/>
                          </w:rPr>
                          <w:t xml:space="preserve"> (m)</w:t>
                        </w:r>
                      </w:p>
                    </w:txbxContent>
                  </v:textbox>
                </v:shape>
                <v:shape id="Textbox 223" o:spid="_x0000_s1224" type="#_x0000_t202" style="position:absolute;left:10946;top:22896;width:5759;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" fillcolor="#c5d9f0" stroked="f">
                  <v:textbox inset="0,0,0,0">
                    <w:txbxContent>
                      <w:p w14:paraId="602BDB7D" w14:textId="77777777" w:rsidR="00653995" w:rsidRDefault="00653995">
                        <w:pPr>
                          <w:spacing w:before="32"/>
                          <w:ind w:left="29" w:right="-15"/>
                          <w:rPr>
                            <w:rFonts w:ascii="Arial"/>
                            <w:color w:val="000000"/>
                            <w:sz w:val="11"/>
                          </w:rPr>
                        </w:pPr>
                        <w:r>
                          <w:rPr>
                            <w:rFonts w:ascii="Arial"/>
                            <w:color w:val="000000"/>
                            <w:sz w:val="11"/>
                          </w:rPr>
                          <w:t>Streamer</w:t>
                        </w:r>
                        <w:r>
                          <w:rPr>
                            <w:rFonts w:ascii="Arial"/>
                            <w:color w:val="000000"/>
                            <w:spacing w:val="6"/>
                            <w:sz w:val="11"/>
                          </w:rPr>
                          <w:t xml:space="preserve"> </w:t>
                        </w:r>
                        <w:r>
                          <w:rPr>
                            <w:rFonts w:ascii="Arial"/>
                            <w:color w:val="000000"/>
                            <w:spacing w:val="-2"/>
                            <w:sz w:val="11"/>
                          </w:rPr>
                          <w:t>colours</w:t>
                        </w:r>
                      </w:p>
                    </w:txbxContent>
                  </v:textbox>
                </v:shape>
                <v:shape id="Textbox 224" o:spid="_x0000_s1225" type="#_x0000_t202" style="position:absolute;left:37995;top:18223;width:417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" fillcolor="#c5d9f0" stroked="f">
                  <v:textbox inset="0,0,0,0">
                    <w:txbxContent>
                      <w:p w14:paraId="0089B765" w14:textId="77777777" w:rsidR="00653995" w:rsidRDefault="00653995">
                        <w:pPr>
                          <w:spacing w:line="125" w:lineRule="exact"/>
                          <w:ind w:left="77"/>
                          <w:rPr>
                            <w:rFonts w:ascii="Arial"/>
                            <w:color w:val="000000"/>
                            <w:sz w:val="11"/>
                          </w:rPr>
                        </w:pPr>
                        <w:r>
                          <w:rPr>
                            <w:rFonts w:ascii="Arial"/>
                            <w:color w:val="FF0000"/>
                            <w:spacing w:val="4"/>
                            <w:sz w:val="11"/>
                          </w:rPr>
                          <w:t>length</w:t>
                        </w:r>
                        <w:r>
                          <w:rPr>
                            <w:rFonts w:ascii="Arial"/>
                            <w:color w:val="FF0000"/>
                            <w:spacing w:val="-4"/>
                            <w:sz w:val="11"/>
                          </w:rPr>
                          <w:t xml:space="preserve"> </w:t>
                        </w:r>
                        <w:r>
                          <w:rPr>
                            <w:rFonts w:ascii="Arial"/>
                            <w:color w:val="FF0000"/>
                            <w:spacing w:val="-5"/>
                            <w:sz w:val="11"/>
                          </w:rPr>
                          <w:t>(m)</w:t>
                        </w:r>
                      </w:p>
                    </w:txbxContent>
                  </v:textbox>
                </v:shape>
                <v:shape id="Textbox 225" o:spid="_x0000_s1226" type="#_x0000_t202" style="position:absolute;left:12766;top:13646;width:46431;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37FB8430" w14:textId="77777777" w:rsidR="00653995" w:rsidRDefault="00653995">
                        <w:pPr>
                          <w:spacing w:before="64"/>
                          <w:ind w:left="6014" w:right="666" w:firstLine="10"/>
                          <w:jc w:val="right"/>
                          <w:rPr>
                            <w:rFonts w:ascii="Arial"/>
                            <w:sz w:val="11"/>
                          </w:rPr>
                        </w:pPr>
                        <w:r>
                          <w:rPr>
                            <w:rFonts w:ascii="Arial"/>
                            <w:w w:val="105"/>
                            <w:sz w:val="11"/>
                          </w:rPr>
                          <w:t>Bird</w:t>
                        </w:r>
                        <w:r>
                          <w:rPr>
                            <w:rFonts w:ascii="Arial"/>
                            <w:spacing w:val="-9"/>
                            <w:w w:val="105"/>
                            <w:sz w:val="11"/>
                          </w:rPr>
                          <w:t xml:space="preserve"> </w:t>
                        </w:r>
                        <w:r>
                          <w:rPr>
                            <w:rFonts w:ascii="Arial"/>
                            <w:w w:val="105"/>
                            <w:sz w:val="11"/>
                          </w:rPr>
                          <w:t>scaring</w:t>
                        </w:r>
                        <w:r>
                          <w:rPr>
                            <w:rFonts w:ascii="Arial"/>
                            <w:spacing w:val="40"/>
                            <w:w w:val="105"/>
                            <w:sz w:val="11"/>
                          </w:rPr>
                          <w:t xml:space="preserve"> </w:t>
                        </w:r>
                        <w:r>
                          <w:rPr>
                            <w:rFonts w:ascii="Arial"/>
                            <w:spacing w:val="2"/>
                            <w:sz w:val="11"/>
                          </w:rPr>
                          <w:t>line</w:t>
                        </w:r>
                        <w:r>
                          <w:rPr>
                            <w:rFonts w:ascii="Arial"/>
                            <w:spacing w:val="4"/>
                            <w:sz w:val="11"/>
                          </w:rPr>
                          <w:t xml:space="preserve"> </w:t>
                        </w:r>
                        <w:r>
                          <w:rPr>
                            <w:rFonts w:ascii="Arial"/>
                            <w:spacing w:val="-2"/>
                            <w:sz w:val="11"/>
                          </w:rPr>
                          <w:t>material</w:t>
                        </w:r>
                      </w:p>
                    </w:txbxContent>
                  </v:textbox>
                </v:shape>
                <v:shape id="Textbox 226" o:spid="_x0000_s1227" type="#_x0000_t202" style="position:absolute;left:38790;top:12383;width:8598;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" fillcolor="#c5d9f0" stroked="f">
                  <v:textbox inset="0,0,0,0">
                    <w:txbxContent>
                      <w:p w14:paraId="40B0D1BC" w14:textId="77777777" w:rsidR="00653995" w:rsidRDefault="00653995">
                        <w:pPr>
                          <w:spacing w:before="43"/>
                          <w:ind w:left="80"/>
                          <w:rPr>
                            <w:rFonts w:ascii="Arial"/>
                            <w:color w:val="000000"/>
                            <w:sz w:val="11"/>
                          </w:rPr>
                        </w:pPr>
                        <w:r>
                          <w:rPr>
                            <w:rFonts w:ascii="Arial"/>
                            <w:color w:val="000000"/>
                            <w:sz w:val="11"/>
                          </w:rPr>
                          <w:t>(</w:t>
                        </w:r>
                        <w:r>
                          <w:rPr>
                            <w:rFonts w:ascii="Arial"/>
                            <w:i/>
                            <w:color w:val="000000"/>
                            <w:sz w:val="11"/>
                          </w:rPr>
                          <w:t>Design</w:t>
                        </w:r>
                        <w:r>
                          <w:rPr>
                            <w:rFonts w:ascii="Arial"/>
                            <w:i/>
                            <w:color w:val="000000"/>
                            <w:spacing w:val="-2"/>
                            <w:sz w:val="11"/>
                          </w:rPr>
                          <w:t xml:space="preserve"> </w:t>
                        </w:r>
                        <w:r>
                          <w:rPr>
                            <w:rFonts w:ascii="Arial"/>
                            <w:i/>
                            <w:color w:val="000000"/>
                            <w:sz w:val="11"/>
                          </w:rPr>
                          <w:t>shown</w:t>
                        </w:r>
                        <w:r>
                          <w:rPr>
                            <w:rFonts w:ascii="Arial"/>
                            <w:i/>
                            <w:color w:val="000000"/>
                            <w:spacing w:val="-2"/>
                            <w:sz w:val="11"/>
                          </w:rPr>
                          <w:t xml:space="preserve"> </w:t>
                        </w:r>
                        <w:r>
                          <w:rPr>
                            <w:rFonts w:ascii="Arial"/>
                            <w:i/>
                            <w:color w:val="000000"/>
                            <w:sz w:val="11"/>
                          </w:rPr>
                          <w:t>is</w:t>
                        </w:r>
                        <w:r>
                          <w:rPr>
                            <w:rFonts w:ascii="Arial"/>
                            <w:i/>
                            <w:color w:val="000000"/>
                            <w:spacing w:val="7"/>
                            <w:sz w:val="11"/>
                          </w:rPr>
                          <w:t xml:space="preserve"> </w:t>
                        </w:r>
                        <w:r>
                          <w:rPr>
                            <w:rFonts w:ascii="Arial"/>
                            <w:i/>
                            <w:color w:val="000000"/>
                            <w:spacing w:val="-2"/>
                            <w:sz w:val="11"/>
                          </w:rPr>
                          <w:t>paired</w:t>
                        </w:r>
                        <w:r>
                          <w:rPr>
                            <w:rFonts w:ascii="Arial"/>
                            <w:color w:val="000000"/>
                            <w:spacing w:val="-2"/>
                            <w:sz w:val="11"/>
                          </w:rPr>
                          <w:t>)</w:t>
                        </w:r>
                      </w:p>
                    </w:txbxContent>
                  </v:textbox>
                </v:shape>
                <v:shape id="Textbox 227" o:spid="_x0000_s1228" type="#_x0000_t202" style="position:absolute;left:66;top:12383;width:11811;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1C339CF1" w14:textId="77777777" w:rsidR="00653995" w:rsidRDefault="00653995">
                        <w:pPr>
                          <w:spacing w:before="10"/>
                          <w:ind w:right="61"/>
                          <w:jc w:val="right"/>
                          <w:rPr>
                            <w:rFonts w:ascii="Arial"/>
                            <w:sz w:val="11"/>
                          </w:rPr>
                        </w:pPr>
                        <w:r>
                          <w:rPr>
                            <w:rFonts w:ascii="Arial"/>
                            <w:sz w:val="11"/>
                          </w:rPr>
                          <w:t>/max</w:t>
                        </w:r>
                        <w:r>
                          <w:rPr>
                            <w:rFonts w:ascii="Arial"/>
                            <w:spacing w:val="-1"/>
                            <w:sz w:val="11"/>
                          </w:rPr>
                          <w:t xml:space="preserve"> </w:t>
                        </w:r>
                        <w:r>
                          <w:rPr>
                            <w:rFonts w:ascii="Arial"/>
                            <w:spacing w:val="-5"/>
                            <w:sz w:val="11"/>
                          </w:rPr>
                          <w:t>(m)</w:t>
                        </w:r>
                      </w:p>
                    </w:txbxContent>
                  </v:textbox>
                </v:shape>
                <v:shape id="Textbox 228" o:spid="_x0000_s1229" type="#_x0000_t202" style="position:absolute;left:38790;top:11628;width:8598;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" fillcolor="#c5d9f0" stroked="f">
                  <v:textbox inset="0,0,0,0">
                    <w:txbxContent>
                      <w:p w14:paraId="22099A38" w14:textId="77777777" w:rsidR="00653995" w:rsidRDefault="00653995">
                        <w:pPr>
                          <w:spacing w:before="37" w:line="82" w:lineRule="exact"/>
                          <w:ind w:left="90"/>
                          <w:rPr>
                            <w:rFonts w:ascii="Arial"/>
                            <w:color w:val="000000"/>
                            <w:sz w:val="11"/>
                          </w:rPr>
                        </w:pPr>
                        <w:r>
                          <w:rPr>
                            <w:rFonts w:ascii="Arial"/>
                            <w:color w:val="000000"/>
                            <w:sz w:val="11"/>
                          </w:rPr>
                          <w:t>Bird</w:t>
                        </w:r>
                        <w:r>
                          <w:rPr>
                            <w:rFonts w:ascii="Arial"/>
                            <w:color w:val="000000"/>
                            <w:spacing w:val="20"/>
                            <w:sz w:val="11"/>
                          </w:rPr>
                          <w:t xml:space="preserve"> </w:t>
                        </w:r>
                        <w:r>
                          <w:rPr>
                            <w:rFonts w:ascii="Arial"/>
                            <w:color w:val="000000"/>
                            <w:sz w:val="11"/>
                          </w:rPr>
                          <w:t>scaring</w:t>
                        </w:r>
                        <w:r>
                          <w:rPr>
                            <w:rFonts w:ascii="Arial"/>
                            <w:color w:val="000000"/>
                            <w:spacing w:val="4"/>
                            <w:sz w:val="11"/>
                          </w:rPr>
                          <w:t xml:space="preserve"> </w:t>
                        </w:r>
                        <w:r>
                          <w:rPr>
                            <w:rFonts w:ascii="Arial"/>
                            <w:color w:val="000000"/>
                            <w:sz w:val="11"/>
                          </w:rPr>
                          <w:t>line</w:t>
                        </w:r>
                        <w:r>
                          <w:rPr>
                            <w:rFonts w:ascii="Arial"/>
                            <w:color w:val="000000"/>
                            <w:spacing w:val="3"/>
                            <w:sz w:val="11"/>
                          </w:rPr>
                          <w:t xml:space="preserve"> </w:t>
                        </w:r>
                        <w:r>
                          <w:rPr>
                            <w:rFonts w:ascii="Arial"/>
                            <w:color w:val="000000"/>
                            <w:spacing w:val="-2"/>
                            <w:sz w:val="11"/>
                          </w:rPr>
                          <w:t>design:</w:t>
                        </w:r>
                      </w:p>
                    </w:txbxContent>
                  </v:textbox>
                </v:shape>
                <v:shape id="Textbox 229" o:spid="_x0000_s1230" type="#_x0000_t202" style="position:absolute;left:8497;top:11628;width:3379;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7639C35C" w14:textId="77777777" w:rsidR="00653995" w:rsidRDefault="00653995">
                        <w:pPr>
                          <w:spacing w:line="119" w:lineRule="exact"/>
                          <w:ind w:left="13"/>
                          <w:rPr>
                            <w:rFonts w:ascii="Arial"/>
                            <w:sz w:val="11"/>
                          </w:rPr>
                        </w:pPr>
                        <w:r>
                          <w:rPr>
                            <w:rFonts w:ascii="Arial"/>
                            <w:spacing w:val="2"/>
                            <w:sz w:val="11"/>
                          </w:rPr>
                          <w:t xml:space="preserve">ength </w:t>
                        </w:r>
                        <w:r>
                          <w:rPr>
                            <w:rFonts w:ascii="Arial"/>
                            <w:spacing w:val="-5"/>
                            <w:sz w:val="11"/>
                          </w:rPr>
                          <w:t>min</w:t>
                        </w:r>
                      </w:p>
                    </w:txbxContent>
                  </v:textbox>
                </v:shape>
                <v:shape id="Textbox 230" o:spid="_x0000_s1231" type="#_x0000_t202" style="position:absolute;left:8497;top:10805;width:50762;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4AD0662A" w14:textId="77777777" w:rsidR="00653995" w:rsidRDefault="00653995">
                        <w:pPr>
                          <w:spacing w:line="125" w:lineRule="exact"/>
                          <w:ind w:left="13"/>
                          <w:rPr>
                            <w:rFonts w:ascii="Arial"/>
                            <w:sz w:val="11"/>
                          </w:rPr>
                        </w:pPr>
                        <w:r>
                          <w:rPr>
                            <w:rFonts w:ascii="Arial"/>
                            <w:spacing w:val="-2"/>
                            <w:w w:val="105"/>
                            <w:sz w:val="11"/>
                          </w:rPr>
                          <w:t>Streamer</w:t>
                        </w:r>
                      </w:p>
                    </w:txbxContent>
                  </v:textbox>
                </v:shape>
                <v:shape id="Textbox 231" o:spid="_x0000_s1232" type="#_x0000_t202" style="position:absolute;left:8383;top:11584;width:292;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01E6CF18" w14:textId="77777777" w:rsidR="00653995" w:rsidRDefault="00653995">
                        <w:pPr>
                          <w:rPr>
                            <w:rFonts w:ascii="Arial"/>
                            <w:sz w:val="11"/>
                          </w:rPr>
                        </w:pPr>
                        <w:r>
                          <w:rPr>
                            <w:rFonts w:ascii="Arial"/>
                            <w:spacing w:val="-10"/>
                            <w:w w:val="105"/>
                            <w:sz w:val="11"/>
                          </w:rPr>
                          <w:t>l</w:t>
                        </w:r>
                      </w:p>
                    </w:txbxContent>
                  </v:textbox>
                </v:shape>
                <v:shape id="Textbox 232" o:spid="_x0000_s1233" type="#_x0000_t202" style="position:absolute;left:29708;top:9681;width:29489;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06E9B1F4" w14:textId="77777777" w:rsidR="00653995" w:rsidRDefault="00653995">
                        <w:pPr>
                          <w:spacing w:before="47"/>
                          <w:ind w:left="41"/>
                          <w:rPr>
                            <w:rFonts w:ascii="Arial"/>
                            <w:sz w:val="11"/>
                          </w:rPr>
                        </w:pPr>
                        <w:r>
                          <w:rPr>
                            <w:rFonts w:ascii="Arial"/>
                            <w:sz w:val="11"/>
                          </w:rPr>
                          <w:t>Number of</w:t>
                        </w:r>
                        <w:r>
                          <w:rPr>
                            <w:rFonts w:ascii="Arial"/>
                            <w:spacing w:val="-4"/>
                            <w:sz w:val="11"/>
                          </w:rPr>
                          <w:t xml:space="preserve"> </w:t>
                        </w:r>
                        <w:r>
                          <w:rPr>
                            <w:rFonts w:ascii="Arial"/>
                            <w:sz w:val="11"/>
                          </w:rPr>
                          <w:t>streamers</w:t>
                        </w:r>
                        <w:r>
                          <w:rPr>
                            <w:rFonts w:ascii="Arial"/>
                            <w:spacing w:val="3"/>
                            <w:sz w:val="11"/>
                          </w:rPr>
                          <w:t xml:space="preserve"> </w:t>
                        </w:r>
                        <w:r>
                          <w:rPr>
                            <w:rFonts w:ascii="Arial"/>
                            <w:sz w:val="11"/>
                          </w:rPr>
                          <w:t>(</w:t>
                        </w:r>
                        <w:r>
                          <w:rPr>
                            <w:rFonts w:ascii="Arial"/>
                            <w:i/>
                            <w:sz w:val="11"/>
                          </w:rPr>
                          <w:t>e.g.</w:t>
                        </w:r>
                        <w:r>
                          <w:rPr>
                            <w:rFonts w:ascii="Arial"/>
                            <w:i/>
                            <w:spacing w:val="-4"/>
                            <w:sz w:val="11"/>
                          </w:rPr>
                          <w:t xml:space="preserve"> </w:t>
                        </w:r>
                        <w:r>
                          <w:rPr>
                            <w:rFonts w:ascii="Arial"/>
                            <w:i/>
                            <w:sz w:val="11"/>
                          </w:rPr>
                          <w:t>7</w:t>
                        </w:r>
                        <w:r>
                          <w:rPr>
                            <w:rFonts w:ascii="Arial"/>
                            <w:i/>
                            <w:spacing w:val="-5"/>
                            <w:sz w:val="11"/>
                          </w:rPr>
                          <w:t xml:space="preserve"> </w:t>
                        </w:r>
                        <w:r>
                          <w:rPr>
                            <w:rFonts w:ascii="Arial"/>
                            <w:i/>
                            <w:sz w:val="11"/>
                          </w:rPr>
                          <w:t>in</w:t>
                        </w:r>
                        <w:r>
                          <w:rPr>
                            <w:rFonts w:ascii="Arial"/>
                            <w:i/>
                            <w:spacing w:val="-5"/>
                            <w:sz w:val="11"/>
                          </w:rPr>
                          <w:t xml:space="preserve"> </w:t>
                        </w:r>
                        <w:r>
                          <w:rPr>
                            <w:rFonts w:ascii="Arial"/>
                            <w:i/>
                            <w:sz w:val="11"/>
                          </w:rPr>
                          <w:t>this</w:t>
                        </w:r>
                        <w:r>
                          <w:rPr>
                            <w:rFonts w:ascii="Arial"/>
                            <w:i/>
                            <w:spacing w:val="4"/>
                            <w:sz w:val="11"/>
                          </w:rPr>
                          <w:t xml:space="preserve"> </w:t>
                        </w:r>
                        <w:r>
                          <w:rPr>
                            <w:rFonts w:ascii="Arial"/>
                            <w:i/>
                            <w:spacing w:val="-2"/>
                            <w:sz w:val="11"/>
                          </w:rPr>
                          <w:t>diagram</w:t>
                        </w:r>
                        <w:r>
                          <w:rPr>
                            <w:rFonts w:ascii="Arial"/>
                            <w:spacing w:val="-2"/>
                            <w:sz w:val="11"/>
                          </w:rPr>
                          <w:t>)</w:t>
                        </w:r>
                      </w:p>
                    </w:txbxContent>
                  </v:textbox>
                </v:shape>
                <v:shape id="Textbox 233" o:spid="_x0000_s1234" type="#_x0000_t202" style="position:absolute;left:3538;top:16685;width:562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" fillcolor="#c5d9f0" stroked="f">
                  <v:textbox inset="0,0,0,0">
                    <w:txbxContent>
                      <w:p w14:paraId="3E9ED6AC" w14:textId="77777777" w:rsidR="00653995" w:rsidRDefault="00653995">
                        <w:pPr>
                          <w:spacing w:before="29" w:line="126" w:lineRule="exact"/>
                          <w:ind w:left="39"/>
                          <w:rPr>
                            <w:rFonts w:ascii="Arial"/>
                            <w:color w:val="000000"/>
                            <w:sz w:val="11"/>
                          </w:rPr>
                        </w:pPr>
                        <w:r>
                          <w:rPr>
                            <w:rFonts w:ascii="Arial"/>
                            <w:color w:val="000000"/>
                            <w:w w:val="105"/>
                            <w:sz w:val="11"/>
                          </w:rPr>
                          <w:t>Attached</w:t>
                        </w:r>
                        <w:r>
                          <w:rPr>
                            <w:rFonts w:ascii="Arial"/>
                            <w:color w:val="000000"/>
                            <w:spacing w:val="-5"/>
                            <w:w w:val="105"/>
                            <w:sz w:val="11"/>
                          </w:rPr>
                          <w:t xml:space="preserve"> </w:t>
                        </w:r>
                        <w:r>
                          <w:rPr>
                            <w:rFonts w:ascii="Arial"/>
                            <w:color w:val="000000"/>
                            <w:spacing w:val="-2"/>
                            <w:w w:val="105"/>
                            <w:sz w:val="11"/>
                          </w:rPr>
                          <w:t>height</w:t>
                        </w:r>
                      </w:p>
                    </w:txbxContent>
                  </v:textbox>
                </v:shape>
                <w10:wrap type="topAndBottom" anchorx="page"/>
              </v:group>
            </w:pict>
          </mc:Fallback>
        </mc:AlternateContent>
      </w:r>
    </w:p>
    <w:p w14:paraId="6E9E5D7F" w14:textId="77777777" w:rsidR="00FD36B1" w:rsidRDefault="00FD36B1">
      <w:pPr>
        <w:pStyle w:val="BodyText"/>
        <w:rPr>
          <w:i/>
          <w:sz w:val="13"/>
        </w:rPr>
      </w:pPr>
    </w:p>
    <w:tbl>
      <w:tblPr>
        <w:tblStyle w:val="TableNormal1"/>
        <w:tblW w:w="0" w:type="auto"/>
        <w:tblInd w:w="1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10"/>
        <w:gridCol w:w="1555"/>
        <w:gridCol w:w="3110"/>
        <w:gridCol w:w="1549"/>
      </w:tblGrid>
      <w:tr w:rsidR="00FD36B1" w14:paraId="5DB65651" w14:textId="77777777">
        <w:trPr>
          <w:trHeight w:val="228"/>
        </w:trPr>
        <w:tc>
          <w:tcPr>
            <w:tcW w:w="9324" w:type="dxa"/>
            <w:gridSpan w:val="4"/>
            <w:tcBorders>
              <w:right w:val="single" w:sz="12" w:space="0" w:color="000000"/>
            </w:tcBorders>
            <w:shd w:val="clear" w:color="auto" w:fill="C5D9F0"/>
          </w:tcPr>
          <w:p w14:paraId="4C75C93F" w14:textId="77777777" w:rsidR="00FD36B1" w:rsidRDefault="00ED2780">
            <w:pPr>
              <w:pStyle w:val="TableParagraph"/>
              <w:spacing w:before="12" w:line="196" w:lineRule="exact"/>
              <w:ind w:left="48" w:right="1"/>
              <w:jc w:val="center"/>
              <w:rPr>
                <w:rFonts w:ascii="Arial"/>
                <w:b/>
                <w:sz w:val="18"/>
              </w:rPr>
            </w:pPr>
            <w:r>
              <w:rPr>
                <w:rFonts w:ascii="Arial"/>
                <w:b/>
                <w:spacing w:val="-2"/>
                <w:sz w:val="18"/>
              </w:rPr>
              <w:t>Summary</w:t>
            </w:r>
            <w:r>
              <w:rPr>
                <w:rFonts w:ascii="Arial"/>
                <w:b/>
                <w:spacing w:val="-19"/>
                <w:sz w:val="18"/>
              </w:rPr>
              <w:t xml:space="preserve"> </w:t>
            </w:r>
            <w:r>
              <w:rPr>
                <w:rFonts w:ascii="Arial"/>
                <w:b/>
                <w:spacing w:val="-2"/>
                <w:sz w:val="18"/>
              </w:rPr>
              <w:t>of</w:t>
            </w:r>
            <w:r>
              <w:rPr>
                <w:rFonts w:ascii="Arial"/>
                <w:b/>
                <w:spacing w:val="-5"/>
                <w:sz w:val="18"/>
              </w:rPr>
              <w:t xml:space="preserve"> </w:t>
            </w:r>
            <w:proofErr w:type="spellStart"/>
            <w:r>
              <w:rPr>
                <w:rFonts w:ascii="Arial"/>
                <w:b/>
                <w:spacing w:val="-2"/>
                <w:sz w:val="18"/>
              </w:rPr>
              <w:t>Inputed</w:t>
            </w:r>
            <w:proofErr w:type="spellEnd"/>
            <w:r>
              <w:rPr>
                <w:rFonts w:ascii="Arial"/>
                <w:b/>
                <w:spacing w:val="-6"/>
                <w:sz w:val="18"/>
              </w:rPr>
              <w:t xml:space="preserve"> </w:t>
            </w:r>
            <w:r>
              <w:rPr>
                <w:rFonts w:ascii="Arial"/>
                <w:b/>
                <w:spacing w:val="-2"/>
                <w:sz w:val="18"/>
              </w:rPr>
              <w:t>Values:</w:t>
            </w:r>
          </w:p>
        </w:tc>
      </w:tr>
      <w:tr w:rsidR="00FD36B1" w14:paraId="4F435BF7" w14:textId="77777777">
        <w:trPr>
          <w:trHeight w:val="228"/>
        </w:trPr>
        <w:tc>
          <w:tcPr>
            <w:tcW w:w="3110" w:type="dxa"/>
            <w:shd w:val="clear" w:color="auto" w:fill="C5D9F0"/>
          </w:tcPr>
          <w:p w14:paraId="371A58DD" w14:textId="77777777" w:rsidR="00FD36B1" w:rsidRDefault="00ED2780">
            <w:pPr>
              <w:pStyle w:val="TableParagraph"/>
              <w:spacing w:before="40" w:line="168" w:lineRule="exact"/>
              <w:ind w:left="34"/>
              <w:rPr>
                <w:rFonts w:ascii="Arial"/>
                <w:sz w:val="15"/>
              </w:rPr>
            </w:pPr>
            <w:r>
              <w:rPr>
                <w:rFonts w:ascii="Arial"/>
                <w:spacing w:val="-2"/>
                <w:w w:val="105"/>
                <w:sz w:val="15"/>
              </w:rPr>
              <w:t>Trip</w:t>
            </w:r>
            <w:r>
              <w:rPr>
                <w:rFonts w:ascii="Arial"/>
                <w:spacing w:val="-8"/>
                <w:w w:val="105"/>
                <w:sz w:val="15"/>
              </w:rPr>
              <w:t xml:space="preserve"> </w:t>
            </w:r>
            <w:r>
              <w:rPr>
                <w:rFonts w:ascii="Arial"/>
                <w:spacing w:val="-2"/>
                <w:w w:val="105"/>
                <w:sz w:val="15"/>
              </w:rPr>
              <w:t>Number</w:t>
            </w:r>
          </w:p>
        </w:tc>
        <w:tc>
          <w:tcPr>
            <w:tcW w:w="1555" w:type="dxa"/>
            <w:shd w:val="clear" w:color="auto" w:fill="C5D9F0"/>
          </w:tcPr>
          <w:p w14:paraId="08CFDE4C" w14:textId="77777777" w:rsidR="00FD36B1" w:rsidRDefault="00FD36B1">
            <w:pPr>
              <w:pStyle w:val="TableParagraph"/>
              <w:spacing w:line="240" w:lineRule="auto"/>
              <w:rPr>
                <w:rFonts w:ascii="Times New Roman"/>
                <w:sz w:val="16"/>
              </w:rPr>
            </w:pPr>
          </w:p>
        </w:tc>
        <w:tc>
          <w:tcPr>
            <w:tcW w:w="3110" w:type="dxa"/>
            <w:shd w:val="clear" w:color="auto" w:fill="C5D9F0"/>
          </w:tcPr>
          <w:p w14:paraId="298FAC14" w14:textId="77777777" w:rsidR="00FD36B1" w:rsidRDefault="00ED2780">
            <w:pPr>
              <w:pStyle w:val="TableParagraph"/>
              <w:spacing w:before="40" w:line="168" w:lineRule="exact"/>
              <w:ind w:left="35"/>
              <w:rPr>
                <w:rFonts w:ascii="Arial"/>
                <w:sz w:val="15"/>
              </w:rPr>
            </w:pPr>
            <w:r>
              <w:rPr>
                <w:rFonts w:ascii="Arial"/>
                <w:w w:val="105"/>
                <w:sz w:val="15"/>
              </w:rPr>
              <w:t>Distance</w:t>
            </w:r>
            <w:r>
              <w:rPr>
                <w:rFonts w:ascii="Arial"/>
                <w:spacing w:val="-8"/>
                <w:w w:val="105"/>
                <w:sz w:val="15"/>
              </w:rPr>
              <w:t xml:space="preserve"> </w:t>
            </w:r>
            <w:r>
              <w:rPr>
                <w:rFonts w:ascii="Arial"/>
                <w:w w:val="105"/>
                <w:sz w:val="15"/>
              </w:rPr>
              <w:t>between</w:t>
            </w:r>
            <w:r>
              <w:rPr>
                <w:rFonts w:ascii="Arial"/>
                <w:spacing w:val="-8"/>
                <w:w w:val="105"/>
                <w:sz w:val="15"/>
              </w:rPr>
              <w:t xml:space="preserve"> </w:t>
            </w:r>
            <w:r>
              <w:rPr>
                <w:rFonts w:ascii="Arial"/>
                <w:spacing w:val="-2"/>
                <w:w w:val="105"/>
                <w:sz w:val="15"/>
              </w:rPr>
              <w:t>streamers</w:t>
            </w:r>
          </w:p>
        </w:tc>
        <w:tc>
          <w:tcPr>
            <w:tcW w:w="1549" w:type="dxa"/>
            <w:tcBorders>
              <w:right w:val="single" w:sz="12" w:space="0" w:color="000000"/>
            </w:tcBorders>
            <w:shd w:val="clear" w:color="auto" w:fill="C5D9F0"/>
          </w:tcPr>
          <w:p w14:paraId="07C94406" w14:textId="77777777" w:rsidR="00FD36B1" w:rsidRDefault="00FD36B1">
            <w:pPr>
              <w:pStyle w:val="TableParagraph"/>
              <w:spacing w:line="240" w:lineRule="auto"/>
              <w:rPr>
                <w:rFonts w:ascii="Times New Roman"/>
                <w:sz w:val="16"/>
              </w:rPr>
            </w:pPr>
          </w:p>
        </w:tc>
      </w:tr>
      <w:tr w:rsidR="00FD36B1" w14:paraId="202E24AB" w14:textId="77777777">
        <w:trPr>
          <w:trHeight w:val="227"/>
        </w:trPr>
        <w:tc>
          <w:tcPr>
            <w:tcW w:w="3110" w:type="dxa"/>
            <w:shd w:val="clear" w:color="auto" w:fill="C5D9F0"/>
          </w:tcPr>
          <w:p w14:paraId="662BFF00" w14:textId="77777777" w:rsidR="00FD36B1" w:rsidRDefault="00ED2780">
            <w:pPr>
              <w:pStyle w:val="TableParagraph"/>
              <w:spacing w:before="40" w:line="168" w:lineRule="exact"/>
              <w:ind w:left="34"/>
              <w:rPr>
                <w:rFonts w:ascii="Arial"/>
                <w:sz w:val="15"/>
              </w:rPr>
            </w:pPr>
            <w:r>
              <w:rPr>
                <w:rFonts w:ascii="Arial"/>
                <w:w w:val="105"/>
                <w:sz w:val="15"/>
              </w:rPr>
              <w:t>Bird</w:t>
            </w:r>
            <w:r>
              <w:rPr>
                <w:rFonts w:ascii="Arial"/>
                <w:spacing w:val="-6"/>
                <w:w w:val="105"/>
                <w:sz w:val="15"/>
              </w:rPr>
              <w:t xml:space="preserve"> </w:t>
            </w:r>
            <w:r>
              <w:rPr>
                <w:rFonts w:ascii="Arial"/>
                <w:w w:val="105"/>
                <w:sz w:val="15"/>
              </w:rPr>
              <w:t>scaring</w:t>
            </w:r>
            <w:r>
              <w:rPr>
                <w:rFonts w:ascii="Arial"/>
                <w:spacing w:val="-6"/>
                <w:w w:val="105"/>
                <w:sz w:val="15"/>
              </w:rPr>
              <w:t xml:space="preserve"> </w:t>
            </w:r>
            <w:r>
              <w:rPr>
                <w:rFonts w:ascii="Arial"/>
                <w:w w:val="105"/>
                <w:sz w:val="15"/>
              </w:rPr>
              <w:t>line</w:t>
            </w:r>
            <w:r>
              <w:rPr>
                <w:rFonts w:ascii="Arial"/>
                <w:spacing w:val="-5"/>
                <w:w w:val="105"/>
                <w:sz w:val="15"/>
              </w:rPr>
              <w:t xml:space="preserve"> </w:t>
            </w:r>
            <w:r>
              <w:rPr>
                <w:rFonts w:ascii="Arial"/>
                <w:w w:val="105"/>
                <w:sz w:val="15"/>
              </w:rPr>
              <w:t xml:space="preserve">equipment </w:t>
            </w:r>
            <w:r>
              <w:rPr>
                <w:rFonts w:ascii="Arial"/>
                <w:spacing w:val="-4"/>
                <w:w w:val="105"/>
                <w:sz w:val="15"/>
              </w:rPr>
              <w:t>code</w:t>
            </w:r>
          </w:p>
        </w:tc>
        <w:tc>
          <w:tcPr>
            <w:tcW w:w="1555" w:type="dxa"/>
            <w:shd w:val="clear" w:color="auto" w:fill="C5D9F0"/>
          </w:tcPr>
          <w:p w14:paraId="40E28EE6" w14:textId="77777777" w:rsidR="00FD36B1" w:rsidRDefault="00FD36B1">
            <w:pPr>
              <w:pStyle w:val="TableParagraph"/>
              <w:spacing w:line="240" w:lineRule="auto"/>
              <w:rPr>
                <w:rFonts w:ascii="Times New Roman"/>
                <w:sz w:val="16"/>
              </w:rPr>
            </w:pPr>
          </w:p>
        </w:tc>
        <w:tc>
          <w:tcPr>
            <w:tcW w:w="3110" w:type="dxa"/>
            <w:shd w:val="clear" w:color="auto" w:fill="C5D9F0"/>
          </w:tcPr>
          <w:p w14:paraId="4E90D69C" w14:textId="77777777" w:rsidR="00FD36B1" w:rsidRDefault="00ED2780">
            <w:pPr>
              <w:pStyle w:val="TableParagraph"/>
              <w:spacing w:before="40" w:line="168" w:lineRule="exact"/>
              <w:ind w:left="35"/>
              <w:rPr>
                <w:rFonts w:ascii="Arial"/>
                <w:sz w:val="15"/>
              </w:rPr>
            </w:pPr>
            <w:r>
              <w:rPr>
                <w:rFonts w:ascii="Arial"/>
                <w:w w:val="105"/>
                <w:sz w:val="15"/>
              </w:rPr>
              <w:t>Streamer</w:t>
            </w:r>
            <w:r>
              <w:rPr>
                <w:rFonts w:ascii="Arial"/>
                <w:spacing w:val="-8"/>
                <w:w w:val="105"/>
                <w:sz w:val="15"/>
              </w:rPr>
              <w:t xml:space="preserve"> </w:t>
            </w:r>
            <w:r>
              <w:rPr>
                <w:rFonts w:ascii="Arial"/>
                <w:w w:val="105"/>
                <w:sz w:val="15"/>
              </w:rPr>
              <w:t>length</w:t>
            </w:r>
            <w:r>
              <w:rPr>
                <w:rFonts w:ascii="Arial"/>
                <w:spacing w:val="-8"/>
                <w:w w:val="105"/>
                <w:sz w:val="15"/>
              </w:rPr>
              <w:t xml:space="preserve"> </w:t>
            </w:r>
            <w:r>
              <w:rPr>
                <w:rFonts w:ascii="Arial"/>
                <w:spacing w:val="-4"/>
                <w:w w:val="105"/>
                <w:sz w:val="15"/>
              </w:rPr>
              <w:t>(min)</w:t>
            </w:r>
          </w:p>
        </w:tc>
        <w:tc>
          <w:tcPr>
            <w:tcW w:w="1549" w:type="dxa"/>
            <w:tcBorders>
              <w:right w:val="single" w:sz="12" w:space="0" w:color="000000"/>
            </w:tcBorders>
            <w:shd w:val="clear" w:color="auto" w:fill="C5D9F0"/>
          </w:tcPr>
          <w:p w14:paraId="2585FC56" w14:textId="77777777" w:rsidR="00FD36B1" w:rsidRDefault="00FD36B1">
            <w:pPr>
              <w:pStyle w:val="TableParagraph"/>
              <w:spacing w:line="240" w:lineRule="auto"/>
              <w:rPr>
                <w:rFonts w:ascii="Times New Roman"/>
                <w:sz w:val="16"/>
              </w:rPr>
            </w:pPr>
          </w:p>
        </w:tc>
      </w:tr>
      <w:tr w:rsidR="00FD36B1" w14:paraId="350404EB" w14:textId="77777777">
        <w:trPr>
          <w:trHeight w:val="227"/>
        </w:trPr>
        <w:tc>
          <w:tcPr>
            <w:tcW w:w="3110" w:type="dxa"/>
            <w:shd w:val="clear" w:color="auto" w:fill="C5D9F0"/>
          </w:tcPr>
          <w:p w14:paraId="25417B28" w14:textId="77777777" w:rsidR="00FD36B1" w:rsidRDefault="00ED2780">
            <w:pPr>
              <w:pStyle w:val="TableParagraph"/>
              <w:spacing w:before="40" w:line="168" w:lineRule="exact"/>
              <w:ind w:left="34"/>
              <w:rPr>
                <w:rFonts w:ascii="Arial"/>
                <w:sz w:val="15"/>
              </w:rPr>
            </w:pPr>
            <w:r>
              <w:rPr>
                <w:rFonts w:ascii="Arial"/>
                <w:w w:val="105"/>
                <w:sz w:val="15"/>
              </w:rPr>
              <w:t>Bird</w:t>
            </w:r>
            <w:r>
              <w:rPr>
                <w:rFonts w:ascii="Arial"/>
                <w:spacing w:val="-1"/>
                <w:w w:val="105"/>
                <w:sz w:val="15"/>
              </w:rPr>
              <w:t xml:space="preserve"> </w:t>
            </w:r>
            <w:r>
              <w:rPr>
                <w:rFonts w:ascii="Arial"/>
                <w:w w:val="105"/>
                <w:sz w:val="15"/>
              </w:rPr>
              <w:t>scaring</w:t>
            </w:r>
            <w:r>
              <w:rPr>
                <w:rFonts w:ascii="Arial"/>
                <w:spacing w:val="-1"/>
                <w:w w:val="105"/>
                <w:sz w:val="15"/>
              </w:rPr>
              <w:t xml:space="preserve"> </w:t>
            </w:r>
            <w:r>
              <w:rPr>
                <w:rFonts w:ascii="Arial"/>
                <w:w w:val="105"/>
                <w:sz w:val="15"/>
              </w:rPr>
              <w:t>line</w:t>
            </w:r>
            <w:r>
              <w:rPr>
                <w:rFonts w:ascii="Arial"/>
                <w:spacing w:val="-1"/>
                <w:w w:val="105"/>
                <w:sz w:val="15"/>
              </w:rPr>
              <w:t xml:space="preserve"> </w:t>
            </w:r>
            <w:r>
              <w:rPr>
                <w:rFonts w:ascii="Arial"/>
                <w:spacing w:val="-2"/>
                <w:w w:val="105"/>
                <w:sz w:val="15"/>
              </w:rPr>
              <w:t>position</w:t>
            </w:r>
          </w:p>
        </w:tc>
        <w:tc>
          <w:tcPr>
            <w:tcW w:w="1555" w:type="dxa"/>
            <w:shd w:val="clear" w:color="auto" w:fill="C5D9F0"/>
          </w:tcPr>
          <w:p w14:paraId="5C1E6880" w14:textId="77777777" w:rsidR="00FD36B1" w:rsidRDefault="00FD36B1">
            <w:pPr>
              <w:pStyle w:val="TableParagraph"/>
              <w:spacing w:line="240" w:lineRule="auto"/>
              <w:rPr>
                <w:rFonts w:ascii="Times New Roman"/>
                <w:sz w:val="16"/>
              </w:rPr>
            </w:pPr>
          </w:p>
        </w:tc>
        <w:tc>
          <w:tcPr>
            <w:tcW w:w="3110" w:type="dxa"/>
            <w:shd w:val="clear" w:color="auto" w:fill="C5D9F0"/>
          </w:tcPr>
          <w:p w14:paraId="159BCE78" w14:textId="77777777" w:rsidR="00FD36B1" w:rsidRDefault="00ED2780">
            <w:pPr>
              <w:pStyle w:val="TableParagraph"/>
              <w:spacing w:before="40" w:line="168" w:lineRule="exact"/>
              <w:ind w:left="35"/>
              <w:rPr>
                <w:rFonts w:ascii="Arial"/>
                <w:sz w:val="15"/>
              </w:rPr>
            </w:pPr>
            <w:r>
              <w:rPr>
                <w:rFonts w:ascii="Arial"/>
                <w:w w:val="105"/>
                <w:sz w:val="15"/>
              </w:rPr>
              <w:t>Streamer</w:t>
            </w:r>
            <w:r>
              <w:rPr>
                <w:rFonts w:ascii="Arial"/>
                <w:spacing w:val="-8"/>
                <w:w w:val="105"/>
                <w:sz w:val="15"/>
              </w:rPr>
              <w:t xml:space="preserve"> </w:t>
            </w:r>
            <w:r>
              <w:rPr>
                <w:rFonts w:ascii="Arial"/>
                <w:w w:val="105"/>
                <w:sz w:val="15"/>
              </w:rPr>
              <w:t>length</w:t>
            </w:r>
            <w:r>
              <w:rPr>
                <w:rFonts w:ascii="Arial"/>
                <w:spacing w:val="-8"/>
                <w:w w:val="105"/>
                <w:sz w:val="15"/>
              </w:rPr>
              <w:t xml:space="preserve"> </w:t>
            </w:r>
            <w:r>
              <w:rPr>
                <w:rFonts w:ascii="Arial"/>
                <w:spacing w:val="-4"/>
                <w:w w:val="105"/>
                <w:sz w:val="15"/>
              </w:rPr>
              <w:t>(max)</w:t>
            </w:r>
          </w:p>
        </w:tc>
        <w:tc>
          <w:tcPr>
            <w:tcW w:w="1549" w:type="dxa"/>
            <w:tcBorders>
              <w:right w:val="single" w:sz="12" w:space="0" w:color="000000"/>
            </w:tcBorders>
            <w:shd w:val="clear" w:color="auto" w:fill="C5D9F0"/>
          </w:tcPr>
          <w:p w14:paraId="154C8E83" w14:textId="77777777" w:rsidR="00FD36B1" w:rsidRDefault="00FD36B1">
            <w:pPr>
              <w:pStyle w:val="TableParagraph"/>
              <w:spacing w:line="240" w:lineRule="auto"/>
              <w:rPr>
                <w:rFonts w:ascii="Times New Roman"/>
                <w:sz w:val="16"/>
              </w:rPr>
            </w:pPr>
          </w:p>
        </w:tc>
      </w:tr>
      <w:tr w:rsidR="00FD36B1" w14:paraId="57880E65" w14:textId="77777777">
        <w:trPr>
          <w:trHeight w:val="228"/>
        </w:trPr>
        <w:tc>
          <w:tcPr>
            <w:tcW w:w="3110" w:type="dxa"/>
            <w:shd w:val="clear" w:color="auto" w:fill="C5D9F0"/>
          </w:tcPr>
          <w:p w14:paraId="763D703A" w14:textId="77777777" w:rsidR="00FD36B1" w:rsidRDefault="00ED2780">
            <w:pPr>
              <w:pStyle w:val="TableParagraph"/>
              <w:spacing w:before="40" w:line="168" w:lineRule="exact"/>
              <w:ind w:left="34"/>
              <w:rPr>
                <w:rFonts w:ascii="Arial"/>
                <w:sz w:val="15"/>
              </w:rPr>
            </w:pPr>
            <w:r>
              <w:rPr>
                <w:rFonts w:ascii="Arial"/>
                <w:w w:val="105"/>
                <w:sz w:val="15"/>
              </w:rPr>
              <w:t>Backbone</w:t>
            </w:r>
            <w:r>
              <w:rPr>
                <w:rFonts w:ascii="Arial"/>
                <w:spacing w:val="-3"/>
                <w:w w:val="105"/>
                <w:sz w:val="15"/>
              </w:rPr>
              <w:t xml:space="preserve"> </w:t>
            </w:r>
            <w:r>
              <w:rPr>
                <w:rFonts w:ascii="Arial"/>
                <w:spacing w:val="-2"/>
                <w:w w:val="105"/>
                <w:sz w:val="15"/>
              </w:rPr>
              <w:t>length</w:t>
            </w:r>
          </w:p>
        </w:tc>
        <w:tc>
          <w:tcPr>
            <w:tcW w:w="1555" w:type="dxa"/>
            <w:shd w:val="clear" w:color="auto" w:fill="C5D9F0"/>
          </w:tcPr>
          <w:p w14:paraId="2E075E80" w14:textId="77777777" w:rsidR="00FD36B1" w:rsidRDefault="00FD36B1">
            <w:pPr>
              <w:pStyle w:val="TableParagraph"/>
              <w:spacing w:line="240" w:lineRule="auto"/>
              <w:rPr>
                <w:rFonts w:ascii="Times New Roman"/>
                <w:sz w:val="16"/>
              </w:rPr>
            </w:pPr>
          </w:p>
        </w:tc>
        <w:tc>
          <w:tcPr>
            <w:tcW w:w="3110" w:type="dxa"/>
            <w:shd w:val="clear" w:color="auto" w:fill="C5D9F0"/>
          </w:tcPr>
          <w:p w14:paraId="6BC13109" w14:textId="77777777" w:rsidR="00FD36B1" w:rsidRDefault="00ED2780">
            <w:pPr>
              <w:pStyle w:val="TableParagraph"/>
              <w:spacing w:before="40" w:line="168" w:lineRule="exact"/>
              <w:ind w:left="35"/>
              <w:rPr>
                <w:rFonts w:ascii="Arial"/>
                <w:sz w:val="15"/>
              </w:rPr>
            </w:pPr>
            <w:r>
              <w:rPr>
                <w:rFonts w:ascii="Arial"/>
                <w:w w:val="105"/>
                <w:sz w:val="15"/>
              </w:rPr>
              <w:t>Streamer</w:t>
            </w:r>
            <w:r>
              <w:rPr>
                <w:rFonts w:ascii="Arial"/>
                <w:spacing w:val="-10"/>
                <w:w w:val="105"/>
                <w:sz w:val="15"/>
              </w:rPr>
              <w:t xml:space="preserve"> </w:t>
            </w:r>
            <w:proofErr w:type="spellStart"/>
            <w:r>
              <w:rPr>
                <w:rFonts w:ascii="Arial"/>
                <w:spacing w:val="-2"/>
                <w:w w:val="105"/>
                <w:sz w:val="15"/>
              </w:rPr>
              <w:t>colour</w:t>
            </w:r>
            <w:proofErr w:type="spellEnd"/>
          </w:p>
        </w:tc>
        <w:tc>
          <w:tcPr>
            <w:tcW w:w="1549" w:type="dxa"/>
            <w:tcBorders>
              <w:right w:val="single" w:sz="12" w:space="0" w:color="000000"/>
            </w:tcBorders>
            <w:shd w:val="clear" w:color="auto" w:fill="C5D9F0"/>
          </w:tcPr>
          <w:p w14:paraId="6D830C9E" w14:textId="77777777" w:rsidR="00FD36B1" w:rsidRDefault="00FD36B1">
            <w:pPr>
              <w:pStyle w:val="TableParagraph"/>
              <w:spacing w:line="240" w:lineRule="auto"/>
              <w:rPr>
                <w:rFonts w:ascii="Times New Roman"/>
                <w:sz w:val="16"/>
              </w:rPr>
            </w:pPr>
          </w:p>
        </w:tc>
      </w:tr>
      <w:tr w:rsidR="00FD36B1" w14:paraId="0E3781F6" w14:textId="77777777">
        <w:trPr>
          <w:trHeight w:val="227"/>
        </w:trPr>
        <w:tc>
          <w:tcPr>
            <w:tcW w:w="3110" w:type="dxa"/>
            <w:shd w:val="clear" w:color="auto" w:fill="C5D9F0"/>
          </w:tcPr>
          <w:p w14:paraId="199D226B" w14:textId="77777777" w:rsidR="00FD36B1" w:rsidRDefault="00ED2780">
            <w:pPr>
              <w:pStyle w:val="TableParagraph"/>
              <w:spacing w:before="40" w:line="168" w:lineRule="exact"/>
              <w:ind w:left="34"/>
              <w:rPr>
                <w:rFonts w:ascii="Arial"/>
                <w:sz w:val="15"/>
              </w:rPr>
            </w:pPr>
            <w:r>
              <w:rPr>
                <w:rFonts w:ascii="Arial"/>
                <w:spacing w:val="-2"/>
                <w:w w:val="105"/>
                <w:sz w:val="15"/>
              </w:rPr>
              <w:t>Aerial</w:t>
            </w:r>
            <w:r>
              <w:rPr>
                <w:rFonts w:ascii="Arial"/>
                <w:spacing w:val="-4"/>
                <w:w w:val="105"/>
                <w:sz w:val="15"/>
              </w:rPr>
              <w:t xml:space="preserve"> </w:t>
            </w:r>
            <w:r>
              <w:rPr>
                <w:rFonts w:ascii="Arial"/>
                <w:spacing w:val="-2"/>
                <w:w w:val="105"/>
                <w:sz w:val="15"/>
              </w:rPr>
              <w:t>coverage</w:t>
            </w:r>
            <w:r>
              <w:rPr>
                <w:rFonts w:ascii="Arial"/>
                <w:spacing w:val="-7"/>
                <w:w w:val="105"/>
                <w:sz w:val="15"/>
              </w:rPr>
              <w:t xml:space="preserve"> </w:t>
            </w:r>
            <w:r>
              <w:rPr>
                <w:rFonts w:ascii="Arial"/>
                <w:spacing w:val="-2"/>
                <w:w w:val="105"/>
                <w:sz w:val="15"/>
              </w:rPr>
              <w:t>length</w:t>
            </w:r>
          </w:p>
        </w:tc>
        <w:tc>
          <w:tcPr>
            <w:tcW w:w="1555" w:type="dxa"/>
            <w:shd w:val="clear" w:color="auto" w:fill="C5D9F0"/>
          </w:tcPr>
          <w:p w14:paraId="3C3E21A9" w14:textId="77777777" w:rsidR="00FD36B1" w:rsidRDefault="00FD36B1">
            <w:pPr>
              <w:pStyle w:val="TableParagraph"/>
              <w:spacing w:line="240" w:lineRule="auto"/>
              <w:rPr>
                <w:rFonts w:ascii="Times New Roman"/>
                <w:sz w:val="16"/>
              </w:rPr>
            </w:pPr>
          </w:p>
        </w:tc>
        <w:tc>
          <w:tcPr>
            <w:tcW w:w="3110" w:type="dxa"/>
            <w:shd w:val="clear" w:color="auto" w:fill="C5D9F0"/>
          </w:tcPr>
          <w:p w14:paraId="369E327A" w14:textId="77777777" w:rsidR="00FD36B1" w:rsidRDefault="00ED2780">
            <w:pPr>
              <w:pStyle w:val="TableParagraph"/>
              <w:spacing w:before="40" w:line="168" w:lineRule="exact"/>
              <w:ind w:left="35"/>
              <w:rPr>
                <w:rFonts w:ascii="Arial"/>
                <w:sz w:val="15"/>
              </w:rPr>
            </w:pPr>
            <w:r>
              <w:rPr>
                <w:rFonts w:ascii="Arial"/>
                <w:w w:val="105"/>
                <w:sz w:val="15"/>
              </w:rPr>
              <w:t>Streamer</w:t>
            </w:r>
            <w:r>
              <w:rPr>
                <w:rFonts w:ascii="Arial"/>
                <w:spacing w:val="-10"/>
                <w:w w:val="105"/>
                <w:sz w:val="15"/>
              </w:rPr>
              <w:t xml:space="preserve"> </w:t>
            </w:r>
            <w:r>
              <w:rPr>
                <w:rFonts w:ascii="Arial"/>
                <w:spacing w:val="-2"/>
                <w:w w:val="105"/>
                <w:sz w:val="15"/>
              </w:rPr>
              <w:t>material</w:t>
            </w:r>
          </w:p>
        </w:tc>
        <w:tc>
          <w:tcPr>
            <w:tcW w:w="1549" w:type="dxa"/>
            <w:tcBorders>
              <w:right w:val="single" w:sz="12" w:space="0" w:color="000000"/>
            </w:tcBorders>
            <w:shd w:val="clear" w:color="auto" w:fill="C5D9F0"/>
          </w:tcPr>
          <w:p w14:paraId="6E03433E" w14:textId="77777777" w:rsidR="00FD36B1" w:rsidRDefault="00FD36B1">
            <w:pPr>
              <w:pStyle w:val="TableParagraph"/>
              <w:spacing w:line="240" w:lineRule="auto"/>
              <w:rPr>
                <w:rFonts w:ascii="Times New Roman"/>
                <w:sz w:val="16"/>
              </w:rPr>
            </w:pPr>
          </w:p>
        </w:tc>
      </w:tr>
      <w:tr w:rsidR="00FD36B1" w14:paraId="28C1C589" w14:textId="77777777">
        <w:trPr>
          <w:trHeight w:val="227"/>
        </w:trPr>
        <w:tc>
          <w:tcPr>
            <w:tcW w:w="3110" w:type="dxa"/>
            <w:shd w:val="clear" w:color="auto" w:fill="C5D9F0"/>
          </w:tcPr>
          <w:p w14:paraId="02816528" w14:textId="77777777" w:rsidR="00FD36B1" w:rsidRDefault="00ED2780">
            <w:pPr>
              <w:pStyle w:val="TableParagraph"/>
              <w:spacing w:before="40" w:line="168" w:lineRule="exact"/>
              <w:ind w:left="34"/>
              <w:rPr>
                <w:rFonts w:ascii="Arial"/>
                <w:sz w:val="15"/>
              </w:rPr>
            </w:pPr>
            <w:r>
              <w:rPr>
                <w:rFonts w:ascii="Arial"/>
                <w:spacing w:val="-2"/>
                <w:w w:val="105"/>
                <w:sz w:val="15"/>
              </w:rPr>
              <w:t>Attached</w:t>
            </w:r>
            <w:r>
              <w:rPr>
                <w:rFonts w:ascii="Arial"/>
                <w:spacing w:val="-1"/>
                <w:w w:val="105"/>
                <w:sz w:val="15"/>
              </w:rPr>
              <w:t xml:space="preserve"> </w:t>
            </w:r>
            <w:r>
              <w:rPr>
                <w:rFonts w:ascii="Arial"/>
                <w:spacing w:val="-2"/>
                <w:w w:val="105"/>
                <w:sz w:val="15"/>
              </w:rPr>
              <w:t>height</w:t>
            </w:r>
            <w:r>
              <w:rPr>
                <w:rFonts w:ascii="Arial"/>
                <w:spacing w:val="7"/>
                <w:w w:val="105"/>
                <w:sz w:val="15"/>
              </w:rPr>
              <w:t xml:space="preserve"> </w:t>
            </w:r>
            <w:r>
              <w:rPr>
                <w:rFonts w:ascii="Arial"/>
                <w:spacing w:val="-2"/>
                <w:w w:val="105"/>
                <w:sz w:val="15"/>
              </w:rPr>
              <w:t>above</w:t>
            </w:r>
            <w:r>
              <w:rPr>
                <w:rFonts w:ascii="Arial"/>
                <w:spacing w:val="-1"/>
                <w:w w:val="105"/>
                <w:sz w:val="15"/>
              </w:rPr>
              <w:t xml:space="preserve"> </w:t>
            </w:r>
            <w:r>
              <w:rPr>
                <w:rFonts w:ascii="Arial"/>
                <w:spacing w:val="-4"/>
                <w:w w:val="105"/>
                <w:sz w:val="15"/>
              </w:rPr>
              <w:t>water</w:t>
            </w:r>
          </w:p>
        </w:tc>
        <w:tc>
          <w:tcPr>
            <w:tcW w:w="1555" w:type="dxa"/>
            <w:shd w:val="clear" w:color="auto" w:fill="C5D9F0"/>
          </w:tcPr>
          <w:p w14:paraId="39125825" w14:textId="77777777" w:rsidR="00FD36B1" w:rsidRDefault="00FD36B1">
            <w:pPr>
              <w:pStyle w:val="TableParagraph"/>
              <w:spacing w:line="240" w:lineRule="auto"/>
              <w:rPr>
                <w:rFonts w:ascii="Times New Roman"/>
                <w:sz w:val="16"/>
              </w:rPr>
            </w:pPr>
          </w:p>
        </w:tc>
        <w:tc>
          <w:tcPr>
            <w:tcW w:w="3110" w:type="dxa"/>
            <w:shd w:val="clear" w:color="auto" w:fill="C5D9F0"/>
          </w:tcPr>
          <w:p w14:paraId="0FCC4828" w14:textId="77777777" w:rsidR="00FD36B1" w:rsidRDefault="00ED2780">
            <w:pPr>
              <w:pStyle w:val="TableParagraph"/>
              <w:spacing w:before="40" w:line="168" w:lineRule="exact"/>
              <w:ind w:left="35"/>
              <w:rPr>
                <w:rFonts w:ascii="Arial"/>
                <w:sz w:val="15"/>
              </w:rPr>
            </w:pPr>
            <w:r>
              <w:rPr>
                <w:rFonts w:ascii="Arial"/>
                <w:spacing w:val="-2"/>
                <w:w w:val="105"/>
                <w:sz w:val="15"/>
              </w:rPr>
              <w:t>Number</w:t>
            </w:r>
            <w:r>
              <w:rPr>
                <w:rFonts w:ascii="Arial"/>
                <w:spacing w:val="-3"/>
                <w:w w:val="105"/>
                <w:sz w:val="15"/>
              </w:rPr>
              <w:t xml:space="preserve"> </w:t>
            </w:r>
            <w:r>
              <w:rPr>
                <w:rFonts w:ascii="Arial"/>
                <w:spacing w:val="-2"/>
                <w:w w:val="105"/>
                <w:sz w:val="15"/>
              </w:rPr>
              <w:t>of</w:t>
            </w:r>
            <w:r>
              <w:rPr>
                <w:rFonts w:ascii="Arial"/>
                <w:spacing w:val="-6"/>
                <w:w w:val="105"/>
                <w:sz w:val="15"/>
              </w:rPr>
              <w:t xml:space="preserve"> </w:t>
            </w:r>
            <w:r>
              <w:rPr>
                <w:rFonts w:ascii="Arial"/>
                <w:spacing w:val="-2"/>
                <w:w w:val="105"/>
                <w:sz w:val="15"/>
              </w:rPr>
              <w:t>streamers</w:t>
            </w:r>
          </w:p>
        </w:tc>
        <w:tc>
          <w:tcPr>
            <w:tcW w:w="1549" w:type="dxa"/>
            <w:tcBorders>
              <w:right w:val="single" w:sz="12" w:space="0" w:color="000000"/>
            </w:tcBorders>
            <w:shd w:val="clear" w:color="auto" w:fill="C5D9F0"/>
          </w:tcPr>
          <w:p w14:paraId="2AF8E04D" w14:textId="77777777" w:rsidR="00FD36B1" w:rsidRDefault="00FD36B1">
            <w:pPr>
              <w:pStyle w:val="TableParagraph"/>
              <w:spacing w:line="240" w:lineRule="auto"/>
              <w:rPr>
                <w:rFonts w:ascii="Times New Roman"/>
                <w:sz w:val="16"/>
              </w:rPr>
            </w:pPr>
          </w:p>
        </w:tc>
      </w:tr>
      <w:tr w:rsidR="00FD36B1" w14:paraId="4D1DDF5C" w14:textId="77777777">
        <w:trPr>
          <w:trHeight w:val="228"/>
        </w:trPr>
        <w:tc>
          <w:tcPr>
            <w:tcW w:w="3110" w:type="dxa"/>
            <w:shd w:val="clear" w:color="auto" w:fill="C5D9F0"/>
          </w:tcPr>
          <w:p w14:paraId="2CC3F143" w14:textId="77777777" w:rsidR="00FD36B1" w:rsidRDefault="00ED2780">
            <w:pPr>
              <w:pStyle w:val="TableParagraph"/>
              <w:spacing w:before="40" w:line="168" w:lineRule="exact"/>
              <w:ind w:left="34"/>
              <w:rPr>
                <w:rFonts w:ascii="Arial"/>
                <w:sz w:val="15"/>
              </w:rPr>
            </w:pPr>
            <w:r>
              <w:rPr>
                <w:rFonts w:ascii="Arial"/>
                <w:w w:val="105"/>
                <w:sz w:val="15"/>
              </w:rPr>
              <w:t>Bird</w:t>
            </w:r>
            <w:r>
              <w:rPr>
                <w:rFonts w:ascii="Arial"/>
                <w:spacing w:val="-1"/>
                <w:w w:val="105"/>
                <w:sz w:val="15"/>
              </w:rPr>
              <w:t xml:space="preserve"> </w:t>
            </w:r>
            <w:r>
              <w:rPr>
                <w:rFonts w:ascii="Arial"/>
                <w:w w:val="105"/>
                <w:sz w:val="15"/>
              </w:rPr>
              <w:t>scaring</w:t>
            </w:r>
            <w:r>
              <w:rPr>
                <w:rFonts w:ascii="Arial"/>
                <w:spacing w:val="-1"/>
                <w:w w:val="105"/>
                <w:sz w:val="15"/>
              </w:rPr>
              <w:t xml:space="preserve"> </w:t>
            </w:r>
            <w:r>
              <w:rPr>
                <w:rFonts w:ascii="Arial"/>
                <w:w w:val="105"/>
                <w:sz w:val="15"/>
              </w:rPr>
              <w:t>line</w:t>
            </w:r>
            <w:r>
              <w:rPr>
                <w:rFonts w:ascii="Arial"/>
                <w:spacing w:val="-1"/>
                <w:w w:val="105"/>
                <w:sz w:val="15"/>
              </w:rPr>
              <w:t xml:space="preserve"> </w:t>
            </w:r>
            <w:r>
              <w:rPr>
                <w:rFonts w:ascii="Arial"/>
                <w:spacing w:val="-2"/>
                <w:w w:val="105"/>
                <w:sz w:val="15"/>
              </w:rPr>
              <w:t>material</w:t>
            </w:r>
          </w:p>
        </w:tc>
        <w:tc>
          <w:tcPr>
            <w:tcW w:w="1555" w:type="dxa"/>
            <w:shd w:val="clear" w:color="auto" w:fill="C5D9F0"/>
          </w:tcPr>
          <w:p w14:paraId="740B5EAB" w14:textId="77777777" w:rsidR="00FD36B1" w:rsidRDefault="00FD36B1">
            <w:pPr>
              <w:pStyle w:val="TableParagraph"/>
              <w:spacing w:line="240" w:lineRule="auto"/>
              <w:rPr>
                <w:rFonts w:ascii="Times New Roman"/>
                <w:sz w:val="16"/>
              </w:rPr>
            </w:pPr>
          </w:p>
        </w:tc>
        <w:tc>
          <w:tcPr>
            <w:tcW w:w="3110" w:type="dxa"/>
            <w:shd w:val="clear" w:color="auto" w:fill="C5D9F0"/>
          </w:tcPr>
          <w:p w14:paraId="733BC353" w14:textId="77777777" w:rsidR="00FD36B1" w:rsidRDefault="00ED2780">
            <w:pPr>
              <w:pStyle w:val="TableParagraph"/>
              <w:spacing w:before="40" w:line="168" w:lineRule="exact"/>
              <w:ind w:left="35"/>
              <w:rPr>
                <w:rFonts w:ascii="Arial"/>
                <w:sz w:val="15"/>
              </w:rPr>
            </w:pPr>
            <w:r>
              <w:rPr>
                <w:rFonts w:ascii="Arial"/>
                <w:spacing w:val="-4"/>
                <w:w w:val="105"/>
                <w:sz w:val="15"/>
              </w:rPr>
              <w:t>Towed</w:t>
            </w:r>
            <w:r>
              <w:rPr>
                <w:rFonts w:ascii="Arial"/>
                <w:spacing w:val="-6"/>
                <w:w w:val="105"/>
                <w:sz w:val="15"/>
              </w:rPr>
              <w:t xml:space="preserve"> </w:t>
            </w:r>
            <w:r>
              <w:rPr>
                <w:rFonts w:ascii="Arial"/>
                <w:spacing w:val="-2"/>
                <w:w w:val="105"/>
                <w:sz w:val="15"/>
              </w:rPr>
              <w:t>object</w:t>
            </w:r>
          </w:p>
        </w:tc>
        <w:tc>
          <w:tcPr>
            <w:tcW w:w="1549" w:type="dxa"/>
            <w:tcBorders>
              <w:right w:val="single" w:sz="12" w:space="0" w:color="000000"/>
            </w:tcBorders>
            <w:shd w:val="clear" w:color="auto" w:fill="C5D9F0"/>
          </w:tcPr>
          <w:p w14:paraId="56C13512" w14:textId="77777777" w:rsidR="00FD36B1" w:rsidRDefault="00FD36B1">
            <w:pPr>
              <w:pStyle w:val="TableParagraph"/>
              <w:spacing w:line="240" w:lineRule="auto"/>
              <w:rPr>
                <w:rFonts w:ascii="Times New Roman"/>
                <w:sz w:val="16"/>
              </w:rPr>
            </w:pPr>
          </w:p>
        </w:tc>
      </w:tr>
      <w:tr w:rsidR="00FD36B1" w14:paraId="3D930D5A" w14:textId="77777777">
        <w:trPr>
          <w:trHeight w:val="226"/>
        </w:trPr>
        <w:tc>
          <w:tcPr>
            <w:tcW w:w="3110" w:type="dxa"/>
            <w:tcBorders>
              <w:bottom w:val="single" w:sz="12" w:space="0" w:color="000000"/>
            </w:tcBorders>
            <w:shd w:val="clear" w:color="auto" w:fill="C5D9F0"/>
          </w:tcPr>
          <w:p w14:paraId="0E0EB4E0" w14:textId="77777777" w:rsidR="00FD36B1" w:rsidRDefault="00ED2780">
            <w:pPr>
              <w:pStyle w:val="TableParagraph"/>
              <w:spacing w:before="40" w:line="167" w:lineRule="exact"/>
              <w:ind w:left="34"/>
              <w:rPr>
                <w:rFonts w:ascii="Arial"/>
                <w:sz w:val="15"/>
              </w:rPr>
            </w:pPr>
            <w:r>
              <w:rPr>
                <w:rFonts w:ascii="Arial"/>
                <w:w w:val="105"/>
                <w:sz w:val="15"/>
              </w:rPr>
              <w:t>Bird</w:t>
            </w:r>
            <w:r>
              <w:rPr>
                <w:rFonts w:ascii="Arial"/>
                <w:spacing w:val="-1"/>
                <w:w w:val="105"/>
                <w:sz w:val="15"/>
              </w:rPr>
              <w:t xml:space="preserve"> </w:t>
            </w:r>
            <w:r>
              <w:rPr>
                <w:rFonts w:ascii="Arial"/>
                <w:w w:val="105"/>
                <w:sz w:val="15"/>
              </w:rPr>
              <w:t>scaring</w:t>
            </w:r>
            <w:r>
              <w:rPr>
                <w:rFonts w:ascii="Arial"/>
                <w:spacing w:val="-1"/>
                <w:w w:val="105"/>
                <w:sz w:val="15"/>
              </w:rPr>
              <w:t xml:space="preserve"> </w:t>
            </w:r>
            <w:r>
              <w:rPr>
                <w:rFonts w:ascii="Arial"/>
                <w:w w:val="105"/>
                <w:sz w:val="15"/>
              </w:rPr>
              <w:t>line</w:t>
            </w:r>
            <w:r>
              <w:rPr>
                <w:rFonts w:ascii="Arial"/>
                <w:spacing w:val="-1"/>
                <w:w w:val="105"/>
                <w:sz w:val="15"/>
              </w:rPr>
              <w:t xml:space="preserve"> </w:t>
            </w:r>
            <w:r>
              <w:rPr>
                <w:rFonts w:ascii="Arial"/>
                <w:spacing w:val="-2"/>
                <w:w w:val="105"/>
                <w:sz w:val="15"/>
              </w:rPr>
              <w:t>design</w:t>
            </w:r>
          </w:p>
        </w:tc>
        <w:tc>
          <w:tcPr>
            <w:tcW w:w="1555" w:type="dxa"/>
            <w:tcBorders>
              <w:bottom w:val="single" w:sz="12" w:space="0" w:color="000000"/>
            </w:tcBorders>
            <w:shd w:val="clear" w:color="auto" w:fill="C5D9F0"/>
          </w:tcPr>
          <w:p w14:paraId="653DB0CB" w14:textId="77777777" w:rsidR="00FD36B1" w:rsidRDefault="00FD36B1">
            <w:pPr>
              <w:pStyle w:val="TableParagraph"/>
              <w:spacing w:line="240" w:lineRule="auto"/>
              <w:rPr>
                <w:rFonts w:ascii="Times New Roman"/>
                <w:sz w:val="16"/>
              </w:rPr>
            </w:pPr>
          </w:p>
        </w:tc>
        <w:tc>
          <w:tcPr>
            <w:tcW w:w="3110" w:type="dxa"/>
            <w:tcBorders>
              <w:bottom w:val="single" w:sz="12" w:space="0" w:color="000000"/>
            </w:tcBorders>
            <w:shd w:val="clear" w:color="auto" w:fill="C5D9F0"/>
          </w:tcPr>
          <w:p w14:paraId="0AB4372A" w14:textId="77777777" w:rsidR="00FD36B1" w:rsidRDefault="00ED2780">
            <w:pPr>
              <w:pStyle w:val="TableParagraph"/>
              <w:spacing w:before="40" w:line="167" w:lineRule="exact"/>
              <w:ind w:left="35"/>
              <w:rPr>
                <w:rFonts w:ascii="Arial"/>
                <w:sz w:val="15"/>
              </w:rPr>
            </w:pPr>
            <w:r>
              <w:rPr>
                <w:rFonts w:ascii="Arial"/>
                <w:w w:val="105"/>
                <w:sz w:val="15"/>
              </w:rPr>
              <w:t>Additional</w:t>
            </w:r>
            <w:r>
              <w:rPr>
                <w:rFonts w:ascii="Arial"/>
                <w:spacing w:val="-7"/>
                <w:w w:val="105"/>
                <w:sz w:val="15"/>
              </w:rPr>
              <w:t xml:space="preserve"> </w:t>
            </w:r>
            <w:r>
              <w:rPr>
                <w:rFonts w:ascii="Arial"/>
                <w:spacing w:val="-2"/>
                <w:w w:val="105"/>
                <w:sz w:val="15"/>
              </w:rPr>
              <w:t>comments</w:t>
            </w:r>
          </w:p>
        </w:tc>
        <w:tc>
          <w:tcPr>
            <w:tcW w:w="1549" w:type="dxa"/>
            <w:tcBorders>
              <w:bottom w:val="single" w:sz="12" w:space="0" w:color="000000"/>
              <w:right w:val="single" w:sz="12" w:space="0" w:color="000000"/>
            </w:tcBorders>
            <w:shd w:val="clear" w:color="auto" w:fill="C5D9F0"/>
          </w:tcPr>
          <w:p w14:paraId="3EB4EA73" w14:textId="77777777" w:rsidR="00FD36B1" w:rsidRDefault="00FD36B1">
            <w:pPr>
              <w:pStyle w:val="TableParagraph"/>
              <w:spacing w:line="240" w:lineRule="auto"/>
              <w:rPr>
                <w:rFonts w:ascii="Times New Roman"/>
                <w:sz w:val="16"/>
              </w:rPr>
            </w:pPr>
          </w:p>
        </w:tc>
      </w:tr>
    </w:tbl>
    <w:p w14:paraId="4D740BCA" w14:textId="77777777" w:rsidR="00FD36B1" w:rsidRDefault="00FD36B1">
      <w:pPr>
        <w:pStyle w:val="BodyText"/>
        <w:spacing w:before="188"/>
        <w:rPr>
          <w:i/>
          <w:sz w:val="20"/>
        </w:rPr>
      </w:pPr>
    </w:p>
    <w:tbl>
      <w:tblPr>
        <w:tblStyle w:val="TableNormal1"/>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136"/>
        <w:gridCol w:w="2127"/>
        <w:gridCol w:w="1842"/>
        <w:gridCol w:w="2980"/>
      </w:tblGrid>
      <w:tr w:rsidR="00FD36B1" w14:paraId="0FE335E9" w14:textId="77777777">
        <w:trPr>
          <w:trHeight w:val="299"/>
        </w:trPr>
        <w:tc>
          <w:tcPr>
            <w:tcW w:w="9470" w:type="dxa"/>
            <w:gridSpan w:val="5"/>
            <w:shd w:val="clear" w:color="auto" w:fill="17365D"/>
          </w:tcPr>
          <w:p w14:paraId="77F512E8" w14:textId="77777777" w:rsidR="00FD36B1" w:rsidRDefault="00ED2780">
            <w:pPr>
              <w:pStyle w:val="TableParagraph"/>
              <w:spacing w:before="27" w:line="240" w:lineRule="auto"/>
              <w:ind w:left="-1" w:right="366"/>
              <w:jc w:val="center"/>
              <w:rPr>
                <w:sz w:val="20"/>
              </w:rPr>
            </w:pPr>
            <w:r>
              <w:rPr>
                <w:color w:val="FFFFFF"/>
                <w:sz w:val="20"/>
              </w:rPr>
              <w:t>Bird</w:t>
            </w:r>
            <w:r>
              <w:rPr>
                <w:color w:val="FFFFFF"/>
                <w:spacing w:val="-6"/>
                <w:sz w:val="20"/>
              </w:rPr>
              <w:t xml:space="preserve"> </w:t>
            </w:r>
            <w:r>
              <w:rPr>
                <w:color w:val="FFFFFF"/>
                <w:sz w:val="20"/>
              </w:rPr>
              <w:t>Scaring</w:t>
            </w:r>
            <w:r>
              <w:rPr>
                <w:color w:val="FFFFFF"/>
                <w:spacing w:val="-5"/>
                <w:sz w:val="20"/>
              </w:rPr>
              <w:t xml:space="preserve"> </w:t>
            </w:r>
            <w:r>
              <w:rPr>
                <w:color w:val="FFFFFF"/>
                <w:sz w:val="20"/>
              </w:rPr>
              <w:t>Line</w:t>
            </w:r>
            <w:r>
              <w:rPr>
                <w:color w:val="FFFFFF"/>
                <w:spacing w:val="-2"/>
                <w:sz w:val="20"/>
              </w:rPr>
              <w:t xml:space="preserve"> </w:t>
            </w:r>
            <w:r>
              <w:rPr>
                <w:color w:val="FFFFFF"/>
                <w:sz w:val="20"/>
              </w:rPr>
              <w:t>Codes/</w:t>
            </w:r>
            <w:r>
              <w:rPr>
                <w:color w:val="FFFFFF"/>
                <w:spacing w:val="-5"/>
                <w:sz w:val="20"/>
              </w:rPr>
              <w:t xml:space="preserve"> </w:t>
            </w:r>
            <w:r>
              <w:rPr>
                <w:color w:val="FFFFFF"/>
                <w:sz w:val="20"/>
              </w:rPr>
              <w:t>List</w:t>
            </w:r>
            <w:r>
              <w:rPr>
                <w:color w:val="FFFFFF"/>
                <w:spacing w:val="-3"/>
                <w:sz w:val="20"/>
              </w:rPr>
              <w:t xml:space="preserve"> </w:t>
            </w:r>
            <w:r>
              <w:rPr>
                <w:color w:val="FFFFFF"/>
                <w:spacing w:val="-2"/>
                <w:sz w:val="20"/>
              </w:rPr>
              <w:t>Options:</w:t>
            </w:r>
          </w:p>
        </w:tc>
      </w:tr>
      <w:tr w:rsidR="00FD36B1" w14:paraId="1506829A" w14:textId="77777777">
        <w:trPr>
          <w:trHeight w:val="299"/>
        </w:trPr>
        <w:tc>
          <w:tcPr>
            <w:tcW w:w="1385" w:type="dxa"/>
            <w:shd w:val="clear" w:color="auto" w:fill="17365D"/>
          </w:tcPr>
          <w:p w14:paraId="1A97E737" w14:textId="77777777" w:rsidR="00FD36B1" w:rsidRDefault="00ED2780">
            <w:pPr>
              <w:pStyle w:val="TableParagraph"/>
              <w:spacing w:before="27" w:line="240" w:lineRule="auto"/>
              <w:ind w:left="110"/>
              <w:rPr>
                <w:sz w:val="20"/>
              </w:rPr>
            </w:pPr>
            <w:r>
              <w:rPr>
                <w:color w:val="FFFFFF"/>
                <w:spacing w:val="-2"/>
                <w:sz w:val="20"/>
              </w:rPr>
              <w:t>Position</w:t>
            </w:r>
          </w:p>
        </w:tc>
        <w:tc>
          <w:tcPr>
            <w:tcW w:w="1136" w:type="dxa"/>
            <w:shd w:val="clear" w:color="auto" w:fill="17365D"/>
          </w:tcPr>
          <w:p w14:paraId="508DEBF7" w14:textId="77777777" w:rsidR="00FD36B1" w:rsidRDefault="00ED2780">
            <w:pPr>
              <w:pStyle w:val="TableParagraph"/>
              <w:spacing w:before="27" w:line="240" w:lineRule="auto"/>
              <w:ind w:left="109"/>
              <w:rPr>
                <w:sz w:val="20"/>
              </w:rPr>
            </w:pPr>
            <w:r>
              <w:rPr>
                <w:color w:val="FFFFFF"/>
                <w:spacing w:val="-2"/>
                <w:sz w:val="20"/>
              </w:rPr>
              <w:t>Design</w:t>
            </w:r>
          </w:p>
        </w:tc>
        <w:tc>
          <w:tcPr>
            <w:tcW w:w="2127" w:type="dxa"/>
            <w:shd w:val="clear" w:color="auto" w:fill="17365D"/>
          </w:tcPr>
          <w:p w14:paraId="6FA24B67" w14:textId="77777777" w:rsidR="00FD36B1" w:rsidRDefault="00ED2780">
            <w:pPr>
              <w:pStyle w:val="TableParagraph"/>
              <w:spacing w:before="27" w:line="240" w:lineRule="auto"/>
              <w:ind w:left="107"/>
              <w:rPr>
                <w:sz w:val="20"/>
              </w:rPr>
            </w:pPr>
            <w:r>
              <w:rPr>
                <w:color w:val="FFFFFF"/>
                <w:sz w:val="20"/>
              </w:rPr>
              <w:t>Towed</w:t>
            </w:r>
            <w:r>
              <w:rPr>
                <w:color w:val="FFFFFF"/>
                <w:spacing w:val="-5"/>
                <w:sz w:val="20"/>
              </w:rPr>
              <w:t xml:space="preserve"> </w:t>
            </w:r>
            <w:r>
              <w:rPr>
                <w:color w:val="FFFFFF"/>
                <w:spacing w:val="-2"/>
                <w:sz w:val="20"/>
              </w:rPr>
              <w:t>Object</w:t>
            </w:r>
          </w:p>
        </w:tc>
        <w:tc>
          <w:tcPr>
            <w:tcW w:w="1842" w:type="dxa"/>
            <w:shd w:val="clear" w:color="auto" w:fill="17365D"/>
          </w:tcPr>
          <w:p w14:paraId="4033A51B" w14:textId="77777777" w:rsidR="00FD36B1" w:rsidRDefault="00ED2780">
            <w:pPr>
              <w:pStyle w:val="TableParagraph"/>
              <w:spacing w:before="27" w:line="240" w:lineRule="auto"/>
              <w:ind w:left="106"/>
              <w:rPr>
                <w:sz w:val="20"/>
              </w:rPr>
            </w:pPr>
            <w:r>
              <w:rPr>
                <w:color w:val="FFFFFF"/>
                <w:spacing w:val="-2"/>
                <w:sz w:val="20"/>
              </w:rPr>
              <w:t>Material</w:t>
            </w:r>
          </w:p>
        </w:tc>
        <w:tc>
          <w:tcPr>
            <w:tcW w:w="2980" w:type="dxa"/>
            <w:shd w:val="clear" w:color="auto" w:fill="17365D"/>
          </w:tcPr>
          <w:p w14:paraId="1851CBDC" w14:textId="77777777" w:rsidR="00FD36B1" w:rsidRDefault="00ED2780">
            <w:pPr>
              <w:pStyle w:val="TableParagraph"/>
              <w:spacing w:before="27" w:line="240" w:lineRule="auto"/>
              <w:ind w:left="108"/>
              <w:rPr>
                <w:sz w:val="20"/>
              </w:rPr>
            </w:pPr>
            <w:proofErr w:type="spellStart"/>
            <w:r>
              <w:rPr>
                <w:color w:val="FFFFFF"/>
                <w:spacing w:val="-2"/>
                <w:sz w:val="20"/>
              </w:rPr>
              <w:t>Colour</w:t>
            </w:r>
            <w:proofErr w:type="spellEnd"/>
          </w:p>
        </w:tc>
      </w:tr>
      <w:tr w:rsidR="00FD36B1" w14:paraId="4A12BE19" w14:textId="77777777">
        <w:trPr>
          <w:trHeight w:val="507"/>
        </w:trPr>
        <w:tc>
          <w:tcPr>
            <w:tcW w:w="1385" w:type="dxa"/>
            <w:tcBorders>
              <w:bottom w:val="nil"/>
            </w:tcBorders>
          </w:tcPr>
          <w:p w14:paraId="35CD12F5" w14:textId="77777777" w:rsidR="00FD36B1" w:rsidRDefault="00ED2780">
            <w:pPr>
              <w:pStyle w:val="TableParagraph"/>
              <w:spacing w:before="123" w:line="240" w:lineRule="auto"/>
              <w:ind w:left="110"/>
              <w:rPr>
                <w:sz w:val="20"/>
              </w:rPr>
            </w:pPr>
            <w:r>
              <w:rPr>
                <w:sz w:val="20"/>
              </w:rPr>
              <w:t>Port</w:t>
            </w:r>
            <w:r>
              <w:rPr>
                <w:spacing w:val="-8"/>
                <w:sz w:val="20"/>
              </w:rPr>
              <w:t xml:space="preserve"> </w:t>
            </w:r>
            <w:r>
              <w:rPr>
                <w:spacing w:val="-4"/>
                <w:sz w:val="20"/>
              </w:rPr>
              <w:t>Side</w:t>
            </w:r>
          </w:p>
        </w:tc>
        <w:tc>
          <w:tcPr>
            <w:tcW w:w="1136" w:type="dxa"/>
            <w:tcBorders>
              <w:bottom w:val="nil"/>
            </w:tcBorders>
          </w:tcPr>
          <w:p w14:paraId="175CFFA6" w14:textId="77777777" w:rsidR="00FD36B1" w:rsidRDefault="00ED2780">
            <w:pPr>
              <w:pStyle w:val="TableParagraph"/>
              <w:spacing w:before="123" w:line="240" w:lineRule="auto"/>
              <w:ind w:left="109"/>
              <w:rPr>
                <w:sz w:val="20"/>
              </w:rPr>
            </w:pPr>
            <w:r>
              <w:rPr>
                <w:spacing w:val="-2"/>
                <w:sz w:val="20"/>
              </w:rPr>
              <w:t>Single</w:t>
            </w:r>
          </w:p>
        </w:tc>
        <w:tc>
          <w:tcPr>
            <w:tcW w:w="2127" w:type="dxa"/>
            <w:tcBorders>
              <w:bottom w:val="nil"/>
            </w:tcBorders>
          </w:tcPr>
          <w:p w14:paraId="65C83115" w14:textId="77777777" w:rsidR="00FD36B1" w:rsidRDefault="00ED2780">
            <w:pPr>
              <w:pStyle w:val="TableParagraph"/>
              <w:tabs>
                <w:tab w:val="left" w:pos="531"/>
                <w:tab w:val="left" w:pos="963"/>
              </w:tabs>
              <w:spacing w:line="240" w:lineRule="atLeast"/>
              <w:ind w:left="107" w:right="474"/>
              <w:rPr>
                <w:sz w:val="20"/>
              </w:rPr>
            </w:pPr>
            <w:r>
              <w:rPr>
                <w:spacing w:val="-10"/>
                <w:sz w:val="20"/>
              </w:rPr>
              <w:t>F</w:t>
            </w:r>
            <w:r>
              <w:rPr>
                <w:sz w:val="20"/>
              </w:rPr>
              <w:tab/>
            </w:r>
            <w:r>
              <w:rPr>
                <w:spacing w:val="-10"/>
                <w:sz w:val="20"/>
              </w:rPr>
              <w:t>=</w:t>
            </w:r>
            <w:r>
              <w:rPr>
                <w:sz w:val="20"/>
              </w:rPr>
              <w:tab/>
            </w:r>
            <w:r>
              <w:rPr>
                <w:spacing w:val="-2"/>
                <w:sz w:val="20"/>
              </w:rPr>
              <w:t>Inverted funnel/plastic</w:t>
            </w:r>
            <w:r>
              <w:rPr>
                <w:spacing w:val="13"/>
                <w:sz w:val="20"/>
              </w:rPr>
              <w:t xml:space="preserve"> </w:t>
            </w:r>
            <w:r>
              <w:rPr>
                <w:spacing w:val="-4"/>
                <w:sz w:val="20"/>
              </w:rPr>
              <w:t>cone</w:t>
            </w:r>
          </w:p>
        </w:tc>
        <w:tc>
          <w:tcPr>
            <w:tcW w:w="1842" w:type="dxa"/>
            <w:tcBorders>
              <w:bottom w:val="nil"/>
            </w:tcBorders>
          </w:tcPr>
          <w:p w14:paraId="4C0FF228" w14:textId="77777777" w:rsidR="00FD36B1" w:rsidRDefault="00ED2780">
            <w:pPr>
              <w:pStyle w:val="TableParagraph"/>
              <w:tabs>
                <w:tab w:val="left" w:pos="475"/>
                <w:tab w:val="left" w:pos="847"/>
              </w:tabs>
              <w:spacing w:line="240" w:lineRule="atLeast"/>
              <w:ind w:left="106" w:right="472"/>
              <w:rPr>
                <w:sz w:val="20"/>
              </w:rPr>
            </w:pPr>
            <w:r>
              <w:rPr>
                <w:spacing w:val="-10"/>
                <w:sz w:val="20"/>
              </w:rPr>
              <w:t>T</w:t>
            </w:r>
            <w:r>
              <w:rPr>
                <w:sz w:val="20"/>
              </w:rPr>
              <w:tab/>
            </w:r>
            <w:r>
              <w:rPr>
                <w:spacing w:val="-10"/>
                <w:sz w:val="20"/>
              </w:rPr>
              <w:t>=</w:t>
            </w:r>
            <w:r>
              <w:rPr>
                <w:sz w:val="20"/>
              </w:rPr>
              <w:tab/>
            </w:r>
            <w:r>
              <w:rPr>
                <w:spacing w:val="-2"/>
                <w:sz w:val="20"/>
              </w:rPr>
              <w:t>Plastic tubing</w:t>
            </w:r>
          </w:p>
        </w:tc>
        <w:tc>
          <w:tcPr>
            <w:tcW w:w="2980" w:type="dxa"/>
            <w:tcBorders>
              <w:bottom w:val="nil"/>
            </w:tcBorders>
          </w:tcPr>
          <w:p w14:paraId="1AC9C838" w14:textId="77777777" w:rsidR="00FD36B1" w:rsidRDefault="00ED2780">
            <w:pPr>
              <w:pStyle w:val="TableParagraph"/>
              <w:spacing w:before="123" w:line="240" w:lineRule="auto"/>
              <w:ind w:left="108"/>
              <w:rPr>
                <w:sz w:val="20"/>
              </w:rPr>
            </w:pPr>
            <w:r>
              <w:rPr>
                <w:sz w:val="20"/>
              </w:rPr>
              <w:t>P</w:t>
            </w:r>
            <w:r>
              <w:rPr>
                <w:spacing w:val="-2"/>
                <w:sz w:val="20"/>
              </w:rPr>
              <w:t xml:space="preserve"> </w:t>
            </w:r>
            <w:r>
              <w:rPr>
                <w:sz w:val="20"/>
              </w:rPr>
              <w:t>=</w:t>
            </w:r>
            <w:r>
              <w:rPr>
                <w:spacing w:val="-3"/>
                <w:sz w:val="20"/>
              </w:rPr>
              <w:t xml:space="preserve"> </w:t>
            </w:r>
            <w:r>
              <w:rPr>
                <w:spacing w:val="-4"/>
                <w:sz w:val="20"/>
              </w:rPr>
              <w:t>Pink</w:t>
            </w:r>
          </w:p>
        </w:tc>
      </w:tr>
      <w:tr w:rsidR="00FD36B1" w14:paraId="1FF14F49" w14:textId="77777777">
        <w:trPr>
          <w:trHeight w:val="488"/>
        </w:trPr>
        <w:tc>
          <w:tcPr>
            <w:tcW w:w="1385" w:type="dxa"/>
            <w:tcBorders>
              <w:top w:val="nil"/>
              <w:bottom w:val="nil"/>
            </w:tcBorders>
          </w:tcPr>
          <w:p w14:paraId="4C138FEF" w14:textId="77777777" w:rsidR="00FD36B1" w:rsidRDefault="00ED2780">
            <w:pPr>
              <w:pStyle w:val="TableParagraph"/>
              <w:spacing w:line="225" w:lineRule="exact"/>
              <w:ind w:left="110"/>
              <w:rPr>
                <w:sz w:val="20"/>
              </w:rPr>
            </w:pPr>
            <w:r>
              <w:rPr>
                <w:spacing w:val="-2"/>
                <w:sz w:val="20"/>
              </w:rPr>
              <w:t>Starboard</w:t>
            </w:r>
          </w:p>
          <w:p w14:paraId="2585AF46" w14:textId="77777777" w:rsidR="00FD36B1" w:rsidRDefault="00ED2780">
            <w:pPr>
              <w:pStyle w:val="TableParagraph"/>
              <w:spacing w:line="243" w:lineRule="exact"/>
              <w:ind w:left="110"/>
              <w:rPr>
                <w:sz w:val="20"/>
              </w:rPr>
            </w:pPr>
            <w:r>
              <w:rPr>
                <w:spacing w:val="-4"/>
                <w:sz w:val="20"/>
              </w:rPr>
              <w:t>Side</w:t>
            </w:r>
          </w:p>
        </w:tc>
        <w:tc>
          <w:tcPr>
            <w:tcW w:w="1136" w:type="dxa"/>
            <w:tcBorders>
              <w:top w:val="nil"/>
              <w:bottom w:val="nil"/>
            </w:tcBorders>
          </w:tcPr>
          <w:p w14:paraId="14A1D60B" w14:textId="77777777" w:rsidR="00FD36B1" w:rsidRDefault="00ED2780">
            <w:pPr>
              <w:pStyle w:val="TableParagraph"/>
              <w:spacing w:before="103" w:line="240" w:lineRule="auto"/>
              <w:ind w:left="109"/>
              <w:rPr>
                <w:sz w:val="20"/>
              </w:rPr>
            </w:pPr>
            <w:r>
              <w:rPr>
                <w:spacing w:val="-2"/>
                <w:sz w:val="20"/>
              </w:rPr>
              <w:t>Paired</w:t>
            </w:r>
          </w:p>
        </w:tc>
        <w:tc>
          <w:tcPr>
            <w:tcW w:w="2127" w:type="dxa"/>
            <w:tcBorders>
              <w:top w:val="nil"/>
              <w:bottom w:val="nil"/>
            </w:tcBorders>
          </w:tcPr>
          <w:p w14:paraId="1F9D0DA9" w14:textId="77777777" w:rsidR="00FD36B1" w:rsidRDefault="00ED2780">
            <w:pPr>
              <w:pStyle w:val="TableParagraph"/>
              <w:spacing w:line="225" w:lineRule="exact"/>
              <w:ind w:left="107"/>
              <w:rPr>
                <w:sz w:val="20"/>
              </w:rPr>
            </w:pPr>
            <w:r>
              <w:rPr>
                <w:sz w:val="20"/>
              </w:rPr>
              <w:t>L</w:t>
            </w:r>
            <w:r>
              <w:rPr>
                <w:spacing w:val="15"/>
                <w:sz w:val="20"/>
              </w:rPr>
              <w:t xml:space="preserve"> </w:t>
            </w:r>
            <w:r>
              <w:rPr>
                <w:sz w:val="20"/>
              </w:rPr>
              <w:t>=</w:t>
            </w:r>
            <w:r>
              <w:rPr>
                <w:spacing w:val="14"/>
                <w:sz w:val="20"/>
              </w:rPr>
              <w:t xml:space="preserve"> </w:t>
            </w:r>
            <w:r>
              <w:rPr>
                <w:sz w:val="20"/>
              </w:rPr>
              <w:t>Length</w:t>
            </w:r>
            <w:r>
              <w:rPr>
                <w:spacing w:val="16"/>
                <w:sz w:val="20"/>
              </w:rPr>
              <w:t xml:space="preserve"> </w:t>
            </w:r>
            <w:r>
              <w:rPr>
                <w:sz w:val="20"/>
              </w:rPr>
              <w:t>of</w:t>
            </w:r>
            <w:r>
              <w:rPr>
                <w:spacing w:val="15"/>
                <w:sz w:val="20"/>
              </w:rPr>
              <w:t xml:space="preserve"> </w:t>
            </w:r>
            <w:r>
              <w:rPr>
                <w:spacing w:val="-2"/>
                <w:sz w:val="20"/>
              </w:rPr>
              <w:t>thick</w:t>
            </w:r>
          </w:p>
          <w:p w14:paraId="6721BF92" w14:textId="77777777" w:rsidR="00FD36B1" w:rsidRDefault="00ED2780">
            <w:pPr>
              <w:pStyle w:val="TableParagraph"/>
              <w:spacing w:line="243" w:lineRule="exact"/>
              <w:ind w:left="107"/>
              <w:rPr>
                <w:sz w:val="20"/>
              </w:rPr>
            </w:pPr>
            <w:r>
              <w:rPr>
                <w:spacing w:val="-4"/>
                <w:sz w:val="20"/>
              </w:rPr>
              <w:t>line</w:t>
            </w:r>
          </w:p>
        </w:tc>
        <w:tc>
          <w:tcPr>
            <w:tcW w:w="1842" w:type="dxa"/>
            <w:tcBorders>
              <w:top w:val="nil"/>
              <w:bottom w:val="nil"/>
            </w:tcBorders>
          </w:tcPr>
          <w:p w14:paraId="14BF2034" w14:textId="77777777" w:rsidR="00FD36B1" w:rsidRDefault="00ED2780">
            <w:pPr>
              <w:pStyle w:val="TableParagraph"/>
              <w:tabs>
                <w:tab w:val="left" w:pos="473"/>
                <w:tab w:val="left" w:pos="847"/>
              </w:tabs>
              <w:spacing w:line="225" w:lineRule="exact"/>
              <w:ind w:left="106"/>
              <w:rPr>
                <w:sz w:val="20"/>
              </w:rPr>
            </w:pPr>
            <w:r>
              <w:rPr>
                <w:spacing w:val="-10"/>
                <w:sz w:val="20"/>
              </w:rPr>
              <w:t>S</w:t>
            </w:r>
            <w:r>
              <w:rPr>
                <w:sz w:val="20"/>
              </w:rPr>
              <w:tab/>
            </w:r>
            <w:r>
              <w:rPr>
                <w:spacing w:val="-10"/>
                <w:sz w:val="20"/>
              </w:rPr>
              <w:t>=</w:t>
            </w:r>
            <w:r>
              <w:rPr>
                <w:sz w:val="20"/>
              </w:rPr>
              <w:tab/>
            </w:r>
            <w:r>
              <w:rPr>
                <w:spacing w:val="-2"/>
                <w:sz w:val="20"/>
              </w:rPr>
              <w:t>Plastic</w:t>
            </w:r>
          </w:p>
          <w:p w14:paraId="03432E68" w14:textId="77777777" w:rsidR="00FD36B1" w:rsidRDefault="00ED2780">
            <w:pPr>
              <w:pStyle w:val="TableParagraph"/>
              <w:spacing w:line="243" w:lineRule="exact"/>
              <w:ind w:left="106"/>
              <w:rPr>
                <w:sz w:val="20"/>
              </w:rPr>
            </w:pPr>
            <w:r>
              <w:rPr>
                <w:spacing w:val="-2"/>
                <w:sz w:val="20"/>
              </w:rPr>
              <w:t>strapping</w:t>
            </w:r>
          </w:p>
        </w:tc>
        <w:tc>
          <w:tcPr>
            <w:tcW w:w="2980" w:type="dxa"/>
            <w:tcBorders>
              <w:top w:val="nil"/>
              <w:bottom w:val="nil"/>
            </w:tcBorders>
          </w:tcPr>
          <w:p w14:paraId="4357F225" w14:textId="77777777" w:rsidR="00FD36B1" w:rsidRDefault="00ED2780">
            <w:pPr>
              <w:pStyle w:val="TableParagraph"/>
              <w:spacing w:before="103" w:line="240" w:lineRule="auto"/>
              <w:ind w:left="108"/>
              <w:rPr>
                <w:sz w:val="20"/>
              </w:rPr>
            </w:pPr>
            <w:r>
              <w:rPr>
                <w:sz w:val="20"/>
              </w:rPr>
              <w:t>R</w:t>
            </w:r>
            <w:r>
              <w:rPr>
                <w:spacing w:val="-3"/>
                <w:sz w:val="20"/>
              </w:rPr>
              <w:t xml:space="preserve"> </w:t>
            </w:r>
            <w:r>
              <w:rPr>
                <w:sz w:val="20"/>
              </w:rPr>
              <w:t>=</w:t>
            </w:r>
            <w:r>
              <w:rPr>
                <w:spacing w:val="-2"/>
                <w:sz w:val="20"/>
              </w:rPr>
              <w:t xml:space="preserve"> </w:t>
            </w:r>
            <w:r>
              <w:rPr>
                <w:spacing w:val="-5"/>
                <w:sz w:val="20"/>
              </w:rPr>
              <w:t>Red</w:t>
            </w:r>
          </w:p>
        </w:tc>
      </w:tr>
      <w:tr w:rsidR="00FD36B1" w14:paraId="12A22984" w14:textId="77777777">
        <w:trPr>
          <w:trHeight w:val="502"/>
        </w:trPr>
        <w:tc>
          <w:tcPr>
            <w:tcW w:w="1385" w:type="dxa"/>
            <w:tcBorders>
              <w:top w:val="nil"/>
              <w:bottom w:val="nil"/>
            </w:tcBorders>
          </w:tcPr>
          <w:p w14:paraId="077B65D6" w14:textId="77777777" w:rsidR="00FD36B1" w:rsidRDefault="00ED2780">
            <w:pPr>
              <w:pStyle w:val="TableParagraph"/>
              <w:spacing w:before="104" w:line="240" w:lineRule="auto"/>
              <w:ind w:left="110"/>
              <w:rPr>
                <w:sz w:val="20"/>
              </w:rPr>
            </w:pPr>
            <w:r>
              <w:rPr>
                <w:spacing w:val="-2"/>
                <w:sz w:val="20"/>
              </w:rPr>
              <w:t>Stern</w:t>
            </w:r>
          </w:p>
        </w:tc>
        <w:tc>
          <w:tcPr>
            <w:tcW w:w="1136" w:type="dxa"/>
            <w:tcBorders>
              <w:top w:val="nil"/>
              <w:bottom w:val="nil"/>
            </w:tcBorders>
          </w:tcPr>
          <w:p w14:paraId="23FE6CB4" w14:textId="77777777" w:rsidR="00FD36B1" w:rsidRDefault="00FD36B1">
            <w:pPr>
              <w:pStyle w:val="TableParagraph"/>
              <w:spacing w:line="240" w:lineRule="auto"/>
              <w:rPr>
                <w:rFonts w:ascii="Times New Roman"/>
                <w:sz w:val="16"/>
              </w:rPr>
            </w:pPr>
          </w:p>
        </w:tc>
        <w:tc>
          <w:tcPr>
            <w:tcW w:w="2127" w:type="dxa"/>
            <w:tcBorders>
              <w:top w:val="nil"/>
              <w:bottom w:val="nil"/>
            </w:tcBorders>
          </w:tcPr>
          <w:p w14:paraId="729D0470" w14:textId="77777777" w:rsidR="00FD36B1" w:rsidRDefault="00ED2780">
            <w:pPr>
              <w:pStyle w:val="TableParagraph"/>
              <w:spacing w:line="226" w:lineRule="exact"/>
              <w:ind w:left="107"/>
              <w:rPr>
                <w:sz w:val="20"/>
              </w:rPr>
            </w:pPr>
            <w:r>
              <w:rPr>
                <w:sz w:val="20"/>
              </w:rPr>
              <w:t>K</w:t>
            </w:r>
            <w:r>
              <w:rPr>
                <w:spacing w:val="4"/>
                <w:sz w:val="20"/>
              </w:rPr>
              <w:t xml:space="preserve"> </w:t>
            </w:r>
            <w:r>
              <w:rPr>
                <w:sz w:val="20"/>
              </w:rPr>
              <w:t>=</w:t>
            </w:r>
            <w:r>
              <w:rPr>
                <w:spacing w:val="4"/>
                <w:sz w:val="20"/>
              </w:rPr>
              <w:t xml:space="preserve"> </w:t>
            </w:r>
            <w:r>
              <w:rPr>
                <w:sz w:val="20"/>
              </w:rPr>
              <w:t>Knot</w:t>
            </w:r>
            <w:r>
              <w:rPr>
                <w:spacing w:val="6"/>
                <w:sz w:val="20"/>
              </w:rPr>
              <w:t xml:space="preserve"> </w:t>
            </w:r>
            <w:r>
              <w:rPr>
                <w:sz w:val="20"/>
              </w:rPr>
              <w:t>or</w:t>
            </w:r>
            <w:r>
              <w:rPr>
                <w:spacing w:val="5"/>
                <w:sz w:val="20"/>
              </w:rPr>
              <w:t xml:space="preserve"> </w:t>
            </w:r>
            <w:r>
              <w:rPr>
                <w:sz w:val="20"/>
              </w:rPr>
              <w:t>loop</w:t>
            </w:r>
            <w:r>
              <w:rPr>
                <w:spacing w:val="6"/>
                <w:sz w:val="20"/>
              </w:rPr>
              <w:t xml:space="preserve"> </w:t>
            </w:r>
            <w:r>
              <w:rPr>
                <w:spacing w:val="-5"/>
                <w:sz w:val="20"/>
              </w:rPr>
              <w:t>of</w:t>
            </w:r>
          </w:p>
          <w:p w14:paraId="0CC02EBB" w14:textId="77777777" w:rsidR="00FD36B1" w:rsidRDefault="00ED2780">
            <w:pPr>
              <w:pStyle w:val="TableParagraph"/>
              <w:spacing w:line="240" w:lineRule="auto"/>
              <w:ind w:left="107"/>
              <w:rPr>
                <w:sz w:val="20"/>
              </w:rPr>
            </w:pPr>
            <w:r>
              <w:rPr>
                <w:sz w:val="20"/>
              </w:rPr>
              <w:t>thick</w:t>
            </w:r>
            <w:r>
              <w:rPr>
                <w:spacing w:val="-5"/>
                <w:sz w:val="20"/>
              </w:rPr>
              <w:t xml:space="preserve"> </w:t>
            </w:r>
            <w:r>
              <w:rPr>
                <w:spacing w:val="-4"/>
                <w:sz w:val="20"/>
              </w:rPr>
              <w:t>line</w:t>
            </w:r>
          </w:p>
        </w:tc>
        <w:tc>
          <w:tcPr>
            <w:tcW w:w="1842" w:type="dxa"/>
            <w:tcBorders>
              <w:top w:val="nil"/>
              <w:bottom w:val="nil"/>
            </w:tcBorders>
          </w:tcPr>
          <w:p w14:paraId="43CD8118" w14:textId="77777777" w:rsidR="00FD36B1" w:rsidRDefault="00ED2780">
            <w:pPr>
              <w:pStyle w:val="TableParagraph"/>
              <w:spacing w:before="104" w:line="240" w:lineRule="auto"/>
              <w:ind w:left="106"/>
              <w:rPr>
                <w:sz w:val="20"/>
              </w:rPr>
            </w:pPr>
            <w:r>
              <w:rPr>
                <w:sz w:val="20"/>
              </w:rPr>
              <w:t>O</w:t>
            </w:r>
            <w:r>
              <w:rPr>
                <w:spacing w:val="-3"/>
                <w:sz w:val="20"/>
              </w:rPr>
              <w:t xml:space="preserve"> </w:t>
            </w:r>
            <w:r>
              <w:rPr>
                <w:sz w:val="20"/>
              </w:rPr>
              <w:t>=</w:t>
            </w:r>
            <w:r>
              <w:rPr>
                <w:spacing w:val="-2"/>
                <w:sz w:val="20"/>
              </w:rPr>
              <w:t xml:space="preserve"> </w:t>
            </w:r>
            <w:r>
              <w:rPr>
                <w:spacing w:val="-4"/>
                <w:sz w:val="20"/>
              </w:rPr>
              <w:t>Other</w:t>
            </w:r>
          </w:p>
        </w:tc>
        <w:tc>
          <w:tcPr>
            <w:tcW w:w="2980" w:type="dxa"/>
            <w:tcBorders>
              <w:top w:val="nil"/>
              <w:bottom w:val="nil"/>
            </w:tcBorders>
          </w:tcPr>
          <w:p w14:paraId="3DDE424C" w14:textId="77777777" w:rsidR="00FD36B1" w:rsidRDefault="00ED2780">
            <w:pPr>
              <w:pStyle w:val="TableParagraph"/>
              <w:spacing w:before="104" w:line="240" w:lineRule="auto"/>
              <w:ind w:left="108"/>
              <w:rPr>
                <w:sz w:val="20"/>
              </w:rPr>
            </w:pPr>
            <w:r>
              <w:rPr>
                <w:sz w:val="20"/>
              </w:rPr>
              <w:t>C</w:t>
            </w:r>
            <w:r>
              <w:rPr>
                <w:spacing w:val="-5"/>
                <w:sz w:val="20"/>
              </w:rPr>
              <w:t xml:space="preserve"> </w:t>
            </w:r>
            <w:r>
              <w:rPr>
                <w:sz w:val="20"/>
              </w:rPr>
              <w:t>=</w:t>
            </w:r>
            <w:r>
              <w:rPr>
                <w:spacing w:val="-3"/>
                <w:sz w:val="20"/>
              </w:rPr>
              <w:t xml:space="preserve"> </w:t>
            </w:r>
            <w:r>
              <w:rPr>
                <w:sz w:val="20"/>
              </w:rPr>
              <w:t>Carrot</w:t>
            </w:r>
            <w:r>
              <w:rPr>
                <w:spacing w:val="-4"/>
                <w:sz w:val="20"/>
              </w:rPr>
              <w:t xml:space="preserve"> </w:t>
            </w:r>
            <w:r>
              <w:rPr>
                <w:spacing w:val="-2"/>
                <w:sz w:val="20"/>
              </w:rPr>
              <w:t>(Orange)</w:t>
            </w:r>
          </w:p>
        </w:tc>
      </w:tr>
      <w:tr w:rsidR="00FD36B1" w14:paraId="53AF95F3" w14:textId="77777777">
        <w:trPr>
          <w:trHeight w:val="285"/>
        </w:trPr>
        <w:tc>
          <w:tcPr>
            <w:tcW w:w="1385" w:type="dxa"/>
            <w:tcBorders>
              <w:top w:val="nil"/>
              <w:bottom w:val="nil"/>
            </w:tcBorders>
          </w:tcPr>
          <w:p w14:paraId="721F6080" w14:textId="77777777" w:rsidR="00FD36B1" w:rsidRDefault="00FD36B1">
            <w:pPr>
              <w:pStyle w:val="TableParagraph"/>
              <w:spacing w:line="240" w:lineRule="auto"/>
              <w:rPr>
                <w:rFonts w:ascii="Times New Roman"/>
                <w:sz w:val="16"/>
              </w:rPr>
            </w:pPr>
          </w:p>
        </w:tc>
        <w:tc>
          <w:tcPr>
            <w:tcW w:w="1136" w:type="dxa"/>
            <w:tcBorders>
              <w:top w:val="nil"/>
              <w:bottom w:val="nil"/>
            </w:tcBorders>
          </w:tcPr>
          <w:p w14:paraId="38C60D81" w14:textId="77777777" w:rsidR="00FD36B1" w:rsidRDefault="00FD36B1">
            <w:pPr>
              <w:pStyle w:val="TableParagraph"/>
              <w:spacing w:line="240" w:lineRule="auto"/>
              <w:rPr>
                <w:rFonts w:ascii="Times New Roman"/>
                <w:sz w:val="16"/>
              </w:rPr>
            </w:pPr>
          </w:p>
        </w:tc>
        <w:tc>
          <w:tcPr>
            <w:tcW w:w="2127" w:type="dxa"/>
            <w:tcBorders>
              <w:top w:val="nil"/>
              <w:bottom w:val="nil"/>
            </w:tcBorders>
          </w:tcPr>
          <w:p w14:paraId="2100E335" w14:textId="77777777" w:rsidR="00FD36B1" w:rsidRDefault="00ED2780">
            <w:pPr>
              <w:pStyle w:val="TableParagraph"/>
              <w:spacing w:line="239" w:lineRule="exact"/>
              <w:ind w:left="107"/>
              <w:rPr>
                <w:sz w:val="20"/>
              </w:rPr>
            </w:pPr>
            <w:r>
              <w:rPr>
                <w:sz w:val="20"/>
              </w:rPr>
              <w:t>B</w:t>
            </w:r>
            <w:r>
              <w:rPr>
                <w:spacing w:val="-4"/>
                <w:sz w:val="20"/>
              </w:rPr>
              <w:t xml:space="preserve"> </w:t>
            </w:r>
            <w:r>
              <w:rPr>
                <w:sz w:val="20"/>
              </w:rPr>
              <w:t>=</w:t>
            </w:r>
            <w:r>
              <w:rPr>
                <w:spacing w:val="-2"/>
                <w:sz w:val="20"/>
              </w:rPr>
              <w:t xml:space="preserve"> </w:t>
            </w:r>
            <w:r>
              <w:rPr>
                <w:spacing w:val="-4"/>
                <w:sz w:val="20"/>
              </w:rPr>
              <w:t>Buoy</w:t>
            </w:r>
          </w:p>
        </w:tc>
        <w:tc>
          <w:tcPr>
            <w:tcW w:w="1842" w:type="dxa"/>
            <w:tcBorders>
              <w:top w:val="nil"/>
              <w:bottom w:val="nil"/>
            </w:tcBorders>
          </w:tcPr>
          <w:p w14:paraId="3A193DD3" w14:textId="77777777" w:rsidR="00FD36B1" w:rsidRDefault="00FD36B1">
            <w:pPr>
              <w:pStyle w:val="TableParagraph"/>
              <w:spacing w:line="240" w:lineRule="auto"/>
              <w:rPr>
                <w:rFonts w:ascii="Times New Roman"/>
                <w:sz w:val="16"/>
              </w:rPr>
            </w:pPr>
          </w:p>
        </w:tc>
        <w:tc>
          <w:tcPr>
            <w:tcW w:w="2980" w:type="dxa"/>
            <w:tcBorders>
              <w:top w:val="nil"/>
              <w:bottom w:val="nil"/>
            </w:tcBorders>
          </w:tcPr>
          <w:p w14:paraId="75658BC2" w14:textId="77777777" w:rsidR="00FD36B1" w:rsidRDefault="00ED2780">
            <w:pPr>
              <w:pStyle w:val="TableParagraph"/>
              <w:spacing w:line="239" w:lineRule="exact"/>
              <w:ind w:left="108"/>
              <w:rPr>
                <w:sz w:val="20"/>
              </w:rPr>
            </w:pPr>
            <w:r>
              <w:rPr>
                <w:sz w:val="20"/>
              </w:rPr>
              <w:t>Y</w:t>
            </w:r>
            <w:r>
              <w:rPr>
                <w:spacing w:val="-1"/>
                <w:sz w:val="20"/>
              </w:rPr>
              <w:t xml:space="preserve"> </w:t>
            </w:r>
            <w:r>
              <w:rPr>
                <w:sz w:val="20"/>
              </w:rPr>
              <w:t>=</w:t>
            </w:r>
            <w:r>
              <w:rPr>
                <w:spacing w:val="-2"/>
                <w:sz w:val="20"/>
              </w:rPr>
              <w:t xml:space="preserve"> Yellow</w:t>
            </w:r>
          </w:p>
        </w:tc>
      </w:tr>
      <w:tr w:rsidR="00FD36B1" w14:paraId="3D5A6B1E" w14:textId="77777777">
        <w:trPr>
          <w:trHeight w:val="300"/>
        </w:trPr>
        <w:tc>
          <w:tcPr>
            <w:tcW w:w="1385" w:type="dxa"/>
            <w:tcBorders>
              <w:top w:val="nil"/>
              <w:bottom w:val="nil"/>
            </w:tcBorders>
          </w:tcPr>
          <w:p w14:paraId="12186A84" w14:textId="77777777" w:rsidR="00FD36B1" w:rsidRDefault="00FD36B1">
            <w:pPr>
              <w:pStyle w:val="TableParagraph"/>
              <w:spacing w:line="240" w:lineRule="auto"/>
              <w:rPr>
                <w:rFonts w:ascii="Times New Roman"/>
                <w:sz w:val="16"/>
              </w:rPr>
            </w:pPr>
          </w:p>
        </w:tc>
        <w:tc>
          <w:tcPr>
            <w:tcW w:w="1136" w:type="dxa"/>
            <w:tcBorders>
              <w:top w:val="nil"/>
              <w:bottom w:val="nil"/>
            </w:tcBorders>
          </w:tcPr>
          <w:p w14:paraId="4DBAF842" w14:textId="77777777" w:rsidR="00FD36B1" w:rsidRDefault="00FD36B1">
            <w:pPr>
              <w:pStyle w:val="TableParagraph"/>
              <w:spacing w:line="240" w:lineRule="auto"/>
              <w:rPr>
                <w:rFonts w:ascii="Times New Roman"/>
                <w:sz w:val="16"/>
              </w:rPr>
            </w:pPr>
          </w:p>
        </w:tc>
        <w:tc>
          <w:tcPr>
            <w:tcW w:w="2127" w:type="dxa"/>
            <w:tcBorders>
              <w:top w:val="nil"/>
              <w:bottom w:val="nil"/>
            </w:tcBorders>
          </w:tcPr>
          <w:p w14:paraId="18D2DF8F" w14:textId="77777777" w:rsidR="00FD36B1" w:rsidRDefault="00ED2780">
            <w:pPr>
              <w:pStyle w:val="TableParagraph"/>
              <w:spacing w:before="9" w:line="240" w:lineRule="auto"/>
              <w:ind w:left="107"/>
              <w:rPr>
                <w:sz w:val="20"/>
              </w:rPr>
            </w:pPr>
            <w:r>
              <w:rPr>
                <w:sz w:val="20"/>
              </w:rPr>
              <w:t>N</w:t>
            </w:r>
            <w:r>
              <w:rPr>
                <w:spacing w:val="-3"/>
                <w:sz w:val="20"/>
              </w:rPr>
              <w:t xml:space="preserve"> </w:t>
            </w:r>
            <w:r>
              <w:rPr>
                <w:sz w:val="20"/>
              </w:rPr>
              <w:t>=</w:t>
            </w:r>
            <w:r>
              <w:rPr>
                <w:spacing w:val="-4"/>
                <w:sz w:val="20"/>
              </w:rPr>
              <w:t xml:space="preserve"> </w:t>
            </w:r>
            <w:r>
              <w:rPr>
                <w:sz w:val="20"/>
              </w:rPr>
              <w:t>Netted</w:t>
            </w:r>
            <w:r>
              <w:rPr>
                <w:spacing w:val="-3"/>
                <w:sz w:val="20"/>
              </w:rPr>
              <w:t xml:space="preserve"> </w:t>
            </w:r>
            <w:r>
              <w:rPr>
                <w:spacing w:val="-4"/>
                <w:sz w:val="20"/>
              </w:rPr>
              <w:t>buoy</w:t>
            </w:r>
          </w:p>
        </w:tc>
        <w:tc>
          <w:tcPr>
            <w:tcW w:w="1842" w:type="dxa"/>
            <w:tcBorders>
              <w:top w:val="nil"/>
              <w:bottom w:val="nil"/>
            </w:tcBorders>
          </w:tcPr>
          <w:p w14:paraId="6CD733C8" w14:textId="77777777" w:rsidR="00FD36B1" w:rsidRDefault="00FD36B1">
            <w:pPr>
              <w:pStyle w:val="TableParagraph"/>
              <w:spacing w:line="240" w:lineRule="auto"/>
              <w:rPr>
                <w:rFonts w:ascii="Times New Roman"/>
                <w:sz w:val="16"/>
              </w:rPr>
            </w:pPr>
          </w:p>
        </w:tc>
        <w:tc>
          <w:tcPr>
            <w:tcW w:w="2980" w:type="dxa"/>
            <w:tcBorders>
              <w:top w:val="nil"/>
              <w:bottom w:val="nil"/>
            </w:tcBorders>
          </w:tcPr>
          <w:p w14:paraId="16EA80C3" w14:textId="77777777" w:rsidR="00FD36B1" w:rsidRDefault="00ED2780">
            <w:pPr>
              <w:pStyle w:val="TableParagraph"/>
              <w:spacing w:before="9" w:line="240" w:lineRule="auto"/>
              <w:ind w:left="108"/>
              <w:rPr>
                <w:sz w:val="20"/>
              </w:rPr>
            </w:pPr>
            <w:r>
              <w:rPr>
                <w:sz w:val="20"/>
              </w:rPr>
              <w:t>G</w:t>
            </w:r>
            <w:r>
              <w:rPr>
                <w:spacing w:val="-3"/>
                <w:sz w:val="20"/>
              </w:rPr>
              <w:t xml:space="preserve"> </w:t>
            </w:r>
            <w:r>
              <w:rPr>
                <w:sz w:val="20"/>
              </w:rPr>
              <w:t>=</w:t>
            </w:r>
            <w:r>
              <w:rPr>
                <w:spacing w:val="-2"/>
                <w:sz w:val="20"/>
              </w:rPr>
              <w:t xml:space="preserve"> </w:t>
            </w:r>
            <w:r>
              <w:rPr>
                <w:spacing w:val="-4"/>
                <w:sz w:val="20"/>
              </w:rPr>
              <w:t>Green</w:t>
            </w:r>
          </w:p>
        </w:tc>
      </w:tr>
      <w:tr w:rsidR="00FD36B1" w14:paraId="427269D6" w14:textId="77777777">
        <w:trPr>
          <w:trHeight w:val="300"/>
        </w:trPr>
        <w:tc>
          <w:tcPr>
            <w:tcW w:w="1385" w:type="dxa"/>
            <w:tcBorders>
              <w:top w:val="nil"/>
              <w:bottom w:val="nil"/>
            </w:tcBorders>
          </w:tcPr>
          <w:p w14:paraId="50CC332B" w14:textId="77777777" w:rsidR="00FD36B1" w:rsidRDefault="00FD36B1">
            <w:pPr>
              <w:pStyle w:val="TableParagraph"/>
              <w:spacing w:line="240" w:lineRule="auto"/>
              <w:rPr>
                <w:rFonts w:ascii="Times New Roman"/>
                <w:sz w:val="16"/>
              </w:rPr>
            </w:pPr>
          </w:p>
        </w:tc>
        <w:tc>
          <w:tcPr>
            <w:tcW w:w="1136" w:type="dxa"/>
            <w:tcBorders>
              <w:top w:val="nil"/>
              <w:bottom w:val="nil"/>
            </w:tcBorders>
          </w:tcPr>
          <w:p w14:paraId="44D3C739" w14:textId="77777777" w:rsidR="00FD36B1" w:rsidRDefault="00FD36B1">
            <w:pPr>
              <w:pStyle w:val="TableParagraph"/>
              <w:spacing w:line="240" w:lineRule="auto"/>
              <w:rPr>
                <w:rFonts w:ascii="Times New Roman"/>
                <w:sz w:val="16"/>
              </w:rPr>
            </w:pPr>
          </w:p>
        </w:tc>
        <w:tc>
          <w:tcPr>
            <w:tcW w:w="2127" w:type="dxa"/>
            <w:tcBorders>
              <w:top w:val="nil"/>
              <w:bottom w:val="nil"/>
            </w:tcBorders>
          </w:tcPr>
          <w:p w14:paraId="0B8E9DF1" w14:textId="77777777" w:rsidR="00FD36B1" w:rsidRDefault="00ED2780">
            <w:pPr>
              <w:pStyle w:val="TableParagraph"/>
              <w:spacing w:before="9" w:line="240" w:lineRule="auto"/>
              <w:ind w:left="107"/>
              <w:rPr>
                <w:sz w:val="20"/>
              </w:rPr>
            </w:pPr>
            <w:r>
              <w:rPr>
                <w:sz w:val="20"/>
              </w:rPr>
              <w:t>S</w:t>
            </w:r>
            <w:r>
              <w:rPr>
                <w:spacing w:val="-3"/>
                <w:sz w:val="20"/>
              </w:rPr>
              <w:t xml:space="preserve"> </w:t>
            </w:r>
            <w:r>
              <w:rPr>
                <w:sz w:val="20"/>
              </w:rPr>
              <w:t>=</w:t>
            </w:r>
            <w:r>
              <w:rPr>
                <w:spacing w:val="-3"/>
                <w:sz w:val="20"/>
              </w:rPr>
              <w:t xml:space="preserve"> </w:t>
            </w:r>
            <w:r>
              <w:rPr>
                <w:sz w:val="20"/>
              </w:rPr>
              <w:t>Sack</w:t>
            </w:r>
            <w:r>
              <w:rPr>
                <w:spacing w:val="-2"/>
                <w:sz w:val="20"/>
              </w:rPr>
              <w:t xml:space="preserve"> </w:t>
            </w:r>
            <w:r>
              <w:rPr>
                <w:sz w:val="20"/>
              </w:rPr>
              <w:t>or</w:t>
            </w:r>
            <w:r>
              <w:rPr>
                <w:spacing w:val="-2"/>
                <w:sz w:val="20"/>
              </w:rPr>
              <w:t xml:space="preserve"> </w:t>
            </w:r>
            <w:r>
              <w:rPr>
                <w:spacing w:val="-5"/>
                <w:sz w:val="20"/>
              </w:rPr>
              <w:t>bag</w:t>
            </w:r>
          </w:p>
        </w:tc>
        <w:tc>
          <w:tcPr>
            <w:tcW w:w="1842" w:type="dxa"/>
            <w:tcBorders>
              <w:top w:val="nil"/>
              <w:bottom w:val="nil"/>
            </w:tcBorders>
          </w:tcPr>
          <w:p w14:paraId="794DDDEB" w14:textId="77777777" w:rsidR="00FD36B1" w:rsidRDefault="00FD36B1">
            <w:pPr>
              <w:pStyle w:val="TableParagraph"/>
              <w:spacing w:line="240" w:lineRule="auto"/>
              <w:rPr>
                <w:rFonts w:ascii="Times New Roman"/>
                <w:sz w:val="16"/>
              </w:rPr>
            </w:pPr>
          </w:p>
        </w:tc>
        <w:tc>
          <w:tcPr>
            <w:tcW w:w="2980" w:type="dxa"/>
            <w:tcBorders>
              <w:top w:val="nil"/>
              <w:bottom w:val="nil"/>
            </w:tcBorders>
          </w:tcPr>
          <w:p w14:paraId="3B47897E" w14:textId="77777777" w:rsidR="00FD36B1" w:rsidRDefault="00ED2780">
            <w:pPr>
              <w:pStyle w:val="TableParagraph"/>
              <w:spacing w:before="9" w:line="240" w:lineRule="auto"/>
              <w:ind w:left="108"/>
              <w:rPr>
                <w:sz w:val="20"/>
              </w:rPr>
            </w:pPr>
            <w:r>
              <w:rPr>
                <w:sz w:val="20"/>
              </w:rPr>
              <w:t>B</w:t>
            </w:r>
            <w:r>
              <w:rPr>
                <w:spacing w:val="-4"/>
                <w:sz w:val="20"/>
              </w:rPr>
              <w:t xml:space="preserve"> </w:t>
            </w:r>
            <w:r>
              <w:rPr>
                <w:sz w:val="20"/>
              </w:rPr>
              <w:t>=</w:t>
            </w:r>
            <w:r>
              <w:rPr>
                <w:spacing w:val="-2"/>
                <w:sz w:val="20"/>
              </w:rPr>
              <w:t xml:space="preserve"> </w:t>
            </w:r>
            <w:r>
              <w:rPr>
                <w:spacing w:val="-4"/>
                <w:sz w:val="20"/>
              </w:rPr>
              <w:t>Blue</w:t>
            </w:r>
          </w:p>
        </w:tc>
      </w:tr>
      <w:tr w:rsidR="00FD36B1" w14:paraId="766DF89F" w14:textId="77777777">
        <w:trPr>
          <w:trHeight w:val="285"/>
        </w:trPr>
        <w:tc>
          <w:tcPr>
            <w:tcW w:w="1385" w:type="dxa"/>
            <w:tcBorders>
              <w:top w:val="nil"/>
              <w:bottom w:val="nil"/>
            </w:tcBorders>
          </w:tcPr>
          <w:p w14:paraId="3A530006" w14:textId="77777777" w:rsidR="00FD36B1" w:rsidRDefault="00FD36B1">
            <w:pPr>
              <w:pStyle w:val="TableParagraph"/>
              <w:spacing w:line="240" w:lineRule="auto"/>
              <w:rPr>
                <w:rFonts w:ascii="Times New Roman"/>
                <w:sz w:val="16"/>
              </w:rPr>
            </w:pPr>
          </w:p>
        </w:tc>
        <w:tc>
          <w:tcPr>
            <w:tcW w:w="1136" w:type="dxa"/>
            <w:tcBorders>
              <w:top w:val="nil"/>
              <w:bottom w:val="nil"/>
            </w:tcBorders>
          </w:tcPr>
          <w:p w14:paraId="1D34B262" w14:textId="77777777" w:rsidR="00FD36B1" w:rsidRDefault="00FD36B1">
            <w:pPr>
              <w:pStyle w:val="TableParagraph"/>
              <w:spacing w:line="240" w:lineRule="auto"/>
              <w:rPr>
                <w:rFonts w:ascii="Times New Roman"/>
                <w:sz w:val="16"/>
              </w:rPr>
            </w:pPr>
          </w:p>
        </w:tc>
        <w:tc>
          <w:tcPr>
            <w:tcW w:w="2127" w:type="dxa"/>
            <w:tcBorders>
              <w:top w:val="nil"/>
              <w:bottom w:val="nil"/>
            </w:tcBorders>
          </w:tcPr>
          <w:p w14:paraId="09AC2907" w14:textId="77777777" w:rsidR="00FD36B1" w:rsidRDefault="00ED2780">
            <w:pPr>
              <w:pStyle w:val="TableParagraph"/>
              <w:spacing w:before="9" w:line="240" w:lineRule="auto"/>
              <w:ind w:left="107"/>
              <w:rPr>
                <w:sz w:val="20"/>
              </w:rPr>
            </w:pPr>
            <w:r>
              <w:rPr>
                <w:sz w:val="20"/>
              </w:rPr>
              <w:t>W</w:t>
            </w:r>
            <w:r>
              <w:rPr>
                <w:spacing w:val="-3"/>
                <w:sz w:val="20"/>
              </w:rPr>
              <w:t xml:space="preserve"> </w:t>
            </w:r>
            <w:r>
              <w:rPr>
                <w:sz w:val="20"/>
              </w:rPr>
              <w:t>=</w:t>
            </w:r>
            <w:r>
              <w:rPr>
                <w:spacing w:val="-2"/>
                <w:sz w:val="20"/>
              </w:rPr>
              <w:t xml:space="preserve"> Weight</w:t>
            </w:r>
          </w:p>
        </w:tc>
        <w:tc>
          <w:tcPr>
            <w:tcW w:w="1842" w:type="dxa"/>
            <w:tcBorders>
              <w:top w:val="nil"/>
              <w:bottom w:val="nil"/>
            </w:tcBorders>
          </w:tcPr>
          <w:p w14:paraId="2CAEB9B3" w14:textId="77777777" w:rsidR="00FD36B1" w:rsidRDefault="00FD36B1">
            <w:pPr>
              <w:pStyle w:val="TableParagraph"/>
              <w:spacing w:line="240" w:lineRule="auto"/>
              <w:rPr>
                <w:rFonts w:ascii="Times New Roman"/>
                <w:sz w:val="16"/>
              </w:rPr>
            </w:pPr>
          </w:p>
        </w:tc>
        <w:tc>
          <w:tcPr>
            <w:tcW w:w="2980" w:type="dxa"/>
            <w:tcBorders>
              <w:top w:val="nil"/>
              <w:bottom w:val="nil"/>
            </w:tcBorders>
          </w:tcPr>
          <w:p w14:paraId="4616DECB" w14:textId="77777777" w:rsidR="00FD36B1" w:rsidRDefault="00ED2780">
            <w:pPr>
              <w:pStyle w:val="TableParagraph"/>
              <w:spacing w:before="9" w:line="240" w:lineRule="auto"/>
              <w:ind w:left="108"/>
              <w:rPr>
                <w:sz w:val="20"/>
              </w:rPr>
            </w:pPr>
            <w:r>
              <w:rPr>
                <w:sz w:val="20"/>
              </w:rPr>
              <w:t>W</w:t>
            </w:r>
            <w:r>
              <w:rPr>
                <w:spacing w:val="-3"/>
                <w:sz w:val="20"/>
              </w:rPr>
              <w:t xml:space="preserve"> </w:t>
            </w:r>
            <w:r>
              <w:rPr>
                <w:sz w:val="20"/>
              </w:rPr>
              <w:t>=</w:t>
            </w:r>
            <w:r>
              <w:rPr>
                <w:spacing w:val="-2"/>
                <w:sz w:val="20"/>
              </w:rPr>
              <w:t xml:space="preserve"> Brown</w:t>
            </w:r>
          </w:p>
        </w:tc>
      </w:tr>
      <w:tr w:rsidR="00FD36B1" w14:paraId="245394B7" w14:textId="77777777">
        <w:trPr>
          <w:trHeight w:val="516"/>
        </w:trPr>
        <w:tc>
          <w:tcPr>
            <w:tcW w:w="1385" w:type="dxa"/>
            <w:tcBorders>
              <w:top w:val="nil"/>
              <w:bottom w:val="nil"/>
            </w:tcBorders>
          </w:tcPr>
          <w:p w14:paraId="73E7D4A9" w14:textId="77777777" w:rsidR="00FD36B1" w:rsidRDefault="00FD36B1">
            <w:pPr>
              <w:pStyle w:val="TableParagraph"/>
              <w:spacing w:line="240" w:lineRule="auto"/>
              <w:rPr>
                <w:rFonts w:ascii="Times New Roman"/>
                <w:sz w:val="16"/>
              </w:rPr>
            </w:pPr>
          </w:p>
        </w:tc>
        <w:tc>
          <w:tcPr>
            <w:tcW w:w="1136" w:type="dxa"/>
            <w:tcBorders>
              <w:top w:val="nil"/>
              <w:bottom w:val="nil"/>
            </w:tcBorders>
          </w:tcPr>
          <w:p w14:paraId="1FD63CA0" w14:textId="77777777" w:rsidR="00FD36B1" w:rsidRDefault="00FD36B1">
            <w:pPr>
              <w:pStyle w:val="TableParagraph"/>
              <w:spacing w:line="240" w:lineRule="auto"/>
              <w:rPr>
                <w:rFonts w:ascii="Times New Roman"/>
                <w:sz w:val="16"/>
              </w:rPr>
            </w:pPr>
          </w:p>
        </w:tc>
        <w:tc>
          <w:tcPr>
            <w:tcW w:w="2127" w:type="dxa"/>
            <w:tcBorders>
              <w:top w:val="nil"/>
              <w:bottom w:val="nil"/>
            </w:tcBorders>
          </w:tcPr>
          <w:p w14:paraId="78E088E2" w14:textId="77777777" w:rsidR="00FD36B1" w:rsidRDefault="00ED2780">
            <w:pPr>
              <w:pStyle w:val="TableParagraph"/>
              <w:tabs>
                <w:tab w:val="left" w:pos="697"/>
                <w:tab w:val="left" w:pos="1128"/>
              </w:tabs>
              <w:spacing w:line="240" w:lineRule="auto"/>
              <w:ind w:left="107" w:right="474"/>
              <w:rPr>
                <w:sz w:val="20"/>
              </w:rPr>
            </w:pPr>
            <w:r>
              <w:rPr>
                <w:sz w:val="20"/>
              </w:rPr>
              <w:t>Z</w:t>
            </w:r>
            <w:r>
              <w:rPr>
                <w:spacing w:val="80"/>
                <w:w w:val="150"/>
                <w:sz w:val="20"/>
              </w:rPr>
              <w:t xml:space="preserve"> </w:t>
            </w:r>
            <w:r>
              <w:rPr>
                <w:sz w:val="20"/>
              </w:rPr>
              <w:t>=</w:t>
            </w:r>
            <w:r>
              <w:rPr>
                <w:sz w:val="20"/>
              </w:rPr>
              <w:tab/>
            </w:r>
            <w:r>
              <w:rPr>
                <w:spacing w:val="-6"/>
                <w:sz w:val="20"/>
              </w:rPr>
              <w:t>No</w:t>
            </w:r>
            <w:r>
              <w:rPr>
                <w:sz w:val="20"/>
              </w:rPr>
              <w:tab/>
            </w:r>
            <w:r>
              <w:rPr>
                <w:spacing w:val="-2"/>
                <w:sz w:val="20"/>
              </w:rPr>
              <w:t>towed object</w:t>
            </w:r>
          </w:p>
        </w:tc>
        <w:tc>
          <w:tcPr>
            <w:tcW w:w="1842" w:type="dxa"/>
            <w:tcBorders>
              <w:top w:val="nil"/>
              <w:bottom w:val="nil"/>
            </w:tcBorders>
          </w:tcPr>
          <w:p w14:paraId="58F0403C" w14:textId="77777777" w:rsidR="00FD36B1" w:rsidRDefault="00FD36B1">
            <w:pPr>
              <w:pStyle w:val="TableParagraph"/>
              <w:spacing w:line="240" w:lineRule="auto"/>
              <w:rPr>
                <w:rFonts w:ascii="Times New Roman"/>
                <w:sz w:val="16"/>
              </w:rPr>
            </w:pPr>
          </w:p>
        </w:tc>
        <w:tc>
          <w:tcPr>
            <w:tcW w:w="2980" w:type="dxa"/>
            <w:tcBorders>
              <w:top w:val="nil"/>
              <w:bottom w:val="nil"/>
            </w:tcBorders>
          </w:tcPr>
          <w:p w14:paraId="13DD1AA3" w14:textId="77777777" w:rsidR="00FD36B1" w:rsidRDefault="00ED2780">
            <w:pPr>
              <w:pStyle w:val="TableParagraph"/>
              <w:spacing w:before="117" w:line="240" w:lineRule="auto"/>
              <w:ind w:left="108"/>
              <w:rPr>
                <w:sz w:val="20"/>
              </w:rPr>
            </w:pPr>
            <w:r>
              <w:rPr>
                <w:sz w:val="20"/>
              </w:rPr>
              <w:t>F</w:t>
            </w:r>
            <w:r>
              <w:rPr>
                <w:spacing w:val="-5"/>
                <w:sz w:val="20"/>
              </w:rPr>
              <w:t xml:space="preserve"> </w:t>
            </w:r>
            <w:r>
              <w:rPr>
                <w:sz w:val="20"/>
              </w:rPr>
              <w:t>=</w:t>
            </w:r>
            <w:r>
              <w:rPr>
                <w:spacing w:val="-4"/>
                <w:sz w:val="20"/>
              </w:rPr>
              <w:t xml:space="preserve"> </w:t>
            </w:r>
            <w:r>
              <w:rPr>
                <w:sz w:val="20"/>
              </w:rPr>
              <w:t>Faded</w:t>
            </w:r>
            <w:r>
              <w:rPr>
                <w:spacing w:val="-4"/>
                <w:sz w:val="20"/>
              </w:rPr>
              <w:t xml:space="preserve"> </w:t>
            </w:r>
            <w:proofErr w:type="spellStart"/>
            <w:r>
              <w:rPr>
                <w:sz w:val="20"/>
              </w:rPr>
              <w:t>colour</w:t>
            </w:r>
            <w:proofErr w:type="spellEnd"/>
            <w:r>
              <w:rPr>
                <w:spacing w:val="-3"/>
                <w:sz w:val="20"/>
              </w:rPr>
              <w:t xml:space="preserve"> </w:t>
            </w:r>
            <w:r>
              <w:rPr>
                <w:sz w:val="20"/>
              </w:rPr>
              <w:t>(any</w:t>
            </w:r>
            <w:r>
              <w:rPr>
                <w:spacing w:val="-3"/>
                <w:sz w:val="20"/>
              </w:rPr>
              <w:t xml:space="preserve"> </w:t>
            </w:r>
            <w:proofErr w:type="spellStart"/>
            <w:r>
              <w:rPr>
                <w:spacing w:val="-2"/>
                <w:sz w:val="20"/>
              </w:rPr>
              <w:t>colour</w:t>
            </w:r>
            <w:proofErr w:type="spellEnd"/>
            <w:r>
              <w:rPr>
                <w:spacing w:val="-2"/>
                <w:sz w:val="20"/>
              </w:rPr>
              <w:t>)</w:t>
            </w:r>
          </w:p>
        </w:tc>
      </w:tr>
      <w:tr w:rsidR="00FD36B1" w14:paraId="5C516FB3" w14:textId="77777777">
        <w:trPr>
          <w:trHeight w:val="266"/>
        </w:trPr>
        <w:tc>
          <w:tcPr>
            <w:tcW w:w="1385" w:type="dxa"/>
            <w:tcBorders>
              <w:top w:val="nil"/>
            </w:tcBorders>
          </w:tcPr>
          <w:p w14:paraId="357CFE7B" w14:textId="77777777" w:rsidR="00FD36B1" w:rsidRDefault="00FD36B1">
            <w:pPr>
              <w:pStyle w:val="TableParagraph"/>
              <w:spacing w:line="240" w:lineRule="auto"/>
              <w:rPr>
                <w:rFonts w:ascii="Times New Roman"/>
                <w:sz w:val="16"/>
              </w:rPr>
            </w:pPr>
          </w:p>
        </w:tc>
        <w:tc>
          <w:tcPr>
            <w:tcW w:w="1136" w:type="dxa"/>
            <w:tcBorders>
              <w:top w:val="nil"/>
            </w:tcBorders>
          </w:tcPr>
          <w:p w14:paraId="173B91E6" w14:textId="77777777" w:rsidR="00FD36B1" w:rsidRDefault="00FD36B1">
            <w:pPr>
              <w:pStyle w:val="TableParagraph"/>
              <w:spacing w:line="240" w:lineRule="auto"/>
              <w:rPr>
                <w:rFonts w:ascii="Times New Roman"/>
                <w:sz w:val="16"/>
              </w:rPr>
            </w:pPr>
          </w:p>
        </w:tc>
        <w:tc>
          <w:tcPr>
            <w:tcW w:w="2127" w:type="dxa"/>
            <w:tcBorders>
              <w:top w:val="nil"/>
            </w:tcBorders>
          </w:tcPr>
          <w:p w14:paraId="6358D688" w14:textId="77777777" w:rsidR="00FD36B1" w:rsidRDefault="00ED2780">
            <w:pPr>
              <w:pStyle w:val="TableParagraph"/>
              <w:spacing w:line="239" w:lineRule="exact"/>
              <w:ind w:left="107"/>
              <w:rPr>
                <w:sz w:val="20"/>
              </w:rPr>
            </w:pPr>
            <w:r>
              <w:rPr>
                <w:sz w:val="20"/>
              </w:rPr>
              <w:t>O</w:t>
            </w:r>
            <w:r>
              <w:rPr>
                <w:spacing w:val="-3"/>
                <w:sz w:val="20"/>
              </w:rPr>
              <w:t xml:space="preserve"> </w:t>
            </w:r>
            <w:r>
              <w:rPr>
                <w:sz w:val="20"/>
              </w:rPr>
              <w:t>=</w:t>
            </w:r>
            <w:r>
              <w:rPr>
                <w:spacing w:val="-2"/>
                <w:sz w:val="20"/>
              </w:rPr>
              <w:t xml:space="preserve"> </w:t>
            </w:r>
            <w:r>
              <w:rPr>
                <w:spacing w:val="-4"/>
                <w:sz w:val="20"/>
              </w:rPr>
              <w:t>Other</w:t>
            </w:r>
          </w:p>
        </w:tc>
        <w:tc>
          <w:tcPr>
            <w:tcW w:w="1842" w:type="dxa"/>
            <w:tcBorders>
              <w:top w:val="nil"/>
            </w:tcBorders>
          </w:tcPr>
          <w:p w14:paraId="622AFF2A" w14:textId="77777777" w:rsidR="00FD36B1" w:rsidRDefault="00FD36B1">
            <w:pPr>
              <w:pStyle w:val="TableParagraph"/>
              <w:spacing w:line="240" w:lineRule="auto"/>
              <w:rPr>
                <w:rFonts w:ascii="Times New Roman"/>
                <w:sz w:val="16"/>
              </w:rPr>
            </w:pPr>
          </w:p>
        </w:tc>
        <w:tc>
          <w:tcPr>
            <w:tcW w:w="2980" w:type="dxa"/>
            <w:tcBorders>
              <w:top w:val="nil"/>
            </w:tcBorders>
          </w:tcPr>
          <w:p w14:paraId="268BCD58" w14:textId="77777777" w:rsidR="00FD36B1" w:rsidRDefault="00ED2780">
            <w:pPr>
              <w:pStyle w:val="TableParagraph"/>
              <w:spacing w:line="239" w:lineRule="exact"/>
              <w:ind w:left="108"/>
              <w:rPr>
                <w:sz w:val="20"/>
              </w:rPr>
            </w:pPr>
            <w:r>
              <w:rPr>
                <w:sz w:val="20"/>
              </w:rPr>
              <w:t>O</w:t>
            </w:r>
            <w:r>
              <w:rPr>
                <w:spacing w:val="-3"/>
                <w:sz w:val="20"/>
              </w:rPr>
              <w:t xml:space="preserve"> </w:t>
            </w:r>
            <w:r>
              <w:rPr>
                <w:sz w:val="20"/>
              </w:rPr>
              <w:t>=</w:t>
            </w:r>
            <w:r>
              <w:rPr>
                <w:spacing w:val="-2"/>
                <w:sz w:val="20"/>
              </w:rPr>
              <w:t xml:space="preserve"> </w:t>
            </w:r>
            <w:r>
              <w:rPr>
                <w:spacing w:val="-4"/>
                <w:sz w:val="20"/>
              </w:rPr>
              <w:t>Other</w:t>
            </w:r>
          </w:p>
        </w:tc>
      </w:tr>
    </w:tbl>
    <w:p w14:paraId="3B3711DA" w14:textId="77777777" w:rsidR="00FD36B1" w:rsidRDefault="00FD36B1">
      <w:pPr>
        <w:pStyle w:val="TableParagraph"/>
        <w:spacing w:line="239" w:lineRule="exact"/>
        <w:rPr>
          <w:sz w:val="20"/>
        </w:rPr>
        <w:sectPr w:rsidR="00FD36B1">
          <w:pgSz w:w="11910" w:h="16840"/>
          <w:pgMar w:top="1300" w:right="850" w:bottom="1140" w:left="992" w:header="210" w:footer="935" w:gutter="0"/>
          <w:cols w:space="720"/>
        </w:sectPr>
      </w:pPr>
    </w:p>
    <w:p w14:paraId="4AB49A48" w14:textId="77777777" w:rsidR="00FD36B1" w:rsidRDefault="00FD36B1">
      <w:pPr>
        <w:pStyle w:val="BodyText"/>
        <w:spacing w:before="91"/>
        <w:rPr>
          <w:i/>
          <w:sz w:val="24"/>
        </w:rPr>
      </w:pPr>
    </w:p>
    <w:p w14:paraId="0D8F9DF1" w14:textId="77777777" w:rsidR="00FD36B1" w:rsidRDefault="00ED2780">
      <w:pPr>
        <w:pStyle w:val="Heading4"/>
        <w:numPr>
          <w:ilvl w:val="0"/>
          <w:numId w:val="28"/>
        </w:numPr>
        <w:tabs>
          <w:tab w:val="left" w:pos="3190"/>
        </w:tabs>
        <w:ind w:left="3190" w:hanging="269"/>
        <w:jc w:val="left"/>
      </w:pPr>
      <w:r>
        <w:rPr>
          <w:color w:val="17365D"/>
        </w:rPr>
        <w:t>External</w:t>
      </w:r>
      <w:r>
        <w:rPr>
          <w:color w:val="17365D"/>
          <w:spacing w:val="-4"/>
        </w:rPr>
        <w:t xml:space="preserve"> </w:t>
      </w:r>
      <w:r>
        <w:rPr>
          <w:color w:val="17365D"/>
        </w:rPr>
        <w:t>line</w:t>
      </w:r>
      <w:r>
        <w:rPr>
          <w:color w:val="17365D"/>
          <w:spacing w:val="-3"/>
        </w:rPr>
        <w:t xml:space="preserve"> </w:t>
      </w:r>
      <w:r>
        <w:rPr>
          <w:color w:val="17365D"/>
        </w:rPr>
        <w:t>weighting</w:t>
      </w:r>
      <w:r>
        <w:rPr>
          <w:color w:val="17365D"/>
          <w:spacing w:val="-1"/>
        </w:rPr>
        <w:t xml:space="preserve"> </w:t>
      </w:r>
      <w:r>
        <w:rPr>
          <w:color w:val="17365D"/>
        </w:rPr>
        <w:t>description</w:t>
      </w:r>
      <w:r>
        <w:rPr>
          <w:color w:val="17365D"/>
          <w:spacing w:val="-2"/>
        </w:rPr>
        <w:t xml:space="preserve"> </w:t>
      </w:r>
      <w:r>
        <w:rPr>
          <w:color w:val="17365D"/>
          <w:spacing w:val="-4"/>
        </w:rPr>
        <w:t>form</w:t>
      </w:r>
    </w:p>
    <w:p w14:paraId="59AADB99" w14:textId="77777777" w:rsidR="00FD36B1" w:rsidRDefault="00FD36B1">
      <w:pPr>
        <w:pStyle w:val="BodyText"/>
        <w:rPr>
          <w:i/>
          <w:sz w:val="20"/>
        </w:rPr>
      </w:pPr>
    </w:p>
    <w:p w14:paraId="0AB76D81" w14:textId="77777777" w:rsidR="00FD36B1" w:rsidRDefault="00ED2780">
      <w:pPr>
        <w:pStyle w:val="BodyText"/>
        <w:spacing w:before="15"/>
        <w:rPr>
          <w:i/>
          <w:sz w:val="20"/>
        </w:rPr>
      </w:pPr>
      <w:r>
        <w:rPr>
          <w:i/>
          <w:noProof/>
          <w:sz w:val="20"/>
        </w:rPr>
        <mc:AlternateContent>
          <mc:Choice Requires="wpg">
            <w:drawing>
              <wp:anchor distT="0" distB="0" distL="0" distR="0" simplePos="0" relativeHeight="251665920" behindDoc="1" locked="0" layoutInCell="1" allowOverlap="1" wp14:anchorId="6D81261B" wp14:editId="0E9FCE07">
                <wp:simplePos x="0" y="0"/>
                <wp:positionH relativeFrom="page">
                  <wp:posOffset>719858</wp:posOffset>
                </wp:positionH>
                <wp:positionV relativeFrom="paragraph">
                  <wp:posOffset>180330</wp:posOffset>
                </wp:positionV>
                <wp:extent cx="5934075" cy="2860040"/>
                <wp:effectExtent l="0" t="0" r="0" b="0"/>
                <wp:wrapTopAndBottom/>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075" cy="2860040"/>
                          <a:chOff x="0" y="0"/>
                          <a:chExt cx="5934075" cy="2860040"/>
                        </a:xfrm>
                      </wpg:grpSpPr>
                      <wps:wsp>
                        <wps:cNvPr id="235" name="Graphic 235"/>
                        <wps:cNvSpPr/>
                        <wps:spPr>
                          <a:xfrm>
                            <a:off x="7343" y="7062"/>
                            <a:ext cx="5925820" cy="704215"/>
                          </a:xfrm>
                          <a:custGeom>
                            <a:avLst/>
                            <a:gdLst/>
                            <a:ahLst/>
                            <a:cxnLst/>
                            <a:rect l="l" t="t" r="r" b="b"/>
                            <a:pathLst>
                              <a:path w="5925820" h="704215">
                                <a:moveTo>
                                  <a:pt x="5925794" y="0"/>
                                </a:moveTo>
                                <a:lnTo>
                                  <a:pt x="5462930" y="0"/>
                                </a:lnTo>
                                <a:lnTo>
                                  <a:pt x="5462930" y="142214"/>
                                </a:lnTo>
                                <a:lnTo>
                                  <a:pt x="5462930" y="277228"/>
                                </a:lnTo>
                                <a:lnTo>
                                  <a:pt x="5462930" y="426732"/>
                                </a:lnTo>
                                <a:lnTo>
                                  <a:pt x="5462930" y="561797"/>
                                </a:lnTo>
                                <a:lnTo>
                                  <a:pt x="3646817" y="561797"/>
                                </a:lnTo>
                                <a:lnTo>
                                  <a:pt x="3646817" y="426732"/>
                                </a:lnTo>
                                <a:lnTo>
                                  <a:pt x="5462930" y="426732"/>
                                </a:lnTo>
                                <a:lnTo>
                                  <a:pt x="5462930" y="277228"/>
                                </a:lnTo>
                                <a:lnTo>
                                  <a:pt x="3646817" y="277228"/>
                                </a:lnTo>
                                <a:lnTo>
                                  <a:pt x="3646817" y="142214"/>
                                </a:lnTo>
                                <a:lnTo>
                                  <a:pt x="5462930" y="142214"/>
                                </a:lnTo>
                                <a:lnTo>
                                  <a:pt x="5462930" y="0"/>
                                </a:lnTo>
                                <a:lnTo>
                                  <a:pt x="0" y="0"/>
                                </a:lnTo>
                                <a:lnTo>
                                  <a:pt x="0" y="135064"/>
                                </a:lnTo>
                                <a:lnTo>
                                  <a:pt x="0" y="142201"/>
                                </a:lnTo>
                                <a:lnTo>
                                  <a:pt x="0" y="704011"/>
                                </a:lnTo>
                                <a:lnTo>
                                  <a:pt x="5925718" y="704011"/>
                                </a:lnTo>
                                <a:lnTo>
                                  <a:pt x="5925718" y="568947"/>
                                </a:lnTo>
                                <a:lnTo>
                                  <a:pt x="5925794" y="419442"/>
                                </a:lnTo>
                                <a:lnTo>
                                  <a:pt x="5925693" y="284327"/>
                                </a:lnTo>
                                <a:lnTo>
                                  <a:pt x="5925794" y="135064"/>
                                </a:lnTo>
                                <a:lnTo>
                                  <a:pt x="5925794" y="0"/>
                                </a:lnTo>
                                <a:close/>
                              </a:path>
                            </a:pathLst>
                          </a:custGeom>
                          <a:solidFill>
                            <a:srgbClr val="DBE4F0"/>
                          </a:solidFill>
                        </wps:spPr>
                        <wps:bodyPr wrap="square" lIns="0" tIns="0" rIns="0" bIns="0" rtlCol="0">
                          <a:prstTxWarp prst="textNoShape">
                            <a:avLst/>
                          </a:prstTxWarp>
                          <a:noAutofit/>
                        </wps:bodyPr>
                      </wps:wsp>
                      <wps:wsp>
                        <wps:cNvPr id="236" name="Graphic 236"/>
                        <wps:cNvSpPr/>
                        <wps:spPr>
                          <a:xfrm>
                            <a:off x="7343" y="711073"/>
                            <a:ext cx="5926455" cy="1713864"/>
                          </a:xfrm>
                          <a:custGeom>
                            <a:avLst/>
                            <a:gdLst/>
                            <a:ahLst/>
                            <a:cxnLst/>
                            <a:rect l="l" t="t" r="r" b="b"/>
                            <a:pathLst>
                              <a:path w="5926455" h="1713864">
                                <a:moveTo>
                                  <a:pt x="5925845" y="853198"/>
                                </a:moveTo>
                                <a:lnTo>
                                  <a:pt x="5925744" y="718121"/>
                                </a:lnTo>
                                <a:lnTo>
                                  <a:pt x="5925794" y="575716"/>
                                </a:lnTo>
                                <a:lnTo>
                                  <a:pt x="5925794" y="568629"/>
                                </a:lnTo>
                                <a:lnTo>
                                  <a:pt x="5925794" y="426453"/>
                                </a:lnTo>
                                <a:lnTo>
                                  <a:pt x="5925718" y="0"/>
                                </a:lnTo>
                                <a:lnTo>
                                  <a:pt x="5462930" y="0"/>
                                </a:lnTo>
                                <a:lnTo>
                                  <a:pt x="5462930" y="433603"/>
                                </a:lnTo>
                                <a:lnTo>
                                  <a:pt x="5462930" y="568629"/>
                                </a:lnTo>
                                <a:lnTo>
                                  <a:pt x="5014277" y="568629"/>
                                </a:lnTo>
                                <a:lnTo>
                                  <a:pt x="5014277" y="433603"/>
                                </a:lnTo>
                                <a:lnTo>
                                  <a:pt x="5462930" y="433603"/>
                                </a:lnTo>
                                <a:lnTo>
                                  <a:pt x="5462930" y="0"/>
                                </a:lnTo>
                                <a:lnTo>
                                  <a:pt x="3183661" y="0"/>
                                </a:lnTo>
                                <a:lnTo>
                                  <a:pt x="3183661" y="575716"/>
                                </a:lnTo>
                                <a:lnTo>
                                  <a:pt x="3183661" y="710844"/>
                                </a:lnTo>
                                <a:lnTo>
                                  <a:pt x="2735021" y="710844"/>
                                </a:lnTo>
                                <a:lnTo>
                                  <a:pt x="2735021" y="575716"/>
                                </a:lnTo>
                                <a:lnTo>
                                  <a:pt x="3183661" y="575716"/>
                                </a:lnTo>
                                <a:lnTo>
                                  <a:pt x="3183661" y="0"/>
                                </a:lnTo>
                                <a:lnTo>
                                  <a:pt x="904633" y="0"/>
                                </a:lnTo>
                                <a:lnTo>
                                  <a:pt x="904633" y="860336"/>
                                </a:lnTo>
                                <a:lnTo>
                                  <a:pt x="904633" y="995375"/>
                                </a:lnTo>
                                <a:lnTo>
                                  <a:pt x="455752" y="995375"/>
                                </a:lnTo>
                                <a:lnTo>
                                  <a:pt x="455752" y="860336"/>
                                </a:lnTo>
                                <a:lnTo>
                                  <a:pt x="904633" y="860336"/>
                                </a:lnTo>
                                <a:lnTo>
                                  <a:pt x="904633" y="0"/>
                                </a:lnTo>
                                <a:lnTo>
                                  <a:pt x="0" y="0"/>
                                </a:lnTo>
                                <a:lnTo>
                                  <a:pt x="0" y="426453"/>
                                </a:lnTo>
                                <a:lnTo>
                                  <a:pt x="0" y="433603"/>
                                </a:lnTo>
                                <a:lnTo>
                                  <a:pt x="0" y="1713534"/>
                                </a:lnTo>
                                <a:lnTo>
                                  <a:pt x="5925782" y="1713534"/>
                                </a:lnTo>
                                <a:lnTo>
                                  <a:pt x="5925756" y="1002461"/>
                                </a:lnTo>
                                <a:lnTo>
                                  <a:pt x="5925845" y="853198"/>
                                </a:lnTo>
                                <a:close/>
                              </a:path>
                            </a:pathLst>
                          </a:custGeom>
                          <a:solidFill>
                            <a:srgbClr val="8DB4E2"/>
                          </a:solidFill>
                        </wps:spPr>
                        <wps:bodyPr wrap="square" lIns="0" tIns="0" rIns="0" bIns="0" rtlCol="0">
                          <a:prstTxWarp prst="textNoShape">
                            <a:avLst/>
                          </a:prstTxWarp>
                          <a:noAutofit/>
                        </wps:bodyPr>
                      </wps:wsp>
                      <wps:wsp>
                        <wps:cNvPr id="237" name="Graphic 237"/>
                        <wps:cNvSpPr/>
                        <wps:spPr>
                          <a:xfrm>
                            <a:off x="7343" y="2417522"/>
                            <a:ext cx="5925820" cy="440690"/>
                          </a:xfrm>
                          <a:custGeom>
                            <a:avLst/>
                            <a:gdLst/>
                            <a:ahLst/>
                            <a:cxnLst/>
                            <a:rect l="l" t="t" r="r" b="b"/>
                            <a:pathLst>
                              <a:path w="5925820" h="440690">
                                <a:moveTo>
                                  <a:pt x="5925794" y="142163"/>
                                </a:moveTo>
                                <a:lnTo>
                                  <a:pt x="5925782" y="0"/>
                                </a:lnTo>
                                <a:lnTo>
                                  <a:pt x="5651728" y="0"/>
                                </a:lnTo>
                                <a:lnTo>
                                  <a:pt x="5651728" y="149263"/>
                                </a:lnTo>
                                <a:lnTo>
                                  <a:pt x="5651728" y="284327"/>
                                </a:lnTo>
                                <a:lnTo>
                                  <a:pt x="5032121" y="284327"/>
                                </a:lnTo>
                                <a:lnTo>
                                  <a:pt x="5032121" y="149263"/>
                                </a:lnTo>
                                <a:lnTo>
                                  <a:pt x="5651728" y="149263"/>
                                </a:lnTo>
                                <a:lnTo>
                                  <a:pt x="5651728" y="0"/>
                                </a:lnTo>
                                <a:lnTo>
                                  <a:pt x="5007165" y="0"/>
                                </a:lnTo>
                                <a:lnTo>
                                  <a:pt x="5007165" y="149263"/>
                                </a:lnTo>
                                <a:lnTo>
                                  <a:pt x="5007165" y="284327"/>
                                </a:lnTo>
                                <a:lnTo>
                                  <a:pt x="4558335" y="284327"/>
                                </a:lnTo>
                                <a:lnTo>
                                  <a:pt x="4558335" y="149263"/>
                                </a:lnTo>
                                <a:lnTo>
                                  <a:pt x="5007165" y="149263"/>
                                </a:lnTo>
                                <a:lnTo>
                                  <a:pt x="5007165" y="0"/>
                                </a:lnTo>
                                <a:lnTo>
                                  <a:pt x="3183661" y="0"/>
                                </a:lnTo>
                                <a:lnTo>
                                  <a:pt x="3183661" y="149263"/>
                                </a:lnTo>
                                <a:lnTo>
                                  <a:pt x="3183661" y="284327"/>
                                </a:lnTo>
                                <a:lnTo>
                                  <a:pt x="2735021" y="284327"/>
                                </a:lnTo>
                                <a:lnTo>
                                  <a:pt x="2735021" y="149263"/>
                                </a:lnTo>
                                <a:lnTo>
                                  <a:pt x="3183661" y="149263"/>
                                </a:lnTo>
                                <a:lnTo>
                                  <a:pt x="3183661" y="0"/>
                                </a:lnTo>
                                <a:lnTo>
                                  <a:pt x="2272144" y="0"/>
                                </a:lnTo>
                                <a:lnTo>
                                  <a:pt x="2272144" y="149263"/>
                                </a:lnTo>
                                <a:lnTo>
                                  <a:pt x="2272144" y="284327"/>
                                </a:lnTo>
                                <a:lnTo>
                                  <a:pt x="1823262" y="284327"/>
                                </a:lnTo>
                                <a:lnTo>
                                  <a:pt x="1823262" y="149263"/>
                                </a:lnTo>
                                <a:lnTo>
                                  <a:pt x="2272144" y="149263"/>
                                </a:lnTo>
                                <a:lnTo>
                                  <a:pt x="2272144" y="0"/>
                                </a:lnTo>
                                <a:lnTo>
                                  <a:pt x="904633" y="0"/>
                                </a:lnTo>
                                <a:lnTo>
                                  <a:pt x="904633" y="149263"/>
                                </a:lnTo>
                                <a:lnTo>
                                  <a:pt x="904633" y="284327"/>
                                </a:lnTo>
                                <a:lnTo>
                                  <a:pt x="455752" y="284327"/>
                                </a:lnTo>
                                <a:lnTo>
                                  <a:pt x="455752" y="149263"/>
                                </a:lnTo>
                                <a:lnTo>
                                  <a:pt x="904633" y="149263"/>
                                </a:lnTo>
                                <a:lnTo>
                                  <a:pt x="904633" y="0"/>
                                </a:lnTo>
                                <a:lnTo>
                                  <a:pt x="0" y="0"/>
                                </a:lnTo>
                                <a:lnTo>
                                  <a:pt x="0" y="142163"/>
                                </a:lnTo>
                                <a:lnTo>
                                  <a:pt x="0" y="149263"/>
                                </a:lnTo>
                                <a:lnTo>
                                  <a:pt x="0" y="284327"/>
                                </a:lnTo>
                                <a:lnTo>
                                  <a:pt x="0" y="291426"/>
                                </a:lnTo>
                                <a:lnTo>
                                  <a:pt x="0" y="440690"/>
                                </a:lnTo>
                                <a:lnTo>
                                  <a:pt x="5925794" y="440690"/>
                                </a:lnTo>
                                <a:lnTo>
                                  <a:pt x="5925794" y="291426"/>
                                </a:lnTo>
                                <a:lnTo>
                                  <a:pt x="5925794" y="284327"/>
                                </a:lnTo>
                                <a:lnTo>
                                  <a:pt x="5925794" y="142163"/>
                                </a:lnTo>
                                <a:close/>
                              </a:path>
                            </a:pathLst>
                          </a:custGeom>
                          <a:solidFill>
                            <a:srgbClr val="FFCC99"/>
                          </a:solidFill>
                        </wps:spPr>
                        <wps:bodyPr wrap="square" lIns="0" tIns="0" rIns="0" bIns="0" rtlCol="0">
                          <a:prstTxWarp prst="textNoShape">
                            <a:avLst/>
                          </a:prstTxWarp>
                          <a:noAutofit/>
                        </wps:bodyPr>
                      </wps:wsp>
                      <wps:wsp>
                        <wps:cNvPr id="238" name="Graphic 238"/>
                        <wps:cNvSpPr/>
                        <wps:spPr>
                          <a:xfrm>
                            <a:off x="218" y="0"/>
                            <a:ext cx="5477510" cy="7620"/>
                          </a:xfrm>
                          <a:custGeom>
                            <a:avLst/>
                            <a:gdLst/>
                            <a:ahLst/>
                            <a:cxnLst/>
                            <a:rect l="l" t="t" r="r" b="b"/>
                            <a:pathLst>
                              <a:path w="5477510" h="7620">
                                <a:moveTo>
                                  <a:pt x="7124" y="3556"/>
                                </a:moveTo>
                                <a:lnTo>
                                  <a:pt x="6083" y="1041"/>
                                </a:lnTo>
                                <a:lnTo>
                                  <a:pt x="3568" y="0"/>
                                </a:lnTo>
                                <a:lnTo>
                                  <a:pt x="1054" y="1041"/>
                                </a:lnTo>
                                <a:lnTo>
                                  <a:pt x="0" y="3556"/>
                                </a:lnTo>
                                <a:lnTo>
                                  <a:pt x="1054" y="6057"/>
                                </a:lnTo>
                                <a:lnTo>
                                  <a:pt x="3568" y="7099"/>
                                </a:lnTo>
                                <a:lnTo>
                                  <a:pt x="6083" y="6057"/>
                                </a:lnTo>
                                <a:lnTo>
                                  <a:pt x="7124" y="3556"/>
                                </a:lnTo>
                                <a:close/>
                              </a:path>
                              <a:path w="5477510" h="7620">
                                <a:moveTo>
                                  <a:pt x="462876" y="3556"/>
                                </a:moveTo>
                                <a:lnTo>
                                  <a:pt x="461835" y="1041"/>
                                </a:lnTo>
                                <a:lnTo>
                                  <a:pt x="459320" y="0"/>
                                </a:lnTo>
                                <a:lnTo>
                                  <a:pt x="456806" y="1041"/>
                                </a:lnTo>
                                <a:lnTo>
                                  <a:pt x="455764" y="3556"/>
                                </a:lnTo>
                                <a:lnTo>
                                  <a:pt x="456806" y="6057"/>
                                </a:lnTo>
                                <a:lnTo>
                                  <a:pt x="459320" y="7099"/>
                                </a:lnTo>
                                <a:lnTo>
                                  <a:pt x="461835" y="6057"/>
                                </a:lnTo>
                                <a:lnTo>
                                  <a:pt x="462876" y="3556"/>
                                </a:lnTo>
                                <a:close/>
                              </a:path>
                              <a:path w="5477510" h="7620">
                                <a:moveTo>
                                  <a:pt x="918870" y="3556"/>
                                </a:moveTo>
                                <a:lnTo>
                                  <a:pt x="917829" y="1041"/>
                                </a:lnTo>
                                <a:lnTo>
                                  <a:pt x="915314" y="0"/>
                                </a:lnTo>
                                <a:lnTo>
                                  <a:pt x="912799" y="1041"/>
                                </a:lnTo>
                                <a:lnTo>
                                  <a:pt x="911758" y="3556"/>
                                </a:lnTo>
                                <a:lnTo>
                                  <a:pt x="912799" y="6057"/>
                                </a:lnTo>
                                <a:lnTo>
                                  <a:pt x="915314" y="7099"/>
                                </a:lnTo>
                                <a:lnTo>
                                  <a:pt x="917829" y="6057"/>
                                </a:lnTo>
                                <a:lnTo>
                                  <a:pt x="918870" y="3556"/>
                                </a:lnTo>
                                <a:close/>
                              </a:path>
                              <a:path w="5477510" h="7620">
                                <a:moveTo>
                                  <a:pt x="1374635" y="3556"/>
                                </a:moveTo>
                                <a:lnTo>
                                  <a:pt x="1373593" y="1041"/>
                                </a:lnTo>
                                <a:lnTo>
                                  <a:pt x="1371079" y="0"/>
                                </a:lnTo>
                                <a:lnTo>
                                  <a:pt x="1368564" y="1041"/>
                                </a:lnTo>
                                <a:lnTo>
                                  <a:pt x="1367523" y="3556"/>
                                </a:lnTo>
                                <a:lnTo>
                                  <a:pt x="1368564" y="6057"/>
                                </a:lnTo>
                                <a:lnTo>
                                  <a:pt x="1371079" y="7099"/>
                                </a:lnTo>
                                <a:lnTo>
                                  <a:pt x="1373593" y="6057"/>
                                </a:lnTo>
                                <a:lnTo>
                                  <a:pt x="1374635" y="3556"/>
                                </a:lnTo>
                                <a:close/>
                              </a:path>
                              <a:path w="5477510" h="7620">
                                <a:moveTo>
                                  <a:pt x="1830387" y="3556"/>
                                </a:moveTo>
                                <a:lnTo>
                                  <a:pt x="1829346" y="1041"/>
                                </a:lnTo>
                                <a:lnTo>
                                  <a:pt x="1826831" y="0"/>
                                </a:lnTo>
                                <a:lnTo>
                                  <a:pt x="1824316" y="1041"/>
                                </a:lnTo>
                                <a:lnTo>
                                  <a:pt x="1823275" y="3556"/>
                                </a:lnTo>
                                <a:lnTo>
                                  <a:pt x="1824316" y="6057"/>
                                </a:lnTo>
                                <a:lnTo>
                                  <a:pt x="1826831" y="7099"/>
                                </a:lnTo>
                                <a:lnTo>
                                  <a:pt x="1829346" y="6057"/>
                                </a:lnTo>
                                <a:lnTo>
                                  <a:pt x="1830387" y="3556"/>
                                </a:lnTo>
                                <a:close/>
                              </a:path>
                              <a:path w="5477510" h="7620">
                                <a:moveTo>
                                  <a:pt x="2286431" y="3556"/>
                                </a:moveTo>
                                <a:lnTo>
                                  <a:pt x="2285390" y="1041"/>
                                </a:lnTo>
                                <a:lnTo>
                                  <a:pt x="2282875" y="0"/>
                                </a:lnTo>
                                <a:lnTo>
                                  <a:pt x="2280361" y="1041"/>
                                </a:lnTo>
                                <a:lnTo>
                                  <a:pt x="2279319" y="3556"/>
                                </a:lnTo>
                                <a:lnTo>
                                  <a:pt x="2280361" y="6057"/>
                                </a:lnTo>
                                <a:lnTo>
                                  <a:pt x="2282875" y="7099"/>
                                </a:lnTo>
                                <a:lnTo>
                                  <a:pt x="2285390" y="6057"/>
                                </a:lnTo>
                                <a:lnTo>
                                  <a:pt x="2286431" y="3556"/>
                                </a:lnTo>
                                <a:close/>
                              </a:path>
                              <a:path w="5477510" h="7620">
                                <a:moveTo>
                                  <a:pt x="2742184" y="3556"/>
                                </a:moveTo>
                                <a:lnTo>
                                  <a:pt x="2741142" y="1041"/>
                                </a:lnTo>
                                <a:lnTo>
                                  <a:pt x="2738628" y="0"/>
                                </a:lnTo>
                                <a:lnTo>
                                  <a:pt x="2736113" y="1041"/>
                                </a:lnTo>
                                <a:lnTo>
                                  <a:pt x="2735072" y="3556"/>
                                </a:lnTo>
                                <a:lnTo>
                                  <a:pt x="2736113" y="6057"/>
                                </a:lnTo>
                                <a:lnTo>
                                  <a:pt x="2738628" y="7099"/>
                                </a:lnTo>
                                <a:lnTo>
                                  <a:pt x="2741142" y="6057"/>
                                </a:lnTo>
                                <a:lnTo>
                                  <a:pt x="2742184" y="3556"/>
                                </a:lnTo>
                                <a:close/>
                              </a:path>
                              <a:path w="5477510" h="7620">
                                <a:moveTo>
                                  <a:pt x="3197847" y="3556"/>
                                </a:moveTo>
                                <a:lnTo>
                                  <a:pt x="3196806" y="1041"/>
                                </a:lnTo>
                                <a:lnTo>
                                  <a:pt x="3194291" y="0"/>
                                </a:lnTo>
                                <a:lnTo>
                                  <a:pt x="3191776" y="1041"/>
                                </a:lnTo>
                                <a:lnTo>
                                  <a:pt x="3190735" y="3556"/>
                                </a:lnTo>
                                <a:lnTo>
                                  <a:pt x="3191776" y="6057"/>
                                </a:lnTo>
                                <a:lnTo>
                                  <a:pt x="3194291" y="7099"/>
                                </a:lnTo>
                                <a:lnTo>
                                  <a:pt x="3196806" y="6057"/>
                                </a:lnTo>
                                <a:lnTo>
                                  <a:pt x="3197847" y="3556"/>
                                </a:lnTo>
                                <a:close/>
                              </a:path>
                              <a:path w="5477510" h="7620">
                                <a:moveTo>
                                  <a:pt x="3653891" y="3556"/>
                                </a:moveTo>
                                <a:lnTo>
                                  <a:pt x="3652850" y="1041"/>
                                </a:lnTo>
                                <a:lnTo>
                                  <a:pt x="3650335" y="0"/>
                                </a:lnTo>
                                <a:lnTo>
                                  <a:pt x="3647821" y="1041"/>
                                </a:lnTo>
                                <a:lnTo>
                                  <a:pt x="3646779" y="3556"/>
                                </a:lnTo>
                                <a:lnTo>
                                  <a:pt x="3647821" y="6057"/>
                                </a:lnTo>
                                <a:lnTo>
                                  <a:pt x="3650335" y="7099"/>
                                </a:lnTo>
                                <a:lnTo>
                                  <a:pt x="3652850" y="6057"/>
                                </a:lnTo>
                                <a:lnTo>
                                  <a:pt x="3653891" y="3556"/>
                                </a:lnTo>
                                <a:close/>
                              </a:path>
                              <a:path w="5477510" h="7620">
                                <a:moveTo>
                                  <a:pt x="4109656" y="3556"/>
                                </a:moveTo>
                                <a:lnTo>
                                  <a:pt x="4108615" y="1041"/>
                                </a:lnTo>
                                <a:lnTo>
                                  <a:pt x="4106100" y="0"/>
                                </a:lnTo>
                                <a:lnTo>
                                  <a:pt x="4103586" y="1041"/>
                                </a:lnTo>
                                <a:lnTo>
                                  <a:pt x="4102544" y="3556"/>
                                </a:lnTo>
                                <a:lnTo>
                                  <a:pt x="4103586" y="6057"/>
                                </a:lnTo>
                                <a:lnTo>
                                  <a:pt x="4106100" y="7099"/>
                                </a:lnTo>
                                <a:lnTo>
                                  <a:pt x="4108615" y="6057"/>
                                </a:lnTo>
                                <a:lnTo>
                                  <a:pt x="4109656" y="3556"/>
                                </a:lnTo>
                                <a:close/>
                              </a:path>
                              <a:path w="5477510" h="7620">
                                <a:moveTo>
                                  <a:pt x="4565408" y="3556"/>
                                </a:moveTo>
                                <a:lnTo>
                                  <a:pt x="4564367" y="1041"/>
                                </a:lnTo>
                                <a:lnTo>
                                  <a:pt x="4561852" y="0"/>
                                </a:lnTo>
                                <a:lnTo>
                                  <a:pt x="4559338" y="1041"/>
                                </a:lnTo>
                                <a:lnTo>
                                  <a:pt x="4558296" y="3556"/>
                                </a:lnTo>
                                <a:lnTo>
                                  <a:pt x="4559338" y="6057"/>
                                </a:lnTo>
                                <a:lnTo>
                                  <a:pt x="4561852" y="7099"/>
                                </a:lnTo>
                                <a:lnTo>
                                  <a:pt x="4564367" y="6057"/>
                                </a:lnTo>
                                <a:lnTo>
                                  <a:pt x="4565408" y="3556"/>
                                </a:lnTo>
                                <a:close/>
                              </a:path>
                              <a:path w="5477510" h="7620">
                                <a:moveTo>
                                  <a:pt x="5021453" y="3556"/>
                                </a:moveTo>
                                <a:lnTo>
                                  <a:pt x="5020411" y="1041"/>
                                </a:lnTo>
                                <a:lnTo>
                                  <a:pt x="5017897" y="0"/>
                                </a:lnTo>
                                <a:lnTo>
                                  <a:pt x="5015382" y="1041"/>
                                </a:lnTo>
                                <a:lnTo>
                                  <a:pt x="5014341" y="3556"/>
                                </a:lnTo>
                                <a:lnTo>
                                  <a:pt x="5015382" y="6057"/>
                                </a:lnTo>
                                <a:lnTo>
                                  <a:pt x="5017897" y="7099"/>
                                </a:lnTo>
                                <a:lnTo>
                                  <a:pt x="5020411" y="6057"/>
                                </a:lnTo>
                                <a:lnTo>
                                  <a:pt x="5021453" y="3556"/>
                                </a:lnTo>
                                <a:close/>
                              </a:path>
                              <a:path w="5477510" h="7620">
                                <a:moveTo>
                                  <a:pt x="5477218" y="3556"/>
                                </a:moveTo>
                                <a:lnTo>
                                  <a:pt x="5476176" y="1041"/>
                                </a:lnTo>
                                <a:lnTo>
                                  <a:pt x="5473662" y="0"/>
                                </a:lnTo>
                                <a:lnTo>
                                  <a:pt x="5471147" y="1041"/>
                                </a:lnTo>
                                <a:lnTo>
                                  <a:pt x="5470093" y="3556"/>
                                </a:lnTo>
                                <a:lnTo>
                                  <a:pt x="5471147" y="6057"/>
                                </a:lnTo>
                                <a:lnTo>
                                  <a:pt x="5473662" y="7099"/>
                                </a:lnTo>
                                <a:lnTo>
                                  <a:pt x="5476176" y="6057"/>
                                </a:lnTo>
                                <a:lnTo>
                                  <a:pt x="5477218" y="3556"/>
                                </a:lnTo>
                                <a:close/>
                              </a:path>
                            </a:pathLst>
                          </a:custGeom>
                          <a:solidFill>
                            <a:srgbClr val="D0D6E4"/>
                          </a:solidFill>
                        </wps:spPr>
                        <wps:bodyPr wrap="square" lIns="0" tIns="0" rIns="0" bIns="0" rtlCol="0">
                          <a:prstTxWarp prst="textNoShape">
                            <a:avLst/>
                          </a:prstTxWarp>
                          <a:noAutofit/>
                        </wps:bodyPr>
                      </wps:wsp>
                      <wps:wsp>
                        <wps:cNvPr id="239" name="Graphic 239"/>
                        <wps:cNvSpPr/>
                        <wps:spPr>
                          <a:xfrm>
                            <a:off x="7345" y="1"/>
                            <a:ext cx="5925820" cy="7620"/>
                          </a:xfrm>
                          <a:custGeom>
                            <a:avLst/>
                            <a:gdLst/>
                            <a:ahLst/>
                            <a:cxnLst/>
                            <a:rect l="l" t="t" r="r" b="b"/>
                            <a:pathLst>
                              <a:path w="5925820" h="7620">
                                <a:moveTo>
                                  <a:pt x="5925803" y="0"/>
                                </a:moveTo>
                                <a:lnTo>
                                  <a:pt x="0" y="0"/>
                                </a:lnTo>
                                <a:lnTo>
                                  <a:pt x="0" y="7047"/>
                                </a:lnTo>
                                <a:lnTo>
                                  <a:pt x="5925691" y="7048"/>
                                </a:lnTo>
                                <a:lnTo>
                                  <a:pt x="5925803" y="0"/>
                                </a:lnTo>
                                <a:close/>
                              </a:path>
                            </a:pathLst>
                          </a:custGeom>
                          <a:solidFill>
                            <a:srgbClr val="000000"/>
                          </a:solidFill>
                        </wps:spPr>
                        <wps:bodyPr wrap="square" lIns="0" tIns="0" rIns="0" bIns="0" rtlCol="0">
                          <a:prstTxWarp prst="textNoShape">
                            <a:avLst/>
                          </a:prstTxWarp>
                          <a:noAutofit/>
                        </wps:bodyPr>
                      </wps:wsp>
                      <wps:wsp>
                        <wps:cNvPr id="240" name="Graphic 240"/>
                        <wps:cNvSpPr/>
                        <wps:spPr>
                          <a:xfrm>
                            <a:off x="5926082" y="0"/>
                            <a:ext cx="7620" cy="7620"/>
                          </a:xfrm>
                          <a:custGeom>
                            <a:avLst/>
                            <a:gdLst/>
                            <a:ahLst/>
                            <a:cxnLst/>
                            <a:rect l="l" t="t" r="r" b="b"/>
                            <a:pathLst>
                              <a:path w="7620" h="7620">
                                <a:moveTo>
                                  <a:pt x="0" y="3548"/>
                                </a:moveTo>
                                <a:lnTo>
                                  <a:pt x="1041" y="1039"/>
                                </a:lnTo>
                                <a:lnTo>
                                  <a:pt x="3556" y="0"/>
                                </a:lnTo>
                                <a:lnTo>
                                  <a:pt x="6072" y="1039"/>
                                </a:lnTo>
                                <a:lnTo>
                                  <a:pt x="7113" y="3548"/>
                                </a:lnTo>
                                <a:lnTo>
                                  <a:pt x="6072" y="6057"/>
                                </a:lnTo>
                                <a:lnTo>
                                  <a:pt x="3556" y="7096"/>
                                </a:lnTo>
                                <a:lnTo>
                                  <a:pt x="1041" y="6057"/>
                                </a:lnTo>
                                <a:lnTo>
                                  <a:pt x="0" y="3548"/>
                                </a:lnTo>
                                <a:close/>
                              </a:path>
                            </a:pathLst>
                          </a:custGeom>
                          <a:solidFill>
                            <a:srgbClr val="D0D6E4"/>
                          </a:solidFill>
                        </wps:spPr>
                        <wps:bodyPr wrap="square" lIns="0" tIns="0" rIns="0" bIns="0" rtlCol="0">
                          <a:prstTxWarp prst="textNoShape">
                            <a:avLst/>
                          </a:prstTxWarp>
                          <a:noAutofit/>
                        </wps:bodyPr>
                      </wps:wsp>
                      <wps:wsp>
                        <wps:cNvPr id="241" name="Graphic 241"/>
                        <wps:cNvSpPr/>
                        <wps:spPr>
                          <a:xfrm>
                            <a:off x="3657678" y="145668"/>
                            <a:ext cx="1816735" cy="1270"/>
                          </a:xfrm>
                          <a:custGeom>
                            <a:avLst/>
                            <a:gdLst/>
                            <a:ahLst/>
                            <a:cxnLst/>
                            <a:rect l="l" t="t" r="r" b="b"/>
                            <a:pathLst>
                              <a:path w="1816735">
                                <a:moveTo>
                                  <a:pt x="0" y="0"/>
                                </a:moveTo>
                                <a:lnTo>
                                  <a:pt x="1816203" y="0"/>
                                </a:lnTo>
                              </a:path>
                            </a:pathLst>
                          </a:custGeom>
                          <a:ln w="7096">
                            <a:solidFill>
                              <a:srgbClr val="000000"/>
                            </a:solidFill>
                            <a:prstDash val="solid"/>
                          </a:ln>
                        </wps:spPr>
                        <wps:bodyPr wrap="square" lIns="0" tIns="0" rIns="0" bIns="0" rtlCol="0">
                          <a:prstTxWarp prst="textNoShape">
                            <a:avLst/>
                          </a:prstTxWarp>
                          <a:noAutofit/>
                        </wps:bodyPr>
                      </wps:wsp>
                      <wps:wsp>
                        <wps:cNvPr id="242" name="Graphic 242"/>
                        <wps:cNvSpPr/>
                        <wps:spPr>
                          <a:xfrm>
                            <a:off x="3654168" y="142167"/>
                            <a:ext cx="1823720" cy="7620"/>
                          </a:xfrm>
                          <a:custGeom>
                            <a:avLst/>
                            <a:gdLst/>
                            <a:ahLst/>
                            <a:cxnLst/>
                            <a:rect l="l" t="t" r="r" b="b"/>
                            <a:pathLst>
                              <a:path w="1823720" h="7620">
                                <a:moveTo>
                                  <a:pt x="1823316" y="0"/>
                                </a:moveTo>
                                <a:lnTo>
                                  <a:pt x="0" y="0"/>
                                </a:lnTo>
                                <a:lnTo>
                                  <a:pt x="0" y="7096"/>
                                </a:lnTo>
                                <a:lnTo>
                                  <a:pt x="1823316" y="7096"/>
                                </a:lnTo>
                                <a:lnTo>
                                  <a:pt x="1823316" y="0"/>
                                </a:lnTo>
                                <a:close/>
                              </a:path>
                            </a:pathLst>
                          </a:custGeom>
                          <a:solidFill>
                            <a:srgbClr val="000000"/>
                          </a:solidFill>
                        </wps:spPr>
                        <wps:bodyPr wrap="square" lIns="0" tIns="0" rIns="0" bIns="0" rtlCol="0">
                          <a:prstTxWarp prst="textNoShape">
                            <a:avLst/>
                          </a:prstTxWarp>
                          <a:noAutofit/>
                        </wps:bodyPr>
                      </wps:wsp>
                      <wps:wsp>
                        <wps:cNvPr id="243" name="Graphic 243"/>
                        <wps:cNvSpPr/>
                        <wps:spPr>
                          <a:xfrm>
                            <a:off x="3650564" y="145668"/>
                            <a:ext cx="1270" cy="142240"/>
                          </a:xfrm>
                          <a:custGeom>
                            <a:avLst/>
                            <a:gdLst/>
                            <a:ahLst/>
                            <a:cxnLst/>
                            <a:rect l="l" t="t" r="r" b="b"/>
                            <a:pathLst>
                              <a:path h="142240">
                                <a:moveTo>
                                  <a:pt x="0" y="0"/>
                                </a:moveTo>
                                <a:lnTo>
                                  <a:pt x="0" y="142214"/>
                                </a:lnTo>
                              </a:path>
                            </a:pathLst>
                          </a:custGeom>
                          <a:ln w="7113">
                            <a:solidFill>
                              <a:srgbClr val="000000"/>
                            </a:solidFill>
                            <a:prstDash val="solid"/>
                          </a:ln>
                        </wps:spPr>
                        <wps:bodyPr wrap="square" lIns="0" tIns="0" rIns="0" bIns="0" rtlCol="0">
                          <a:prstTxWarp prst="textNoShape">
                            <a:avLst/>
                          </a:prstTxWarp>
                          <a:noAutofit/>
                        </wps:bodyPr>
                      </wps:wsp>
                      <wps:wsp>
                        <wps:cNvPr id="244" name="Graphic 244"/>
                        <wps:cNvSpPr/>
                        <wps:spPr>
                          <a:xfrm>
                            <a:off x="3647054" y="142120"/>
                            <a:ext cx="7620" cy="149860"/>
                          </a:xfrm>
                          <a:custGeom>
                            <a:avLst/>
                            <a:gdLst/>
                            <a:ahLst/>
                            <a:cxnLst/>
                            <a:rect l="l" t="t" r="r" b="b"/>
                            <a:pathLst>
                              <a:path w="7620" h="149860">
                                <a:moveTo>
                                  <a:pt x="7113" y="0"/>
                                </a:moveTo>
                                <a:lnTo>
                                  <a:pt x="0" y="0"/>
                                </a:lnTo>
                                <a:lnTo>
                                  <a:pt x="0" y="149263"/>
                                </a:lnTo>
                                <a:lnTo>
                                  <a:pt x="7113" y="149263"/>
                                </a:lnTo>
                                <a:lnTo>
                                  <a:pt x="7113" y="0"/>
                                </a:lnTo>
                                <a:close/>
                              </a:path>
                            </a:pathLst>
                          </a:custGeom>
                          <a:solidFill>
                            <a:srgbClr val="000000"/>
                          </a:solidFill>
                        </wps:spPr>
                        <wps:bodyPr wrap="square" lIns="0" tIns="0" rIns="0" bIns="0" rtlCol="0">
                          <a:prstTxWarp prst="textNoShape">
                            <a:avLst/>
                          </a:prstTxWarp>
                          <a:noAutofit/>
                        </wps:bodyPr>
                      </wps:wsp>
                      <wps:wsp>
                        <wps:cNvPr id="245" name="Graphic 245"/>
                        <wps:cNvSpPr/>
                        <wps:spPr>
                          <a:xfrm>
                            <a:off x="3657678" y="287882"/>
                            <a:ext cx="1816735" cy="1270"/>
                          </a:xfrm>
                          <a:custGeom>
                            <a:avLst/>
                            <a:gdLst/>
                            <a:ahLst/>
                            <a:cxnLst/>
                            <a:rect l="l" t="t" r="r" b="b"/>
                            <a:pathLst>
                              <a:path w="1816735">
                                <a:moveTo>
                                  <a:pt x="0" y="0"/>
                                </a:moveTo>
                                <a:lnTo>
                                  <a:pt x="1816203" y="0"/>
                                </a:lnTo>
                              </a:path>
                            </a:pathLst>
                          </a:custGeom>
                          <a:ln w="7096">
                            <a:solidFill>
                              <a:srgbClr val="000000"/>
                            </a:solidFill>
                            <a:prstDash val="solid"/>
                          </a:ln>
                        </wps:spPr>
                        <wps:bodyPr wrap="square" lIns="0" tIns="0" rIns="0" bIns="0" rtlCol="0">
                          <a:prstTxWarp prst="textNoShape">
                            <a:avLst/>
                          </a:prstTxWarp>
                          <a:noAutofit/>
                        </wps:bodyPr>
                      </wps:wsp>
                      <wps:wsp>
                        <wps:cNvPr id="246" name="Graphic 246"/>
                        <wps:cNvSpPr/>
                        <wps:spPr>
                          <a:xfrm>
                            <a:off x="3654168" y="284287"/>
                            <a:ext cx="1823720" cy="7620"/>
                          </a:xfrm>
                          <a:custGeom>
                            <a:avLst/>
                            <a:gdLst/>
                            <a:ahLst/>
                            <a:cxnLst/>
                            <a:rect l="l" t="t" r="r" b="b"/>
                            <a:pathLst>
                              <a:path w="1823720" h="7620">
                                <a:moveTo>
                                  <a:pt x="1823316" y="0"/>
                                </a:moveTo>
                                <a:lnTo>
                                  <a:pt x="0" y="0"/>
                                </a:lnTo>
                                <a:lnTo>
                                  <a:pt x="0" y="7096"/>
                                </a:lnTo>
                                <a:lnTo>
                                  <a:pt x="1823316" y="7096"/>
                                </a:lnTo>
                                <a:lnTo>
                                  <a:pt x="1823316" y="0"/>
                                </a:lnTo>
                                <a:close/>
                              </a:path>
                            </a:pathLst>
                          </a:custGeom>
                          <a:solidFill>
                            <a:srgbClr val="000000"/>
                          </a:solidFill>
                        </wps:spPr>
                        <wps:bodyPr wrap="square" lIns="0" tIns="0" rIns="0" bIns="0" rtlCol="0">
                          <a:prstTxWarp prst="textNoShape">
                            <a:avLst/>
                          </a:prstTxWarp>
                          <a:noAutofit/>
                        </wps:bodyPr>
                      </wps:wsp>
                      <wps:wsp>
                        <wps:cNvPr id="247" name="Graphic 247"/>
                        <wps:cNvSpPr/>
                        <wps:spPr>
                          <a:xfrm>
                            <a:off x="5473881" y="152765"/>
                            <a:ext cx="1270" cy="135255"/>
                          </a:xfrm>
                          <a:custGeom>
                            <a:avLst/>
                            <a:gdLst/>
                            <a:ahLst/>
                            <a:cxnLst/>
                            <a:rect l="l" t="t" r="r" b="b"/>
                            <a:pathLst>
                              <a:path h="135255">
                                <a:moveTo>
                                  <a:pt x="0" y="0"/>
                                </a:moveTo>
                                <a:lnTo>
                                  <a:pt x="0" y="135117"/>
                                </a:lnTo>
                              </a:path>
                            </a:pathLst>
                          </a:custGeom>
                          <a:ln w="7113">
                            <a:solidFill>
                              <a:srgbClr val="000000"/>
                            </a:solidFill>
                            <a:prstDash val="solid"/>
                          </a:ln>
                        </wps:spPr>
                        <wps:bodyPr wrap="square" lIns="0" tIns="0" rIns="0" bIns="0" rtlCol="0">
                          <a:prstTxWarp prst="textNoShape">
                            <a:avLst/>
                          </a:prstTxWarp>
                          <a:noAutofit/>
                        </wps:bodyPr>
                      </wps:wsp>
                      <wps:wsp>
                        <wps:cNvPr id="248" name="Graphic 248"/>
                        <wps:cNvSpPr/>
                        <wps:spPr>
                          <a:xfrm>
                            <a:off x="5470276" y="149216"/>
                            <a:ext cx="7620" cy="142240"/>
                          </a:xfrm>
                          <a:custGeom>
                            <a:avLst/>
                            <a:gdLst/>
                            <a:ahLst/>
                            <a:cxnLst/>
                            <a:rect l="l" t="t" r="r" b="b"/>
                            <a:pathLst>
                              <a:path w="7620" h="142240">
                                <a:moveTo>
                                  <a:pt x="7113" y="0"/>
                                </a:moveTo>
                                <a:lnTo>
                                  <a:pt x="0" y="0"/>
                                </a:lnTo>
                                <a:lnTo>
                                  <a:pt x="0" y="142167"/>
                                </a:lnTo>
                                <a:lnTo>
                                  <a:pt x="7113" y="142167"/>
                                </a:lnTo>
                                <a:lnTo>
                                  <a:pt x="7113" y="0"/>
                                </a:lnTo>
                                <a:close/>
                              </a:path>
                            </a:pathLst>
                          </a:custGeom>
                          <a:solidFill>
                            <a:srgbClr val="000000"/>
                          </a:solidFill>
                        </wps:spPr>
                        <wps:bodyPr wrap="square" lIns="0" tIns="0" rIns="0" bIns="0" rtlCol="0">
                          <a:prstTxWarp prst="textNoShape">
                            <a:avLst/>
                          </a:prstTxWarp>
                          <a:noAutofit/>
                        </wps:bodyPr>
                      </wps:wsp>
                      <wps:wsp>
                        <wps:cNvPr id="249" name="Graphic 249"/>
                        <wps:cNvSpPr/>
                        <wps:spPr>
                          <a:xfrm>
                            <a:off x="3657678" y="430002"/>
                            <a:ext cx="1816735" cy="1270"/>
                          </a:xfrm>
                          <a:custGeom>
                            <a:avLst/>
                            <a:gdLst/>
                            <a:ahLst/>
                            <a:cxnLst/>
                            <a:rect l="l" t="t" r="r" b="b"/>
                            <a:pathLst>
                              <a:path w="1816735">
                                <a:moveTo>
                                  <a:pt x="0" y="0"/>
                                </a:moveTo>
                                <a:lnTo>
                                  <a:pt x="1816203" y="0"/>
                                </a:lnTo>
                              </a:path>
                            </a:pathLst>
                          </a:custGeom>
                          <a:ln w="7096">
                            <a:solidFill>
                              <a:srgbClr val="000000"/>
                            </a:solidFill>
                            <a:prstDash val="solid"/>
                          </a:ln>
                        </wps:spPr>
                        <wps:bodyPr wrap="square" lIns="0" tIns="0" rIns="0" bIns="0" rtlCol="0">
                          <a:prstTxWarp prst="textNoShape">
                            <a:avLst/>
                          </a:prstTxWarp>
                          <a:noAutofit/>
                        </wps:bodyPr>
                      </wps:wsp>
                      <wps:wsp>
                        <wps:cNvPr id="250" name="Graphic 250"/>
                        <wps:cNvSpPr/>
                        <wps:spPr>
                          <a:xfrm>
                            <a:off x="3654168" y="426454"/>
                            <a:ext cx="1823720" cy="7620"/>
                          </a:xfrm>
                          <a:custGeom>
                            <a:avLst/>
                            <a:gdLst/>
                            <a:ahLst/>
                            <a:cxnLst/>
                            <a:rect l="l" t="t" r="r" b="b"/>
                            <a:pathLst>
                              <a:path w="1823720" h="7620">
                                <a:moveTo>
                                  <a:pt x="1823316" y="0"/>
                                </a:moveTo>
                                <a:lnTo>
                                  <a:pt x="0" y="0"/>
                                </a:lnTo>
                                <a:lnTo>
                                  <a:pt x="0" y="7333"/>
                                </a:lnTo>
                                <a:lnTo>
                                  <a:pt x="1823316" y="7333"/>
                                </a:lnTo>
                                <a:lnTo>
                                  <a:pt x="1823316" y="0"/>
                                </a:lnTo>
                                <a:close/>
                              </a:path>
                            </a:pathLst>
                          </a:custGeom>
                          <a:solidFill>
                            <a:srgbClr val="000000"/>
                          </a:solidFill>
                        </wps:spPr>
                        <wps:bodyPr wrap="square" lIns="0" tIns="0" rIns="0" bIns="0" rtlCol="0">
                          <a:prstTxWarp prst="textNoShape">
                            <a:avLst/>
                          </a:prstTxWarp>
                          <a:noAutofit/>
                        </wps:bodyPr>
                      </wps:wsp>
                      <wps:wsp>
                        <wps:cNvPr id="251" name="Graphic 251"/>
                        <wps:cNvSpPr/>
                        <wps:spPr>
                          <a:xfrm>
                            <a:off x="3650564" y="430002"/>
                            <a:ext cx="1270" cy="142875"/>
                          </a:xfrm>
                          <a:custGeom>
                            <a:avLst/>
                            <a:gdLst/>
                            <a:ahLst/>
                            <a:cxnLst/>
                            <a:rect l="l" t="t" r="r" b="b"/>
                            <a:pathLst>
                              <a:path h="142875">
                                <a:moveTo>
                                  <a:pt x="0" y="0"/>
                                </a:moveTo>
                                <a:lnTo>
                                  <a:pt x="0" y="142403"/>
                                </a:lnTo>
                              </a:path>
                            </a:pathLst>
                          </a:custGeom>
                          <a:ln w="7113">
                            <a:solidFill>
                              <a:srgbClr val="000000"/>
                            </a:solidFill>
                            <a:prstDash val="solid"/>
                          </a:ln>
                        </wps:spPr>
                        <wps:bodyPr wrap="square" lIns="0" tIns="0" rIns="0" bIns="0" rtlCol="0">
                          <a:prstTxWarp prst="textNoShape">
                            <a:avLst/>
                          </a:prstTxWarp>
                          <a:noAutofit/>
                        </wps:bodyPr>
                      </wps:wsp>
                      <wps:wsp>
                        <wps:cNvPr id="252" name="Graphic 252"/>
                        <wps:cNvSpPr/>
                        <wps:spPr>
                          <a:xfrm>
                            <a:off x="3647054" y="426501"/>
                            <a:ext cx="7620" cy="149860"/>
                          </a:xfrm>
                          <a:custGeom>
                            <a:avLst/>
                            <a:gdLst/>
                            <a:ahLst/>
                            <a:cxnLst/>
                            <a:rect l="l" t="t" r="r" b="b"/>
                            <a:pathLst>
                              <a:path w="7620" h="149860">
                                <a:moveTo>
                                  <a:pt x="7113" y="0"/>
                                </a:moveTo>
                                <a:lnTo>
                                  <a:pt x="0" y="0"/>
                                </a:lnTo>
                                <a:lnTo>
                                  <a:pt x="0" y="149500"/>
                                </a:lnTo>
                                <a:lnTo>
                                  <a:pt x="7113" y="149500"/>
                                </a:lnTo>
                                <a:lnTo>
                                  <a:pt x="7113" y="0"/>
                                </a:lnTo>
                                <a:close/>
                              </a:path>
                            </a:pathLst>
                          </a:custGeom>
                          <a:solidFill>
                            <a:srgbClr val="000000"/>
                          </a:solidFill>
                        </wps:spPr>
                        <wps:bodyPr wrap="square" lIns="0" tIns="0" rIns="0" bIns="0" rtlCol="0">
                          <a:prstTxWarp prst="textNoShape">
                            <a:avLst/>
                          </a:prstTxWarp>
                          <a:noAutofit/>
                        </wps:bodyPr>
                      </wps:wsp>
                      <wps:wsp>
                        <wps:cNvPr id="253" name="Graphic 253"/>
                        <wps:cNvSpPr/>
                        <wps:spPr>
                          <a:xfrm>
                            <a:off x="3657678" y="572406"/>
                            <a:ext cx="1816735" cy="1270"/>
                          </a:xfrm>
                          <a:custGeom>
                            <a:avLst/>
                            <a:gdLst/>
                            <a:ahLst/>
                            <a:cxnLst/>
                            <a:rect l="l" t="t" r="r" b="b"/>
                            <a:pathLst>
                              <a:path w="1816735">
                                <a:moveTo>
                                  <a:pt x="0" y="0"/>
                                </a:moveTo>
                                <a:lnTo>
                                  <a:pt x="1816203" y="0"/>
                                </a:lnTo>
                              </a:path>
                            </a:pathLst>
                          </a:custGeom>
                          <a:ln w="7096">
                            <a:solidFill>
                              <a:srgbClr val="000000"/>
                            </a:solidFill>
                            <a:prstDash val="solid"/>
                          </a:ln>
                        </wps:spPr>
                        <wps:bodyPr wrap="square" lIns="0" tIns="0" rIns="0" bIns="0" rtlCol="0">
                          <a:prstTxWarp prst="textNoShape">
                            <a:avLst/>
                          </a:prstTxWarp>
                          <a:noAutofit/>
                        </wps:bodyPr>
                      </wps:wsp>
                      <wps:wsp>
                        <wps:cNvPr id="254" name="Graphic 254"/>
                        <wps:cNvSpPr/>
                        <wps:spPr>
                          <a:xfrm>
                            <a:off x="3654168" y="568905"/>
                            <a:ext cx="1823720" cy="7620"/>
                          </a:xfrm>
                          <a:custGeom>
                            <a:avLst/>
                            <a:gdLst/>
                            <a:ahLst/>
                            <a:cxnLst/>
                            <a:rect l="l" t="t" r="r" b="b"/>
                            <a:pathLst>
                              <a:path w="1823720" h="7620">
                                <a:moveTo>
                                  <a:pt x="1823316" y="0"/>
                                </a:moveTo>
                                <a:lnTo>
                                  <a:pt x="0" y="0"/>
                                </a:lnTo>
                                <a:lnTo>
                                  <a:pt x="0" y="7096"/>
                                </a:lnTo>
                                <a:lnTo>
                                  <a:pt x="1823316" y="7096"/>
                                </a:lnTo>
                                <a:lnTo>
                                  <a:pt x="1823316" y="0"/>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5473881" y="437383"/>
                            <a:ext cx="1270" cy="135255"/>
                          </a:xfrm>
                          <a:custGeom>
                            <a:avLst/>
                            <a:gdLst/>
                            <a:ahLst/>
                            <a:cxnLst/>
                            <a:rect l="l" t="t" r="r" b="b"/>
                            <a:pathLst>
                              <a:path h="135255">
                                <a:moveTo>
                                  <a:pt x="0" y="0"/>
                                </a:moveTo>
                                <a:lnTo>
                                  <a:pt x="0" y="135023"/>
                                </a:lnTo>
                              </a:path>
                            </a:pathLst>
                          </a:custGeom>
                          <a:ln w="7113">
                            <a:solidFill>
                              <a:srgbClr val="000000"/>
                            </a:solidFill>
                            <a:prstDash val="solid"/>
                          </a:ln>
                        </wps:spPr>
                        <wps:bodyPr wrap="square" lIns="0" tIns="0" rIns="0" bIns="0" rtlCol="0">
                          <a:prstTxWarp prst="textNoShape">
                            <a:avLst/>
                          </a:prstTxWarp>
                          <a:noAutofit/>
                        </wps:bodyPr>
                      </wps:wsp>
                      <wps:wsp>
                        <wps:cNvPr id="256" name="Graphic 256"/>
                        <wps:cNvSpPr/>
                        <wps:spPr>
                          <a:xfrm>
                            <a:off x="5470276" y="433834"/>
                            <a:ext cx="7620" cy="142240"/>
                          </a:xfrm>
                          <a:custGeom>
                            <a:avLst/>
                            <a:gdLst/>
                            <a:ahLst/>
                            <a:cxnLst/>
                            <a:rect l="l" t="t" r="r" b="b"/>
                            <a:pathLst>
                              <a:path w="7620" h="142240">
                                <a:moveTo>
                                  <a:pt x="7113" y="0"/>
                                </a:moveTo>
                                <a:lnTo>
                                  <a:pt x="0" y="0"/>
                                </a:lnTo>
                                <a:lnTo>
                                  <a:pt x="0" y="142167"/>
                                </a:lnTo>
                                <a:lnTo>
                                  <a:pt x="7113" y="142167"/>
                                </a:lnTo>
                                <a:lnTo>
                                  <a:pt x="7113" y="0"/>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5025237" y="1141074"/>
                            <a:ext cx="448945" cy="1270"/>
                          </a:xfrm>
                          <a:custGeom>
                            <a:avLst/>
                            <a:gdLst/>
                            <a:ahLst/>
                            <a:cxnLst/>
                            <a:rect l="l" t="t" r="r" b="b"/>
                            <a:pathLst>
                              <a:path w="448945">
                                <a:moveTo>
                                  <a:pt x="0" y="0"/>
                                </a:moveTo>
                                <a:lnTo>
                                  <a:pt x="448644" y="0"/>
                                </a:lnTo>
                              </a:path>
                            </a:pathLst>
                          </a:custGeom>
                          <a:ln w="7096">
                            <a:solidFill>
                              <a:srgbClr val="000000"/>
                            </a:solidFill>
                            <a:prstDash val="solid"/>
                          </a:ln>
                        </wps:spPr>
                        <wps:bodyPr wrap="square" lIns="0" tIns="0" rIns="0" bIns="0" rtlCol="0">
                          <a:prstTxWarp prst="textNoShape">
                            <a:avLst/>
                          </a:prstTxWarp>
                          <a:noAutofit/>
                        </wps:bodyPr>
                      </wps:wsp>
                      <wps:wsp>
                        <wps:cNvPr id="258" name="Graphic 258"/>
                        <wps:cNvSpPr/>
                        <wps:spPr>
                          <a:xfrm>
                            <a:off x="5021632" y="1137573"/>
                            <a:ext cx="455930" cy="7620"/>
                          </a:xfrm>
                          <a:custGeom>
                            <a:avLst/>
                            <a:gdLst/>
                            <a:ahLst/>
                            <a:cxnLst/>
                            <a:rect l="l" t="t" r="r" b="b"/>
                            <a:pathLst>
                              <a:path w="455930" h="7620">
                                <a:moveTo>
                                  <a:pt x="455758" y="0"/>
                                </a:moveTo>
                                <a:lnTo>
                                  <a:pt x="0" y="0"/>
                                </a:lnTo>
                                <a:lnTo>
                                  <a:pt x="0" y="7096"/>
                                </a:lnTo>
                                <a:lnTo>
                                  <a:pt x="455758" y="7096"/>
                                </a:lnTo>
                                <a:lnTo>
                                  <a:pt x="455758" y="0"/>
                                </a:lnTo>
                                <a:close/>
                              </a:path>
                            </a:pathLst>
                          </a:custGeom>
                          <a:solidFill>
                            <a:srgbClr val="000000"/>
                          </a:solidFill>
                        </wps:spPr>
                        <wps:bodyPr wrap="square" lIns="0" tIns="0" rIns="0" bIns="0" rtlCol="0">
                          <a:prstTxWarp prst="textNoShape">
                            <a:avLst/>
                          </a:prstTxWarp>
                          <a:noAutofit/>
                        </wps:bodyPr>
                      </wps:wsp>
                      <wps:wsp>
                        <wps:cNvPr id="259" name="Graphic 259"/>
                        <wps:cNvSpPr/>
                        <wps:spPr>
                          <a:xfrm>
                            <a:off x="2745972" y="1283288"/>
                            <a:ext cx="448945" cy="1270"/>
                          </a:xfrm>
                          <a:custGeom>
                            <a:avLst/>
                            <a:gdLst/>
                            <a:ahLst/>
                            <a:cxnLst/>
                            <a:rect l="l" t="t" r="r" b="b"/>
                            <a:pathLst>
                              <a:path w="448945">
                                <a:moveTo>
                                  <a:pt x="0" y="0"/>
                                </a:moveTo>
                                <a:lnTo>
                                  <a:pt x="448549" y="0"/>
                                </a:lnTo>
                              </a:path>
                            </a:pathLst>
                          </a:custGeom>
                          <a:ln w="7096">
                            <a:solidFill>
                              <a:srgbClr val="000000"/>
                            </a:solidFill>
                            <a:prstDash val="solid"/>
                          </a:ln>
                        </wps:spPr>
                        <wps:bodyPr wrap="square" lIns="0" tIns="0" rIns="0" bIns="0" rtlCol="0">
                          <a:prstTxWarp prst="textNoShape">
                            <a:avLst/>
                          </a:prstTxWarp>
                          <a:noAutofit/>
                        </wps:bodyPr>
                      </wps:wsp>
                      <wps:wsp>
                        <wps:cNvPr id="260" name="Graphic 260"/>
                        <wps:cNvSpPr/>
                        <wps:spPr>
                          <a:xfrm>
                            <a:off x="2742368" y="1279693"/>
                            <a:ext cx="455930" cy="7620"/>
                          </a:xfrm>
                          <a:custGeom>
                            <a:avLst/>
                            <a:gdLst/>
                            <a:ahLst/>
                            <a:cxnLst/>
                            <a:rect l="l" t="t" r="r" b="b"/>
                            <a:pathLst>
                              <a:path w="455930" h="7620">
                                <a:moveTo>
                                  <a:pt x="455758" y="0"/>
                                </a:moveTo>
                                <a:lnTo>
                                  <a:pt x="0" y="0"/>
                                </a:lnTo>
                                <a:lnTo>
                                  <a:pt x="0" y="7096"/>
                                </a:lnTo>
                                <a:lnTo>
                                  <a:pt x="455758" y="7096"/>
                                </a:lnTo>
                                <a:lnTo>
                                  <a:pt x="455758" y="0"/>
                                </a:lnTo>
                                <a:close/>
                              </a:path>
                            </a:pathLst>
                          </a:custGeom>
                          <a:solidFill>
                            <a:srgbClr val="000000"/>
                          </a:solidFill>
                        </wps:spPr>
                        <wps:bodyPr wrap="square" lIns="0" tIns="0" rIns="0" bIns="0" rtlCol="0">
                          <a:prstTxWarp prst="textNoShape">
                            <a:avLst/>
                          </a:prstTxWarp>
                          <a:noAutofit/>
                        </wps:bodyPr>
                      </wps:wsp>
                      <wps:wsp>
                        <wps:cNvPr id="261" name="Graphic 261"/>
                        <wps:cNvSpPr/>
                        <wps:spPr>
                          <a:xfrm>
                            <a:off x="5018123" y="1141074"/>
                            <a:ext cx="1270" cy="142240"/>
                          </a:xfrm>
                          <a:custGeom>
                            <a:avLst/>
                            <a:gdLst/>
                            <a:ahLst/>
                            <a:cxnLst/>
                            <a:rect l="l" t="t" r="r" b="b"/>
                            <a:pathLst>
                              <a:path h="142240">
                                <a:moveTo>
                                  <a:pt x="0" y="0"/>
                                </a:moveTo>
                                <a:lnTo>
                                  <a:pt x="0" y="142214"/>
                                </a:lnTo>
                              </a:path>
                            </a:pathLst>
                          </a:custGeom>
                          <a:ln w="7113">
                            <a:solidFill>
                              <a:srgbClr val="000000"/>
                            </a:solidFill>
                            <a:prstDash val="solid"/>
                          </a:ln>
                        </wps:spPr>
                        <wps:bodyPr wrap="square" lIns="0" tIns="0" rIns="0" bIns="0" rtlCol="0">
                          <a:prstTxWarp prst="textNoShape">
                            <a:avLst/>
                          </a:prstTxWarp>
                          <a:noAutofit/>
                        </wps:bodyPr>
                      </wps:wsp>
                      <wps:wsp>
                        <wps:cNvPr id="262" name="Graphic 262"/>
                        <wps:cNvSpPr/>
                        <wps:spPr>
                          <a:xfrm>
                            <a:off x="5014518" y="1137526"/>
                            <a:ext cx="7620" cy="149860"/>
                          </a:xfrm>
                          <a:custGeom>
                            <a:avLst/>
                            <a:gdLst/>
                            <a:ahLst/>
                            <a:cxnLst/>
                            <a:rect l="l" t="t" r="r" b="b"/>
                            <a:pathLst>
                              <a:path w="7620" h="149860">
                                <a:moveTo>
                                  <a:pt x="7113" y="0"/>
                                </a:moveTo>
                                <a:lnTo>
                                  <a:pt x="0" y="0"/>
                                </a:lnTo>
                                <a:lnTo>
                                  <a:pt x="0" y="149263"/>
                                </a:lnTo>
                                <a:lnTo>
                                  <a:pt x="7113" y="149263"/>
                                </a:lnTo>
                                <a:lnTo>
                                  <a:pt x="7113" y="0"/>
                                </a:lnTo>
                                <a:close/>
                              </a:path>
                            </a:pathLst>
                          </a:custGeom>
                          <a:solidFill>
                            <a:srgbClr val="000000"/>
                          </a:solidFill>
                        </wps:spPr>
                        <wps:bodyPr wrap="square" lIns="0" tIns="0" rIns="0" bIns="0" rtlCol="0">
                          <a:prstTxWarp prst="textNoShape">
                            <a:avLst/>
                          </a:prstTxWarp>
                          <a:noAutofit/>
                        </wps:bodyPr>
                      </wps:wsp>
                      <wps:wsp>
                        <wps:cNvPr id="263" name="Graphic 263"/>
                        <wps:cNvSpPr/>
                        <wps:spPr>
                          <a:xfrm>
                            <a:off x="5025237" y="1283288"/>
                            <a:ext cx="448945" cy="1270"/>
                          </a:xfrm>
                          <a:custGeom>
                            <a:avLst/>
                            <a:gdLst/>
                            <a:ahLst/>
                            <a:cxnLst/>
                            <a:rect l="l" t="t" r="r" b="b"/>
                            <a:pathLst>
                              <a:path w="448945">
                                <a:moveTo>
                                  <a:pt x="0" y="0"/>
                                </a:moveTo>
                                <a:lnTo>
                                  <a:pt x="448644" y="0"/>
                                </a:lnTo>
                              </a:path>
                            </a:pathLst>
                          </a:custGeom>
                          <a:ln w="7096">
                            <a:solidFill>
                              <a:srgbClr val="000000"/>
                            </a:solidFill>
                            <a:prstDash val="solid"/>
                          </a:ln>
                        </wps:spPr>
                        <wps:bodyPr wrap="square" lIns="0" tIns="0" rIns="0" bIns="0" rtlCol="0">
                          <a:prstTxWarp prst="textNoShape">
                            <a:avLst/>
                          </a:prstTxWarp>
                          <a:noAutofit/>
                        </wps:bodyPr>
                      </wps:wsp>
                      <wps:wsp>
                        <wps:cNvPr id="264" name="Graphic 264"/>
                        <wps:cNvSpPr/>
                        <wps:spPr>
                          <a:xfrm>
                            <a:off x="5021632" y="1279693"/>
                            <a:ext cx="455930" cy="7620"/>
                          </a:xfrm>
                          <a:custGeom>
                            <a:avLst/>
                            <a:gdLst/>
                            <a:ahLst/>
                            <a:cxnLst/>
                            <a:rect l="l" t="t" r="r" b="b"/>
                            <a:pathLst>
                              <a:path w="455930" h="7620">
                                <a:moveTo>
                                  <a:pt x="455758" y="0"/>
                                </a:moveTo>
                                <a:lnTo>
                                  <a:pt x="0" y="0"/>
                                </a:lnTo>
                                <a:lnTo>
                                  <a:pt x="0" y="7096"/>
                                </a:lnTo>
                                <a:lnTo>
                                  <a:pt x="455758" y="7096"/>
                                </a:lnTo>
                                <a:lnTo>
                                  <a:pt x="455758" y="0"/>
                                </a:lnTo>
                                <a:close/>
                              </a:path>
                            </a:pathLst>
                          </a:custGeom>
                          <a:solidFill>
                            <a:srgbClr val="000000"/>
                          </a:solidFill>
                        </wps:spPr>
                        <wps:bodyPr wrap="square" lIns="0" tIns="0" rIns="0" bIns="0" rtlCol="0">
                          <a:prstTxWarp prst="textNoShape">
                            <a:avLst/>
                          </a:prstTxWarp>
                          <a:noAutofit/>
                        </wps:bodyPr>
                      </wps:wsp>
                      <wps:wsp>
                        <wps:cNvPr id="265" name="Graphic 265"/>
                        <wps:cNvSpPr/>
                        <wps:spPr>
                          <a:xfrm>
                            <a:off x="5473881" y="1148171"/>
                            <a:ext cx="1270" cy="135255"/>
                          </a:xfrm>
                          <a:custGeom>
                            <a:avLst/>
                            <a:gdLst/>
                            <a:ahLst/>
                            <a:cxnLst/>
                            <a:rect l="l" t="t" r="r" b="b"/>
                            <a:pathLst>
                              <a:path h="135255">
                                <a:moveTo>
                                  <a:pt x="0" y="0"/>
                                </a:moveTo>
                                <a:lnTo>
                                  <a:pt x="0" y="135117"/>
                                </a:lnTo>
                              </a:path>
                            </a:pathLst>
                          </a:custGeom>
                          <a:ln w="7113">
                            <a:solidFill>
                              <a:srgbClr val="000000"/>
                            </a:solidFill>
                            <a:prstDash val="solid"/>
                          </a:ln>
                        </wps:spPr>
                        <wps:bodyPr wrap="square" lIns="0" tIns="0" rIns="0" bIns="0" rtlCol="0">
                          <a:prstTxWarp prst="textNoShape">
                            <a:avLst/>
                          </a:prstTxWarp>
                          <a:noAutofit/>
                        </wps:bodyPr>
                      </wps:wsp>
                      <wps:wsp>
                        <wps:cNvPr id="266" name="Graphic 266"/>
                        <wps:cNvSpPr/>
                        <wps:spPr>
                          <a:xfrm>
                            <a:off x="5470276" y="1144622"/>
                            <a:ext cx="7620" cy="142240"/>
                          </a:xfrm>
                          <a:custGeom>
                            <a:avLst/>
                            <a:gdLst/>
                            <a:ahLst/>
                            <a:cxnLst/>
                            <a:rect l="l" t="t" r="r" b="b"/>
                            <a:pathLst>
                              <a:path w="7620" h="142240">
                                <a:moveTo>
                                  <a:pt x="7113" y="0"/>
                                </a:moveTo>
                                <a:lnTo>
                                  <a:pt x="0" y="0"/>
                                </a:lnTo>
                                <a:lnTo>
                                  <a:pt x="0" y="142167"/>
                                </a:lnTo>
                                <a:lnTo>
                                  <a:pt x="7113" y="142167"/>
                                </a:lnTo>
                                <a:lnTo>
                                  <a:pt x="7113" y="0"/>
                                </a:lnTo>
                                <a:close/>
                              </a:path>
                            </a:pathLst>
                          </a:custGeom>
                          <a:solidFill>
                            <a:srgbClr val="000000"/>
                          </a:solidFill>
                        </wps:spPr>
                        <wps:bodyPr wrap="square" lIns="0" tIns="0" rIns="0" bIns="0" rtlCol="0">
                          <a:prstTxWarp prst="textNoShape">
                            <a:avLst/>
                          </a:prstTxWarp>
                          <a:noAutofit/>
                        </wps:bodyPr>
                      </wps:wsp>
                      <wps:wsp>
                        <wps:cNvPr id="267" name="Graphic 267"/>
                        <wps:cNvSpPr/>
                        <wps:spPr>
                          <a:xfrm>
                            <a:off x="2738858" y="1283288"/>
                            <a:ext cx="1270" cy="142240"/>
                          </a:xfrm>
                          <a:custGeom>
                            <a:avLst/>
                            <a:gdLst/>
                            <a:ahLst/>
                            <a:cxnLst/>
                            <a:rect l="l" t="t" r="r" b="b"/>
                            <a:pathLst>
                              <a:path h="142240">
                                <a:moveTo>
                                  <a:pt x="0" y="0"/>
                                </a:moveTo>
                                <a:lnTo>
                                  <a:pt x="0" y="142119"/>
                                </a:lnTo>
                              </a:path>
                            </a:pathLst>
                          </a:custGeom>
                          <a:ln w="7113">
                            <a:solidFill>
                              <a:srgbClr val="000000"/>
                            </a:solidFill>
                            <a:prstDash val="solid"/>
                          </a:ln>
                        </wps:spPr>
                        <wps:bodyPr wrap="square" lIns="0" tIns="0" rIns="0" bIns="0" rtlCol="0">
                          <a:prstTxWarp prst="textNoShape">
                            <a:avLst/>
                          </a:prstTxWarp>
                          <a:noAutofit/>
                        </wps:bodyPr>
                      </wps:wsp>
                      <wps:wsp>
                        <wps:cNvPr id="268" name="Graphic 268"/>
                        <wps:cNvSpPr/>
                        <wps:spPr>
                          <a:xfrm>
                            <a:off x="2735254" y="1279693"/>
                            <a:ext cx="7620" cy="149860"/>
                          </a:xfrm>
                          <a:custGeom>
                            <a:avLst/>
                            <a:gdLst/>
                            <a:ahLst/>
                            <a:cxnLst/>
                            <a:rect l="l" t="t" r="r" b="b"/>
                            <a:pathLst>
                              <a:path w="7620" h="149860">
                                <a:moveTo>
                                  <a:pt x="7113" y="0"/>
                                </a:moveTo>
                                <a:lnTo>
                                  <a:pt x="0" y="0"/>
                                </a:lnTo>
                                <a:lnTo>
                                  <a:pt x="0" y="149500"/>
                                </a:lnTo>
                                <a:lnTo>
                                  <a:pt x="7113" y="149500"/>
                                </a:lnTo>
                                <a:lnTo>
                                  <a:pt x="7113" y="0"/>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2745972" y="1425408"/>
                            <a:ext cx="448945" cy="1270"/>
                          </a:xfrm>
                          <a:custGeom>
                            <a:avLst/>
                            <a:gdLst/>
                            <a:ahLst/>
                            <a:cxnLst/>
                            <a:rect l="l" t="t" r="r" b="b"/>
                            <a:pathLst>
                              <a:path w="448945">
                                <a:moveTo>
                                  <a:pt x="0" y="0"/>
                                </a:moveTo>
                                <a:lnTo>
                                  <a:pt x="448549" y="0"/>
                                </a:lnTo>
                              </a:path>
                            </a:pathLst>
                          </a:custGeom>
                          <a:ln w="7096">
                            <a:solidFill>
                              <a:srgbClr val="000000"/>
                            </a:solidFill>
                            <a:prstDash val="solid"/>
                          </a:ln>
                        </wps:spPr>
                        <wps:bodyPr wrap="square" lIns="0" tIns="0" rIns="0" bIns="0" rtlCol="0">
                          <a:prstTxWarp prst="textNoShape">
                            <a:avLst/>
                          </a:prstTxWarp>
                          <a:noAutofit/>
                        </wps:bodyPr>
                      </wps:wsp>
                      <wps:wsp>
                        <wps:cNvPr id="270" name="Graphic 270"/>
                        <wps:cNvSpPr/>
                        <wps:spPr>
                          <a:xfrm>
                            <a:off x="2742368" y="1421860"/>
                            <a:ext cx="455930" cy="7620"/>
                          </a:xfrm>
                          <a:custGeom>
                            <a:avLst/>
                            <a:gdLst/>
                            <a:ahLst/>
                            <a:cxnLst/>
                            <a:rect l="l" t="t" r="r" b="b"/>
                            <a:pathLst>
                              <a:path w="455930" h="7620">
                                <a:moveTo>
                                  <a:pt x="455758" y="0"/>
                                </a:moveTo>
                                <a:lnTo>
                                  <a:pt x="0" y="0"/>
                                </a:lnTo>
                                <a:lnTo>
                                  <a:pt x="0" y="7332"/>
                                </a:lnTo>
                                <a:lnTo>
                                  <a:pt x="455758" y="7333"/>
                                </a:lnTo>
                                <a:lnTo>
                                  <a:pt x="455758" y="0"/>
                                </a:lnTo>
                                <a:close/>
                              </a:path>
                            </a:pathLst>
                          </a:custGeom>
                          <a:solidFill>
                            <a:srgbClr val="000000"/>
                          </a:solidFill>
                        </wps:spPr>
                        <wps:bodyPr wrap="square" lIns="0" tIns="0" rIns="0" bIns="0" rtlCol="0">
                          <a:prstTxWarp prst="textNoShape">
                            <a:avLst/>
                          </a:prstTxWarp>
                          <a:noAutofit/>
                        </wps:bodyPr>
                      </wps:wsp>
                      <wps:wsp>
                        <wps:cNvPr id="271" name="Graphic 271"/>
                        <wps:cNvSpPr/>
                        <wps:spPr>
                          <a:xfrm>
                            <a:off x="3194521" y="1290385"/>
                            <a:ext cx="1270" cy="135255"/>
                          </a:xfrm>
                          <a:custGeom>
                            <a:avLst/>
                            <a:gdLst/>
                            <a:ahLst/>
                            <a:cxnLst/>
                            <a:rect l="l" t="t" r="r" b="b"/>
                            <a:pathLst>
                              <a:path h="135255">
                                <a:moveTo>
                                  <a:pt x="0" y="0"/>
                                </a:moveTo>
                                <a:lnTo>
                                  <a:pt x="0" y="135023"/>
                                </a:lnTo>
                              </a:path>
                            </a:pathLst>
                          </a:custGeom>
                          <a:ln w="7113">
                            <a:solidFill>
                              <a:srgbClr val="000000"/>
                            </a:solidFill>
                            <a:prstDash val="solid"/>
                          </a:ln>
                        </wps:spPr>
                        <wps:bodyPr wrap="square" lIns="0" tIns="0" rIns="0" bIns="0" rtlCol="0">
                          <a:prstTxWarp prst="textNoShape">
                            <a:avLst/>
                          </a:prstTxWarp>
                          <a:noAutofit/>
                        </wps:bodyPr>
                      </wps:wsp>
                      <wps:wsp>
                        <wps:cNvPr id="272" name="Graphic 272"/>
                        <wps:cNvSpPr/>
                        <wps:spPr>
                          <a:xfrm>
                            <a:off x="3191012" y="1286789"/>
                            <a:ext cx="7620" cy="142875"/>
                          </a:xfrm>
                          <a:custGeom>
                            <a:avLst/>
                            <a:gdLst/>
                            <a:ahLst/>
                            <a:cxnLst/>
                            <a:rect l="l" t="t" r="r" b="b"/>
                            <a:pathLst>
                              <a:path w="7620" h="142875">
                                <a:moveTo>
                                  <a:pt x="7113" y="0"/>
                                </a:moveTo>
                                <a:lnTo>
                                  <a:pt x="0" y="0"/>
                                </a:lnTo>
                                <a:lnTo>
                                  <a:pt x="0" y="142403"/>
                                </a:lnTo>
                                <a:lnTo>
                                  <a:pt x="7113" y="142403"/>
                                </a:lnTo>
                                <a:lnTo>
                                  <a:pt x="7113" y="0"/>
                                </a:lnTo>
                                <a:close/>
                              </a:path>
                            </a:pathLst>
                          </a:custGeom>
                          <a:solidFill>
                            <a:srgbClr val="000000"/>
                          </a:solidFill>
                        </wps:spPr>
                        <wps:bodyPr wrap="square" lIns="0" tIns="0" rIns="0" bIns="0" rtlCol="0">
                          <a:prstTxWarp prst="textNoShape">
                            <a:avLst/>
                          </a:prstTxWarp>
                          <a:noAutofit/>
                        </wps:bodyPr>
                      </wps:wsp>
                      <wps:wsp>
                        <wps:cNvPr id="273" name="Graphic 273"/>
                        <wps:cNvSpPr/>
                        <wps:spPr>
                          <a:xfrm>
                            <a:off x="466660" y="1567811"/>
                            <a:ext cx="448945" cy="1270"/>
                          </a:xfrm>
                          <a:custGeom>
                            <a:avLst/>
                            <a:gdLst/>
                            <a:ahLst/>
                            <a:cxnLst/>
                            <a:rect l="l" t="t" r="r" b="b"/>
                            <a:pathLst>
                              <a:path w="448945">
                                <a:moveTo>
                                  <a:pt x="0" y="0"/>
                                </a:moveTo>
                                <a:lnTo>
                                  <a:pt x="448881" y="0"/>
                                </a:lnTo>
                              </a:path>
                            </a:pathLst>
                          </a:custGeom>
                          <a:ln w="7096">
                            <a:solidFill>
                              <a:srgbClr val="000000"/>
                            </a:solidFill>
                            <a:prstDash val="solid"/>
                          </a:ln>
                        </wps:spPr>
                        <wps:bodyPr wrap="square" lIns="0" tIns="0" rIns="0" bIns="0" rtlCol="0">
                          <a:prstTxWarp prst="textNoShape">
                            <a:avLst/>
                          </a:prstTxWarp>
                          <a:noAutofit/>
                        </wps:bodyPr>
                      </wps:wsp>
                      <wps:wsp>
                        <wps:cNvPr id="274" name="Graphic 274"/>
                        <wps:cNvSpPr/>
                        <wps:spPr>
                          <a:xfrm>
                            <a:off x="463103" y="1564310"/>
                            <a:ext cx="456565" cy="7620"/>
                          </a:xfrm>
                          <a:custGeom>
                            <a:avLst/>
                            <a:gdLst/>
                            <a:ahLst/>
                            <a:cxnLst/>
                            <a:rect l="l" t="t" r="r" b="b"/>
                            <a:pathLst>
                              <a:path w="456565" h="7620">
                                <a:moveTo>
                                  <a:pt x="455995" y="0"/>
                                </a:moveTo>
                                <a:lnTo>
                                  <a:pt x="0" y="0"/>
                                </a:lnTo>
                                <a:lnTo>
                                  <a:pt x="0" y="7096"/>
                                </a:lnTo>
                                <a:lnTo>
                                  <a:pt x="455995" y="7096"/>
                                </a:lnTo>
                                <a:lnTo>
                                  <a:pt x="455995" y="0"/>
                                </a:lnTo>
                                <a:close/>
                              </a:path>
                            </a:pathLst>
                          </a:custGeom>
                          <a:solidFill>
                            <a:srgbClr val="000000"/>
                          </a:solidFill>
                        </wps:spPr>
                        <wps:bodyPr wrap="square" lIns="0" tIns="0" rIns="0" bIns="0" rtlCol="0">
                          <a:prstTxWarp prst="textNoShape">
                            <a:avLst/>
                          </a:prstTxWarp>
                          <a:noAutofit/>
                        </wps:bodyPr>
                      </wps:wsp>
                      <wps:wsp>
                        <wps:cNvPr id="275" name="Graphic 275"/>
                        <wps:cNvSpPr/>
                        <wps:spPr>
                          <a:xfrm>
                            <a:off x="459546" y="1567811"/>
                            <a:ext cx="1270" cy="142240"/>
                          </a:xfrm>
                          <a:custGeom>
                            <a:avLst/>
                            <a:gdLst/>
                            <a:ahLst/>
                            <a:cxnLst/>
                            <a:rect l="l" t="t" r="r" b="b"/>
                            <a:pathLst>
                              <a:path h="142240">
                                <a:moveTo>
                                  <a:pt x="0" y="0"/>
                                </a:moveTo>
                                <a:lnTo>
                                  <a:pt x="0" y="142214"/>
                                </a:lnTo>
                              </a:path>
                            </a:pathLst>
                          </a:custGeom>
                          <a:ln w="7113">
                            <a:solidFill>
                              <a:srgbClr val="000000"/>
                            </a:solidFill>
                            <a:prstDash val="solid"/>
                          </a:ln>
                        </wps:spPr>
                        <wps:bodyPr wrap="square" lIns="0" tIns="0" rIns="0" bIns="0" rtlCol="0">
                          <a:prstTxWarp prst="textNoShape">
                            <a:avLst/>
                          </a:prstTxWarp>
                          <a:noAutofit/>
                        </wps:bodyPr>
                      </wps:wsp>
                      <wps:wsp>
                        <wps:cNvPr id="276" name="Graphic 276"/>
                        <wps:cNvSpPr/>
                        <wps:spPr>
                          <a:xfrm>
                            <a:off x="455989" y="1564263"/>
                            <a:ext cx="7620" cy="149860"/>
                          </a:xfrm>
                          <a:custGeom>
                            <a:avLst/>
                            <a:gdLst/>
                            <a:ahLst/>
                            <a:cxnLst/>
                            <a:rect l="l" t="t" r="r" b="b"/>
                            <a:pathLst>
                              <a:path w="7620" h="149860">
                                <a:moveTo>
                                  <a:pt x="7113" y="0"/>
                                </a:moveTo>
                                <a:lnTo>
                                  <a:pt x="0" y="0"/>
                                </a:lnTo>
                                <a:lnTo>
                                  <a:pt x="0" y="149263"/>
                                </a:lnTo>
                                <a:lnTo>
                                  <a:pt x="7113" y="149263"/>
                                </a:lnTo>
                                <a:lnTo>
                                  <a:pt x="7113" y="0"/>
                                </a:lnTo>
                                <a:close/>
                              </a:path>
                            </a:pathLst>
                          </a:custGeom>
                          <a:solidFill>
                            <a:srgbClr val="000000"/>
                          </a:solidFill>
                        </wps:spPr>
                        <wps:bodyPr wrap="square" lIns="0" tIns="0" rIns="0" bIns="0" rtlCol="0">
                          <a:prstTxWarp prst="textNoShape">
                            <a:avLst/>
                          </a:prstTxWarp>
                          <a:noAutofit/>
                        </wps:bodyPr>
                      </wps:wsp>
                      <wps:wsp>
                        <wps:cNvPr id="277" name="Graphic 277"/>
                        <wps:cNvSpPr/>
                        <wps:spPr>
                          <a:xfrm>
                            <a:off x="466660" y="1710026"/>
                            <a:ext cx="448945" cy="1270"/>
                          </a:xfrm>
                          <a:custGeom>
                            <a:avLst/>
                            <a:gdLst/>
                            <a:ahLst/>
                            <a:cxnLst/>
                            <a:rect l="l" t="t" r="r" b="b"/>
                            <a:pathLst>
                              <a:path w="448945">
                                <a:moveTo>
                                  <a:pt x="0" y="0"/>
                                </a:moveTo>
                                <a:lnTo>
                                  <a:pt x="448881" y="0"/>
                                </a:lnTo>
                              </a:path>
                            </a:pathLst>
                          </a:custGeom>
                          <a:ln w="7096">
                            <a:solidFill>
                              <a:srgbClr val="000000"/>
                            </a:solidFill>
                            <a:prstDash val="solid"/>
                          </a:ln>
                        </wps:spPr>
                        <wps:bodyPr wrap="square" lIns="0" tIns="0" rIns="0" bIns="0" rtlCol="0">
                          <a:prstTxWarp prst="textNoShape">
                            <a:avLst/>
                          </a:prstTxWarp>
                          <a:noAutofit/>
                        </wps:bodyPr>
                      </wps:wsp>
                      <wps:wsp>
                        <wps:cNvPr id="278" name="Graphic 278"/>
                        <wps:cNvSpPr/>
                        <wps:spPr>
                          <a:xfrm>
                            <a:off x="463103" y="1706430"/>
                            <a:ext cx="456565" cy="7620"/>
                          </a:xfrm>
                          <a:custGeom>
                            <a:avLst/>
                            <a:gdLst/>
                            <a:ahLst/>
                            <a:cxnLst/>
                            <a:rect l="l" t="t" r="r" b="b"/>
                            <a:pathLst>
                              <a:path w="456565" h="7620">
                                <a:moveTo>
                                  <a:pt x="455995" y="0"/>
                                </a:moveTo>
                                <a:lnTo>
                                  <a:pt x="0" y="0"/>
                                </a:lnTo>
                                <a:lnTo>
                                  <a:pt x="0" y="7096"/>
                                </a:lnTo>
                                <a:lnTo>
                                  <a:pt x="455995" y="7096"/>
                                </a:lnTo>
                                <a:lnTo>
                                  <a:pt x="455995" y="0"/>
                                </a:lnTo>
                                <a:close/>
                              </a:path>
                            </a:pathLst>
                          </a:custGeom>
                          <a:solidFill>
                            <a:srgbClr val="000000"/>
                          </a:solidFill>
                        </wps:spPr>
                        <wps:bodyPr wrap="square" lIns="0" tIns="0" rIns="0" bIns="0" rtlCol="0">
                          <a:prstTxWarp prst="textNoShape">
                            <a:avLst/>
                          </a:prstTxWarp>
                          <a:noAutofit/>
                        </wps:bodyPr>
                      </wps:wsp>
                      <wps:wsp>
                        <wps:cNvPr id="279" name="Graphic 279"/>
                        <wps:cNvSpPr/>
                        <wps:spPr>
                          <a:xfrm>
                            <a:off x="915541" y="1574908"/>
                            <a:ext cx="1270" cy="135255"/>
                          </a:xfrm>
                          <a:custGeom>
                            <a:avLst/>
                            <a:gdLst/>
                            <a:ahLst/>
                            <a:cxnLst/>
                            <a:rect l="l" t="t" r="r" b="b"/>
                            <a:pathLst>
                              <a:path h="135255">
                                <a:moveTo>
                                  <a:pt x="0" y="0"/>
                                </a:moveTo>
                                <a:lnTo>
                                  <a:pt x="0" y="135117"/>
                                </a:lnTo>
                              </a:path>
                            </a:pathLst>
                          </a:custGeom>
                          <a:ln w="7113">
                            <a:solidFill>
                              <a:srgbClr val="000000"/>
                            </a:solidFill>
                            <a:prstDash val="solid"/>
                          </a:ln>
                        </wps:spPr>
                        <wps:bodyPr wrap="square" lIns="0" tIns="0" rIns="0" bIns="0" rtlCol="0">
                          <a:prstTxWarp prst="textNoShape">
                            <a:avLst/>
                          </a:prstTxWarp>
                          <a:noAutofit/>
                        </wps:bodyPr>
                      </wps:wsp>
                      <wps:wsp>
                        <wps:cNvPr id="280" name="Graphic 280"/>
                        <wps:cNvSpPr/>
                        <wps:spPr>
                          <a:xfrm>
                            <a:off x="911984" y="1571359"/>
                            <a:ext cx="7620" cy="142240"/>
                          </a:xfrm>
                          <a:custGeom>
                            <a:avLst/>
                            <a:gdLst/>
                            <a:ahLst/>
                            <a:cxnLst/>
                            <a:rect l="l" t="t" r="r" b="b"/>
                            <a:pathLst>
                              <a:path w="7620" h="142240">
                                <a:moveTo>
                                  <a:pt x="7113" y="0"/>
                                </a:moveTo>
                                <a:lnTo>
                                  <a:pt x="0" y="0"/>
                                </a:lnTo>
                                <a:lnTo>
                                  <a:pt x="0" y="142167"/>
                                </a:lnTo>
                                <a:lnTo>
                                  <a:pt x="7113" y="142167"/>
                                </a:lnTo>
                                <a:lnTo>
                                  <a:pt x="7113" y="0"/>
                                </a:lnTo>
                                <a:close/>
                              </a:path>
                            </a:pathLst>
                          </a:custGeom>
                          <a:solidFill>
                            <a:srgbClr val="000000"/>
                          </a:solidFill>
                        </wps:spPr>
                        <wps:bodyPr wrap="square" lIns="0" tIns="0" rIns="0" bIns="0" rtlCol="0">
                          <a:prstTxWarp prst="textNoShape">
                            <a:avLst/>
                          </a:prstTxWarp>
                          <a:noAutofit/>
                        </wps:bodyPr>
                      </wps:wsp>
                      <wps:wsp>
                        <wps:cNvPr id="281" name="Graphic 281"/>
                        <wps:cNvSpPr/>
                        <wps:spPr>
                          <a:xfrm>
                            <a:off x="10902" y="2421060"/>
                            <a:ext cx="5904865" cy="1270"/>
                          </a:xfrm>
                          <a:custGeom>
                            <a:avLst/>
                            <a:gdLst/>
                            <a:ahLst/>
                            <a:cxnLst/>
                            <a:rect l="l" t="t" r="r" b="b"/>
                            <a:pathLst>
                              <a:path w="5904865">
                                <a:moveTo>
                                  <a:pt x="0" y="0"/>
                                </a:moveTo>
                                <a:lnTo>
                                  <a:pt x="413075" y="0"/>
                                </a:lnTo>
                              </a:path>
                              <a:path w="5904865">
                                <a:moveTo>
                                  <a:pt x="940208" y="0"/>
                                </a:moveTo>
                                <a:lnTo>
                                  <a:pt x="1214327" y="0"/>
                                </a:lnTo>
                              </a:path>
                              <a:path w="5904865">
                                <a:moveTo>
                                  <a:pt x="1435092" y="0"/>
                                </a:moveTo>
                                <a:lnTo>
                                  <a:pt x="1809041" y="0"/>
                                </a:lnTo>
                              </a:path>
                              <a:path w="5904865">
                                <a:moveTo>
                                  <a:pt x="2257923" y="0"/>
                                </a:moveTo>
                                <a:lnTo>
                                  <a:pt x="5904509" y="0"/>
                                </a:lnTo>
                              </a:path>
                            </a:pathLst>
                          </a:custGeom>
                          <a:ln w="7097">
                            <a:solidFill>
                              <a:srgbClr val="000000"/>
                            </a:solidFill>
                            <a:prstDash val="solid"/>
                          </a:ln>
                        </wps:spPr>
                        <wps:bodyPr wrap="square" lIns="0" tIns="0" rIns="0" bIns="0" rtlCol="0">
                          <a:prstTxWarp prst="textNoShape">
                            <a:avLst/>
                          </a:prstTxWarp>
                          <a:noAutofit/>
                        </wps:bodyPr>
                      </wps:wsp>
                      <wps:wsp>
                        <wps:cNvPr id="282" name="Graphic 282"/>
                        <wps:cNvSpPr/>
                        <wps:spPr>
                          <a:xfrm>
                            <a:off x="7343" y="2417522"/>
                            <a:ext cx="5911850" cy="7620"/>
                          </a:xfrm>
                          <a:custGeom>
                            <a:avLst/>
                            <a:gdLst/>
                            <a:ahLst/>
                            <a:cxnLst/>
                            <a:rect l="l" t="t" r="r" b="b"/>
                            <a:pathLst>
                              <a:path w="5911850" h="7620">
                                <a:moveTo>
                                  <a:pt x="416623" y="0"/>
                                </a:moveTo>
                                <a:lnTo>
                                  <a:pt x="0" y="0"/>
                                </a:lnTo>
                                <a:lnTo>
                                  <a:pt x="0" y="7086"/>
                                </a:lnTo>
                                <a:lnTo>
                                  <a:pt x="416623" y="7086"/>
                                </a:lnTo>
                                <a:lnTo>
                                  <a:pt x="416623" y="0"/>
                                </a:lnTo>
                                <a:close/>
                              </a:path>
                              <a:path w="5911850" h="7620">
                                <a:moveTo>
                                  <a:pt x="1217879" y="0"/>
                                </a:moveTo>
                                <a:lnTo>
                                  <a:pt x="943762" y="0"/>
                                </a:lnTo>
                                <a:lnTo>
                                  <a:pt x="943762" y="7086"/>
                                </a:lnTo>
                                <a:lnTo>
                                  <a:pt x="1217879" y="7086"/>
                                </a:lnTo>
                                <a:lnTo>
                                  <a:pt x="1217879" y="0"/>
                                </a:lnTo>
                                <a:close/>
                              </a:path>
                              <a:path w="5911850" h="7620">
                                <a:moveTo>
                                  <a:pt x="1812594" y="0"/>
                                </a:moveTo>
                                <a:lnTo>
                                  <a:pt x="1438643" y="0"/>
                                </a:lnTo>
                                <a:lnTo>
                                  <a:pt x="1438643" y="7086"/>
                                </a:lnTo>
                                <a:lnTo>
                                  <a:pt x="1812594" y="7086"/>
                                </a:lnTo>
                                <a:lnTo>
                                  <a:pt x="1812594" y="0"/>
                                </a:lnTo>
                                <a:close/>
                              </a:path>
                              <a:path w="5911850" h="7620">
                                <a:moveTo>
                                  <a:pt x="5911570" y="0"/>
                                </a:moveTo>
                                <a:lnTo>
                                  <a:pt x="2261476" y="0"/>
                                </a:lnTo>
                                <a:lnTo>
                                  <a:pt x="2261476" y="7086"/>
                                </a:lnTo>
                                <a:lnTo>
                                  <a:pt x="5911570" y="7086"/>
                                </a:lnTo>
                                <a:lnTo>
                                  <a:pt x="5911570" y="0"/>
                                </a:lnTo>
                                <a:close/>
                              </a:path>
                            </a:pathLst>
                          </a:custGeom>
                          <a:solidFill>
                            <a:srgbClr val="000000"/>
                          </a:solidFill>
                        </wps:spPr>
                        <wps:bodyPr wrap="square" lIns="0" tIns="0" rIns="0" bIns="0" rtlCol="0">
                          <a:prstTxWarp prst="textNoShape">
                            <a:avLst/>
                          </a:prstTxWarp>
                          <a:noAutofit/>
                        </wps:bodyPr>
                      </wps:wsp>
                      <wps:wsp>
                        <wps:cNvPr id="283" name="Graphic 283"/>
                        <wps:cNvSpPr/>
                        <wps:spPr>
                          <a:xfrm>
                            <a:off x="466660" y="2563226"/>
                            <a:ext cx="448945" cy="1270"/>
                          </a:xfrm>
                          <a:custGeom>
                            <a:avLst/>
                            <a:gdLst/>
                            <a:ahLst/>
                            <a:cxnLst/>
                            <a:rect l="l" t="t" r="r" b="b"/>
                            <a:pathLst>
                              <a:path w="448945">
                                <a:moveTo>
                                  <a:pt x="0" y="0"/>
                                </a:moveTo>
                                <a:lnTo>
                                  <a:pt x="448881" y="0"/>
                                </a:lnTo>
                              </a:path>
                            </a:pathLst>
                          </a:custGeom>
                          <a:ln w="7096">
                            <a:solidFill>
                              <a:srgbClr val="000000"/>
                            </a:solidFill>
                            <a:prstDash val="solid"/>
                          </a:ln>
                        </wps:spPr>
                        <wps:bodyPr wrap="square" lIns="0" tIns="0" rIns="0" bIns="0" rtlCol="0">
                          <a:prstTxWarp prst="textNoShape">
                            <a:avLst/>
                          </a:prstTxWarp>
                          <a:noAutofit/>
                        </wps:bodyPr>
                      </wps:wsp>
                      <wps:wsp>
                        <wps:cNvPr id="284" name="Graphic 284"/>
                        <wps:cNvSpPr/>
                        <wps:spPr>
                          <a:xfrm>
                            <a:off x="463103" y="2559678"/>
                            <a:ext cx="456565" cy="7620"/>
                          </a:xfrm>
                          <a:custGeom>
                            <a:avLst/>
                            <a:gdLst/>
                            <a:ahLst/>
                            <a:cxnLst/>
                            <a:rect l="l" t="t" r="r" b="b"/>
                            <a:pathLst>
                              <a:path w="456565" h="7620">
                                <a:moveTo>
                                  <a:pt x="455995" y="0"/>
                                </a:moveTo>
                                <a:lnTo>
                                  <a:pt x="0" y="0"/>
                                </a:lnTo>
                                <a:lnTo>
                                  <a:pt x="0" y="7096"/>
                                </a:lnTo>
                                <a:lnTo>
                                  <a:pt x="455995" y="7096"/>
                                </a:lnTo>
                                <a:lnTo>
                                  <a:pt x="455995" y="0"/>
                                </a:lnTo>
                                <a:close/>
                              </a:path>
                            </a:pathLst>
                          </a:custGeom>
                          <a:solidFill>
                            <a:srgbClr val="000000"/>
                          </a:solidFill>
                        </wps:spPr>
                        <wps:bodyPr wrap="square" lIns="0" tIns="0" rIns="0" bIns="0" rtlCol="0">
                          <a:prstTxWarp prst="textNoShape">
                            <a:avLst/>
                          </a:prstTxWarp>
                          <a:noAutofit/>
                        </wps:bodyPr>
                      </wps:wsp>
                      <wps:wsp>
                        <wps:cNvPr id="285" name="Graphic 285"/>
                        <wps:cNvSpPr/>
                        <wps:spPr>
                          <a:xfrm>
                            <a:off x="1834171" y="2563227"/>
                            <a:ext cx="448945" cy="1270"/>
                          </a:xfrm>
                          <a:custGeom>
                            <a:avLst/>
                            <a:gdLst/>
                            <a:ahLst/>
                            <a:cxnLst/>
                            <a:rect l="l" t="t" r="r" b="b"/>
                            <a:pathLst>
                              <a:path w="448945">
                                <a:moveTo>
                                  <a:pt x="0" y="0"/>
                                </a:moveTo>
                                <a:lnTo>
                                  <a:pt x="448928" y="0"/>
                                </a:lnTo>
                              </a:path>
                            </a:pathLst>
                          </a:custGeom>
                          <a:ln w="7096">
                            <a:solidFill>
                              <a:srgbClr val="000000"/>
                            </a:solidFill>
                            <a:prstDash val="solid"/>
                          </a:ln>
                        </wps:spPr>
                        <wps:bodyPr wrap="square" lIns="0" tIns="0" rIns="0" bIns="0" rtlCol="0">
                          <a:prstTxWarp prst="textNoShape">
                            <a:avLst/>
                          </a:prstTxWarp>
                          <a:noAutofit/>
                        </wps:bodyPr>
                      </wps:wsp>
                      <wps:wsp>
                        <wps:cNvPr id="286" name="Graphic 286"/>
                        <wps:cNvSpPr/>
                        <wps:spPr>
                          <a:xfrm>
                            <a:off x="1830662" y="2559678"/>
                            <a:ext cx="456565" cy="7620"/>
                          </a:xfrm>
                          <a:custGeom>
                            <a:avLst/>
                            <a:gdLst/>
                            <a:ahLst/>
                            <a:cxnLst/>
                            <a:rect l="l" t="t" r="r" b="b"/>
                            <a:pathLst>
                              <a:path w="456565" h="7620">
                                <a:moveTo>
                                  <a:pt x="455995" y="0"/>
                                </a:moveTo>
                                <a:lnTo>
                                  <a:pt x="0" y="0"/>
                                </a:lnTo>
                                <a:lnTo>
                                  <a:pt x="0" y="7096"/>
                                </a:lnTo>
                                <a:lnTo>
                                  <a:pt x="455995" y="7096"/>
                                </a:lnTo>
                                <a:lnTo>
                                  <a:pt x="455995" y="0"/>
                                </a:lnTo>
                                <a:close/>
                              </a:path>
                            </a:pathLst>
                          </a:custGeom>
                          <a:solidFill>
                            <a:srgbClr val="000000"/>
                          </a:solidFill>
                        </wps:spPr>
                        <wps:bodyPr wrap="square" lIns="0" tIns="0" rIns="0" bIns="0" rtlCol="0">
                          <a:prstTxWarp prst="textNoShape">
                            <a:avLst/>
                          </a:prstTxWarp>
                          <a:noAutofit/>
                        </wps:bodyPr>
                      </wps:wsp>
                      <wps:wsp>
                        <wps:cNvPr id="287" name="Graphic 287"/>
                        <wps:cNvSpPr/>
                        <wps:spPr>
                          <a:xfrm>
                            <a:off x="2745972" y="2563227"/>
                            <a:ext cx="448945" cy="1270"/>
                          </a:xfrm>
                          <a:custGeom>
                            <a:avLst/>
                            <a:gdLst/>
                            <a:ahLst/>
                            <a:cxnLst/>
                            <a:rect l="l" t="t" r="r" b="b"/>
                            <a:pathLst>
                              <a:path w="448945">
                                <a:moveTo>
                                  <a:pt x="0" y="0"/>
                                </a:moveTo>
                                <a:lnTo>
                                  <a:pt x="448549" y="0"/>
                                </a:lnTo>
                              </a:path>
                            </a:pathLst>
                          </a:custGeom>
                          <a:ln w="7096">
                            <a:solidFill>
                              <a:srgbClr val="000000"/>
                            </a:solidFill>
                            <a:prstDash val="solid"/>
                          </a:ln>
                        </wps:spPr>
                        <wps:bodyPr wrap="square" lIns="0" tIns="0" rIns="0" bIns="0" rtlCol="0">
                          <a:prstTxWarp prst="textNoShape">
                            <a:avLst/>
                          </a:prstTxWarp>
                          <a:noAutofit/>
                        </wps:bodyPr>
                      </wps:wsp>
                      <wps:wsp>
                        <wps:cNvPr id="288" name="Graphic 288"/>
                        <wps:cNvSpPr/>
                        <wps:spPr>
                          <a:xfrm>
                            <a:off x="2742368" y="2559679"/>
                            <a:ext cx="455930" cy="7620"/>
                          </a:xfrm>
                          <a:custGeom>
                            <a:avLst/>
                            <a:gdLst/>
                            <a:ahLst/>
                            <a:cxnLst/>
                            <a:rect l="l" t="t" r="r" b="b"/>
                            <a:pathLst>
                              <a:path w="455930" h="7620">
                                <a:moveTo>
                                  <a:pt x="455758" y="0"/>
                                </a:moveTo>
                                <a:lnTo>
                                  <a:pt x="0" y="0"/>
                                </a:lnTo>
                                <a:lnTo>
                                  <a:pt x="0" y="7096"/>
                                </a:lnTo>
                                <a:lnTo>
                                  <a:pt x="455758" y="7096"/>
                                </a:lnTo>
                                <a:lnTo>
                                  <a:pt x="455758" y="0"/>
                                </a:lnTo>
                                <a:close/>
                              </a:path>
                            </a:pathLst>
                          </a:custGeom>
                          <a:solidFill>
                            <a:srgbClr val="000000"/>
                          </a:solidFill>
                        </wps:spPr>
                        <wps:bodyPr wrap="square" lIns="0" tIns="0" rIns="0" bIns="0" rtlCol="0">
                          <a:prstTxWarp prst="textNoShape">
                            <a:avLst/>
                          </a:prstTxWarp>
                          <a:noAutofit/>
                        </wps:bodyPr>
                      </wps:wsp>
                      <wps:wsp>
                        <wps:cNvPr id="289" name="Graphic 289"/>
                        <wps:cNvSpPr/>
                        <wps:spPr>
                          <a:xfrm>
                            <a:off x="4569194" y="2563227"/>
                            <a:ext cx="448945" cy="1270"/>
                          </a:xfrm>
                          <a:custGeom>
                            <a:avLst/>
                            <a:gdLst/>
                            <a:ahLst/>
                            <a:cxnLst/>
                            <a:rect l="l" t="t" r="r" b="b"/>
                            <a:pathLst>
                              <a:path w="448945">
                                <a:moveTo>
                                  <a:pt x="0" y="0"/>
                                </a:moveTo>
                                <a:lnTo>
                                  <a:pt x="448928" y="0"/>
                                </a:lnTo>
                              </a:path>
                            </a:pathLst>
                          </a:custGeom>
                          <a:ln w="7096">
                            <a:solidFill>
                              <a:srgbClr val="000000"/>
                            </a:solidFill>
                            <a:prstDash val="solid"/>
                          </a:ln>
                        </wps:spPr>
                        <wps:bodyPr wrap="square" lIns="0" tIns="0" rIns="0" bIns="0" rtlCol="0">
                          <a:prstTxWarp prst="textNoShape">
                            <a:avLst/>
                          </a:prstTxWarp>
                          <a:noAutofit/>
                        </wps:bodyPr>
                      </wps:wsp>
                      <wps:wsp>
                        <wps:cNvPr id="290" name="Graphic 290"/>
                        <wps:cNvSpPr/>
                        <wps:spPr>
                          <a:xfrm>
                            <a:off x="4565684" y="2559679"/>
                            <a:ext cx="456565" cy="7620"/>
                          </a:xfrm>
                          <a:custGeom>
                            <a:avLst/>
                            <a:gdLst/>
                            <a:ahLst/>
                            <a:cxnLst/>
                            <a:rect l="l" t="t" r="r" b="b"/>
                            <a:pathLst>
                              <a:path w="456565" h="7620">
                                <a:moveTo>
                                  <a:pt x="455995" y="0"/>
                                </a:moveTo>
                                <a:lnTo>
                                  <a:pt x="0" y="0"/>
                                </a:lnTo>
                                <a:lnTo>
                                  <a:pt x="0" y="7096"/>
                                </a:lnTo>
                                <a:lnTo>
                                  <a:pt x="455995" y="7096"/>
                                </a:lnTo>
                                <a:lnTo>
                                  <a:pt x="455995" y="0"/>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459546" y="2563226"/>
                            <a:ext cx="1270" cy="142240"/>
                          </a:xfrm>
                          <a:custGeom>
                            <a:avLst/>
                            <a:gdLst/>
                            <a:ahLst/>
                            <a:cxnLst/>
                            <a:rect l="l" t="t" r="r" b="b"/>
                            <a:pathLst>
                              <a:path h="142240">
                                <a:moveTo>
                                  <a:pt x="0" y="0"/>
                                </a:moveTo>
                                <a:lnTo>
                                  <a:pt x="0" y="142167"/>
                                </a:lnTo>
                              </a:path>
                            </a:pathLst>
                          </a:custGeom>
                          <a:ln w="7113">
                            <a:solidFill>
                              <a:srgbClr val="000000"/>
                            </a:solidFill>
                            <a:prstDash val="solid"/>
                          </a:ln>
                        </wps:spPr>
                        <wps:bodyPr wrap="square" lIns="0" tIns="0" rIns="0" bIns="0" rtlCol="0">
                          <a:prstTxWarp prst="textNoShape">
                            <a:avLst/>
                          </a:prstTxWarp>
                          <a:noAutofit/>
                        </wps:bodyPr>
                      </wps:wsp>
                      <wps:wsp>
                        <wps:cNvPr id="292" name="Graphic 292"/>
                        <wps:cNvSpPr/>
                        <wps:spPr>
                          <a:xfrm>
                            <a:off x="455989" y="2559678"/>
                            <a:ext cx="7620" cy="149860"/>
                          </a:xfrm>
                          <a:custGeom>
                            <a:avLst/>
                            <a:gdLst/>
                            <a:ahLst/>
                            <a:cxnLst/>
                            <a:rect l="l" t="t" r="r" b="b"/>
                            <a:pathLst>
                              <a:path w="7620" h="149860">
                                <a:moveTo>
                                  <a:pt x="7113" y="0"/>
                                </a:moveTo>
                                <a:lnTo>
                                  <a:pt x="0" y="0"/>
                                </a:lnTo>
                                <a:lnTo>
                                  <a:pt x="0" y="149263"/>
                                </a:lnTo>
                                <a:lnTo>
                                  <a:pt x="7113" y="149263"/>
                                </a:lnTo>
                                <a:lnTo>
                                  <a:pt x="7113" y="0"/>
                                </a:lnTo>
                                <a:close/>
                              </a:path>
                            </a:pathLst>
                          </a:custGeom>
                          <a:solidFill>
                            <a:srgbClr val="000000"/>
                          </a:solidFill>
                        </wps:spPr>
                        <wps:bodyPr wrap="square" lIns="0" tIns="0" rIns="0" bIns="0" rtlCol="0">
                          <a:prstTxWarp prst="textNoShape">
                            <a:avLst/>
                          </a:prstTxWarp>
                          <a:noAutofit/>
                        </wps:bodyPr>
                      </wps:wsp>
                      <wps:wsp>
                        <wps:cNvPr id="293" name="Graphic 293"/>
                        <wps:cNvSpPr/>
                        <wps:spPr>
                          <a:xfrm>
                            <a:off x="466660" y="2705393"/>
                            <a:ext cx="448945" cy="1270"/>
                          </a:xfrm>
                          <a:custGeom>
                            <a:avLst/>
                            <a:gdLst/>
                            <a:ahLst/>
                            <a:cxnLst/>
                            <a:rect l="l" t="t" r="r" b="b"/>
                            <a:pathLst>
                              <a:path w="448945">
                                <a:moveTo>
                                  <a:pt x="0" y="0"/>
                                </a:moveTo>
                                <a:lnTo>
                                  <a:pt x="448881" y="0"/>
                                </a:lnTo>
                              </a:path>
                            </a:pathLst>
                          </a:custGeom>
                          <a:ln w="7096">
                            <a:solidFill>
                              <a:srgbClr val="000000"/>
                            </a:solidFill>
                            <a:prstDash val="solid"/>
                          </a:ln>
                        </wps:spPr>
                        <wps:bodyPr wrap="square" lIns="0" tIns="0" rIns="0" bIns="0" rtlCol="0">
                          <a:prstTxWarp prst="textNoShape">
                            <a:avLst/>
                          </a:prstTxWarp>
                          <a:noAutofit/>
                        </wps:bodyPr>
                      </wps:wsp>
                      <wps:wsp>
                        <wps:cNvPr id="294" name="Graphic 294"/>
                        <wps:cNvSpPr/>
                        <wps:spPr>
                          <a:xfrm>
                            <a:off x="463103" y="2701845"/>
                            <a:ext cx="456565" cy="7620"/>
                          </a:xfrm>
                          <a:custGeom>
                            <a:avLst/>
                            <a:gdLst/>
                            <a:ahLst/>
                            <a:cxnLst/>
                            <a:rect l="l" t="t" r="r" b="b"/>
                            <a:pathLst>
                              <a:path w="456565" h="7620">
                                <a:moveTo>
                                  <a:pt x="455995" y="0"/>
                                </a:moveTo>
                                <a:lnTo>
                                  <a:pt x="0" y="0"/>
                                </a:lnTo>
                                <a:lnTo>
                                  <a:pt x="0" y="7096"/>
                                </a:lnTo>
                                <a:lnTo>
                                  <a:pt x="455995" y="7096"/>
                                </a:lnTo>
                                <a:lnTo>
                                  <a:pt x="455995" y="0"/>
                                </a:lnTo>
                                <a:close/>
                              </a:path>
                            </a:pathLst>
                          </a:custGeom>
                          <a:solidFill>
                            <a:srgbClr val="000000"/>
                          </a:solidFill>
                        </wps:spPr>
                        <wps:bodyPr wrap="square" lIns="0" tIns="0" rIns="0" bIns="0" rtlCol="0">
                          <a:prstTxWarp prst="textNoShape">
                            <a:avLst/>
                          </a:prstTxWarp>
                          <a:noAutofit/>
                        </wps:bodyPr>
                      </wps:wsp>
                      <wps:wsp>
                        <wps:cNvPr id="295" name="Graphic 295"/>
                        <wps:cNvSpPr/>
                        <wps:spPr>
                          <a:xfrm>
                            <a:off x="915541" y="2570323"/>
                            <a:ext cx="1270" cy="135255"/>
                          </a:xfrm>
                          <a:custGeom>
                            <a:avLst/>
                            <a:gdLst/>
                            <a:ahLst/>
                            <a:cxnLst/>
                            <a:rect l="l" t="t" r="r" b="b"/>
                            <a:pathLst>
                              <a:path h="135255">
                                <a:moveTo>
                                  <a:pt x="0" y="0"/>
                                </a:moveTo>
                                <a:lnTo>
                                  <a:pt x="0" y="135070"/>
                                </a:lnTo>
                              </a:path>
                            </a:pathLst>
                          </a:custGeom>
                          <a:ln w="7113">
                            <a:solidFill>
                              <a:srgbClr val="000000"/>
                            </a:solidFill>
                            <a:prstDash val="solid"/>
                          </a:ln>
                        </wps:spPr>
                        <wps:bodyPr wrap="square" lIns="0" tIns="0" rIns="0" bIns="0" rtlCol="0">
                          <a:prstTxWarp prst="textNoShape">
                            <a:avLst/>
                          </a:prstTxWarp>
                          <a:noAutofit/>
                        </wps:bodyPr>
                      </wps:wsp>
                      <wps:wsp>
                        <wps:cNvPr id="296" name="Graphic 296"/>
                        <wps:cNvSpPr/>
                        <wps:spPr>
                          <a:xfrm>
                            <a:off x="911984" y="2566775"/>
                            <a:ext cx="7620" cy="142240"/>
                          </a:xfrm>
                          <a:custGeom>
                            <a:avLst/>
                            <a:gdLst/>
                            <a:ahLst/>
                            <a:cxnLst/>
                            <a:rect l="l" t="t" r="r" b="b"/>
                            <a:pathLst>
                              <a:path w="7620" h="142240">
                                <a:moveTo>
                                  <a:pt x="7113" y="0"/>
                                </a:moveTo>
                                <a:lnTo>
                                  <a:pt x="0" y="0"/>
                                </a:lnTo>
                                <a:lnTo>
                                  <a:pt x="0" y="142167"/>
                                </a:lnTo>
                                <a:lnTo>
                                  <a:pt x="7113" y="142167"/>
                                </a:lnTo>
                                <a:lnTo>
                                  <a:pt x="7113" y="0"/>
                                </a:lnTo>
                                <a:close/>
                              </a:path>
                            </a:pathLst>
                          </a:custGeom>
                          <a:solidFill>
                            <a:srgbClr val="000000"/>
                          </a:solidFill>
                        </wps:spPr>
                        <wps:bodyPr wrap="square" lIns="0" tIns="0" rIns="0" bIns="0" rtlCol="0">
                          <a:prstTxWarp prst="textNoShape">
                            <a:avLst/>
                          </a:prstTxWarp>
                          <a:noAutofit/>
                        </wps:bodyPr>
                      </wps:wsp>
                      <wps:wsp>
                        <wps:cNvPr id="297" name="Graphic 297"/>
                        <wps:cNvSpPr/>
                        <wps:spPr>
                          <a:xfrm>
                            <a:off x="1827057" y="2563227"/>
                            <a:ext cx="1270" cy="142240"/>
                          </a:xfrm>
                          <a:custGeom>
                            <a:avLst/>
                            <a:gdLst/>
                            <a:ahLst/>
                            <a:cxnLst/>
                            <a:rect l="l" t="t" r="r" b="b"/>
                            <a:pathLst>
                              <a:path h="142240">
                                <a:moveTo>
                                  <a:pt x="0" y="0"/>
                                </a:moveTo>
                                <a:lnTo>
                                  <a:pt x="0" y="142167"/>
                                </a:lnTo>
                              </a:path>
                            </a:pathLst>
                          </a:custGeom>
                          <a:ln w="7113">
                            <a:solidFill>
                              <a:srgbClr val="000000"/>
                            </a:solidFill>
                            <a:prstDash val="solid"/>
                          </a:ln>
                        </wps:spPr>
                        <wps:bodyPr wrap="square" lIns="0" tIns="0" rIns="0" bIns="0" rtlCol="0">
                          <a:prstTxWarp prst="textNoShape">
                            <a:avLst/>
                          </a:prstTxWarp>
                          <a:noAutofit/>
                        </wps:bodyPr>
                      </wps:wsp>
                      <wps:wsp>
                        <wps:cNvPr id="298" name="Graphic 298"/>
                        <wps:cNvSpPr/>
                        <wps:spPr>
                          <a:xfrm>
                            <a:off x="1823548" y="2559678"/>
                            <a:ext cx="7620" cy="149860"/>
                          </a:xfrm>
                          <a:custGeom>
                            <a:avLst/>
                            <a:gdLst/>
                            <a:ahLst/>
                            <a:cxnLst/>
                            <a:rect l="l" t="t" r="r" b="b"/>
                            <a:pathLst>
                              <a:path w="7620" h="149860">
                                <a:moveTo>
                                  <a:pt x="7113" y="0"/>
                                </a:moveTo>
                                <a:lnTo>
                                  <a:pt x="0" y="0"/>
                                </a:lnTo>
                                <a:lnTo>
                                  <a:pt x="0" y="149263"/>
                                </a:lnTo>
                                <a:lnTo>
                                  <a:pt x="7113" y="149263"/>
                                </a:lnTo>
                                <a:lnTo>
                                  <a:pt x="7113" y="0"/>
                                </a:lnTo>
                                <a:close/>
                              </a:path>
                            </a:pathLst>
                          </a:custGeom>
                          <a:solidFill>
                            <a:srgbClr val="000000"/>
                          </a:solidFill>
                        </wps:spPr>
                        <wps:bodyPr wrap="square" lIns="0" tIns="0" rIns="0" bIns="0" rtlCol="0">
                          <a:prstTxWarp prst="textNoShape">
                            <a:avLst/>
                          </a:prstTxWarp>
                          <a:noAutofit/>
                        </wps:bodyPr>
                      </wps:wsp>
                      <wps:wsp>
                        <wps:cNvPr id="299" name="Graphic 299"/>
                        <wps:cNvSpPr/>
                        <wps:spPr>
                          <a:xfrm>
                            <a:off x="1834171" y="2705394"/>
                            <a:ext cx="448945" cy="1270"/>
                          </a:xfrm>
                          <a:custGeom>
                            <a:avLst/>
                            <a:gdLst/>
                            <a:ahLst/>
                            <a:cxnLst/>
                            <a:rect l="l" t="t" r="r" b="b"/>
                            <a:pathLst>
                              <a:path w="448945">
                                <a:moveTo>
                                  <a:pt x="0" y="0"/>
                                </a:moveTo>
                                <a:lnTo>
                                  <a:pt x="448928" y="0"/>
                                </a:lnTo>
                              </a:path>
                            </a:pathLst>
                          </a:custGeom>
                          <a:ln w="7096">
                            <a:solidFill>
                              <a:srgbClr val="000000"/>
                            </a:solidFill>
                            <a:prstDash val="solid"/>
                          </a:ln>
                        </wps:spPr>
                        <wps:bodyPr wrap="square" lIns="0" tIns="0" rIns="0" bIns="0" rtlCol="0">
                          <a:prstTxWarp prst="textNoShape">
                            <a:avLst/>
                          </a:prstTxWarp>
                          <a:noAutofit/>
                        </wps:bodyPr>
                      </wps:wsp>
                      <wps:wsp>
                        <wps:cNvPr id="300" name="Graphic 300"/>
                        <wps:cNvSpPr/>
                        <wps:spPr>
                          <a:xfrm>
                            <a:off x="1830662" y="2701845"/>
                            <a:ext cx="456565" cy="7620"/>
                          </a:xfrm>
                          <a:custGeom>
                            <a:avLst/>
                            <a:gdLst/>
                            <a:ahLst/>
                            <a:cxnLst/>
                            <a:rect l="l" t="t" r="r" b="b"/>
                            <a:pathLst>
                              <a:path w="456565" h="7620">
                                <a:moveTo>
                                  <a:pt x="455995" y="0"/>
                                </a:moveTo>
                                <a:lnTo>
                                  <a:pt x="0" y="0"/>
                                </a:lnTo>
                                <a:lnTo>
                                  <a:pt x="0" y="7096"/>
                                </a:lnTo>
                                <a:lnTo>
                                  <a:pt x="455995" y="7096"/>
                                </a:lnTo>
                                <a:lnTo>
                                  <a:pt x="455995" y="0"/>
                                </a:lnTo>
                                <a:close/>
                              </a:path>
                            </a:pathLst>
                          </a:custGeom>
                          <a:solidFill>
                            <a:srgbClr val="000000"/>
                          </a:solidFill>
                        </wps:spPr>
                        <wps:bodyPr wrap="square" lIns="0" tIns="0" rIns="0" bIns="0" rtlCol="0">
                          <a:prstTxWarp prst="textNoShape">
                            <a:avLst/>
                          </a:prstTxWarp>
                          <a:noAutofit/>
                        </wps:bodyPr>
                      </wps:wsp>
                      <wps:wsp>
                        <wps:cNvPr id="301" name="Graphic 301"/>
                        <wps:cNvSpPr/>
                        <wps:spPr>
                          <a:xfrm>
                            <a:off x="2283100" y="2570323"/>
                            <a:ext cx="1270" cy="135255"/>
                          </a:xfrm>
                          <a:custGeom>
                            <a:avLst/>
                            <a:gdLst/>
                            <a:ahLst/>
                            <a:cxnLst/>
                            <a:rect l="l" t="t" r="r" b="b"/>
                            <a:pathLst>
                              <a:path h="135255">
                                <a:moveTo>
                                  <a:pt x="0" y="0"/>
                                </a:moveTo>
                                <a:lnTo>
                                  <a:pt x="0" y="135070"/>
                                </a:lnTo>
                              </a:path>
                            </a:pathLst>
                          </a:custGeom>
                          <a:ln w="7113">
                            <a:solidFill>
                              <a:srgbClr val="000000"/>
                            </a:solidFill>
                            <a:prstDash val="solid"/>
                          </a:ln>
                        </wps:spPr>
                        <wps:bodyPr wrap="square" lIns="0" tIns="0" rIns="0" bIns="0" rtlCol="0">
                          <a:prstTxWarp prst="textNoShape">
                            <a:avLst/>
                          </a:prstTxWarp>
                          <a:noAutofit/>
                        </wps:bodyPr>
                      </wps:wsp>
                      <wps:wsp>
                        <wps:cNvPr id="302" name="Graphic 302"/>
                        <wps:cNvSpPr/>
                        <wps:spPr>
                          <a:xfrm>
                            <a:off x="2279496" y="2566775"/>
                            <a:ext cx="7620" cy="142240"/>
                          </a:xfrm>
                          <a:custGeom>
                            <a:avLst/>
                            <a:gdLst/>
                            <a:ahLst/>
                            <a:cxnLst/>
                            <a:rect l="l" t="t" r="r" b="b"/>
                            <a:pathLst>
                              <a:path w="7620" h="142240">
                                <a:moveTo>
                                  <a:pt x="7113" y="0"/>
                                </a:moveTo>
                                <a:lnTo>
                                  <a:pt x="0" y="0"/>
                                </a:lnTo>
                                <a:lnTo>
                                  <a:pt x="0" y="142167"/>
                                </a:lnTo>
                                <a:lnTo>
                                  <a:pt x="7113" y="142167"/>
                                </a:lnTo>
                                <a:lnTo>
                                  <a:pt x="7113" y="0"/>
                                </a:lnTo>
                                <a:close/>
                              </a:path>
                            </a:pathLst>
                          </a:custGeom>
                          <a:solidFill>
                            <a:srgbClr val="000000"/>
                          </a:solidFill>
                        </wps:spPr>
                        <wps:bodyPr wrap="square" lIns="0" tIns="0" rIns="0" bIns="0" rtlCol="0">
                          <a:prstTxWarp prst="textNoShape">
                            <a:avLst/>
                          </a:prstTxWarp>
                          <a:noAutofit/>
                        </wps:bodyPr>
                      </wps:wsp>
                      <wps:wsp>
                        <wps:cNvPr id="303" name="Graphic 303"/>
                        <wps:cNvSpPr/>
                        <wps:spPr>
                          <a:xfrm>
                            <a:off x="2738858" y="2563227"/>
                            <a:ext cx="1270" cy="142240"/>
                          </a:xfrm>
                          <a:custGeom>
                            <a:avLst/>
                            <a:gdLst/>
                            <a:ahLst/>
                            <a:cxnLst/>
                            <a:rect l="l" t="t" r="r" b="b"/>
                            <a:pathLst>
                              <a:path h="142240">
                                <a:moveTo>
                                  <a:pt x="0" y="0"/>
                                </a:moveTo>
                                <a:lnTo>
                                  <a:pt x="0" y="142167"/>
                                </a:lnTo>
                              </a:path>
                            </a:pathLst>
                          </a:custGeom>
                          <a:ln w="7113">
                            <a:solidFill>
                              <a:srgbClr val="000000"/>
                            </a:solidFill>
                            <a:prstDash val="solid"/>
                          </a:ln>
                        </wps:spPr>
                        <wps:bodyPr wrap="square" lIns="0" tIns="0" rIns="0" bIns="0" rtlCol="0">
                          <a:prstTxWarp prst="textNoShape">
                            <a:avLst/>
                          </a:prstTxWarp>
                          <a:noAutofit/>
                        </wps:bodyPr>
                      </wps:wsp>
                      <wps:wsp>
                        <wps:cNvPr id="304" name="Graphic 304"/>
                        <wps:cNvSpPr/>
                        <wps:spPr>
                          <a:xfrm>
                            <a:off x="2735254" y="2559679"/>
                            <a:ext cx="7620" cy="149860"/>
                          </a:xfrm>
                          <a:custGeom>
                            <a:avLst/>
                            <a:gdLst/>
                            <a:ahLst/>
                            <a:cxnLst/>
                            <a:rect l="l" t="t" r="r" b="b"/>
                            <a:pathLst>
                              <a:path w="7620" h="149860">
                                <a:moveTo>
                                  <a:pt x="7113" y="0"/>
                                </a:moveTo>
                                <a:lnTo>
                                  <a:pt x="0" y="0"/>
                                </a:lnTo>
                                <a:lnTo>
                                  <a:pt x="0" y="149263"/>
                                </a:lnTo>
                                <a:lnTo>
                                  <a:pt x="7113" y="149263"/>
                                </a:lnTo>
                                <a:lnTo>
                                  <a:pt x="7113" y="0"/>
                                </a:lnTo>
                                <a:close/>
                              </a:path>
                            </a:pathLst>
                          </a:custGeom>
                          <a:solidFill>
                            <a:srgbClr val="000000"/>
                          </a:solidFill>
                        </wps:spPr>
                        <wps:bodyPr wrap="square" lIns="0" tIns="0" rIns="0" bIns="0" rtlCol="0">
                          <a:prstTxWarp prst="textNoShape">
                            <a:avLst/>
                          </a:prstTxWarp>
                          <a:noAutofit/>
                        </wps:bodyPr>
                      </wps:wsp>
                      <wps:wsp>
                        <wps:cNvPr id="305" name="Graphic 305"/>
                        <wps:cNvSpPr/>
                        <wps:spPr>
                          <a:xfrm>
                            <a:off x="2745972" y="2705394"/>
                            <a:ext cx="448945" cy="1270"/>
                          </a:xfrm>
                          <a:custGeom>
                            <a:avLst/>
                            <a:gdLst/>
                            <a:ahLst/>
                            <a:cxnLst/>
                            <a:rect l="l" t="t" r="r" b="b"/>
                            <a:pathLst>
                              <a:path w="448945">
                                <a:moveTo>
                                  <a:pt x="0" y="0"/>
                                </a:moveTo>
                                <a:lnTo>
                                  <a:pt x="448549" y="0"/>
                                </a:lnTo>
                              </a:path>
                            </a:pathLst>
                          </a:custGeom>
                          <a:ln w="7096">
                            <a:solidFill>
                              <a:srgbClr val="000000"/>
                            </a:solidFill>
                            <a:prstDash val="solid"/>
                          </a:ln>
                        </wps:spPr>
                        <wps:bodyPr wrap="square" lIns="0" tIns="0" rIns="0" bIns="0" rtlCol="0">
                          <a:prstTxWarp prst="textNoShape">
                            <a:avLst/>
                          </a:prstTxWarp>
                          <a:noAutofit/>
                        </wps:bodyPr>
                      </wps:wsp>
                      <wps:wsp>
                        <wps:cNvPr id="306" name="Graphic 306"/>
                        <wps:cNvSpPr/>
                        <wps:spPr>
                          <a:xfrm>
                            <a:off x="2742368" y="2701845"/>
                            <a:ext cx="455930" cy="7620"/>
                          </a:xfrm>
                          <a:custGeom>
                            <a:avLst/>
                            <a:gdLst/>
                            <a:ahLst/>
                            <a:cxnLst/>
                            <a:rect l="l" t="t" r="r" b="b"/>
                            <a:pathLst>
                              <a:path w="455930" h="7620">
                                <a:moveTo>
                                  <a:pt x="455758" y="0"/>
                                </a:moveTo>
                                <a:lnTo>
                                  <a:pt x="0" y="0"/>
                                </a:lnTo>
                                <a:lnTo>
                                  <a:pt x="0" y="7096"/>
                                </a:lnTo>
                                <a:lnTo>
                                  <a:pt x="455758" y="7096"/>
                                </a:lnTo>
                                <a:lnTo>
                                  <a:pt x="455758" y="0"/>
                                </a:lnTo>
                                <a:close/>
                              </a:path>
                            </a:pathLst>
                          </a:custGeom>
                          <a:solidFill>
                            <a:srgbClr val="000000"/>
                          </a:solidFill>
                        </wps:spPr>
                        <wps:bodyPr wrap="square" lIns="0" tIns="0" rIns="0" bIns="0" rtlCol="0">
                          <a:prstTxWarp prst="textNoShape">
                            <a:avLst/>
                          </a:prstTxWarp>
                          <a:noAutofit/>
                        </wps:bodyPr>
                      </wps:wsp>
                      <wps:wsp>
                        <wps:cNvPr id="307" name="Graphic 307"/>
                        <wps:cNvSpPr/>
                        <wps:spPr>
                          <a:xfrm>
                            <a:off x="3194521" y="2570323"/>
                            <a:ext cx="1270" cy="135255"/>
                          </a:xfrm>
                          <a:custGeom>
                            <a:avLst/>
                            <a:gdLst/>
                            <a:ahLst/>
                            <a:cxnLst/>
                            <a:rect l="l" t="t" r="r" b="b"/>
                            <a:pathLst>
                              <a:path h="135255">
                                <a:moveTo>
                                  <a:pt x="0" y="0"/>
                                </a:moveTo>
                                <a:lnTo>
                                  <a:pt x="0" y="135070"/>
                                </a:lnTo>
                              </a:path>
                            </a:pathLst>
                          </a:custGeom>
                          <a:ln w="7113">
                            <a:solidFill>
                              <a:srgbClr val="000000"/>
                            </a:solidFill>
                            <a:prstDash val="solid"/>
                          </a:ln>
                        </wps:spPr>
                        <wps:bodyPr wrap="square" lIns="0" tIns="0" rIns="0" bIns="0" rtlCol="0">
                          <a:prstTxWarp prst="textNoShape">
                            <a:avLst/>
                          </a:prstTxWarp>
                          <a:noAutofit/>
                        </wps:bodyPr>
                      </wps:wsp>
                      <wps:wsp>
                        <wps:cNvPr id="308" name="Graphic 308"/>
                        <wps:cNvSpPr/>
                        <wps:spPr>
                          <a:xfrm>
                            <a:off x="3191012" y="2566775"/>
                            <a:ext cx="7620" cy="142240"/>
                          </a:xfrm>
                          <a:custGeom>
                            <a:avLst/>
                            <a:gdLst/>
                            <a:ahLst/>
                            <a:cxnLst/>
                            <a:rect l="l" t="t" r="r" b="b"/>
                            <a:pathLst>
                              <a:path w="7620" h="142240">
                                <a:moveTo>
                                  <a:pt x="7113" y="0"/>
                                </a:moveTo>
                                <a:lnTo>
                                  <a:pt x="0" y="0"/>
                                </a:lnTo>
                                <a:lnTo>
                                  <a:pt x="0" y="142167"/>
                                </a:lnTo>
                                <a:lnTo>
                                  <a:pt x="7113" y="142167"/>
                                </a:lnTo>
                                <a:lnTo>
                                  <a:pt x="7113" y="0"/>
                                </a:lnTo>
                                <a:close/>
                              </a:path>
                            </a:pathLst>
                          </a:custGeom>
                          <a:solidFill>
                            <a:srgbClr val="000000"/>
                          </a:solidFill>
                        </wps:spPr>
                        <wps:bodyPr wrap="square" lIns="0" tIns="0" rIns="0" bIns="0" rtlCol="0">
                          <a:prstTxWarp prst="textNoShape">
                            <a:avLst/>
                          </a:prstTxWarp>
                          <a:noAutofit/>
                        </wps:bodyPr>
                      </wps:wsp>
                      <wps:wsp>
                        <wps:cNvPr id="309" name="Graphic 309"/>
                        <wps:cNvSpPr/>
                        <wps:spPr>
                          <a:xfrm>
                            <a:off x="4562080" y="2563227"/>
                            <a:ext cx="1270" cy="142240"/>
                          </a:xfrm>
                          <a:custGeom>
                            <a:avLst/>
                            <a:gdLst/>
                            <a:ahLst/>
                            <a:cxnLst/>
                            <a:rect l="l" t="t" r="r" b="b"/>
                            <a:pathLst>
                              <a:path h="142240">
                                <a:moveTo>
                                  <a:pt x="0" y="0"/>
                                </a:moveTo>
                                <a:lnTo>
                                  <a:pt x="0" y="142167"/>
                                </a:lnTo>
                              </a:path>
                            </a:pathLst>
                          </a:custGeom>
                          <a:ln w="7113">
                            <a:solidFill>
                              <a:srgbClr val="000000"/>
                            </a:solidFill>
                            <a:prstDash val="solid"/>
                          </a:ln>
                        </wps:spPr>
                        <wps:bodyPr wrap="square" lIns="0" tIns="0" rIns="0" bIns="0" rtlCol="0">
                          <a:prstTxWarp prst="textNoShape">
                            <a:avLst/>
                          </a:prstTxWarp>
                          <a:noAutofit/>
                        </wps:bodyPr>
                      </wps:wsp>
                      <wps:wsp>
                        <wps:cNvPr id="310" name="Graphic 310"/>
                        <wps:cNvSpPr/>
                        <wps:spPr>
                          <a:xfrm>
                            <a:off x="4558570" y="2559679"/>
                            <a:ext cx="7620" cy="149860"/>
                          </a:xfrm>
                          <a:custGeom>
                            <a:avLst/>
                            <a:gdLst/>
                            <a:ahLst/>
                            <a:cxnLst/>
                            <a:rect l="l" t="t" r="r" b="b"/>
                            <a:pathLst>
                              <a:path w="7620" h="149860">
                                <a:moveTo>
                                  <a:pt x="7113" y="0"/>
                                </a:moveTo>
                                <a:lnTo>
                                  <a:pt x="0" y="0"/>
                                </a:lnTo>
                                <a:lnTo>
                                  <a:pt x="0" y="149263"/>
                                </a:lnTo>
                                <a:lnTo>
                                  <a:pt x="7113" y="149263"/>
                                </a:lnTo>
                                <a:lnTo>
                                  <a:pt x="7113" y="0"/>
                                </a:lnTo>
                                <a:close/>
                              </a:path>
                            </a:pathLst>
                          </a:custGeom>
                          <a:solidFill>
                            <a:srgbClr val="000000"/>
                          </a:solidFill>
                        </wps:spPr>
                        <wps:bodyPr wrap="square" lIns="0" tIns="0" rIns="0" bIns="0" rtlCol="0">
                          <a:prstTxWarp prst="textNoShape">
                            <a:avLst/>
                          </a:prstTxWarp>
                          <a:noAutofit/>
                        </wps:bodyPr>
                      </wps:wsp>
                      <wps:wsp>
                        <wps:cNvPr id="311" name="Graphic 311"/>
                        <wps:cNvSpPr/>
                        <wps:spPr>
                          <a:xfrm>
                            <a:off x="4569194" y="2705394"/>
                            <a:ext cx="448945" cy="1270"/>
                          </a:xfrm>
                          <a:custGeom>
                            <a:avLst/>
                            <a:gdLst/>
                            <a:ahLst/>
                            <a:cxnLst/>
                            <a:rect l="l" t="t" r="r" b="b"/>
                            <a:pathLst>
                              <a:path w="448945">
                                <a:moveTo>
                                  <a:pt x="0" y="0"/>
                                </a:moveTo>
                                <a:lnTo>
                                  <a:pt x="448928" y="0"/>
                                </a:lnTo>
                              </a:path>
                            </a:pathLst>
                          </a:custGeom>
                          <a:ln w="7096">
                            <a:solidFill>
                              <a:srgbClr val="000000"/>
                            </a:solidFill>
                            <a:prstDash val="solid"/>
                          </a:ln>
                        </wps:spPr>
                        <wps:bodyPr wrap="square" lIns="0" tIns="0" rIns="0" bIns="0" rtlCol="0">
                          <a:prstTxWarp prst="textNoShape">
                            <a:avLst/>
                          </a:prstTxWarp>
                          <a:noAutofit/>
                        </wps:bodyPr>
                      </wps:wsp>
                      <wps:wsp>
                        <wps:cNvPr id="312" name="Graphic 312"/>
                        <wps:cNvSpPr/>
                        <wps:spPr>
                          <a:xfrm>
                            <a:off x="4565684" y="2701846"/>
                            <a:ext cx="456565" cy="7620"/>
                          </a:xfrm>
                          <a:custGeom>
                            <a:avLst/>
                            <a:gdLst/>
                            <a:ahLst/>
                            <a:cxnLst/>
                            <a:rect l="l" t="t" r="r" b="b"/>
                            <a:pathLst>
                              <a:path w="456565" h="7620">
                                <a:moveTo>
                                  <a:pt x="455995" y="0"/>
                                </a:moveTo>
                                <a:lnTo>
                                  <a:pt x="0" y="0"/>
                                </a:lnTo>
                                <a:lnTo>
                                  <a:pt x="0" y="7096"/>
                                </a:lnTo>
                                <a:lnTo>
                                  <a:pt x="455995" y="7096"/>
                                </a:lnTo>
                                <a:lnTo>
                                  <a:pt x="455995" y="0"/>
                                </a:lnTo>
                                <a:close/>
                              </a:path>
                            </a:pathLst>
                          </a:custGeom>
                          <a:solidFill>
                            <a:srgbClr val="000000"/>
                          </a:solidFill>
                        </wps:spPr>
                        <wps:bodyPr wrap="square" lIns="0" tIns="0" rIns="0" bIns="0" rtlCol="0">
                          <a:prstTxWarp prst="textNoShape">
                            <a:avLst/>
                          </a:prstTxWarp>
                          <a:noAutofit/>
                        </wps:bodyPr>
                      </wps:wsp>
                      <wps:wsp>
                        <wps:cNvPr id="313" name="Graphic 313"/>
                        <wps:cNvSpPr/>
                        <wps:spPr>
                          <a:xfrm>
                            <a:off x="5018123" y="2570323"/>
                            <a:ext cx="1270" cy="135255"/>
                          </a:xfrm>
                          <a:custGeom>
                            <a:avLst/>
                            <a:gdLst/>
                            <a:ahLst/>
                            <a:cxnLst/>
                            <a:rect l="l" t="t" r="r" b="b"/>
                            <a:pathLst>
                              <a:path h="135255">
                                <a:moveTo>
                                  <a:pt x="0" y="0"/>
                                </a:moveTo>
                                <a:lnTo>
                                  <a:pt x="0" y="135070"/>
                                </a:lnTo>
                              </a:path>
                            </a:pathLst>
                          </a:custGeom>
                          <a:ln w="7113">
                            <a:solidFill>
                              <a:srgbClr val="000000"/>
                            </a:solidFill>
                            <a:prstDash val="solid"/>
                          </a:ln>
                        </wps:spPr>
                        <wps:bodyPr wrap="square" lIns="0" tIns="0" rIns="0" bIns="0" rtlCol="0">
                          <a:prstTxWarp prst="textNoShape">
                            <a:avLst/>
                          </a:prstTxWarp>
                          <a:noAutofit/>
                        </wps:bodyPr>
                      </wps:wsp>
                      <wps:wsp>
                        <wps:cNvPr id="314" name="Graphic 314"/>
                        <wps:cNvSpPr/>
                        <wps:spPr>
                          <a:xfrm>
                            <a:off x="218" y="13"/>
                            <a:ext cx="5933440" cy="2858770"/>
                          </a:xfrm>
                          <a:custGeom>
                            <a:avLst/>
                            <a:gdLst/>
                            <a:ahLst/>
                            <a:cxnLst/>
                            <a:rect l="l" t="t" r="r" b="b"/>
                            <a:pathLst>
                              <a:path w="5933440" h="2858770">
                                <a:moveTo>
                                  <a:pt x="5021402" y="2566771"/>
                                </a:moveTo>
                                <a:lnTo>
                                  <a:pt x="5014290" y="2566771"/>
                                </a:lnTo>
                                <a:lnTo>
                                  <a:pt x="5014290" y="2708935"/>
                                </a:lnTo>
                                <a:lnTo>
                                  <a:pt x="5021402" y="2708935"/>
                                </a:lnTo>
                                <a:lnTo>
                                  <a:pt x="5021402" y="2566771"/>
                                </a:lnTo>
                                <a:close/>
                              </a:path>
                              <a:path w="5933440" h="2858770">
                                <a:moveTo>
                                  <a:pt x="5932919" y="6997"/>
                                </a:moveTo>
                                <a:lnTo>
                                  <a:pt x="5918695" y="6997"/>
                                </a:lnTo>
                                <a:lnTo>
                                  <a:pt x="5918695" y="2844000"/>
                                </a:lnTo>
                                <a:lnTo>
                                  <a:pt x="7124" y="2844000"/>
                                </a:lnTo>
                                <a:lnTo>
                                  <a:pt x="7124" y="0"/>
                                </a:lnTo>
                                <a:lnTo>
                                  <a:pt x="0" y="0"/>
                                </a:lnTo>
                                <a:lnTo>
                                  <a:pt x="0" y="2858198"/>
                                </a:lnTo>
                                <a:lnTo>
                                  <a:pt x="7124" y="2858198"/>
                                </a:lnTo>
                                <a:lnTo>
                                  <a:pt x="5918695" y="2858198"/>
                                </a:lnTo>
                                <a:lnTo>
                                  <a:pt x="5932919" y="2858198"/>
                                </a:lnTo>
                                <a:lnTo>
                                  <a:pt x="5932919" y="2844000"/>
                                </a:lnTo>
                                <a:lnTo>
                                  <a:pt x="5932919" y="6997"/>
                                </a:lnTo>
                                <a:close/>
                              </a:path>
                            </a:pathLst>
                          </a:custGeom>
                          <a:solidFill>
                            <a:srgbClr val="000000"/>
                          </a:solidFill>
                        </wps:spPr>
                        <wps:bodyPr wrap="square" lIns="0" tIns="0" rIns="0" bIns="0" rtlCol="0">
                          <a:prstTxWarp prst="textNoShape">
                            <a:avLst/>
                          </a:prstTxWarp>
                          <a:noAutofit/>
                        </wps:bodyPr>
                      </wps:wsp>
                      <wps:wsp>
                        <wps:cNvPr id="315" name="Graphic 315"/>
                        <wps:cNvSpPr/>
                        <wps:spPr>
                          <a:xfrm>
                            <a:off x="218" y="2858212"/>
                            <a:ext cx="5933440" cy="1905"/>
                          </a:xfrm>
                          <a:custGeom>
                            <a:avLst/>
                            <a:gdLst/>
                            <a:ahLst/>
                            <a:cxnLst/>
                            <a:rect l="l" t="t" r="r" b="b"/>
                            <a:pathLst>
                              <a:path w="5933440" h="1905">
                                <a:moveTo>
                                  <a:pt x="7124" y="0"/>
                                </a:moveTo>
                                <a:lnTo>
                                  <a:pt x="0" y="0"/>
                                </a:lnTo>
                                <a:lnTo>
                                  <a:pt x="0" y="1841"/>
                                </a:lnTo>
                                <a:lnTo>
                                  <a:pt x="7124" y="1841"/>
                                </a:lnTo>
                                <a:lnTo>
                                  <a:pt x="7124" y="0"/>
                                </a:lnTo>
                                <a:close/>
                              </a:path>
                              <a:path w="5933440" h="1905">
                                <a:moveTo>
                                  <a:pt x="462876" y="0"/>
                                </a:moveTo>
                                <a:lnTo>
                                  <a:pt x="455764" y="0"/>
                                </a:lnTo>
                                <a:lnTo>
                                  <a:pt x="455764" y="1841"/>
                                </a:lnTo>
                                <a:lnTo>
                                  <a:pt x="462876" y="1841"/>
                                </a:lnTo>
                                <a:lnTo>
                                  <a:pt x="462876" y="0"/>
                                </a:lnTo>
                                <a:close/>
                              </a:path>
                              <a:path w="5933440" h="1905">
                                <a:moveTo>
                                  <a:pt x="918870" y="0"/>
                                </a:moveTo>
                                <a:lnTo>
                                  <a:pt x="911758" y="0"/>
                                </a:lnTo>
                                <a:lnTo>
                                  <a:pt x="911758" y="1841"/>
                                </a:lnTo>
                                <a:lnTo>
                                  <a:pt x="918870" y="1841"/>
                                </a:lnTo>
                                <a:lnTo>
                                  <a:pt x="918870" y="0"/>
                                </a:lnTo>
                                <a:close/>
                              </a:path>
                              <a:path w="5933440" h="1905">
                                <a:moveTo>
                                  <a:pt x="1374673" y="0"/>
                                </a:moveTo>
                                <a:lnTo>
                                  <a:pt x="1367561" y="0"/>
                                </a:lnTo>
                                <a:lnTo>
                                  <a:pt x="1367561" y="1841"/>
                                </a:lnTo>
                                <a:lnTo>
                                  <a:pt x="1374673" y="1841"/>
                                </a:lnTo>
                                <a:lnTo>
                                  <a:pt x="1374673" y="0"/>
                                </a:lnTo>
                                <a:close/>
                              </a:path>
                              <a:path w="5933440" h="1905">
                                <a:moveTo>
                                  <a:pt x="1830438" y="0"/>
                                </a:moveTo>
                                <a:lnTo>
                                  <a:pt x="1823326" y="0"/>
                                </a:lnTo>
                                <a:lnTo>
                                  <a:pt x="1823326" y="1841"/>
                                </a:lnTo>
                                <a:lnTo>
                                  <a:pt x="1830438" y="1841"/>
                                </a:lnTo>
                                <a:lnTo>
                                  <a:pt x="1830438" y="0"/>
                                </a:lnTo>
                                <a:close/>
                              </a:path>
                              <a:path w="5933440" h="1905">
                                <a:moveTo>
                                  <a:pt x="2286381" y="0"/>
                                </a:moveTo>
                                <a:lnTo>
                                  <a:pt x="2279269" y="0"/>
                                </a:lnTo>
                                <a:lnTo>
                                  <a:pt x="2279269" y="1841"/>
                                </a:lnTo>
                                <a:lnTo>
                                  <a:pt x="2286381" y="1841"/>
                                </a:lnTo>
                                <a:lnTo>
                                  <a:pt x="2286381" y="0"/>
                                </a:lnTo>
                                <a:close/>
                              </a:path>
                              <a:path w="5933440" h="1905">
                                <a:moveTo>
                                  <a:pt x="2742146" y="0"/>
                                </a:moveTo>
                                <a:lnTo>
                                  <a:pt x="2735034" y="0"/>
                                </a:lnTo>
                                <a:lnTo>
                                  <a:pt x="2735034" y="1841"/>
                                </a:lnTo>
                                <a:lnTo>
                                  <a:pt x="2742146" y="1841"/>
                                </a:lnTo>
                                <a:lnTo>
                                  <a:pt x="2742146" y="0"/>
                                </a:lnTo>
                                <a:close/>
                              </a:path>
                              <a:path w="5933440" h="1905">
                                <a:moveTo>
                                  <a:pt x="3197898" y="0"/>
                                </a:moveTo>
                                <a:lnTo>
                                  <a:pt x="3190786" y="0"/>
                                </a:lnTo>
                                <a:lnTo>
                                  <a:pt x="3190786" y="1841"/>
                                </a:lnTo>
                                <a:lnTo>
                                  <a:pt x="3197898" y="1841"/>
                                </a:lnTo>
                                <a:lnTo>
                                  <a:pt x="3197898" y="0"/>
                                </a:lnTo>
                                <a:close/>
                              </a:path>
                              <a:path w="5933440" h="1905">
                                <a:moveTo>
                                  <a:pt x="3653942" y="0"/>
                                </a:moveTo>
                                <a:lnTo>
                                  <a:pt x="3646830" y="0"/>
                                </a:lnTo>
                                <a:lnTo>
                                  <a:pt x="3646830" y="1841"/>
                                </a:lnTo>
                                <a:lnTo>
                                  <a:pt x="3653942" y="1841"/>
                                </a:lnTo>
                                <a:lnTo>
                                  <a:pt x="3653942" y="0"/>
                                </a:lnTo>
                                <a:close/>
                              </a:path>
                              <a:path w="5933440" h="1905">
                                <a:moveTo>
                                  <a:pt x="4109605" y="0"/>
                                </a:moveTo>
                                <a:lnTo>
                                  <a:pt x="4102493" y="0"/>
                                </a:lnTo>
                                <a:lnTo>
                                  <a:pt x="4102493" y="1841"/>
                                </a:lnTo>
                                <a:lnTo>
                                  <a:pt x="4109605" y="1841"/>
                                </a:lnTo>
                                <a:lnTo>
                                  <a:pt x="4109605" y="0"/>
                                </a:lnTo>
                                <a:close/>
                              </a:path>
                              <a:path w="5933440" h="1905">
                                <a:moveTo>
                                  <a:pt x="4565459" y="0"/>
                                </a:moveTo>
                                <a:lnTo>
                                  <a:pt x="4558347" y="0"/>
                                </a:lnTo>
                                <a:lnTo>
                                  <a:pt x="4558347" y="1841"/>
                                </a:lnTo>
                                <a:lnTo>
                                  <a:pt x="4565459" y="1841"/>
                                </a:lnTo>
                                <a:lnTo>
                                  <a:pt x="4565459" y="0"/>
                                </a:lnTo>
                                <a:close/>
                              </a:path>
                              <a:path w="5933440" h="1905">
                                <a:moveTo>
                                  <a:pt x="5021402" y="0"/>
                                </a:moveTo>
                                <a:lnTo>
                                  <a:pt x="5014290" y="0"/>
                                </a:lnTo>
                                <a:lnTo>
                                  <a:pt x="5014290" y="1841"/>
                                </a:lnTo>
                                <a:lnTo>
                                  <a:pt x="5021402" y="1841"/>
                                </a:lnTo>
                                <a:lnTo>
                                  <a:pt x="5021402" y="0"/>
                                </a:lnTo>
                                <a:close/>
                              </a:path>
                              <a:path w="5933440" h="1905">
                                <a:moveTo>
                                  <a:pt x="5477167" y="0"/>
                                </a:moveTo>
                                <a:lnTo>
                                  <a:pt x="5470055" y="0"/>
                                </a:lnTo>
                                <a:lnTo>
                                  <a:pt x="5470055" y="1841"/>
                                </a:lnTo>
                                <a:lnTo>
                                  <a:pt x="5477167" y="1841"/>
                                </a:lnTo>
                                <a:lnTo>
                                  <a:pt x="5477167" y="0"/>
                                </a:lnTo>
                                <a:close/>
                              </a:path>
                              <a:path w="5933440" h="1905">
                                <a:moveTo>
                                  <a:pt x="5932919" y="0"/>
                                </a:moveTo>
                                <a:lnTo>
                                  <a:pt x="5925807" y="0"/>
                                </a:lnTo>
                                <a:lnTo>
                                  <a:pt x="5925807" y="1841"/>
                                </a:lnTo>
                                <a:lnTo>
                                  <a:pt x="5932919" y="1841"/>
                                </a:lnTo>
                                <a:lnTo>
                                  <a:pt x="5932919" y="0"/>
                                </a:lnTo>
                                <a:close/>
                              </a:path>
                            </a:pathLst>
                          </a:custGeom>
                          <a:solidFill>
                            <a:srgbClr val="D0D6E4"/>
                          </a:solidFill>
                        </wps:spPr>
                        <wps:bodyPr wrap="square" lIns="0" tIns="0" rIns="0" bIns="0" rtlCol="0">
                          <a:prstTxWarp prst="textNoShape">
                            <a:avLst/>
                          </a:prstTxWarp>
                          <a:noAutofit/>
                        </wps:bodyPr>
                      </wps:wsp>
                      <pic:pic xmlns:pic="http://schemas.openxmlformats.org/drawingml/2006/picture">
                        <pic:nvPicPr>
                          <pic:cNvPr id="316" name="Image 316"/>
                          <pic:cNvPicPr/>
                        </pic:nvPicPr>
                        <pic:blipFill>
                          <a:blip r:embed="rId22" cstate="print"/>
                          <a:stretch>
                            <a:fillRect/>
                          </a:stretch>
                        </pic:blipFill>
                        <pic:spPr>
                          <a:xfrm>
                            <a:off x="0" y="329988"/>
                            <a:ext cx="5933726" cy="2410888"/>
                          </a:xfrm>
                          <a:prstGeom prst="rect">
                            <a:avLst/>
                          </a:prstGeom>
                        </pic:spPr>
                      </pic:pic>
                      <wps:wsp>
                        <wps:cNvPr id="317" name="Textbox 317"/>
                        <wps:cNvSpPr txBox="1"/>
                        <wps:spPr>
                          <a:xfrm>
                            <a:off x="79431" y="81335"/>
                            <a:ext cx="1560195" cy="103505"/>
                          </a:xfrm>
                          <a:prstGeom prst="rect">
                            <a:avLst/>
                          </a:prstGeom>
                        </wps:spPr>
                        <wps:txbx>
                          <w:txbxContent>
                            <w:p w14:paraId="0A1ACA2A" w14:textId="77777777" w:rsidR="00653995" w:rsidRDefault="00653995">
                              <w:pPr>
                                <w:rPr>
                                  <w:rFonts w:ascii="Arial"/>
                                  <w:b/>
                                  <w:sz w:val="14"/>
                                </w:rPr>
                              </w:pPr>
                              <w:r>
                                <w:rPr>
                                  <w:rFonts w:ascii="Arial"/>
                                  <w:b/>
                                  <w:w w:val="105"/>
                                  <w:sz w:val="14"/>
                                </w:rPr>
                                <w:t>Bottom Long</w:t>
                              </w:r>
                              <w:r>
                                <w:rPr>
                                  <w:rFonts w:ascii="Arial"/>
                                  <w:b/>
                                  <w:spacing w:val="6"/>
                                  <w:w w:val="105"/>
                                  <w:sz w:val="14"/>
                                </w:rPr>
                                <w:t xml:space="preserve"> </w:t>
                              </w:r>
                              <w:r>
                                <w:rPr>
                                  <w:rFonts w:ascii="Arial"/>
                                  <w:b/>
                                  <w:w w:val="105"/>
                                  <w:sz w:val="14"/>
                                </w:rPr>
                                <w:t>Line</w:t>
                              </w:r>
                              <w:r>
                                <w:rPr>
                                  <w:rFonts w:ascii="Arial"/>
                                  <w:b/>
                                  <w:spacing w:val="-5"/>
                                  <w:w w:val="105"/>
                                  <w:sz w:val="14"/>
                                </w:rPr>
                                <w:t xml:space="preserve"> </w:t>
                              </w:r>
                              <w:r>
                                <w:rPr>
                                  <w:rFonts w:ascii="Arial"/>
                                  <w:b/>
                                  <w:w w:val="105"/>
                                  <w:sz w:val="14"/>
                                </w:rPr>
                                <w:t>Weighting</w:t>
                              </w:r>
                              <w:r>
                                <w:rPr>
                                  <w:rFonts w:ascii="Arial"/>
                                  <w:b/>
                                  <w:spacing w:val="6"/>
                                  <w:w w:val="105"/>
                                  <w:sz w:val="14"/>
                                </w:rPr>
                                <w:t xml:space="preserve"> </w:t>
                              </w:r>
                              <w:r>
                                <w:rPr>
                                  <w:rFonts w:ascii="Arial"/>
                                  <w:b/>
                                  <w:spacing w:val="-4"/>
                                  <w:w w:val="105"/>
                                  <w:sz w:val="14"/>
                                </w:rPr>
                                <w:t>Form</w:t>
                              </w:r>
                            </w:p>
                          </w:txbxContent>
                        </wps:txbx>
                        <wps:bodyPr wrap="square" lIns="0" tIns="0" rIns="0" bIns="0" rtlCol="0">
                          <a:noAutofit/>
                        </wps:bodyPr>
                      </wps:wsp>
                      <wps:wsp>
                        <wps:cNvPr id="318" name="Textbox 318"/>
                        <wps:cNvSpPr txBox="1"/>
                        <wps:spPr>
                          <a:xfrm>
                            <a:off x="3670198" y="37910"/>
                            <a:ext cx="780415" cy="378460"/>
                          </a:xfrm>
                          <a:prstGeom prst="rect">
                            <a:avLst/>
                          </a:prstGeom>
                        </wps:spPr>
                        <wps:txbx>
                          <w:txbxContent>
                            <w:p w14:paraId="3905685E" w14:textId="77777777" w:rsidR="00653995" w:rsidRDefault="00653995">
                              <w:pPr>
                                <w:spacing w:line="137" w:lineRule="exact"/>
                                <w:rPr>
                                  <w:rFonts w:ascii="Arial"/>
                                  <w:sz w:val="12"/>
                                </w:rPr>
                              </w:pPr>
                              <w:r>
                                <w:rPr>
                                  <w:rFonts w:ascii="Arial"/>
                                  <w:sz w:val="12"/>
                                </w:rPr>
                                <w:t>Single</w:t>
                              </w:r>
                              <w:r>
                                <w:rPr>
                                  <w:rFonts w:ascii="Arial"/>
                                  <w:spacing w:val="9"/>
                                  <w:sz w:val="12"/>
                                </w:rPr>
                                <w:t xml:space="preserve"> </w:t>
                              </w:r>
                              <w:r>
                                <w:rPr>
                                  <w:rFonts w:ascii="Arial"/>
                                  <w:sz w:val="12"/>
                                </w:rPr>
                                <w:t>or</w:t>
                              </w:r>
                              <w:r>
                                <w:rPr>
                                  <w:rFonts w:ascii="Arial"/>
                                  <w:spacing w:val="-3"/>
                                  <w:sz w:val="12"/>
                                </w:rPr>
                                <w:t xml:space="preserve"> </w:t>
                              </w:r>
                              <w:r>
                                <w:rPr>
                                  <w:rFonts w:ascii="Arial"/>
                                  <w:sz w:val="12"/>
                                </w:rPr>
                                <w:t>Double</w:t>
                              </w:r>
                              <w:r>
                                <w:rPr>
                                  <w:rFonts w:ascii="Arial"/>
                                  <w:spacing w:val="9"/>
                                  <w:sz w:val="12"/>
                                </w:rPr>
                                <w:t xml:space="preserve"> </w:t>
                              </w:r>
                              <w:r>
                                <w:rPr>
                                  <w:rFonts w:ascii="Arial"/>
                                  <w:spacing w:val="-2"/>
                                  <w:sz w:val="12"/>
                                </w:rPr>
                                <w:t>line?</w:t>
                              </w:r>
                            </w:p>
                            <w:p w14:paraId="1F81A495" w14:textId="77777777" w:rsidR="00653995" w:rsidRDefault="00653995">
                              <w:pPr>
                                <w:rPr>
                                  <w:rFonts w:ascii="Arial"/>
                                  <w:sz w:val="12"/>
                                </w:rPr>
                              </w:pPr>
                            </w:p>
                            <w:p w14:paraId="4B93B814" w14:textId="77777777" w:rsidR="00653995" w:rsidRDefault="00653995">
                              <w:pPr>
                                <w:spacing w:before="43"/>
                                <w:rPr>
                                  <w:rFonts w:ascii="Arial"/>
                                  <w:sz w:val="12"/>
                                </w:rPr>
                              </w:pPr>
                            </w:p>
                            <w:p w14:paraId="7D09A9D5" w14:textId="77777777" w:rsidR="00653995" w:rsidRDefault="00653995">
                              <w:pPr>
                                <w:ind w:left="10"/>
                                <w:rPr>
                                  <w:rFonts w:ascii="Arial"/>
                                  <w:sz w:val="12"/>
                                </w:rPr>
                              </w:pPr>
                              <w:r>
                                <w:rPr>
                                  <w:rFonts w:ascii="Arial"/>
                                  <w:sz w:val="12"/>
                                </w:rPr>
                                <w:t>Additional</w:t>
                              </w:r>
                              <w:r>
                                <w:rPr>
                                  <w:rFonts w:ascii="Arial"/>
                                  <w:spacing w:val="17"/>
                                  <w:sz w:val="12"/>
                                </w:rPr>
                                <w:t xml:space="preserve"> </w:t>
                              </w:r>
                              <w:r>
                                <w:rPr>
                                  <w:rFonts w:ascii="Arial"/>
                                  <w:spacing w:val="-2"/>
                                  <w:sz w:val="12"/>
                                </w:rPr>
                                <w:t>Comments:</w:t>
                              </w:r>
                            </w:p>
                          </w:txbxContent>
                        </wps:txbx>
                        <wps:bodyPr wrap="square" lIns="0" tIns="0" rIns="0" bIns="0" rtlCol="0">
                          <a:noAutofit/>
                        </wps:bodyPr>
                      </wps:wsp>
                      <wps:wsp>
                        <wps:cNvPr id="319" name="Textbox 319"/>
                        <wps:cNvSpPr txBox="1"/>
                        <wps:spPr>
                          <a:xfrm>
                            <a:off x="4771416" y="1005403"/>
                            <a:ext cx="1055370" cy="87630"/>
                          </a:xfrm>
                          <a:prstGeom prst="rect">
                            <a:avLst/>
                          </a:prstGeom>
                        </wps:spPr>
                        <wps:txbx>
                          <w:txbxContent>
                            <w:p w14:paraId="57144567" w14:textId="77777777" w:rsidR="00653995" w:rsidRDefault="00653995">
                              <w:pPr>
                                <w:spacing w:line="137" w:lineRule="exact"/>
                                <w:rPr>
                                  <w:rFonts w:ascii="Arial"/>
                                  <w:sz w:val="12"/>
                                </w:rPr>
                              </w:pPr>
                              <w:r>
                                <w:rPr>
                                  <w:rFonts w:ascii="Arial"/>
                                  <w:sz w:val="12"/>
                                </w:rPr>
                                <w:t>Average</w:t>
                              </w:r>
                              <w:r>
                                <w:rPr>
                                  <w:rFonts w:ascii="Arial"/>
                                  <w:spacing w:val="-1"/>
                                  <w:sz w:val="12"/>
                                </w:rPr>
                                <w:t xml:space="preserve"> </w:t>
                              </w:r>
                              <w:r>
                                <w:rPr>
                                  <w:rFonts w:ascii="Arial"/>
                                  <w:sz w:val="12"/>
                                </w:rPr>
                                <w:t>diameter</w:t>
                              </w:r>
                              <w:r>
                                <w:rPr>
                                  <w:rFonts w:ascii="Arial"/>
                                  <w:spacing w:val="-11"/>
                                  <w:sz w:val="12"/>
                                </w:rPr>
                                <w:t xml:space="preserve"> </w:t>
                              </w:r>
                              <w:r>
                                <w:rPr>
                                  <w:rFonts w:ascii="Arial"/>
                                  <w:sz w:val="12"/>
                                </w:rPr>
                                <w:t>of</w:t>
                              </w:r>
                              <w:r>
                                <w:rPr>
                                  <w:rFonts w:ascii="Arial"/>
                                  <w:spacing w:val="1"/>
                                  <w:sz w:val="12"/>
                                </w:rPr>
                                <w:t xml:space="preserve"> </w:t>
                              </w:r>
                              <w:r>
                                <w:rPr>
                                  <w:rFonts w:ascii="Arial"/>
                                  <w:sz w:val="12"/>
                                </w:rPr>
                                <w:t>floats</w:t>
                              </w:r>
                              <w:r>
                                <w:rPr>
                                  <w:rFonts w:ascii="Arial"/>
                                  <w:spacing w:val="11"/>
                                  <w:sz w:val="12"/>
                                </w:rPr>
                                <w:t xml:space="preserve"> </w:t>
                              </w:r>
                              <w:r>
                                <w:rPr>
                                  <w:rFonts w:ascii="Arial"/>
                                  <w:spacing w:val="-5"/>
                                  <w:sz w:val="12"/>
                                </w:rPr>
                                <w:t>(m)</w:t>
                              </w:r>
                            </w:p>
                          </w:txbxContent>
                        </wps:txbx>
                        <wps:bodyPr wrap="square" lIns="0" tIns="0" rIns="0" bIns="0" rtlCol="0">
                          <a:noAutofit/>
                        </wps:bodyPr>
                      </wps:wsp>
                      <wps:wsp>
                        <wps:cNvPr id="320" name="Textbox 320"/>
                        <wps:cNvSpPr txBox="1"/>
                        <wps:spPr>
                          <a:xfrm>
                            <a:off x="2609387" y="1072369"/>
                            <a:ext cx="889635" cy="172720"/>
                          </a:xfrm>
                          <a:prstGeom prst="rect">
                            <a:avLst/>
                          </a:prstGeom>
                        </wps:spPr>
                        <wps:txbx>
                          <w:txbxContent>
                            <w:p w14:paraId="2FC29C79" w14:textId="77777777" w:rsidR="00653995" w:rsidRDefault="00653995">
                              <w:pPr>
                                <w:spacing w:line="135" w:lineRule="exact"/>
                                <w:rPr>
                                  <w:rFonts w:ascii="Arial"/>
                                  <w:sz w:val="12"/>
                                </w:rPr>
                              </w:pPr>
                              <w:r>
                                <w:rPr>
                                  <w:rFonts w:ascii="Arial"/>
                                  <w:sz w:val="12"/>
                                </w:rPr>
                                <w:t>Distanceb/w</w:t>
                              </w:r>
                              <w:r>
                                <w:rPr>
                                  <w:rFonts w:ascii="Arial"/>
                                  <w:spacing w:val="48"/>
                                  <w:sz w:val="12"/>
                                </w:rPr>
                                <w:t xml:space="preserve"> </w:t>
                              </w:r>
                              <w:r>
                                <w:rPr>
                                  <w:rFonts w:ascii="Arial"/>
                                  <w:sz w:val="12"/>
                                </w:rPr>
                                <w:t>sub-</w:t>
                              </w:r>
                              <w:r>
                                <w:rPr>
                                  <w:rFonts w:ascii="Arial"/>
                                  <w:spacing w:val="-2"/>
                                  <w:sz w:val="12"/>
                                </w:rPr>
                                <w:t>surface</w:t>
                              </w:r>
                            </w:p>
                            <w:p w14:paraId="57F99E81" w14:textId="77777777" w:rsidR="00653995" w:rsidRDefault="00653995">
                              <w:pPr>
                                <w:spacing w:line="136" w:lineRule="exact"/>
                                <w:ind w:left="89"/>
                                <w:rPr>
                                  <w:rFonts w:ascii="Arial"/>
                                  <w:sz w:val="12"/>
                                </w:rPr>
                              </w:pPr>
                              <w:r>
                                <w:rPr>
                                  <w:rFonts w:ascii="Arial"/>
                                  <w:sz w:val="12"/>
                                </w:rPr>
                                <w:t>float</w:t>
                              </w:r>
                              <w:r>
                                <w:rPr>
                                  <w:rFonts w:ascii="Arial"/>
                                  <w:spacing w:val="-2"/>
                                  <w:sz w:val="12"/>
                                </w:rPr>
                                <w:t xml:space="preserve"> </w:t>
                              </w:r>
                              <w:r>
                                <w:rPr>
                                  <w:rFonts w:ascii="Arial"/>
                                  <w:sz w:val="12"/>
                                </w:rPr>
                                <w:t>and</w:t>
                              </w:r>
                              <w:r>
                                <w:rPr>
                                  <w:rFonts w:ascii="Arial"/>
                                  <w:spacing w:val="13"/>
                                  <w:sz w:val="12"/>
                                </w:rPr>
                                <w:t xml:space="preserve"> </w:t>
                              </w:r>
                              <w:r>
                                <w:rPr>
                                  <w:rFonts w:ascii="Arial"/>
                                  <w:sz w:val="12"/>
                                </w:rPr>
                                <w:t>mainline</w:t>
                              </w:r>
                              <w:r>
                                <w:rPr>
                                  <w:rFonts w:ascii="Arial"/>
                                  <w:spacing w:val="-3"/>
                                  <w:sz w:val="12"/>
                                </w:rPr>
                                <w:t xml:space="preserve"> </w:t>
                              </w:r>
                              <w:r>
                                <w:rPr>
                                  <w:rFonts w:ascii="Arial"/>
                                  <w:spacing w:val="-5"/>
                                  <w:sz w:val="12"/>
                                </w:rPr>
                                <w:t>(m)</w:t>
                              </w:r>
                            </w:p>
                          </w:txbxContent>
                        </wps:txbx>
                        <wps:bodyPr wrap="square" lIns="0" tIns="0" rIns="0" bIns="0" rtlCol="0">
                          <a:noAutofit/>
                        </wps:bodyPr>
                      </wps:wsp>
                      <wps:wsp>
                        <wps:cNvPr id="321" name="Textbox 321"/>
                        <wps:cNvSpPr txBox="1"/>
                        <wps:spPr>
                          <a:xfrm>
                            <a:off x="253008" y="1430979"/>
                            <a:ext cx="871219" cy="87630"/>
                          </a:xfrm>
                          <a:prstGeom prst="rect">
                            <a:avLst/>
                          </a:prstGeom>
                        </wps:spPr>
                        <wps:txbx>
                          <w:txbxContent>
                            <w:p w14:paraId="5D520971" w14:textId="77777777" w:rsidR="00653995" w:rsidRDefault="00653995">
                              <w:pPr>
                                <w:spacing w:line="137" w:lineRule="exact"/>
                                <w:rPr>
                                  <w:rFonts w:ascii="Arial"/>
                                  <w:sz w:val="12"/>
                                </w:rPr>
                              </w:pPr>
                              <w:r>
                                <w:rPr>
                                  <w:rFonts w:ascii="Arial"/>
                                  <w:color w:val="000000"/>
                                  <w:spacing w:val="18"/>
                                  <w:sz w:val="12"/>
                                  <w:shd w:val="clear" w:color="auto" w:fill="C5D9F0"/>
                                </w:rPr>
                                <w:t xml:space="preserve"> </w:t>
                              </w:r>
                              <w:r>
                                <w:rPr>
                                  <w:rFonts w:ascii="Arial"/>
                                  <w:color w:val="000000"/>
                                  <w:sz w:val="12"/>
                                  <w:shd w:val="clear" w:color="auto" w:fill="C5D9F0"/>
                                </w:rPr>
                                <w:t>surface</w:t>
                              </w:r>
                              <w:r>
                                <w:rPr>
                                  <w:rFonts w:ascii="Arial"/>
                                  <w:color w:val="000000"/>
                                  <w:spacing w:val="-2"/>
                                  <w:sz w:val="12"/>
                                  <w:shd w:val="clear" w:color="auto" w:fill="C5D9F0"/>
                                </w:rPr>
                                <w:t xml:space="preserve"> </w:t>
                              </w:r>
                              <w:r>
                                <w:rPr>
                                  <w:rFonts w:ascii="Arial"/>
                                  <w:color w:val="000000"/>
                                  <w:sz w:val="12"/>
                                  <w:shd w:val="clear" w:color="auto" w:fill="C5D9F0"/>
                                </w:rPr>
                                <w:t>float</w:t>
                              </w:r>
                              <w:r>
                                <w:rPr>
                                  <w:rFonts w:ascii="Arial"/>
                                  <w:color w:val="000000"/>
                                  <w:spacing w:val="-1"/>
                                  <w:sz w:val="12"/>
                                  <w:shd w:val="clear" w:color="auto" w:fill="C5D9F0"/>
                                </w:rPr>
                                <w:t xml:space="preserve"> </w:t>
                              </w:r>
                              <w:r>
                                <w:rPr>
                                  <w:rFonts w:ascii="Arial"/>
                                  <w:color w:val="000000"/>
                                  <w:sz w:val="12"/>
                                  <w:shd w:val="clear" w:color="auto" w:fill="C5D9F0"/>
                                </w:rPr>
                                <w:t>and</w:t>
                              </w:r>
                              <w:r>
                                <w:rPr>
                                  <w:rFonts w:ascii="Arial"/>
                                  <w:color w:val="000000"/>
                                  <w:spacing w:val="-2"/>
                                  <w:sz w:val="12"/>
                                  <w:shd w:val="clear" w:color="auto" w:fill="C5D9F0"/>
                                </w:rPr>
                                <w:t xml:space="preserve"> anchor</w:t>
                              </w:r>
                            </w:p>
                          </w:txbxContent>
                        </wps:txbx>
                        <wps:bodyPr wrap="square" lIns="0" tIns="0" rIns="0" bIns="0" rtlCol="0">
                          <a:noAutofit/>
                        </wps:bodyPr>
                      </wps:wsp>
                      <wps:wsp>
                        <wps:cNvPr id="322" name="Textbox 322"/>
                        <wps:cNvSpPr txBox="1"/>
                        <wps:spPr>
                          <a:xfrm>
                            <a:off x="1844131" y="2252483"/>
                            <a:ext cx="433070" cy="265430"/>
                          </a:xfrm>
                          <a:prstGeom prst="rect">
                            <a:avLst/>
                          </a:prstGeom>
                        </wps:spPr>
                        <wps:txbx>
                          <w:txbxContent>
                            <w:p w14:paraId="3A791804" w14:textId="77777777" w:rsidR="00653995" w:rsidRDefault="00653995">
                              <w:pPr>
                                <w:spacing w:line="242" w:lineRule="auto"/>
                                <w:ind w:right="18" w:firstLine="22"/>
                                <w:jc w:val="center"/>
                                <w:rPr>
                                  <w:rFonts w:ascii="Arial"/>
                                  <w:sz w:val="12"/>
                                </w:rPr>
                              </w:pPr>
                              <w:r>
                                <w:rPr>
                                  <w:rFonts w:ascii="Arial"/>
                                  <w:spacing w:val="-2"/>
                                  <w:w w:val="105"/>
                                  <w:sz w:val="12"/>
                                </w:rPr>
                                <w:t>Distance</w:t>
                              </w:r>
                              <w:r>
                                <w:rPr>
                                  <w:rFonts w:ascii="Arial"/>
                                  <w:spacing w:val="40"/>
                                  <w:w w:val="105"/>
                                  <w:sz w:val="12"/>
                                </w:rPr>
                                <w:t xml:space="preserve"> </w:t>
                              </w:r>
                              <w:r>
                                <w:rPr>
                                  <w:rFonts w:ascii="Arial"/>
                                  <w:w w:val="105"/>
                                  <w:sz w:val="12"/>
                                </w:rPr>
                                <w:t>b/w</w:t>
                              </w:r>
                              <w:r>
                                <w:rPr>
                                  <w:rFonts w:ascii="Arial"/>
                                  <w:spacing w:val="-13"/>
                                  <w:w w:val="105"/>
                                  <w:sz w:val="12"/>
                                </w:rPr>
                                <w:t xml:space="preserve"> </w:t>
                              </w:r>
                              <w:r>
                                <w:rPr>
                                  <w:rFonts w:ascii="Arial"/>
                                  <w:w w:val="105"/>
                                  <w:sz w:val="12"/>
                                </w:rPr>
                                <w:t>line</w:t>
                              </w:r>
                              <w:r>
                                <w:rPr>
                                  <w:rFonts w:ascii="Arial"/>
                                  <w:spacing w:val="-15"/>
                                  <w:w w:val="105"/>
                                  <w:sz w:val="12"/>
                                </w:rPr>
                                <w:t xml:space="preserve"> </w:t>
                              </w:r>
                              <w:r>
                                <w:rPr>
                                  <w:rFonts w:ascii="Arial"/>
                                  <w:w w:val="105"/>
                                  <w:sz w:val="12"/>
                                </w:rPr>
                                <w:t>and</w:t>
                              </w:r>
                              <w:r>
                                <w:rPr>
                                  <w:rFonts w:ascii="Arial"/>
                                  <w:spacing w:val="40"/>
                                  <w:w w:val="105"/>
                                  <w:sz w:val="12"/>
                                </w:rPr>
                                <w:t xml:space="preserve"> </w:t>
                              </w:r>
                              <w:r>
                                <w:rPr>
                                  <w:rFonts w:ascii="Arial"/>
                                  <w:spacing w:val="-2"/>
                                  <w:w w:val="105"/>
                                  <w:sz w:val="12"/>
                                </w:rPr>
                                <w:t>weight</w:t>
                              </w:r>
                            </w:p>
                          </w:txbxContent>
                        </wps:txbx>
                        <wps:bodyPr wrap="square" lIns="0" tIns="0" rIns="0" bIns="0" rtlCol="0">
                          <a:noAutofit/>
                        </wps:bodyPr>
                      </wps:wsp>
                      <wps:wsp>
                        <wps:cNvPr id="323" name="Textbox 323"/>
                        <wps:cNvSpPr txBox="1"/>
                        <wps:spPr>
                          <a:xfrm>
                            <a:off x="3300280" y="2505592"/>
                            <a:ext cx="744855" cy="172720"/>
                          </a:xfrm>
                          <a:prstGeom prst="rect">
                            <a:avLst/>
                          </a:prstGeom>
                        </wps:spPr>
                        <wps:txbx>
                          <w:txbxContent>
                            <w:p w14:paraId="6939C239" w14:textId="77777777" w:rsidR="00653995" w:rsidRDefault="00653995">
                              <w:pPr>
                                <w:spacing w:before="2" w:line="232" w:lineRule="auto"/>
                                <w:ind w:left="89" w:right="18" w:hanging="90"/>
                                <w:rPr>
                                  <w:rFonts w:ascii="Arial"/>
                                  <w:sz w:val="12"/>
                                </w:rPr>
                              </w:pPr>
                              <w:r>
                                <w:rPr>
                                  <w:rFonts w:ascii="Arial"/>
                                  <w:spacing w:val="-2"/>
                                  <w:w w:val="105"/>
                                  <w:sz w:val="12"/>
                                </w:rPr>
                                <w:t>Number</w:t>
                              </w:r>
                              <w:r>
                                <w:rPr>
                                  <w:rFonts w:ascii="Arial"/>
                                  <w:spacing w:val="-12"/>
                                  <w:w w:val="105"/>
                                  <w:sz w:val="12"/>
                                </w:rPr>
                                <w:t xml:space="preserve"> </w:t>
                              </w:r>
                              <w:r>
                                <w:rPr>
                                  <w:rFonts w:ascii="Arial"/>
                                  <w:spacing w:val="-2"/>
                                  <w:w w:val="105"/>
                                  <w:sz w:val="12"/>
                                </w:rPr>
                                <w:t>of</w:t>
                              </w:r>
                              <w:r>
                                <w:rPr>
                                  <w:rFonts w:ascii="Arial"/>
                                  <w:spacing w:val="-14"/>
                                  <w:w w:val="105"/>
                                  <w:sz w:val="12"/>
                                </w:rPr>
                                <w:t xml:space="preserve"> </w:t>
                              </w:r>
                              <w:r>
                                <w:rPr>
                                  <w:rFonts w:ascii="Arial"/>
                                  <w:spacing w:val="-2"/>
                                  <w:w w:val="105"/>
                                  <w:sz w:val="12"/>
                                </w:rPr>
                                <w:t>hooks</w:t>
                              </w:r>
                              <w:r>
                                <w:rPr>
                                  <w:rFonts w:ascii="Arial"/>
                                  <w:spacing w:val="-18"/>
                                  <w:w w:val="105"/>
                                  <w:sz w:val="12"/>
                                </w:rPr>
                                <w:t xml:space="preserve"> </w:t>
                              </w:r>
                              <w:r>
                                <w:rPr>
                                  <w:rFonts w:ascii="Arial"/>
                                  <w:spacing w:val="-2"/>
                                  <w:w w:val="105"/>
                                  <w:sz w:val="12"/>
                                </w:rPr>
                                <w:t>b/w</w:t>
                              </w:r>
                              <w:r>
                                <w:rPr>
                                  <w:rFonts w:ascii="Arial"/>
                                  <w:spacing w:val="40"/>
                                  <w:w w:val="105"/>
                                  <w:sz w:val="12"/>
                                </w:rPr>
                                <w:t xml:space="preserve"> </w:t>
                              </w:r>
                              <w:r>
                                <w:rPr>
                                  <w:rFonts w:ascii="Arial"/>
                                  <w:w w:val="105"/>
                                  <w:sz w:val="12"/>
                                </w:rPr>
                                <w:t>sub-surface</w:t>
                              </w:r>
                              <w:r>
                                <w:rPr>
                                  <w:rFonts w:ascii="Arial"/>
                                  <w:spacing w:val="-15"/>
                                  <w:w w:val="105"/>
                                  <w:sz w:val="12"/>
                                </w:rPr>
                                <w:t xml:space="preserve"> </w:t>
                              </w:r>
                              <w:r>
                                <w:rPr>
                                  <w:rFonts w:ascii="Arial"/>
                                  <w:w w:val="105"/>
                                  <w:sz w:val="12"/>
                                </w:rPr>
                                <w:t>floats</w:t>
                              </w:r>
                            </w:p>
                          </w:txbxContent>
                        </wps:txbx>
                        <wps:bodyPr wrap="square" lIns="0" tIns="0" rIns="0" bIns="0" rtlCol="0">
                          <a:noAutofit/>
                        </wps:bodyPr>
                      </wps:wsp>
                      <wps:wsp>
                        <wps:cNvPr id="324" name="Textbox 324"/>
                        <wps:cNvSpPr txBox="1"/>
                        <wps:spPr>
                          <a:xfrm>
                            <a:off x="5066876" y="2546516"/>
                            <a:ext cx="613410" cy="172720"/>
                          </a:xfrm>
                          <a:prstGeom prst="rect">
                            <a:avLst/>
                          </a:prstGeom>
                        </wps:spPr>
                        <wps:txbx>
                          <w:txbxContent>
                            <w:p w14:paraId="053E521C" w14:textId="77777777" w:rsidR="00653995" w:rsidRDefault="00653995">
                              <w:pPr>
                                <w:spacing w:before="2" w:line="232" w:lineRule="auto"/>
                                <w:ind w:left="134" w:right="18" w:hanging="135"/>
                                <w:rPr>
                                  <w:rFonts w:ascii="Arial"/>
                                  <w:sz w:val="12"/>
                                </w:rPr>
                              </w:pPr>
                              <w:r>
                                <w:rPr>
                                  <w:rFonts w:ascii="Arial"/>
                                  <w:w w:val="105"/>
                                  <w:sz w:val="12"/>
                                </w:rPr>
                                <w:t>Number</w:t>
                              </w:r>
                              <w:r>
                                <w:rPr>
                                  <w:rFonts w:ascii="Arial"/>
                                  <w:spacing w:val="-10"/>
                                  <w:w w:val="105"/>
                                  <w:sz w:val="12"/>
                                </w:rPr>
                                <w:t xml:space="preserve"> </w:t>
                              </w:r>
                              <w:r>
                                <w:rPr>
                                  <w:rFonts w:ascii="Arial"/>
                                  <w:w w:val="105"/>
                                  <w:sz w:val="12"/>
                                </w:rPr>
                                <w:t>of</w:t>
                              </w:r>
                              <w:r>
                                <w:rPr>
                                  <w:rFonts w:ascii="Arial"/>
                                  <w:spacing w:val="-14"/>
                                  <w:w w:val="105"/>
                                  <w:sz w:val="12"/>
                                </w:rPr>
                                <w:t xml:space="preserve"> </w:t>
                              </w:r>
                              <w:r>
                                <w:rPr>
                                  <w:rFonts w:ascii="Arial"/>
                                  <w:w w:val="105"/>
                                  <w:sz w:val="12"/>
                                </w:rPr>
                                <w:t>hooks</w:t>
                              </w:r>
                              <w:r>
                                <w:rPr>
                                  <w:rFonts w:ascii="Arial"/>
                                  <w:spacing w:val="40"/>
                                  <w:w w:val="105"/>
                                  <w:sz w:val="12"/>
                                </w:rPr>
                                <w:t xml:space="preserve"> </w:t>
                              </w:r>
                              <w:r>
                                <w:rPr>
                                  <w:rFonts w:ascii="Arial"/>
                                  <w:w w:val="105"/>
                                  <w:sz w:val="12"/>
                                </w:rPr>
                                <w:t>b/w</w:t>
                              </w:r>
                              <w:r>
                                <w:rPr>
                                  <w:rFonts w:ascii="Arial"/>
                                  <w:spacing w:val="-13"/>
                                  <w:w w:val="105"/>
                                  <w:sz w:val="12"/>
                                </w:rPr>
                                <w:t xml:space="preserve"> </w:t>
                              </w:r>
                              <w:r>
                                <w:rPr>
                                  <w:rFonts w:ascii="Arial"/>
                                  <w:w w:val="105"/>
                                  <w:sz w:val="12"/>
                                </w:rPr>
                                <w:t>weights</w:t>
                              </w:r>
                            </w:p>
                          </w:txbxContent>
                        </wps:txbx>
                        <wps:bodyPr wrap="square" lIns="0" tIns="0" rIns="0" bIns="0" rtlCol="0">
                          <a:noAutofit/>
                        </wps:bodyPr>
                      </wps:wsp>
                      <wps:wsp>
                        <wps:cNvPr id="325" name="Textbox 325"/>
                        <wps:cNvSpPr txBox="1"/>
                        <wps:spPr>
                          <a:xfrm>
                            <a:off x="423977" y="2314375"/>
                            <a:ext cx="527685" cy="213360"/>
                          </a:xfrm>
                          <a:prstGeom prst="rect">
                            <a:avLst/>
                          </a:prstGeom>
                          <a:solidFill>
                            <a:srgbClr val="C5D9F0"/>
                          </a:solidFill>
                        </wps:spPr>
                        <wps:txbx>
                          <w:txbxContent>
                            <w:p w14:paraId="16DCF1A5" w14:textId="77777777" w:rsidR="00653995" w:rsidRDefault="00653995">
                              <w:pPr>
                                <w:spacing w:before="29" w:line="136" w:lineRule="exact"/>
                                <w:ind w:left="36"/>
                                <w:rPr>
                                  <w:rFonts w:ascii="Arial"/>
                                  <w:color w:val="000000"/>
                                  <w:sz w:val="12"/>
                                </w:rPr>
                              </w:pPr>
                              <w:r>
                                <w:rPr>
                                  <w:rFonts w:ascii="Arial"/>
                                  <w:color w:val="000000"/>
                                  <w:spacing w:val="2"/>
                                  <w:sz w:val="12"/>
                                </w:rPr>
                                <w:t>Average</w:t>
                              </w:r>
                              <w:r>
                                <w:rPr>
                                  <w:rFonts w:ascii="Arial"/>
                                  <w:color w:val="000000"/>
                                  <w:spacing w:val="-6"/>
                                  <w:sz w:val="12"/>
                                </w:rPr>
                                <w:t xml:space="preserve"> </w:t>
                              </w:r>
                              <w:r>
                                <w:rPr>
                                  <w:rFonts w:ascii="Arial"/>
                                  <w:color w:val="000000"/>
                                  <w:spacing w:val="-4"/>
                                  <w:sz w:val="12"/>
                                </w:rPr>
                                <w:t>mass</w:t>
                              </w:r>
                            </w:p>
                            <w:p w14:paraId="352EF21A" w14:textId="77777777" w:rsidR="00653995" w:rsidRDefault="00653995">
                              <w:pPr>
                                <w:spacing w:line="136" w:lineRule="exact"/>
                                <w:ind w:left="36" w:right="-15"/>
                                <w:rPr>
                                  <w:rFonts w:ascii="Arial"/>
                                  <w:color w:val="000000"/>
                                  <w:sz w:val="12"/>
                                </w:rPr>
                              </w:pPr>
                              <w:r>
                                <w:rPr>
                                  <w:rFonts w:ascii="Arial"/>
                                  <w:color w:val="000000"/>
                                  <w:spacing w:val="2"/>
                                  <w:sz w:val="12"/>
                                </w:rPr>
                                <w:t>of</w:t>
                              </w:r>
                              <w:r>
                                <w:rPr>
                                  <w:rFonts w:ascii="Arial"/>
                                  <w:color w:val="000000"/>
                                  <w:sz w:val="12"/>
                                </w:rPr>
                                <w:t xml:space="preserve"> </w:t>
                              </w:r>
                              <w:r>
                                <w:rPr>
                                  <w:rFonts w:ascii="Arial"/>
                                  <w:color w:val="000000"/>
                                  <w:spacing w:val="2"/>
                                  <w:sz w:val="12"/>
                                </w:rPr>
                                <w:t>weights</w:t>
                              </w:r>
                              <w:r>
                                <w:rPr>
                                  <w:rFonts w:ascii="Arial"/>
                                  <w:color w:val="000000"/>
                                  <w:spacing w:val="-7"/>
                                  <w:sz w:val="12"/>
                                </w:rPr>
                                <w:t xml:space="preserve"> </w:t>
                              </w:r>
                              <w:r>
                                <w:rPr>
                                  <w:rFonts w:ascii="Arial"/>
                                  <w:color w:val="000000"/>
                                  <w:spacing w:val="-4"/>
                                  <w:sz w:val="12"/>
                                </w:rPr>
                                <w:t>(kg)</w:t>
                              </w:r>
                            </w:p>
                          </w:txbxContent>
                        </wps:txbx>
                        <wps:bodyPr wrap="square" lIns="0" tIns="0" rIns="0" bIns="0" rtlCol="0">
                          <a:noAutofit/>
                        </wps:bodyPr>
                      </wps:wsp>
                      <wps:wsp>
                        <wps:cNvPr id="326" name="Textbox 326"/>
                        <wps:cNvSpPr txBox="1"/>
                        <wps:spPr>
                          <a:xfrm>
                            <a:off x="253008" y="1326103"/>
                            <a:ext cx="862330" cy="106045"/>
                          </a:xfrm>
                          <a:prstGeom prst="rect">
                            <a:avLst/>
                          </a:prstGeom>
                          <a:solidFill>
                            <a:srgbClr val="C5D9F0"/>
                          </a:solidFill>
                        </wps:spPr>
                        <wps:txbx>
                          <w:txbxContent>
                            <w:p w14:paraId="0FD5F130" w14:textId="77777777" w:rsidR="00653995" w:rsidRDefault="00653995">
                              <w:pPr>
                                <w:spacing w:before="29" w:line="137" w:lineRule="exact"/>
                                <w:ind w:left="112"/>
                                <w:rPr>
                                  <w:rFonts w:ascii="Arial"/>
                                  <w:color w:val="000000"/>
                                  <w:sz w:val="12"/>
                                </w:rPr>
                              </w:pPr>
                              <w:r>
                                <w:rPr>
                                  <w:rFonts w:ascii="Arial"/>
                                  <w:color w:val="000000"/>
                                  <w:sz w:val="12"/>
                                </w:rPr>
                                <w:t>Number</w:t>
                              </w:r>
                              <w:r>
                                <w:rPr>
                                  <w:rFonts w:ascii="Arial"/>
                                  <w:color w:val="000000"/>
                                  <w:spacing w:val="10"/>
                                  <w:sz w:val="12"/>
                                </w:rPr>
                                <w:t xml:space="preserve"> </w:t>
                              </w:r>
                              <w:r>
                                <w:rPr>
                                  <w:rFonts w:ascii="Arial"/>
                                  <w:color w:val="000000"/>
                                  <w:sz w:val="12"/>
                                </w:rPr>
                                <w:t>of</w:t>
                              </w:r>
                              <w:r>
                                <w:rPr>
                                  <w:rFonts w:ascii="Arial"/>
                                  <w:color w:val="000000"/>
                                  <w:spacing w:val="3"/>
                                  <w:sz w:val="12"/>
                                </w:rPr>
                                <w:t xml:space="preserve"> </w:t>
                              </w:r>
                              <w:r>
                                <w:rPr>
                                  <w:rFonts w:ascii="Arial"/>
                                  <w:color w:val="000000"/>
                                  <w:sz w:val="12"/>
                                </w:rPr>
                                <w:t>hooks</w:t>
                              </w:r>
                              <w:r>
                                <w:rPr>
                                  <w:rFonts w:ascii="Arial"/>
                                  <w:color w:val="000000"/>
                                  <w:spacing w:val="-5"/>
                                  <w:sz w:val="12"/>
                                </w:rPr>
                                <w:t xml:space="preserve"> b/w</w:t>
                              </w:r>
                            </w:p>
                          </w:txbxContent>
                        </wps:txbx>
                        <wps:bodyPr wrap="square" lIns="0" tIns="0" rIns="0" bIns="0" rtlCol="0">
                          <a:noAutofit/>
                        </wps:bodyPr>
                      </wps:wsp>
                    </wpg:wgp>
                  </a:graphicData>
                </a:graphic>
              </wp:anchor>
            </w:drawing>
          </mc:Choice>
          <mc:Fallback>
            <w:pict>
              <v:group w14:anchorId="6D81261B" id="Group 234" o:spid="_x0000_s1235" style="position:absolute;margin-left:56.7pt;margin-top:14.2pt;width:467.25pt;height:225.2pt;z-index:-251650560;mso-wrap-distance-left:0;mso-wrap-distance-right:0;mso-position-horizontal-relative:page" coordsize="59340,28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">
                <v:shape id="Graphic 235" o:spid="_x0000_s1236" style="position:absolute;left:73;top:70;width:59258;height:7042;visibility:visible;mso-wrap-style:square;v-text-anchor:top" coordsize="5925820,7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" path="m5925794,l5462930,r,142214l5462930,277228r,149504l5462930,561797r-1816113,l3646817,426732r1816113,l5462930,277228r-1816113,l3646817,142214r1816113,l5462930,,,,,135064r,7137l,704011r5925718,l5925718,568947r76,-149505l5925693,284327r101,-149263l5925794,xe" fillcolor="#dbe4f0" stroked="f">
                  <v:path arrowok="t"/>
                </v:shape>
                <v:shape id="Graphic 236" o:spid="_x0000_s1237" style="position:absolute;left:73;top:7110;width:59264;height:17139;visibility:visible;mso-wrap-style:square;v-text-anchor:top" coordsize="5926455,171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" path="m5925845,853198r-101,-135077l5925794,575716r,-7087l5925794,426453,5925718,,5462930,r,433603l5462930,568629r-448653,l5014277,433603r448653,l5462930,,3183661,r,575716l3183661,710844r-448640,l2735021,575716r448640,l3183661,,904633,r,860336l904633,995375r-448881,l455752,860336r448881,l904633,,,,,426453r,7150l,1713534r5925782,l5925756,1002461r89,-149263xe" fillcolor="#8db4e2" stroked="f">
                  <v:path arrowok="t"/>
                </v:shape>
                <v:shape id="Graphic 237" o:spid="_x0000_s1238" style="position:absolute;left:73;top:24175;width:59258;height:4407;visibility:visible;mso-wrap-style:square;v-text-anchor:top" coordsize="592582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" path="m5925794,142163l5925782,,5651728,r,149263l5651728,284327r-619607,l5032121,149263r619607,l5651728,,5007165,r,149263l5007165,284327r-448830,l4558335,149263r448830,l5007165,,3183661,r,149263l3183661,284327r-448640,l2735021,149263r448640,l3183661,,2272144,r,149263l2272144,284327r-448882,l1823262,149263r448882,l2272144,,904633,r,149263l904633,284327r-448881,l455752,149263r448881,l904633,,,,,142163r,7100l,284327r,7099l,440690r5925794,l5925794,291426r,-7099l5925794,142163xe" fillcolor="#fc9" stroked="f">
                  <v:path arrowok="t"/>
                </v:shape>
                <v:shape id="Graphic 238" o:spid="_x0000_s1239" style="position:absolute;left:2;width:54775;height:76;visibility:visible;mso-wrap-style:square;v-text-anchor:top" coordsize="5477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" path="m7124,3556l6083,1041,3568,,1054,1041,,3556,1054,6057,3568,7099,6083,6057,7124,3556xem462876,3556l461835,1041,459320,r-2514,1041l455764,3556r1042,2501l459320,7099r2515,-1042l462876,3556xem918870,3556l917829,1041,915314,r-2515,1041l911758,3556r1041,2501l915314,7099r2515,-1042l918870,3556xem1374635,3556r-1042,-2515l1371079,r-2515,1041l1367523,3556r1041,2501l1371079,7099r2514,-1042l1374635,3556xem1830387,3556r-1041,-2515l1826831,r-2515,1041l1823275,3556r1041,2501l1826831,7099r2515,-1042l1830387,3556xem2286431,3556r-1041,-2515l2282875,r-2514,1041l2279319,3556r1042,2501l2282875,7099r2515,-1042l2286431,3556xem2742184,3556r-1042,-2515l2738628,r-2515,1041l2735072,3556r1041,2501l2738628,7099r2514,-1042l2742184,3556xem3197847,3556r-1041,-2515l3194291,r-2515,1041l3190735,3556r1041,2501l3194291,7099r2515,-1042l3197847,3556xem3653891,3556r-1041,-2515l3650335,r-2514,1041l3646779,3556r1042,2501l3650335,7099r2515,-1042l3653891,3556xem4109656,3556r-1041,-2515l4106100,r-2514,1041l4102544,3556r1042,2501l4106100,7099r2515,-1042l4109656,3556xem4565408,3556r-1041,-2515l4561852,r-2514,1041l4558296,3556r1042,2501l4561852,7099r2515,-1042l4565408,3556xem5021453,3556r-1042,-2515l5017897,r-2515,1041l5014341,3556r1041,2501l5017897,7099r2514,-1042l5021453,3556xem5477218,3556r-1042,-2515l5473662,r-2515,1041l5470093,3556r1054,2501l5473662,7099r2514,-1042l5477218,3556xe" fillcolor="#d0d6e4" stroked="f">
                  <v:path arrowok="t"/>
                </v:shape>
                <v:shape id="Graphic 239" o:spid="_x0000_s1240" style="position:absolute;left:73;width:59258;height:76;visibility:visible;mso-wrap-style:square;v-text-anchor:top" coordsize="5925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" path="m5925803,l,,,7047r5925691,1l5925803,xe" fillcolor="black" stroked="f">
                  <v:path arrowok="t"/>
                </v:shape>
                <v:shape id="Graphic 240" o:spid="_x0000_s1241" style="position:absolute;left:59260;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" path="m,3548l1041,1039,3556,,6072,1039,7113,3548,6072,6057,3556,7096,1041,6057,,3548xe" fillcolor="#d0d6e4" stroked="f">
                  <v:path arrowok="t"/>
                </v:shape>
                <v:shape id="Graphic 241" o:spid="_x0000_s1242" style="position:absolute;left:36576;top:1456;width:18168;height:13;visibility:visible;mso-wrap-style:square;v-text-anchor:top" coordsize="1816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" path="m,l1816203,e" filled="f" strokeweight=".19711mm">
                  <v:path arrowok="t"/>
                </v:shape>
                <v:shape id="Graphic 242" o:spid="_x0000_s1243" style="position:absolute;left:36541;top:1421;width:18237;height:76;visibility:visible;mso-wrap-style:square;v-text-anchor:top" coordsize="18237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" path="m1823316,l,,,7096r1823316,l1823316,xe" fillcolor="black" stroked="f">
                  <v:path arrowok="t"/>
                </v:shape>
                <v:shape id="Graphic 243" o:spid="_x0000_s1244" style="position:absolute;left:36505;top:1456;width:13;height:1423;visibility:visible;mso-wrap-style:square;v-text-anchor:top" coordsize="127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" path="m,l,142214e" filled="f" strokeweight=".19758mm">
                  <v:path arrowok="t"/>
                </v:shape>
                <v:shape id="Graphic 244" o:spid="_x0000_s1245" style="position:absolute;left:36470;top:1421;width:76;height:1498;visibility:visible;mso-wrap-style:square;v-text-anchor:top" coordsize="762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" path="m7113,l,,,149263r7113,l7113,xe" fillcolor="black" stroked="f">
                  <v:path arrowok="t"/>
                </v:shape>
                <v:shape id="Graphic 245" o:spid="_x0000_s1246" style="position:absolute;left:36576;top:2878;width:18168;height:13;visibility:visible;mso-wrap-style:square;v-text-anchor:top" coordsize="1816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" path="m,l1816203,e" filled="f" strokeweight=".19711mm">
                  <v:path arrowok="t"/>
                </v:shape>
                <v:shape id="Graphic 246" o:spid="_x0000_s1247" style="position:absolute;left:36541;top:2842;width:18237;height:77;visibility:visible;mso-wrap-style:square;v-text-anchor:top" coordsize="18237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" path="m1823316,l,,,7096r1823316,l1823316,xe" fillcolor="black" stroked="f">
                  <v:path arrowok="t"/>
                </v:shape>
                <v:shape id="Graphic 247" o:spid="_x0000_s1248" style="position:absolute;left:54738;top:1527;width:13;height:1353;visibility:visible;mso-wrap-style:square;v-text-anchor:top" coordsize="127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" path="m,l,135117e" filled="f" strokeweight=".19758mm">
                  <v:path arrowok="t"/>
                </v:shape>
                <v:shape id="Graphic 248" o:spid="_x0000_s1249" style="position:absolute;left:54702;top:1492;width:76;height:1422;visibility:visible;mso-wrap-style:square;v-text-anchor:top" coordsize="762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" path="m7113,l,,,142167r7113,l7113,xe" fillcolor="black" stroked="f">
                  <v:path arrowok="t"/>
                </v:shape>
                <v:shape id="Graphic 249" o:spid="_x0000_s1250" style="position:absolute;left:36576;top:4300;width:18168;height:12;visibility:visible;mso-wrap-style:square;v-text-anchor:top" coordsize="1816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" path="m,l1816203,e" filled="f" strokeweight=".19711mm">
                  <v:path arrowok="t"/>
                </v:shape>
                <v:shape id="Graphic 250" o:spid="_x0000_s1251" style="position:absolute;left:36541;top:4264;width:18237;height:76;visibility:visible;mso-wrap-style:square;v-text-anchor:top" coordsize="18237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" path="m1823316,l,,,7333r1823316,l1823316,xe" fillcolor="black" stroked="f">
                  <v:path arrowok="t"/>
                </v:shape>
                <v:shape id="Graphic 251" o:spid="_x0000_s1252" style="position:absolute;left:36505;top:4300;width:13;height:1428;visibility:visible;mso-wrap-style:square;v-text-anchor:top" coordsize="127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" path="m,l,142403e" filled="f" strokeweight=".19758mm">
                  <v:path arrowok="t"/>
                </v:shape>
                <v:shape id="Graphic 252" o:spid="_x0000_s1253" style="position:absolute;left:36470;top:4265;width:76;height:1498;visibility:visible;mso-wrap-style:square;v-text-anchor:top" coordsize="762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" path="m7113,l,,,149500r7113,l7113,xe" fillcolor="black" stroked="f">
                  <v:path arrowok="t"/>
                </v:shape>
                <v:shape id="Graphic 253" o:spid="_x0000_s1254" style="position:absolute;left:36576;top:5724;width:18168;height:12;visibility:visible;mso-wrap-style:square;v-text-anchor:top" coordsize="1816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" path="m,l1816203,e" filled="f" strokeweight=".19711mm">
                  <v:path arrowok="t"/>
                </v:shape>
                <v:shape id="Graphic 254" o:spid="_x0000_s1255" style="position:absolute;left:36541;top:5689;width:18237;height:76;visibility:visible;mso-wrap-style:square;v-text-anchor:top" coordsize="18237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" path="m1823316,l,,,7096r1823316,l1823316,xe" fillcolor="black" stroked="f">
                  <v:path arrowok="t"/>
                </v:shape>
                <v:shape id="Graphic 255" o:spid="_x0000_s1256" style="position:absolute;left:54738;top:4373;width:13;height:1353;visibility:visible;mso-wrap-style:square;v-text-anchor:top" coordsize="127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" path="m,l,135023e" filled="f" strokeweight=".19758mm">
                  <v:path arrowok="t"/>
                </v:shape>
                <v:shape id="Graphic 256" o:spid="_x0000_s1257" style="position:absolute;left:54702;top:4338;width:76;height:1422;visibility:visible;mso-wrap-style:square;v-text-anchor:top" coordsize="762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" path="m7113,l,,,142167r7113,l7113,xe" fillcolor="black" stroked="f">
                  <v:path arrowok="t"/>
                </v:shape>
                <v:shape id="Graphic 257" o:spid="_x0000_s1258" style="position:absolute;left:50252;top:11410;width:4489;height:13;visibility:visible;mso-wrap-style:square;v-text-anchor:top" coordsize="44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" path="m,l448644,e" filled="f" strokeweight=".19711mm">
                  <v:path arrowok="t"/>
                </v:shape>
                <v:shape id="Graphic 258" o:spid="_x0000_s1259" style="position:absolute;left:50216;top:11375;width:4559;height:76;visibility:visible;mso-wrap-style:square;v-text-anchor:top" coordsize="455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" path="m455758,l,,,7096r455758,l455758,xe" fillcolor="black" stroked="f">
                  <v:path arrowok="t"/>
                </v:shape>
                <v:shape id="Graphic 259" o:spid="_x0000_s1260" style="position:absolute;left:27459;top:12832;width:4490;height:13;visibility:visible;mso-wrap-style:square;v-text-anchor:top" coordsize="44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" path="m,l448549,e" filled="f" strokeweight=".19711mm">
                  <v:path arrowok="t"/>
                </v:shape>
                <v:shape id="Graphic 260" o:spid="_x0000_s1261" style="position:absolute;left:27423;top:12796;width:4559;height:77;visibility:visible;mso-wrap-style:square;v-text-anchor:top" coordsize="455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" path="m455758,l,,,7096r455758,l455758,xe" fillcolor="black" stroked="f">
                  <v:path arrowok="t"/>
                </v:shape>
                <v:shape id="Graphic 261" o:spid="_x0000_s1262" style="position:absolute;left:50181;top:11410;width:12;height:1423;visibility:visible;mso-wrap-style:square;v-text-anchor:top" coordsize="127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" path="m,l,142214e" filled="f" strokeweight=".19758mm">
                  <v:path arrowok="t"/>
                </v:shape>
                <v:shape id="Graphic 262" o:spid="_x0000_s1263" style="position:absolute;left:50145;top:11375;width:76;height:1498;visibility:visible;mso-wrap-style:square;v-text-anchor:top" coordsize="762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" path="m7113,l,,,149263r7113,l7113,xe" fillcolor="black" stroked="f">
                  <v:path arrowok="t"/>
                </v:shape>
                <v:shape id="Graphic 263" o:spid="_x0000_s1264" style="position:absolute;left:50252;top:12832;width:4489;height:13;visibility:visible;mso-wrap-style:square;v-text-anchor:top" coordsize="44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" path="m,l448644,e" filled="f" strokeweight=".19711mm">
                  <v:path arrowok="t"/>
                </v:shape>
                <v:shape id="Graphic 264" o:spid="_x0000_s1265" style="position:absolute;left:50216;top:12796;width:4559;height:77;visibility:visible;mso-wrap-style:square;v-text-anchor:top" coordsize="455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" path="m455758,l,,,7096r455758,l455758,xe" fillcolor="black" stroked="f">
                  <v:path arrowok="t"/>
                </v:shape>
                <v:shape id="Graphic 265" o:spid="_x0000_s1266" style="position:absolute;left:54738;top:11481;width:13;height:1353;visibility:visible;mso-wrap-style:square;v-text-anchor:top" coordsize="127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" path="m,l,135117e" filled="f" strokeweight=".19758mm">
                  <v:path arrowok="t"/>
                </v:shape>
                <v:shape id="Graphic 266" o:spid="_x0000_s1267" style="position:absolute;left:54702;top:11446;width:76;height:1422;visibility:visible;mso-wrap-style:square;v-text-anchor:top" coordsize="762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" path="m7113,l,,,142167r7113,l7113,xe" fillcolor="black" stroked="f">
                  <v:path arrowok="t"/>
                </v:shape>
                <v:shape id="Graphic 267" o:spid="_x0000_s1268" style="position:absolute;left:27388;top:12832;width:13;height:1423;visibility:visible;mso-wrap-style:square;v-text-anchor:top" coordsize="127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" path="m,l,142119e" filled="f" strokeweight=".19758mm">
                  <v:path arrowok="t"/>
                </v:shape>
                <v:shape id="Graphic 268" o:spid="_x0000_s1269" style="position:absolute;left:27352;top:12796;width:76;height:1499;visibility:visible;mso-wrap-style:square;v-text-anchor:top" coordsize="762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" path="m7113,l,,,149500r7113,l7113,xe" fillcolor="black" stroked="f">
                  <v:path arrowok="t"/>
                </v:shape>
                <v:shape id="Graphic 269" o:spid="_x0000_s1270" style="position:absolute;left:27459;top:14254;width:4490;height:12;visibility:visible;mso-wrap-style:square;v-text-anchor:top" coordsize="44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" path="m,l448549,e" filled="f" strokeweight=".19711mm">
                  <v:path arrowok="t"/>
                </v:shape>
                <v:shape id="Graphic 270" o:spid="_x0000_s1271" style="position:absolute;left:27423;top:14218;width:4559;height:76;visibility:visible;mso-wrap-style:square;v-text-anchor:top" coordsize="455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" path="m455758,l,,,7332r455758,1l455758,xe" fillcolor="black" stroked="f">
                  <v:path arrowok="t"/>
                </v:shape>
                <v:shape id="Graphic 271" o:spid="_x0000_s1272" style="position:absolute;left:31945;top:12903;width:12;height:1353;visibility:visible;mso-wrap-style:square;v-text-anchor:top" coordsize="127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" path="m,l,135023e" filled="f" strokeweight=".19758mm">
                  <v:path arrowok="t"/>
                </v:shape>
                <v:shape id="Graphic 272" o:spid="_x0000_s1273" style="position:absolute;left:31910;top:12867;width:76;height:1429;visibility:visible;mso-wrap-style:square;v-text-anchor:top" coordsize="762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" path="m7113,l,,,142403r7113,l7113,xe" fillcolor="black" stroked="f">
                  <v:path arrowok="t"/>
                </v:shape>
                <v:shape id="Graphic 273" o:spid="_x0000_s1274" style="position:absolute;left:4666;top:15678;width:4490;height:12;visibility:visible;mso-wrap-style:square;v-text-anchor:top" coordsize="44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" path="m,l448881,e" filled="f" strokeweight=".19711mm">
                  <v:path arrowok="t"/>
                </v:shape>
                <v:shape id="Graphic 274" o:spid="_x0000_s1275" style="position:absolute;left:4631;top:15643;width:4565;height:76;visibility:visible;mso-wrap-style:square;v-text-anchor:top" coordsize="4565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" path="m455995,l,,,7096r455995,l455995,xe" fillcolor="black" stroked="f">
                  <v:path arrowok="t"/>
                </v:shape>
                <v:shape id="Graphic 275" o:spid="_x0000_s1276" style="position:absolute;left:4595;top:15678;width:13;height:1422;visibility:visible;mso-wrap-style:square;v-text-anchor:top" coordsize="127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" path="m,l,142214e" filled="f" strokeweight=".19758mm">
                  <v:path arrowok="t"/>
                </v:shape>
                <v:shape id="Graphic 276" o:spid="_x0000_s1277" style="position:absolute;left:4559;top:15642;width:77;height:1499;visibility:visible;mso-wrap-style:square;v-text-anchor:top" coordsize="762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" path="m7113,l,,,149263r7113,l7113,xe" fillcolor="black" stroked="f">
                  <v:path arrowok="t"/>
                </v:shape>
                <v:shape id="Graphic 277" o:spid="_x0000_s1278" style="position:absolute;left:4666;top:17100;width:4490;height:12;visibility:visible;mso-wrap-style:square;v-text-anchor:top" coordsize="44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" path="m,l448881,e" filled="f" strokeweight=".19711mm">
                  <v:path arrowok="t"/>
                </v:shape>
                <v:shape id="Graphic 278" o:spid="_x0000_s1279" style="position:absolute;left:4631;top:17064;width:4565;height:76;visibility:visible;mso-wrap-style:square;v-text-anchor:top" coordsize="4565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" path="m455995,l,,,7096r455995,l455995,xe" fillcolor="black" stroked="f">
                  <v:path arrowok="t"/>
                </v:shape>
                <v:shape id="Graphic 279" o:spid="_x0000_s1280" style="position:absolute;left:9155;top:15749;width:13;height:1352;visibility:visible;mso-wrap-style:square;v-text-anchor:top" coordsize="127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" path="m,l,135117e" filled="f" strokeweight=".19758mm">
                  <v:path arrowok="t"/>
                </v:shape>
                <v:shape id="Graphic 280" o:spid="_x0000_s1281" style="position:absolute;left:9119;top:15713;width:77;height:1422;visibility:visible;mso-wrap-style:square;v-text-anchor:top" coordsize="762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" path="m7113,l,,,142167r7113,l7113,xe" fillcolor="black" stroked="f">
                  <v:path arrowok="t"/>
                </v:shape>
                <v:shape id="Graphic 281" o:spid="_x0000_s1282" style="position:absolute;left:109;top:24210;width:59048;height:13;visibility:visible;mso-wrap-style:square;v-text-anchor:top" coordsize="5904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" path="m,l413075,em940208,r274119,em1435092,r373949,em2257923,l5904509,e" filled="f" strokeweight=".19714mm">
                  <v:path arrowok="t"/>
                </v:shape>
                <v:shape id="Graphic 282" o:spid="_x0000_s1283" style="position:absolute;left:73;top:24175;width:59118;height:76;visibility:visible;mso-wrap-style:square;v-text-anchor:top" coordsize="5911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" path="m416623,l,,,7086r416623,l416623,xem1217879,l943762,r,7086l1217879,7086r,-7086xem1812594,l1438643,r,7086l1812594,7086r,-7086xem5911570,l2261476,r,7086l5911570,7086r,-7086xe" fillcolor="black" stroked="f">
                  <v:path arrowok="t"/>
                </v:shape>
                <v:shape id="Graphic 283" o:spid="_x0000_s1284" style="position:absolute;left:4666;top:25632;width:4490;height:12;visibility:visible;mso-wrap-style:square;v-text-anchor:top" coordsize="44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" path="m,l448881,e" filled="f" strokeweight=".19711mm">
                  <v:path arrowok="t"/>
                </v:shape>
                <v:shape id="Graphic 284" o:spid="_x0000_s1285" style="position:absolute;left:4631;top:25596;width:4565;height:76;visibility:visible;mso-wrap-style:square;v-text-anchor:top" coordsize="4565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" path="m455995,l,,,7096r455995,l455995,xe" fillcolor="black" stroked="f">
                  <v:path arrowok="t"/>
                </v:shape>
                <v:shape id="Graphic 285" o:spid="_x0000_s1286" style="position:absolute;left:18341;top:25632;width:4490;height:12;visibility:visible;mso-wrap-style:square;v-text-anchor:top" coordsize="44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" path="m,l448928,e" filled="f" strokeweight=".19711mm">
                  <v:path arrowok="t"/>
                </v:shape>
                <v:shape id="Graphic 286" o:spid="_x0000_s1287" style="position:absolute;left:18306;top:25596;width:4566;height:76;visibility:visible;mso-wrap-style:square;v-text-anchor:top" coordsize="4565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" path="m455995,l,,,7096r455995,l455995,xe" fillcolor="black" stroked="f">
                  <v:path arrowok="t"/>
                </v:shape>
                <v:shape id="Graphic 287" o:spid="_x0000_s1288" style="position:absolute;left:27459;top:25632;width:4490;height:12;visibility:visible;mso-wrap-style:square;v-text-anchor:top" coordsize="44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" path="m,l448549,e" filled="f" strokeweight=".19711mm">
                  <v:path arrowok="t"/>
                </v:shape>
                <v:shape id="Graphic 288" o:spid="_x0000_s1289" style="position:absolute;left:27423;top:25596;width:4559;height:76;visibility:visible;mso-wrap-style:square;v-text-anchor:top" coordsize="455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" path="m455758,l,,,7096r455758,l455758,xe" fillcolor="black" stroked="f">
                  <v:path arrowok="t"/>
                </v:shape>
                <v:shape id="Graphic 289" o:spid="_x0000_s1290" style="position:absolute;left:45691;top:25632;width:4490;height:12;visibility:visible;mso-wrap-style:square;v-text-anchor:top" coordsize="44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" path="m,l448928,e" filled="f" strokeweight=".19711mm">
                  <v:path arrowok="t"/>
                </v:shape>
                <v:shape id="Graphic 290" o:spid="_x0000_s1291" style="position:absolute;left:45656;top:25596;width:4566;height:76;visibility:visible;mso-wrap-style:square;v-text-anchor:top" coordsize="4565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" path="m455995,l,,,7096r455995,l455995,xe" fillcolor="black" stroked="f">
                  <v:path arrowok="t"/>
                </v:shape>
                <v:shape id="Graphic 291" o:spid="_x0000_s1292" style="position:absolute;left:4595;top:25632;width:13;height:1422;visibility:visible;mso-wrap-style:square;v-text-anchor:top" coordsize="127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" path="m,l,142167e" filled="f" strokeweight=".19758mm">
                  <v:path arrowok="t"/>
                </v:shape>
                <v:shape id="Graphic 292" o:spid="_x0000_s1293" style="position:absolute;left:4559;top:25596;width:77;height:1499;visibility:visible;mso-wrap-style:square;v-text-anchor:top" coordsize="762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" path="m7113,l,,,149263r7113,l7113,xe" fillcolor="black" stroked="f">
                  <v:path arrowok="t"/>
                </v:shape>
                <v:shape id="Graphic 293" o:spid="_x0000_s1294" style="position:absolute;left:4666;top:27053;width:4490;height:13;visibility:visible;mso-wrap-style:square;v-text-anchor:top" coordsize="44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" path="m,l448881,e" filled="f" strokeweight=".19711mm">
                  <v:path arrowok="t"/>
                </v:shape>
                <v:shape id="Graphic 294" o:spid="_x0000_s1295" style="position:absolute;left:4631;top:27018;width:4565;height:76;visibility:visible;mso-wrap-style:square;v-text-anchor:top" coordsize="4565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" path="m455995,l,,,7096r455995,l455995,xe" fillcolor="black" stroked="f">
                  <v:path arrowok="t"/>
                </v:shape>
                <v:shape id="Graphic 295" o:spid="_x0000_s1296" style="position:absolute;left:9155;top:25703;width:13;height:1352;visibility:visible;mso-wrap-style:square;v-text-anchor:top" coordsize="127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" path="m,l,135070e" filled="f" strokeweight=".19758mm">
                  <v:path arrowok="t"/>
                </v:shape>
                <v:shape id="Graphic 296" o:spid="_x0000_s1297" style="position:absolute;left:9119;top:25667;width:77;height:1423;visibility:visible;mso-wrap-style:square;v-text-anchor:top" coordsize="762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" path="m7113,l,,,142167r7113,l7113,xe" fillcolor="black" stroked="f">
                  <v:path arrowok="t"/>
                </v:shape>
                <v:shape id="Graphic 297" o:spid="_x0000_s1298" style="position:absolute;left:18270;top:25632;width:13;height:1422;visibility:visible;mso-wrap-style:square;v-text-anchor:top" coordsize="127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" path="m,l,142167e" filled="f" strokeweight=".19758mm">
                  <v:path arrowok="t"/>
                </v:shape>
                <v:shape id="Graphic 298" o:spid="_x0000_s1299" style="position:absolute;left:18235;top:25596;width:76;height:1499;visibility:visible;mso-wrap-style:square;v-text-anchor:top" coordsize="762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" path="m7113,l,,,149263r7113,l7113,xe" fillcolor="black" stroked="f">
                  <v:path arrowok="t"/>
                </v:shape>
                <v:shape id="Graphic 299" o:spid="_x0000_s1300" style="position:absolute;left:18341;top:27053;width:4490;height:13;visibility:visible;mso-wrap-style:square;v-text-anchor:top" coordsize="44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" path="m,l448928,e" filled="f" strokeweight=".19711mm">
                  <v:path arrowok="t"/>
                </v:shape>
                <v:shape id="Graphic 300" o:spid="_x0000_s1301" style="position:absolute;left:18306;top:27018;width:4566;height:76;visibility:visible;mso-wrap-style:square;v-text-anchor:top" coordsize="4565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" path="m455995,l,,,7096r455995,l455995,xe" fillcolor="black" stroked="f">
                  <v:path arrowok="t"/>
                </v:shape>
                <v:shape id="Graphic 301" o:spid="_x0000_s1302" style="position:absolute;left:22831;top:25703;width:12;height:1352;visibility:visible;mso-wrap-style:square;v-text-anchor:top" coordsize="127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" path="m,l,135070e" filled="f" strokeweight=".19758mm">
                  <v:path arrowok="t"/>
                </v:shape>
                <v:shape id="Graphic 302" o:spid="_x0000_s1303" style="position:absolute;left:22794;top:25667;width:77;height:1423;visibility:visible;mso-wrap-style:square;v-text-anchor:top" coordsize="762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" path="m7113,l,,,142167r7113,l7113,xe" fillcolor="black" stroked="f">
                  <v:path arrowok="t"/>
                </v:shape>
                <v:shape id="Graphic 303" o:spid="_x0000_s1304" style="position:absolute;left:27388;top:25632;width:13;height:1422;visibility:visible;mso-wrap-style:square;v-text-anchor:top" coordsize="127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" path="m,l,142167e" filled="f" strokeweight=".19758mm">
                  <v:path arrowok="t"/>
                </v:shape>
                <v:shape id="Graphic 304" o:spid="_x0000_s1305" style="position:absolute;left:27352;top:25596;width:76;height:1499;visibility:visible;mso-wrap-style:square;v-text-anchor:top" coordsize="762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" path="m7113,l,,,149263r7113,l7113,xe" fillcolor="black" stroked="f">
                  <v:path arrowok="t"/>
                </v:shape>
                <v:shape id="Graphic 305" o:spid="_x0000_s1306" style="position:absolute;left:27459;top:27053;width:4490;height:13;visibility:visible;mso-wrap-style:square;v-text-anchor:top" coordsize="44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" path="m,l448549,e" filled="f" strokeweight=".19711mm">
                  <v:path arrowok="t"/>
                </v:shape>
                <v:shape id="Graphic 306" o:spid="_x0000_s1307" style="position:absolute;left:27423;top:27018;width:4559;height:76;visibility:visible;mso-wrap-style:square;v-text-anchor:top" coordsize="455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" path="m455758,l,,,7096r455758,l455758,xe" fillcolor="black" stroked="f">
                  <v:path arrowok="t"/>
                </v:shape>
                <v:shape id="Graphic 307" o:spid="_x0000_s1308" style="position:absolute;left:31945;top:25703;width:12;height:1352;visibility:visible;mso-wrap-style:square;v-text-anchor:top" coordsize="127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" path="m,l,135070e" filled="f" strokeweight=".19758mm">
                  <v:path arrowok="t"/>
                </v:shape>
                <v:shape id="Graphic 308" o:spid="_x0000_s1309" style="position:absolute;left:31910;top:25667;width:76;height:1423;visibility:visible;mso-wrap-style:square;v-text-anchor:top" coordsize="762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" path="m7113,l,,,142167r7113,l7113,xe" fillcolor="black" stroked="f">
                  <v:path arrowok="t"/>
                </v:shape>
                <v:shape id="Graphic 309" o:spid="_x0000_s1310" style="position:absolute;left:45620;top:25632;width:13;height:1422;visibility:visible;mso-wrap-style:square;v-text-anchor:top" coordsize="127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" path="m,l,142167e" filled="f" strokeweight=".19758mm">
                  <v:path arrowok="t"/>
                </v:shape>
                <v:shape id="Graphic 310" o:spid="_x0000_s1311" style="position:absolute;left:45585;top:25596;width:76;height:1499;visibility:visible;mso-wrap-style:square;v-text-anchor:top" coordsize="762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" path="m7113,l,,,149263r7113,l7113,xe" fillcolor="black" stroked="f">
                  <v:path arrowok="t"/>
                </v:shape>
                <v:shape id="Graphic 311" o:spid="_x0000_s1312" style="position:absolute;left:45691;top:27053;width:4490;height:13;visibility:visible;mso-wrap-style:square;v-text-anchor:top" coordsize="44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" path="m,l448928,e" filled="f" strokeweight=".19711mm">
                  <v:path arrowok="t"/>
                </v:shape>
                <v:shape id="Graphic 312" o:spid="_x0000_s1313" style="position:absolute;left:45656;top:27018;width:4566;height:76;visibility:visible;mso-wrap-style:square;v-text-anchor:top" coordsize="4565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" path="m455995,l,,,7096r455995,l455995,xe" fillcolor="black" stroked="f">
                  <v:path arrowok="t"/>
                </v:shape>
                <v:shape id="Graphic 313" o:spid="_x0000_s1314" style="position:absolute;left:50181;top:25703;width:12;height:1352;visibility:visible;mso-wrap-style:square;v-text-anchor:top" coordsize="127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" path="m,l,135070e" filled="f" strokeweight=".19758mm">
                  <v:path arrowok="t"/>
                </v:shape>
                <v:shape id="Graphic 314" o:spid="_x0000_s1315" style="position:absolute;left:2;width:59334;height:28587;visibility:visible;mso-wrap-style:square;v-text-anchor:top" coordsize="5933440,285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" path="m5021402,2566771r-7112,l5014290,2708935r7112,l5021402,2566771xem5932919,6997r-14224,l5918695,2844000r-5911571,l7124,,,,,2858198r7124,l5918695,2858198r14224,l5932919,2844000r,-2837003xe" fillcolor="black" stroked="f">
                  <v:path arrowok="t"/>
                </v:shape>
                <v:shape id="Graphic 315" o:spid="_x0000_s1316" style="position:absolute;left:2;top:28582;width:59334;height:19;visibility:visible;mso-wrap-style:square;v-text-anchor:top" coordsize="59334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" path="m7124,l,,,1841r7124,l7124,xem462876,r-7112,l455764,1841r7112,l462876,xem918870,r-7112,l911758,1841r7112,l918870,xem1374673,r-7112,l1367561,1841r7112,l1374673,xem1830438,r-7112,l1823326,1841r7112,l1830438,xem2286381,r-7112,l2279269,1841r7112,l2286381,xem2742146,r-7112,l2735034,1841r7112,l2742146,xem3197898,r-7112,l3190786,1841r7112,l3197898,xem3653942,r-7112,l3646830,1841r7112,l3653942,xem4109605,r-7112,l4102493,1841r7112,l4109605,xem4565459,r-7112,l4558347,1841r7112,l4565459,xem5021402,r-7112,l5014290,1841r7112,l5021402,xem5477167,r-7112,l5470055,1841r7112,l5477167,xem5932919,r-7112,l5925807,1841r7112,l5932919,xe" fillcolor="#d0d6e4" stroked="f">
                  <v:path arrowok="t"/>
                </v:shape>
                <v:shape id="Image 316" o:spid="_x0000_s1317" type="#_x0000_t75" style="position:absolute;top:3299;width:59337;height:2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">
                  <v:imagedata r:id="rId23" o:title=""/>
                </v:shape>
                <v:shape id="Textbox 317" o:spid="_x0000_s1318" type="#_x0000_t202" style="position:absolute;left:794;top:813;width:15602;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0A1ACA2A" w14:textId="77777777" w:rsidR="00653995" w:rsidRDefault="00653995">
                        <w:pPr>
                          <w:rPr>
                            <w:rFonts w:ascii="Arial"/>
                            <w:b/>
                            <w:sz w:val="14"/>
                          </w:rPr>
                        </w:pPr>
                        <w:r>
                          <w:rPr>
                            <w:rFonts w:ascii="Arial"/>
                            <w:b/>
                            <w:w w:val="105"/>
                            <w:sz w:val="14"/>
                          </w:rPr>
                          <w:t>Bottom Long</w:t>
                        </w:r>
                        <w:r>
                          <w:rPr>
                            <w:rFonts w:ascii="Arial"/>
                            <w:b/>
                            <w:spacing w:val="6"/>
                            <w:w w:val="105"/>
                            <w:sz w:val="14"/>
                          </w:rPr>
                          <w:t xml:space="preserve"> </w:t>
                        </w:r>
                        <w:r>
                          <w:rPr>
                            <w:rFonts w:ascii="Arial"/>
                            <w:b/>
                            <w:w w:val="105"/>
                            <w:sz w:val="14"/>
                          </w:rPr>
                          <w:t>Line</w:t>
                        </w:r>
                        <w:r>
                          <w:rPr>
                            <w:rFonts w:ascii="Arial"/>
                            <w:b/>
                            <w:spacing w:val="-5"/>
                            <w:w w:val="105"/>
                            <w:sz w:val="14"/>
                          </w:rPr>
                          <w:t xml:space="preserve"> </w:t>
                        </w:r>
                        <w:r>
                          <w:rPr>
                            <w:rFonts w:ascii="Arial"/>
                            <w:b/>
                            <w:w w:val="105"/>
                            <w:sz w:val="14"/>
                          </w:rPr>
                          <w:t>Weighting</w:t>
                        </w:r>
                        <w:r>
                          <w:rPr>
                            <w:rFonts w:ascii="Arial"/>
                            <w:b/>
                            <w:spacing w:val="6"/>
                            <w:w w:val="105"/>
                            <w:sz w:val="14"/>
                          </w:rPr>
                          <w:t xml:space="preserve"> </w:t>
                        </w:r>
                        <w:r>
                          <w:rPr>
                            <w:rFonts w:ascii="Arial"/>
                            <w:b/>
                            <w:spacing w:val="-4"/>
                            <w:w w:val="105"/>
                            <w:sz w:val="14"/>
                          </w:rPr>
                          <w:t>Form</w:t>
                        </w:r>
                      </w:p>
                    </w:txbxContent>
                  </v:textbox>
                </v:shape>
                <v:shape id="Textbox 318" o:spid="_x0000_s1319" type="#_x0000_t202" style="position:absolute;left:36701;top:379;width:7805;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3905685E" w14:textId="77777777" w:rsidR="00653995" w:rsidRDefault="00653995">
                        <w:pPr>
                          <w:spacing w:line="137" w:lineRule="exact"/>
                          <w:rPr>
                            <w:rFonts w:ascii="Arial"/>
                            <w:sz w:val="12"/>
                          </w:rPr>
                        </w:pPr>
                        <w:r>
                          <w:rPr>
                            <w:rFonts w:ascii="Arial"/>
                            <w:sz w:val="12"/>
                          </w:rPr>
                          <w:t>Single</w:t>
                        </w:r>
                        <w:r>
                          <w:rPr>
                            <w:rFonts w:ascii="Arial"/>
                            <w:spacing w:val="9"/>
                            <w:sz w:val="12"/>
                          </w:rPr>
                          <w:t xml:space="preserve"> </w:t>
                        </w:r>
                        <w:r>
                          <w:rPr>
                            <w:rFonts w:ascii="Arial"/>
                            <w:sz w:val="12"/>
                          </w:rPr>
                          <w:t>or</w:t>
                        </w:r>
                        <w:r>
                          <w:rPr>
                            <w:rFonts w:ascii="Arial"/>
                            <w:spacing w:val="-3"/>
                            <w:sz w:val="12"/>
                          </w:rPr>
                          <w:t xml:space="preserve"> </w:t>
                        </w:r>
                        <w:r>
                          <w:rPr>
                            <w:rFonts w:ascii="Arial"/>
                            <w:sz w:val="12"/>
                          </w:rPr>
                          <w:t>Double</w:t>
                        </w:r>
                        <w:r>
                          <w:rPr>
                            <w:rFonts w:ascii="Arial"/>
                            <w:spacing w:val="9"/>
                            <w:sz w:val="12"/>
                          </w:rPr>
                          <w:t xml:space="preserve"> </w:t>
                        </w:r>
                        <w:r>
                          <w:rPr>
                            <w:rFonts w:ascii="Arial"/>
                            <w:spacing w:val="-2"/>
                            <w:sz w:val="12"/>
                          </w:rPr>
                          <w:t>line?</w:t>
                        </w:r>
                      </w:p>
                      <w:p w14:paraId="1F81A495" w14:textId="77777777" w:rsidR="00653995" w:rsidRDefault="00653995">
                        <w:pPr>
                          <w:rPr>
                            <w:rFonts w:ascii="Arial"/>
                            <w:sz w:val="12"/>
                          </w:rPr>
                        </w:pPr>
                      </w:p>
                      <w:p w14:paraId="4B93B814" w14:textId="77777777" w:rsidR="00653995" w:rsidRDefault="00653995">
                        <w:pPr>
                          <w:spacing w:before="43"/>
                          <w:rPr>
                            <w:rFonts w:ascii="Arial"/>
                            <w:sz w:val="12"/>
                          </w:rPr>
                        </w:pPr>
                      </w:p>
                      <w:p w14:paraId="7D09A9D5" w14:textId="77777777" w:rsidR="00653995" w:rsidRDefault="00653995">
                        <w:pPr>
                          <w:ind w:left="10"/>
                          <w:rPr>
                            <w:rFonts w:ascii="Arial"/>
                            <w:sz w:val="12"/>
                          </w:rPr>
                        </w:pPr>
                        <w:r>
                          <w:rPr>
                            <w:rFonts w:ascii="Arial"/>
                            <w:sz w:val="12"/>
                          </w:rPr>
                          <w:t>Additional</w:t>
                        </w:r>
                        <w:r>
                          <w:rPr>
                            <w:rFonts w:ascii="Arial"/>
                            <w:spacing w:val="17"/>
                            <w:sz w:val="12"/>
                          </w:rPr>
                          <w:t xml:space="preserve"> </w:t>
                        </w:r>
                        <w:r>
                          <w:rPr>
                            <w:rFonts w:ascii="Arial"/>
                            <w:spacing w:val="-2"/>
                            <w:sz w:val="12"/>
                          </w:rPr>
                          <w:t>Comments:</w:t>
                        </w:r>
                      </w:p>
                    </w:txbxContent>
                  </v:textbox>
                </v:shape>
                <v:shape id="Textbox 319" o:spid="_x0000_s1320" type="#_x0000_t202" style="position:absolute;left:47714;top:10054;width:10553;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57144567" w14:textId="77777777" w:rsidR="00653995" w:rsidRDefault="00653995">
                        <w:pPr>
                          <w:spacing w:line="137" w:lineRule="exact"/>
                          <w:rPr>
                            <w:rFonts w:ascii="Arial"/>
                            <w:sz w:val="12"/>
                          </w:rPr>
                        </w:pPr>
                        <w:r>
                          <w:rPr>
                            <w:rFonts w:ascii="Arial"/>
                            <w:sz w:val="12"/>
                          </w:rPr>
                          <w:t>Average</w:t>
                        </w:r>
                        <w:r>
                          <w:rPr>
                            <w:rFonts w:ascii="Arial"/>
                            <w:spacing w:val="-1"/>
                            <w:sz w:val="12"/>
                          </w:rPr>
                          <w:t xml:space="preserve"> </w:t>
                        </w:r>
                        <w:r>
                          <w:rPr>
                            <w:rFonts w:ascii="Arial"/>
                            <w:sz w:val="12"/>
                          </w:rPr>
                          <w:t>diameter</w:t>
                        </w:r>
                        <w:r>
                          <w:rPr>
                            <w:rFonts w:ascii="Arial"/>
                            <w:spacing w:val="-11"/>
                            <w:sz w:val="12"/>
                          </w:rPr>
                          <w:t xml:space="preserve"> </w:t>
                        </w:r>
                        <w:r>
                          <w:rPr>
                            <w:rFonts w:ascii="Arial"/>
                            <w:sz w:val="12"/>
                          </w:rPr>
                          <w:t>of</w:t>
                        </w:r>
                        <w:r>
                          <w:rPr>
                            <w:rFonts w:ascii="Arial"/>
                            <w:spacing w:val="1"/>
                            <w:sz w:val="12"/>
                          </w:rPr>
                          <w:t xml:space="preserve"> </w:t>
                        </w:r>
                        <w:r>
                          <w:rPr>
                            <w:rFonts w:ascii="Arial"/>
                            <w:sz w:val="12"/>
                          </w:rPr>
                          <w:t>floats</w:t>
                        </w:r>
                        <w:r>
                          <w:rPr>
                            <w:rFonts w:ascii="Arial"/>
                            <w:spacing w:val="11"/>
                            <w:sz w:val="12"/>
                          </w:rPr>
                          <w:t xml:space="preserve"> </w:t>
                        </w:r>
                        <w:r>
                          <w:rPr>
                            <w:rFonts w:ascii="Arial"/>
                            <w:spacing w:val="-5"/>
                            <w:sz w:val="12"/>
                          </w:rPr>
                          <w:t>(m)</w:t>
                        </w:r>
                      </w:p>
                    </w:txbxContent>
                  </v:textbox>
                </v:shape>
                <v:shape id="Textbox 320" o:spid="_x0000_s1321" type="#_x0000_t202" style="position:absolute;left:26093;top:10723;width:8897;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2FC29C79" w14:textId="77777777" w:rsidR="00653995" w:rsidRDefault="00653995">
                        <w:pPr>
                          <w:spacing w:line="135" w:lineRule="exact"/>
                          <w:rPr>
                            <w:rFonts w:ascii="Arial"/>
                            <w:sz w:val="12"/>
                          </w:rPr>
                        </w:pPr>
                        <w:r>
                          <w:rPr>
                            <w:rFonts w:ascii="Arial"/>
                            <w:sz w:val="12"/>
                          </w:rPr>
                          <w:t>Distanceb/w</w:t>
                        </w:r>
                        <w:r>
                          <w:rPr>
                            <w:rFonts w:ascii="Arial"/>
                            <w:spacing w:val="48"/>
                            <w:sz w:val="12"/>
                          </w:rPr>
                          <w:t xml:space="preserve"> </w:t>
                        </w:r>
                        <w:r>
                          <w:rPr>
                            <w:rFonts w:ascii="Arial"/>
                            <w:sz w:val="12"/>
                          </w:rPr>
                          <w:t>sub-</w:t>
                        </w:r>
                        <w:r>
                          <w:rPr>
                            <w:rFonts w:ascii="Arial"/>
                            <w:spacing w:val="-2"/>
                            <w:sz w:val="12"/>
                          </w:rPr>
                          <w:t>surface</w:t>
                        </w:r>
                      </w:p>
                      <w:p w14:paraId="57F99E81" w14:textId="77777777" w:rsidR="00653995" w:rsidRDefault="00653995">
                        <w:pPr>
                          <w:spacing w:line="136" w:lineRule="exact"/>
                          <w:ind w:left="89"/>
                          <w:rPr>
                            <w:rFonts w:ascii="Arial"/>
                            <w:sz w:val="12"/>
                          </w:rPr>
                        </w:pPr>
                        <w:r>
                          <w:rPr>
                            <w:rFonts w:ascii="Arial"/>
                            <w:sz w:val="12"/>
                          </w:rPr>
                          <w:t>float</w:t>
                        </w:r>
                        <w:r>
                          <w:rPr>
                            <w:rFonts w:ascii="Arial"/>
                            <w:spacing w:val="-2"/>
                            <w:sz w:val="12"/>
                          </w:rPr>
                          <w:t xml:space="preserve"> </w:t>
                        </w:r>
                        <w:r>
                          <w:rPr>
                            <w:rFonts w:ascii="Arial"/>
                            <w:sz w:val="12"/>
                          </w:rPr>
                          <w:t>and</w:t>
                        </w:r>
                        <w:r>
                          <w:rPr>
                            <w:rFonts w:ascii="Arial"/>
                            <w:spacing w:val="13"/>
                            <w:sz w:val="12"/>
                          </w:rPr>
                          <w:t xml:space="preserve"> </w:t>
                        </w:r>
                        <w:r>
                          <w:rPr>
                            <w:rFonts w:ascii="Arial"/>
                            <w:sz w:val="12"/>
                          </w:rPr>
                          <w:t>mainline</w:t>
                        </w:r>
                        <w:r>
                          <w:rPr>
                            <w:rFonts w:ascii="Arial"/>
                            <w:spacing w:val="-3"/>
                            <w:sz w:val="12"/>
                          </w:rPr>
                          <w:t xml:space="preserve"> </w:t>
                        </w:r>
                        <w:r>
                          <w:rPr>
                            <w:rFonts w:ascii="Arial"/>
                            <w:spacing w:val="-5"/>
                            <w:sz w:val="12"/>
                          </w:rPr>
                          <w:t>(m)</w:t>
                        </w:r>
                      </w:p>
                    </w:txbxContent>
                  </v:textbox>
                </v:shape>
                <v:shape id="Textbox 321" o:spid="_x0000_s1322" type="#_x0000_t202" style="position:absolute;left:2530;top:14309;width:8712;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5D520971" w14:textId="77777777" w:rsidR="00653995" w:rsidRDefault="00653995">
                        <w:pPr>
                          <w:spacing w:line="137" w:lineRule="exact"/>
                          <w:rPr>
                            <w:rFonts w:ascii="Arial"/>
                            <w:sz w:val="12"/>
                          </w:rPr>
                        </w:pPr>
                        <w:r>
                          <w:rPr>
                            <w:rFonts w:ascii="Arial"/>
                            <w:color w:val="000000"/>
                            <w:spacing w:val="18"/>
                            <w:sz w:val="12"/>
                            <w:shd w:val="clear" w:color="auto" w:fill="C5D9F0"/>
                          </w:rPr>
                          <w:t xml:space="preserve"> </w:t>
                        </w:r>
                        <w:r>
                          <w:rPr>
                            <w:rFonts w:ascii="Arial"/>
                            <w:color w:val="000000"/>
                            <w:sz w:val="12"/>
                            <w:shd w:val="clear" w:color="auto" w:fill="C5D9F0"/>
                          </w:rPr>
                          <w:t>surface</w:t>
                        </w:r>
                        <w:r>
                          <w:rPr>
                            <w:rFonts w:ascii="Arial"/>
                            <w:color w:val="000000"/>
                            <w:spacing w:val="-2"/>
                            <w:sz w:val="12"/>
                            <w:shd w:val="clear" w:color="auto" w:fill="C5D9F0"/>
                          </w:rPr>
                          <w:t xml:space="preserve"> </w:t>
                        </w:r>
                        <w:r>
                          <w:rPr>
                            <w:rFonts w:ascii="Arial"/>
                            <w:color w:val="000000"/>
                            <w:sz w:val="12"/>
                            <w:shd w:val="clear" w:color="auto" w:fill="C5D9F0"/>
                          </w:rPr>
                          <w:t>float</w:t>
                        </w:r>
                        <w:r>
                          <w:rPr>
                            <w:rFonts w:ascii="Arial"/>
                            <w:color w:val="000000"/>
                            <w:spacing w:val="-1"/>
                            <w:sz w:val="12"/>
                            <w:shd w:val="clear" w:color="auto" w:fill="C5D9F0"/>
                          </w:rPr>
                          <w:t xml:space="preserve"> </w:t>
                        </w:r>
                        <w:r>
                          <w:rPr>
                            <w:rFonts w:ascii="Arial"/>
                            <w:color w:val="000000"/>
                            <w:sz w:val="12"/>
                            <w:shd w:val="clear" w:color="auto" w:fill="C5D9F0"/>
                          </w:rPr>
                          <w:t>and</w:t>
                        </w:r>
                        <w:r>
                          <w:rPr>
                            <w:rFonts w:ascii="Arial"/>
                            <w:color w:val="000000"/>
                            <w:spacing w:val="-2"/>
                            <w:sz w:val="12"/>
                            <w:shd w:val="clear" w:color="auto" w:fill="C5D9F0"/>
                          </w:rPr>
                          <w:t xml:space="preserve"> anchor</w:t>
                        </w:r>
                      </w:p>
                    </w:txbxContent>
                  </v:textbox>
                </v:shape>
                <v:shape id="Textbox 322" o:spid="_x0000_s1323" type="#_x0000_t202" style="position:absolute;left:18441;top:22524;width:4331;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3A791804" w14:textId="77777777" w:rsidR="00653995" w:rsidRDefault="00653995">
                        <w:pPr>
                          <w:spacing w:line="242" w:lineRule="auto"/>
                          <w:ind w:right="18" w:firstLine="22"/>
                          <w:jc w:val="center"/>
                          <w:rPr>
                            <w:rFonts w:ascii="Arial"/>
                            <w:sz w:val="12"/>
                          </w:rPr>
                        </w:pPr>
                        <w:r>
                          <w:rPr>
                            <w:rFonts w:ascii="Arial"/>
                            <w:spacing w:val="-2"/>
                            <w:w w:val="105"/>
                            <w:sz w:val="12"/>
                          </w:rPr>
                          <w:t>Distance</w:t>
                        </w:r>
                        <w:r>
                          <w:rPr>
                            <w:rFonts w:ascii="Arial"/>
                            <w:spacing w:val="40"/>
                            <w:w w:val="105"/>
                            <w:sz w:val="12"/>
                          </w:rPr>
                          <w:t xml:space="preserve"> </w:t>
                        </w:r>
                        <w:r>
                          <w:rPr>
                            <w:rFonts w:ascii="Arial"/>
                            <w:w w:val="105"/>
                            <w:sz w:val="12"/>
                          </w:rPr>
                          <w:t>b/w</w:t>
                        </w:r>
                        <w:r>
                          <w:rPr>
                            <w:rFonts w:ascii="Arial"/>
                            <w:spacing w:val="-13"/>
                            <w:w w:val="105"/>
                            <w:sz w:val="12"/>
                          </w:rPr>
                          <w:t xml:space="preserve"> </w:t>
                        </w:r>
                        <w:r>
                          <w:rPr>
                            <w:rFonts w:ascii="Arial"/>
                            <w:w w:val="105"/>
                            <w:sz w:val="12"/>
                          </w:rPr>
                          <w:t>line</w:t>
                        </w:r>
                        <w:r>
                          <w:rPr>
                            <w:rFonts w:ascii="Arial"/>
                            <w:spacing w:val="-15"/>
                            <w:w w:val="105"/>
                            <w:sz w:val="12"/>
                          </w:rPr>
                          <w:t xml:space="preserve"> </w:t>
                        </w:r>
                        <w:r>
                          <w:rPr>
                            <w:rFonts w:ascii="Arial"/>
                            <w:w w:val="105"/>
                            <w:sz w:val="12"/>
                          </w:rPr>
                          <w:t>and</w:t>
                        </w:r>
                        <w:r>
                          <w:rPr>
                            <w:rFonts w:ascii="Arial"/>
                            <w:spacing w:val="40"/>
                            <w:w w:val="105"/>
                            <w:sz w:val="12"/>
                          </w:rPr>
                          <w:t xml:space="preserve"> </w:t>
                        </w:r>
                        <w:r>
                          <w:rPr>
                            <w:rFonts w:ascii="Arial"/>
                            <w:spacing w:val="-2"/>
                            <w:w w:val="105"/>
                            <w:sz w:val="12"/>
                          </w:rPr>
                          <w:t>weight</w:t>
                        </w:r>
                      </w:p>
                    </w:txbxContent>
                  </v:textbox>
                </v:shape>
                <v:shape id="Textbox 323" o:spid="_x0000_s1324" type="#_x0000_t202" style="position:absolute;left:33002;top:25055;width:7449;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6939C239" w14:textId="77777777" w:rsidR="00653995" w:rsidRDefault="00653995">
                        <w:pPr>
                          <w:spacing w:before="2" w:line="232" w:lineRule="auto"/>
                          <w:ind w:left="89" w:right="18" w:hanging="90"/>
                          <w:rPr>
                            <w:rFonts w:ascii="Arial"/>
                            <w:sz w:val="12"/>
                          </w:rPr>
                        </w:pPr>
                        <w:r>
                          <w:rPr>
                            <w:rFonts w:ascii="Arial"/>
                            <w:spacing w:val="-2"/>
                            <w:w w:val="105"/>
                            <w:sz w:val="12"/>
                          </w:rPr>
                          <w:t>Number</w:t>
                        </w:r>
                        <w:r>
                          <w:rPr>
                            <w:rFonts w:ascii="Arial"/>
                            <w:spacing w:val="-12"/>
                            <w:w w:val="105"/>
                            <w:sz w:val="12"/>
                          </w:rPr>
                          <w:t xml:space="preserve"> </w:t>
                        </w:r>
                        <w:r>
                          <w:rPr>
                            <w:rFonts w:ascii="Arial"/>
                            <w:spacing w:val="-2"/>
                            <w:w w:val="105"/>
                            <w:sz w:val="12"/>
                          </w:rPr>
                          <w:t>of</w:t>
                        </w:r>
                        <w:r>
                          <w:rPr>
                            <w:rFonts w:ascii="Arial"/>
                            <w:spacing w:val="-14"/>
                            <w:w w:val="105"/>
                            <w:sz w:val="12"/>
                          </w:rPr>
                          <w:t xml:space="preserve"> </w:t>
                        </w:r>
                        <w:r>
                          <w:rPr>
                            <w:rFonts w:ascii="Arial"/>
                            <w:spacing w:val="-2"/>
                            <w:w w:val="105"/>
                            <w:sz w:val="12"/>
                          </w:rPr>
                          <w:t>hooks</w:t>
                        </w:r>
                        <w:r>
                          <w:rPr>
                            <w:rFonts w:ascii="Arial"/>
                            <w:spacing w:val="-18"/>
                            <w:w w:val="105"/>
                            <w:sz w:val="12"/>
                          </w:rPr>
                          <w:t xml:space="preserve"> </w:t>
                        </w:r>
                        <w:r>
                          <w:rPr>
                            <w:rFonts w:ascii="Arial"/>
                            <w:spacing w:val="-2"/>
                            <w:w w:val="105"/>
                            <w:sz w:val="12"/>
                          </w:rPr>
                          <w:t>b/w</w:t>
                        </w:r>
                        <w:r>
                          <w:rPr>
                            <w:rFonts w:ascii="Arial"/>
                            <w:spacing w:val="40"/>
                            <w:w w:val="105"/>
                            <w:sz w:val="12"/>
                          </w:rPr>
                          <w:t xml:space="preserve"> </w:t>
                        </w:r>
                        <w:r>
                          <w:rPr>
                            <w:rFonts w:ascii="Arial"/>
                            <w:w w:val="105"/>
                            <w:sz w:val="12"/>
                          </w:rPr>
                          <w:t>sub-surface</w:t>
                        </w:r>
                        <w:r>
                          <w:rPr>
                            <w:rFonts w:ascii="Arial"/>
                            <w:spacing w:val="-15"/>
                            <w:w w:val="105"/>
                            <w:sz w:val="12"/>
                          </w:rPr>
                          <w:t xml:space="preserve"> </w:t>
                        </w:r>
                        <w:r>
                          <w:rPr>
                            <w:rFonts w:ascii="Arial"/>
                            <w:w w:val="105"/>
                            <w:sz w:val="12"/>
                          </w:rPr>
                          <w:t>floats</w:t>
                        </w:r>
                      </w:p>
                    </w:txbxContent>
                  </v:textbox>
                </v:shape>
                <v:shape id="Textbox 324" o:spid="_x0000_s1325" type="#_x0000_t202" style="position:absolute;left:50668;top:25465;width:6134;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053E521C" w14:textId="77777777" w:rsidR="00653995" w:rsidRDefault="00653995">
                        <w:pPr>
                          <w:spacing w:before="2" w:line="232" w:lineRule="auto"/>
                          <w:ind w:left="134" w:right="18" w:hanging="135"/>
                          <w:rPr>
                            <w:rFonts w:ascii="Arial"/>
                            <w:sz w:val="12"/>
                          </w:rPr>
                        </w:pPr>
                        <w:r>
                          <w:rPr>
                            <w:rFonts w:ascii="Arial"/>
                            <w:w w:val="105"/>
                            <w:sz w:val="12"/>
                          </w:rPr>
                          <w:t>Number</w:t>
                        </w:r>
                        <w:r>
                          <w:rPr>
                            <w:rFonts w:ascii="Arial"/>
                            <w:spacing w:val="-10"/>
                            <w:w w:val="105"/>
                            <w:sz w:val="12"/>
                          </w:rPr>
                          <w:t xml:space="preserve"> </w:t>
                        </w:r>
                        <w:r>
                          <w:rPr>
                            <w:rFonts w:ascii="Arial"/>
                            <w:w w:val="105"/>
                            <w:sz w:val="12"/>
                          </w:rPr>
                          <w:t>of</w:t>
                        </w:r>
                        <w:r>
                          <w:rPr>
                            <w:rFonts w:ascii="Arial"/>
                            <w:spacing w:val="-14"/>
                            <w:w w:val="105"/>
                            <w:sz w:val="12"/>
                          </w:rPr>
                          <w:t xml:space="preserve"> </w:t>
                        </w:r>
                        <w:r>
                          <w:rPr>
                            <w:rFonts w:ascii="Arial"/>
                            <w:w w:val="105"/>
                            <w:sz w:val="12"/>
                          </w:rPr>
                          <w:t>hooks</w:t>
                        </w:r>
                        <w:r>
                          <w:rPr>
                            <w:rFonts w:ascii="Arial"/>
                            <w:spacing w:val="40"/>
                            <w:w w:val="105"/>
                            <w:sz w:val="12"/>
                          </w:rPr>
                          <w:t xml:space="preserve"> </w:t>
                        </w:r>
                        <w:r>
                          <w:rPr>
                            <w:rFonts w:ascii="Arial"/>
                            <w:w w:val="105"/>
                            <w:sz w:val="12"/>
                          </w:rPr>
                          <w:t>b/w</w:t>
                        </w:r>
                        <w:r>
                          <w:rPr>
                            <w:rFonts w:ascii="Arial"/>
                            <w:spacing w:val="-13"/>
                            <w:w w:val="105"/>
                            <w:sz w:val="12"/>
                          </w:rPr>
                          <w:t xml:space="preserve"> </w:t>
                        </w:r>
                        <w:r>
                          <w:rPr>
                            <w:rFonts w:ascii="Arial"/>
                            <w:w w:val="105"/>
                            <w:sz w:val="12"/>
                          </w:rPr>
                          <w:t>weights</w:t>
                        </w:r>
                      </w:p>
                    </w:txbxContent>
                  </v:textbox>
                </v:shape>
                <v:shape id="Textbox 325" o:spid="_x0000_s1326" type="#_x0000_t202" style="position:absolute;left:4239;top:23143;width:527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" fillcolor="#c5d9f0" stroked="f">
                  <v:textbox inset="0,0,0,0">
                    <w:txbxContent>
                      <w:p w14:paraId="16DCF1A5" w14:textId="77777777" w:rsidR="00653995" w:rsidRDefault="00653995">
                        <w:pPr>
                          <w:spacing w:before="29" w:line="136" w:lineRule="exact"/>
                          <w:ind w:left="36"/>
                          <w:rPr>
                            <w:rFonts w:ascii="Arial"/>
                            <w:color w:val="000000"/>
                            <w:sz w:val="12"/>
                          </w:rPr>
                        </w:pPr>
                        <w:r>
                          <w:rPr>
                            <w:rFonts w:ascii="Arial"/>
                            <w:color w:val="000000"/>
                            <w:spacing w:val="2"/>
                            <w:sz w:val="12"/>
                          </w:rPr>
                          <w:t>Average</w:t>
                        </w:r>
                        <w:r>
                          <w:rPr>
                            <w:rFonts w:ascii="Arial"/>
                            <w:color w:val="000000"/>
                            <w:spacing w:val="-6"/>
                            <w:sz w:val="12"/>
                          </w:rPr>
                          <w:t xml:space="preserve"> </w:t>
                        </w:r>
                        <w:r>
                          <w:rPr>
                            <w:rFonts w:ascii="Arial"/>
                            <w:color w:val="000000"/>
                            <w:spacing w:val="-4"/>
                            <w:sz w:val="12"/>
                          </w:rPr>
                          <w:t>mass</w:t>
                        </w:r>
                      </w:p>
                      <w:p w14:paraId="352EF21A" w14:textId="77777777" w:rsidR="00653995" w:rsidRDefault="00653995">
                        <w:pPr>
                          <w:spacing w:line="136" w:lineRule="exact"/>
                          <w:ind w:left="36" w:right="-15"/>
                          <w:rPr>
                            <w:rFonts w:ascii="Arial"/>
                            <w:color w:val="000000"/>
                            <w:sz w:val="12"/>
                          </w:rPr>
                        </w:pPr>
                        <w:r>
                          <w:rPr>
                            <w:rFonts w:ascii="Arial"/>
                            <w:color w:val="000000"/>
                            <w:spacing w:val="2"/>
                            <w:sz w:val="12"/>
                          </w:rPr>
                          <w:t>of</w:t>
                        </w:r>
                        <w:r>
                          <w:rPr>
                            <w:rFonts w:ascii="Arial"/>
                            <w:color w:val="000000"/>
                            <w:sz w:val="12"/>
                          </w:rPr>
                          <w:t xml:space="preserve"> </w:t>
                        </w:r>
                        <w:r>
                          <w:rPr>
                            <w:rFonts w:ascii="Arial"/>
                            <w:color w:val="000000"/>
                            <w:spacing w:val="2"/>
                            <w:sz w:val="12"/>
                          </w:rPr>
                          <w:t>weights</w:t>
                        </w:r>
                        <w:r>
                          <w:rPr>
                            <w:rFonts w:ascii="Arial"/>
                            <w:color w:val="000000"/>
                            <w:spacing w:val="-7"/>
                            <w:sz w:val="12"/>
                          </w:rPr>
                          <w:t xml:space="preserve"> </w:t>
                        </w:r>
                        <w:r>
                          <w:rPr>
                            <w:rFonts w:ascii="Arial"/>
                            <w:color w:val="000000"/>
                            <w:spacing w:val="-4"/>
                            <w:sz w:val="12"/>
                          </w:rPr>
                          <w:t>(kg)</w:t>
                        </w:r>
                      </w:p>
                    </w:txbxContent>
                  </v:textbox>
                </v:shape>
                <v:shape id="Textbox 326" o:spid="_x0000_s1327" type="#_x0000_t202" style="position:absolute;left:2530;top:13261;width:8623;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" fillcolor="#c5d9f0" stroked="f">
                  <v:textbox inset="0,0,0,0">
                    <w:txbxContent>
                      <w:p w14:paraId="0FD5F130" w14:textId="77777777" w:rsidR="00653995" w:rsidRDefault="00653995">
                        <w:pPr>
                          <w:spacing w:before="29" w:line="137" w:lineRule="exact"/>
                          <w:ind w:left="112"/>
                          <w:rPr>
                            <w:rFonts w:ascii="Arial"/>
                            <w:color w:val="000000"/>
                            <w:sz w:val="12"/>
                          </w:rPr>
                        </w:pPr>
                        <w:r>
                          <w:rPr>
                            <w:rFonts w:ascii="Arial"/>
                            <w:color w:val="000000"/>
                            <w:sz w:val="12"/>
                          </w:rPr>
                          <w:t>Number</w:t>
                        </w:r>
                        <w:r>
                          <w:rPr>
                            <w:rFonts w:ascii="Arial"/>
                            <w:color w:val="000000"/>
                            <w:spacing w:val="10"/>
                            <w:sz w:val="12"/>
                          </w:rPr>
                          <w:t xml:space="preserve"> </w:t>
                        </w:r>
                        <w:r>
                          <w:rPr>
                            <w:rFonts w:ascii="Arial"/>
                            <w:color w:val="000000"/>
                            <w:sz w:val="12"/>
                          </w:rPr>
                          <w:t>of</w:t>
                        </w:r>
                        <w:r>
                          <w:rPr>
                            <w:rFonts w:ascii="Arial"/>
                            <w:color w:val="000000"/>
                            <w:spacing w:val="3"/>
                            <w:sz w:val="12"/>
                          </w:rPr>
                          <w:t xml:space="preserve"> </w:t>
                        </w:r>
                        <w:r>
                          <w:rPr>
                            <w:rFonts w:ascii="Arial"/>
                            <w:color w:val="000000"/>
                            <w:sz w:val="12"/>
                          </w:rPr>
                          <w:t>hooks</w:t>
                        </w:r>
                        <w:r>
                          <w:rPr>
                            <w:rFonts w:ascii="Arial"/>
                            <w:color w:val="000000"/>
                            <w:spacing w:val="-5"/>
                            <w:sz w:val="12"/>
                          </w:rPr>
                          <w:t xml:space="preserve"> b/w</w:t>
                        </w:r>
                      </w:p>
                    </w:txbxContent>
                  </v:textbox>
                </v:shape>
                <w10:wrap type="topAndBottom" anchorx="page"/>
              </v:group>
            </w:pict>
          </mc:Fallback>
        </mc:AlternateContent>
      </w:r>
    </w:p>
    <w:p w14:paraId="1D926B19" w14:textId="77777777" w:rsidR="00FD36B1" w:rsidRDefault="00FD36B1">
      <w:pPr>
        <w:pStyle w:val="BodyText"/>
        <w:spacing w:before="1"/>
        <w:rPr>
          <w:i/>
          <w:sz w:val="7"/>
        </w:rPr>
      </w:pPr>
    </w:p>
    <w:tbl>
      <w:tblPr>
        <w:tblStyle w:val="TableNormal1"/>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10"/>
        <w:gridCol w:w="1555"/>
        <w:gridCol w:w="3110"/>
        <w:gridCol w:w="1549"/>
      </w:tblGrid>
      <w:tr w:rsidR="00FD36B1" w14:paraId="08781B8E" w14:textId="77777777">
        <w:trPr>
          <w:trHeight w:val="227"/>
        </w:trPr>
        <w:tc>
          <w:tcPr>
            <w:tcW w:w="9324" w:type="dxa"/>
            <w:gridSpan w:val="4"/>
            <w:tcBorders>
              <w:right w:val="single" w:sz="12" w:space="0" w:color="000000"/>
            </w:tcBorders>
            <w:shd w:val="clear" w:color="auto" w:fill="C5D9F0"/>
          </w:tcPr>
          <w:p w14:paraId="15235B74" w14:textId="77777777" w:rsidR="00FD36B1" w:rsidRDefault="00ED2780">
            <w:pPr>
              <w:pStyle w:val="TableParagraph"/>
              <w:spacing w:before="12" w:line="196" w:lineRule="exact"/>
              <w:ind w:left="48"/>
              <w:jc w:val="center"/>
              <w:rPr>
                <w:rFonts w:ascii="Arial"/>
                <w:b/>
                <w:sz w:val="18"/>
              </w:rPr>
            </w:pPr>
            <w:r>
              <w:rPr>
                <w:rFonts w:ascii="Arial"/>
                <w:b/>
                <w:spacing w:val="-2"/>
                <w:sz w:val="18"/>
              </w:rPr>
              <w:t>Summary</w:t>
            </w:r>
            <w:r>
              <w:rPr>
                <w:rFonts w:ascii="Arial"/>
                <w:b/>
                <w:spacing w:val="-17"/>
                <w:sz w:val="18"/>
              </w:rPr>
              <w:t xml:space="preserve"> </w:t>
            </w:r>
            <w:r>
              <w:rPr>
                <w:rFonts w:ascii="Arial"/>
                <w:b/>
                <w:spacing w:val="-2"/>
                <w:sz w:val="18"/>
              </w:rPr>
              <w:t>of</w:t>
            </w:r>
            <w:r>
              <w:rPr>
                <w:rFonts w:ascii="Arial"/>
                <w:b/>
                <w:spacing w:val="2"/>
                <w:sz w:val="18"/>
              </w:rPr>
              <w:t xml:space="preserve"> </w:t>
            </w:r>
            <w:proofErr w:type="spellStart"/>
            <w:r>
              <w:rPr>
                <w:rFonts w:ascii="Arial"/>
                <w:b/>
                <w:spacing w:val="-2"/>
                <w:sz w:val="18"/>
              </w:rPr>
              <w:t>Inputed</w:t>
            </w:r>
            <w:proofErr w:type="spellEnd"/>
            <w:r>
              <w:rPr>
                <w:rFonts w:ascii="Arial"/>
                <w:b/>
                <w:spacing w:val="-2"/>
                <w:sz w:val="18"/>
              </w:rPr>
              <w:t xml:space="preserve"> Values:</w:t>
            </w:r>
          </w:p>
        </w:tc>
      </w:tr>
      <w:tr w:rsidR="00FD36B1" w14:paraId="3BFABBE5" w14:textId="77777777">
        <w:trPr>
          <w:trHeight w:val="227"/>
        </w:trPr>
        <w:tc>
          <w:tcPr>
            <w:tcW w:w="3110" w:type="dxa"/>
            <w:shd w:val="clear" w:color="auto" w:fill="C5D9F0"/>
          </w:tcPr>
          <w:p w14:paraId="02C5C2B9" w14:textId="77777777" w:rsidR="00FD36B1" w:rsidRDefault="00ED2780">
            <w:pPr>
              <w:pStyle w:val="TableParagraph"/>
              <w:spacing w:before="40" w:line="168" w:lineRule="exact"/>
              <w:ind w:left="34"/>
              <w:rPr>
                <w:rFonts w:ascii="Arial"/>
                <w:sz w:val="15"/>
              </w:rPr>
            </w:pPr>
            <w:r>
              <w:rPr>
                <w:rFonts w:ascii="Arial"/>
                <w:w w:val="105"/>
                <w:sz w:val="15"/>
              </w:rPr>
              <w:t>Single</w:t>
            </w:r>
            <w:r>
              <w:rPr>
                <w:rFonts w:ascii="Arial"/>
                <w:spacing w:val="-6"/>
                <w:w w:val="105"/>
                <w:sz w:val="15"/>
              </w:rPr>
              <w:t xml:space="preserve"> </w:t>
            </w:r>
            <w:r>
              <w:rPr>
                <w:rFonts w:ascii="Arial"/>
                <w:w w:val="105"/>
                <w:sz w:val="15"/>
              </w:rPr>
              <w:t>or</w:t>
            </w:r>
            <w:r>
              <w:rPr>
                <w:rFonts w:ascii="Arial"/>
                <w:spacing w:val="-5"/>
                <w:w w:val="105"/>
                <w:sz w:val="15"/>
              </w:rPr>
              <w:t xml:space="preserve"> </w:t>
            </w:r>
            <w:r>
              <w:rPr>
                <w:rFonts w:ascii="Arial"/>
                <w:w w:val="105"/>
                <w:sz w:val="15"/>
              </w:rPr>
              <w:t>Double</w:t>
            </w:r>
            <w:r>
              <w:rPr>
                <w:rFonts w:ascii="Arial"/>
                <w:spacing w:val="-5"/>
                <w:w w:val="105"/>
                <w:sz w:val="15"/>
              </w:rPr>
              <w:t xml:space="preserve"> </w:t>
            </w:r>
            <w:r>
              <w:rPr>
                <w:rFonts w:ascii="Arial"/>
                <w:spacing w:val="-2"/>
                <w:w w:val="105"/>
                <w:sz w:val="15"/>
              </w:rPr>
              <w:t>line?</w:t>
            </w:r>
          </w:p>
        </w:tc>
        <w:tc>
          <w:tcPr>
            <w:tcW w:w="1555" w:type="dxa"/>
            <w:shd w:val="clear" w:color="auto" w:fill="C5D9F0"/>
          </w:tcPr>
          <w:p w14:paraId="77CBE628" w14:textId="77777777" w:rsidR="00FD36B1" w:rsidRDefault="00FD36B1">
            <w:pPr>
              <w:pStyle w:val="TableParagraph"/>
              <w:spacing w:line="240" w:lineRule="auto"/>
              <w:rPr>
                <w:rFonts w:ascii="Times New Roman"/>
                <w:sz w:val="14"/>
              </w:rPr>
            </w:pPr>
          </w:p>
        </w:tc>
        <w:tc>
          <w:tcPr>
            <w:tcW w:w="3110" w:type="dxa"/>
            <w:shd w:val="clear" w:color="auto" w:fill="C5D9F0"/>
          </w:tcPr>
          <w:p w14:paraId="64497A27" w14:textId="77777777" w:rsidR="00FD36B1" w:rsidRDefault="00ED2780">
            <w:pPr>
              <w:pStyle w:val="TableParagraph"/>
              <w:spacing w:before="40" w:line="168" w:lineRule="exact"/>
              <w:ind w:left="35" w:right="-15"/>
              <w:rPr>
                <w:rFonts w:ascii="Arial"/>
                <w:sz w:val="15"/>
              </w:rPr>
            </w:pPr>
            <w:r>
              <w:rPr>
                <w:rFonts w:ascii="Arial"/>
                <w:w w:val="105"/>
                <w:sz w:val="15"/>
              </w:rPr>
              <w:t>Number</w:t>
            </w:r>
            <w:r>
              <w:rPr>
                <w:rFonts w:ascii="Arial"/>
                <w:spacing w:val="-5"/>
                <w:w w:val="105"/>
                <w:sz w:val="15"/>
              </w:rPr>
              <w:t xml:space="preserve"> </w:t>
            </w:r>
            <w:r>
              <w:rPr>
                <w:rFonts w:ascii="Arial"/>
                <w:w w:val="105"/>
                <w:sz w:val="15"/>
              </w:rPr>
              <w:t>of</w:t>
            </w:r>
            <w:r>
              <w:rPr>
                <w:rFonts w:ascii="Arial"/>
                <w:spacing w:val="-8"/>
                <w:w w:val="105"/>
                <w:sz w:val="15"/>
              </w:rPr>
              <w:t xml:space="preserve"> </w:t>
            </w:r>
            <w:r>
              <w:rPr>
                <w:rFonts w:ascii="Arial"/>
                <w:w w:val="105"/>
                <w:sz w:val="15"/>
              </w:rPr>
              <w:t>hooks</w:t>
            </w:r>
            <w:r>
              <w:rPr>
                <w:rFonts w:ascii="Arial"/>
                <w:spacing w:val="3"/>
                <w:w w:val="105"/>
                <w:sz w:val="15"/>
              </w:rPr>
              <w:t xml:space="preserve"> </w:t>
            </w:r>
            <w:r>
              <w:rPr>
                <w:rFonts w:ascii="Arial"/>
                <w:w w:val="105"/>
                <w:sz w:val="15"/>
              </w:rPr>
              <w:t>b/w</w:t>
            </w:r>
            <w:r>
              <w:rPr>
                <w:rFonts w:ascii="Arial"/>
                <w:spacing w:val="-7"/>
                <w:w w:val="105"/>
                <w:sz w:val="15"/>
              </w:rPr>
              <w:t xml:space="preserve"> </w:t>
            </w:r>
            <w:r>
              <w:rPr>
                <w:rFonts w:ascii="Arial"/>
                <w:w w:val="105"/>
                <w:sz w:val="15"/>
              </w:rPr>
              <w:t>surface</w:t>
            </w:r>
            <w:r>
              <w:rPr>
                <w:rFonts w:ascii="Arial"/>
                <w:spacing w:val="-3"/>
                <w:w w:val="105"/>
                <w:sz w:val="15"/>
              </w:rPr>
              <w:t xml:space="preserve"> </w:t>
            </w:r>
            <w:r>
              <w:rPr>
                <w:rFonts w:ascii="Arial"/>
                <w:w w:val="105"/>
                <w:sz w:val="15"/>
              </w:rPr>
              <w:t>float</w:t>
            </w:r>
            <w:r>
              <w:rPr>
                <w:rFonts w:ascii="Arial"/>
                <w:spacing w:val="2"/>
                <w:w w:val="105"/>
                <w:sz w:val="15"/>
              </w:rPr>
              <w:t xml:space="preserve"> </w:t>
            </w:r>
            <w:r>
              <w:rPr>
                <w:rFonts w:ascii="Arial"/>
                <w:w w:val="105"/>
                <w:sz w:val="15"/>
              </w:rPr>
              <w:t>&amp;</w:t>
            </w:r>
            <w:r>
              <w:rPr>
                <w:rFonts w:ascii="Arial"/>
                <w:spacing w:val="2"/>
                <w:w w:val="105"/>
                <w:sz w:val="15"/>
              </w:rPr>
              <w:t xml:space="preserve"> </w:t>
            </w:r>
            <w:r>
              <w:rPr>
                <w:rFonts w:ascii="Arial"/>
                <w:spacing w:val="-2"/>
                <w:w w:val="105"/>
                <w:sz w:val="15"/>
              </w:rPr>
              <w:t>anchor</w:t>
            </w:r>
          </w:p>
        </w:tc>
        <w:tc>
          <w:tcPr>
            <w:tcW w:w="1549" w:type="dxa"/>
            <w:tcBorders>
              <w:right w:val="single" w:sz="12" w:space="0" w:color="000000"/>
            </w:tcBorders>
            <w:shd w:val="clear" w:color="auto" w:fill="C5D9F0"/>
          </w:tcPr>
          <w:p w14:paraId="71E0110B" w14:textId="77777777" w:rsidR="00FD36B1" w:rsidRDefault="00FD36B1">
            <w:pPr>
              <w:pStyle w:val="TableParagraph"/>
              <w:spacing w:line="240" w:lineRule="auto"/>
              <w:rPr>
                <w:rFonts w:ascii="Times New Roman"/>
                <w:sz w:val="14"/>
              </w:rPr>
            </w:pPr>
          </w:p>
        </w:tc>
      </w:tr>
      <w:tr w:rsidR="00FD36B1" w14:paraId="2319A752" w14:textId="77777777">
        <w:trPr>
          <w:trHeight w:val="227"/>
        </w:trPr>
        <w:tc>
          <w:tcPr>
            <w:tcW w:w="3110" w:type="dxa"/>
            <w:shd w:val="clear" w:color="auto" w:fill="C5D9F0"/>
          </w:tcPr>
          <w:p w14:paraId="1D07256C" w14:textId="77777777" w:rsidR="00FD36B1" w:rsidRDefault="00ED2780">
            <w:pPr>
              <w:pStyle w:val="TableParagraph"/>
              <w:spacing w:before="40" w:line="168" w:lineRule="exact"/>
              <w:ind w:left="34"/>
              <w:rPr>
                <w:rFonts w:ascii="Arial"/>
                <w:sz w:val="15"/>
              </w:rPr>
            </w:pPr>
            <w:r>
              <w:rPr>
                <w:rFonts w:ascii="Arial"/>
                <w:w w:val="105"/>
                <w:sz w:val="15"/>
              </w:rPr>
              <w:t>Avg</w:t>
            </w:r>
            <w:r>
              <w:rPr>
                <w:rFonts w:ascii="Arial"/>
                <w:spacing w:val="-4"/>
                <w:w w:val="105"/>
                <w:sz w:val="15"/>
              </w:rPr>
              <w:t xml:space="preserve"> </w:t>
            </w:r>
            <w:r>
              <w:rPr>
                <w:rFonts w:ascii="Arial"/>
                <w:w w:val="105"/>
                <w:sz w:val="15"/>
              </w:rPr>
              <w:t>mass</w:t>
            </w:r>
            <w:r>
              <w:rPr>
                <w:rFonts w:ascii="Arial"/>
                <w:spacing w:val="4"/>
                <w:w w:val="105"/>
                <w:sz w:val="15"/>
              </w:rPr>
              <w:t xml:space="preserve"> </w:t>
            </w:r>
            <w:r>
              <w:rPr>
                <w:rFonts w:ascii="Arial"/>
                <w:w w:val="105"/>
                <w:sz w:val="15"/>
              </w:rPr>
              <w:t>of</w:t>
            </w:r>
            <w:r>
              <w:rPr>
                <w:rFonts w:ascii="Arial"/>
                <w:spacing w:val="-7"/>
                <w:w w:val="105"/>
                <w:sz w:val="15"/>
              </w:rPr>
              <w:t xml:space="preserve"> </w:t>
            </w:r>
            <w:r>
              <w:rPr>
                <w:rFonts w:ascii="Arial"/>
                <w:spacing w:val="-2"/>
                <w:w w:val="105"/>
                <w:sz w:val="15"/>
              </w:rPr>
              <w:t>weights</w:t>
            </w:r>
          </w:p>
        </w:tc>
        <w:tc>
          <w:tcPr>
            <w:tcW w:w="1555" w:type="dxa"/>
            <w:shd w:val="clear" w:color="auto" w:fill="C5D9F0"/>
          </w:tcPr>
          <w:p w14:paraId="363362EC" w14:textId="77777777" w:rsidR="00FD36B1" w:rsidRDefault="00FD36B1">
            <w:pPr>
              <w:pStyle w:val="TableParagraph"/>
              <w:spacing w:line="240" w:lineRule="auto"/>
              <w:rPr>
                <w:rFonts w:ascii="Times New Roman"/>
                <w:sz w:val="14"/>
              </w:rPr>
            </w:pPr>
          </w:p>
        </w:tc>
        <w:tc>
          <w:tcPr>
            <w:tcW w:w="3110" w:type="dxa"/>
            <w:shd w:val="clear" w:color="auto" w:fill="C5D9F0"/>
          </w:tcPr>
          <w:p w14:paraId="6C66C489" w14:textId="77777777" w:rsidR="00FD36B1" w:rsidRDefault="00ED2780">
            <w:pPr>
              <w:pStyle w:val="TableParagraph"/>
              <w:spacing w:before="40" w:line="168" w:lineRule="exact"/>
              <w:ind w:left="35"/>
              <w:rPr>
                <w:rFonts w:ascii="Arial"/>
                <w:sz w:val="15"/>
              </w:rPr>
            </w:pPr>
            <w:r>
              <w:rPr>
                <w:rFonts w:ascii="Arial"/>
                <w:w w:val="105"/>
                <w:sz w:val="15"/>
              </w:rPr>
              <w:t>Number</w:t>
            </w:r>
            <w:r>
              <w:rPr>
                <w:rFonts w:ascii="Arial"/>
                <w:spacing w:val="-6"/>
                <w:w w:val="105"/>
                <w:sz w:val="15"/>
              </w:rPr>
              <w:t xml:space="preserve"> </w:t>
            </w:r>
            <w:r>
              <w:rPr>
                <w:rFonts w:ascii="Arial"/>
                <w:w w:val="105"/>
                <w:sz w:val="15"/>
              </w:rPr>
              <w:t>of</w:t>
            </w:r>
            <w:r>
              <w:rPr>
                <w:rFonts w:ascii="Arial"/>
                <w:spacing w:val="-9"/>
                <w:w w:val="105"/>
                <w:sz w:val="15"/>
              </w:rPr>
              <w:t xml:space="preserve"> </w:t>
            </w:r>
            <w:r>
              <w:rPr>
                <w:rFonts w:ascii="Arial"/>
                <w:w w:val="105"/>
                <w:sz w:val="15"/>
              </w:rPr>
              <w:t>hooks</w:t>
            </w:r>
            <w:r>
              <w:rPr>
                <w:rFonts w:ascii="Arial"/>
                <w:spacing w:val="3"/>
                <w:w w:val="105"/>
                <w:sz w:val="15"/>
              </w:rPr>
              <w:t xml:space="preserve"> </w:t>
            </w:r>
            <w:r>
              <w:rPr>
                <w:rFonts w:ascii="Arial"/>
                <w:w w:val="105"/>
                <w:sz w:val="15"/>
              </w:rPr>
              <w:t>b/w</w:t>
            </w:r>
            <w:r>
              <w:rPr>
                <w:rFonts w:ascii="Arial"/>
                <w:spacing w:val="-8"/>
                <w:w w:val="105"/>
                <w:sz w:val="15"/>
              </w:rPr>
              <w:t xml:space="preserve"> </w:t>
            </w:r>
            <w:r>
              <w:rPr>
                <w:rFonts w:ascii="Arial"/>
                <w:w w:val="105"/>
                <w:sz w:val="15"/>
              </w:rPr>
              <w:t>sub-surface</w:t>
            </w:r>
            <w:r>
              <w:rPr>
                <w:rFonts w:ascii="Arial"/>
                <w:spacing w:val="-4"/>
                <w:w w:val="105"/>
                <w:sz w:val="15"/>
              </w:rPr>
              <w:t xml:space="preserve"> </w:t>
            </w:r>
            <w:r>
              <w:rPr>
                <w:rFonts w:ascii="Arial"/>
                <w:spacing w:val="-2"/>
                <w:w w:val="105"/>
                <w:sz w:val="15"/>
              </w:rPr>
              <w:t>floats</w:t>
            </w:r>
          </w:p>
        </w:tc>
        <w:tc>
          <w:tcPr>
            <w:tcW w:w="1549" w:type="dxa"/>
            <w:tcBorders>
              <w:right w:val="single" w:sz="12" w:space="0" w:color="000000"/>
            </w:tcBorders>
            <w:shd w:val="clear" w:color="auto" w:fill="C5D9F0"/>
          </w:tcPr>
          <w:p w14:paraId="3D8E9C94" w14:textId="77777777" w:rsidR="00FD36B1" w:rsidRDefault="00FD36B1">
            <w:pPr>
              <w:pStyle w:val="TableParagraph"/>
              <w:spacing w:line="240" w:lineRule="auto"/>
              <w:rPr>
                <w:rFonts w:ascii="Times New Roman"/>
                <w:sz w:val="14"/>
              </w:rPr>
            </w:pPr>
          </w:p>
        </w:tc>
      </w:tr>
      <w:tr w:rsidR="00FD36B1" w14:paraId="48E432D8" w14:textId="77777777">
        <w:trPr>
          <w:trHeight w:val="227"/>
        </w:trPr>
        <w:tc>
          <w:tcPr>
            <w:tcW w:w="3110" w:type="dxa"/>
            <w:shd w:val="clear" w:color="auto" w:fill="C5D9F0"/>
          </w:tcPr>
          <w:p w14:paraId="2A34A831" w14:textId="77777777" w:rsidR="00FD36B1" w:rsidRDefault="00ED2780">
            <w:pPr>
              <w:pStyle w:val="TableParagraph"/>
              <w:spacing w:before="40" w:line="168" w:lineRule="exact"/>
              <w:ind w:left="34"/>
              <w:rPr>
                <w:rFonts w:ascii="Arial"/>
                <w:sz w:val="15"/>
              </w:rPr>
            </w:pPr>
            <w:r>
              <w:rPr>
                <w:rFonts w:ascii="Arial"/>
                <w:w w:val="105"/>
                <w:sz w:val="15"/>
              </w:rPr>
              <w:t>Distance</w:t>
            </w:r>
            <w:r>
              <w:rPr>
                <w:rFonts w:ascii="Arial"/>
                <w:spacing w:val="-4"/>
                <w:w w:val="105"/>
                <w:sz w:val="15"/>
              </w:rPr>
              <w:t xml:space="preserve"> </w:t>
            </w:r>
            <w:r>
              <w:rPr>
                <w:rFonts w:ascii="Arial"/>
                <w:w w:val="105"/>
                <w:sz w:val="15"/>
              </w:rPr>
              <w:t>b/w</w:t>
            </w:r>
            <w:r>
              <w:rPr>
                <w:rFonts w:ascii="Arial"/>
                <w:spacing w:val="-6"/>
                <w:w w:val="105"/>
                <w:sz w:val="15"/>
              </w:rPr>
              <w:t xml:space="preserve"> </w:t>
            </w:r>
            <w:r>
              <w:rPr>
                <w:rFonts w:ascii="Arial"/>
                <w:w w:val="105"/>
                <w:sz w:val="15"/>
              </w:rPr>
              <w:t>sub-surface</w:t>
            </w:r>
            <w:r>
              <w:rPr>
                <w:rFonts w:ascii="Arial"/>
                <w:spacing w:val="-3"/>
                <w:w w:val="105"/>
                <w:sz w:val="15"/>
              </w:rPr>
              <w:t xml:space="preserve"> </w:t>
            </w:r>
            <w:r>
              <w:rPr>
                <w:rFonts w:ascii="Arial"/>
                <w:w w:val="105"/>
                <w:sz w:val="15"/>
              </w:rPr>
              <w:t>float</w:t>
            </w:r>
            <w:r>
              <w:rPr>
                <w:rFonts w:ascii="Arial"/>
                <w:spacing w:val="3"/>
                <w:w w:val="105"/>
                <w:sz w:val="15"/>
              </w:rPr>
              <w:t xml:space="preserve"> </w:t>
            </w:r>
            <w:r>
              <w:rPr>
                <w:rFonts w:ascii="Arial"/>
                <w:w w:val="105"/>
                <w:sz w:val="15"/>
              </w:rPr>
              <w:t>and</w:t>
            </w:r>
            <w:r>
              <w:rPr>
                <w:rFonts w:ascii="Arial"/>
                <w:spacing w:val="-4"/>
                <w:w w:val="105"/>
                <w:sz w:val="15"/>
              </w:rPr>
              <w:t xml:space="preserve"> </w:t>
            </w:r>
            <w:r>
              <w:rPr>
                <w:rFonts w:ascii="Arial"/>
                <w:spacing w:val="-2"/>
                <w:w w:val="105"/>
                <w:sz w:val="15"/>
              </w:rPr>
              <w:t>mainline</w:t>
            </w:r>
          </w:p>
        </w:tc>
        <w:tc>
          <w:tcPr>
            <w:tcW w:w="1555" w:type="dxa"/>
            <w:shd w:val="clear" w:color="auto" w:fill="C5D9F0"/>
          </w:tcPr>
          <w:p w14:paraId="41252A81" w14:textId="77777777" w:rsidR="00FD36B1" w:rsidRDefault="00FD36B1">
            <w:pPr>
              <w:pStyle w:val="TableParagraph"/>
              <w:spacing w:line="240" w:lineRule="auto"/>
              <w:rPr>
                <w:rFonts w:ascii="Times New Roman"/>
                <w:sz w:val="14"/>
              </w:rPr>
            </w:pPr>
          </w:p>
        </w:tc>
        <w:tc>
          <w:tcPr>
            <w:tcW w:w="3110" w:type="dxa"/>
            <w:shd w:val="clear" w:color="auto" w:fill="C5D9F0"/>
          </w:tcPr>
          <w:p w14:paraId="49DC7460" w14:textId="77777777" w:rsidR="00FD36B1" w:rsidRDefault="00ED2780">
            <w:pPr>
              <w:pStyle w:val="TableParagraph"/>
              <w:spacing w:before="40" w:line="168" w:lineRule="exact"/>
              <w:ind w:left="35"/>
              <w:rPr>
                <w:rFonts w:ascii="Arial"/>
                <w:sz w:val="15"/>
              </w:rPr>
            </w:pPr>
            <w:r>
              <w:rPr>
                <w:rFonts w:ascii="Arial"/>
                <w:w w:val="105"/>
                <w:sz w:val="15"/>
              </w:rPr>
              <w:t>Number</w:t>
            </w:r>
            <w:r>
              <w:rPr>
                <w:rFonts w:ascii="Arial"/>
                <w:spacing w:val="-5"/>
                <w:w w:val="105"/>
                <w:sz w:val="15"/>
              </w:rPr>
              <w:t xml:space="preserve"> </w:t>
            </w:r>
            <w:r>
              <w:rPr>
                <w:rFonts w:ascii="Arial"/>
                <w:w w:val="105"/>
                <w:sz w:val="15"/>
              </w:rPr>
              <w:t>of</w:t>
            </w:r>
            <w:r>
              <w:rPr>
                <w:rFonts w:ascii="Arial"/>
                <w:spacing w:val="-7"/>
                <w:w w:val="105"/>
                <w:sz w:val="15"/>
              </w:rPr>
              <w:t xml:space="preserve"> </w:t>
            </w:r>
            <w:r>
              <w:rPr>
                <w:rFonts w:ascii="Arial"/>
                <w:w w:val="105"/>
                <w:sz w:val="15"/>
              </w:rPr>
              <w:t>hooks</w:t>
            </w:r>
            <w:r>
              <w:rPr>
                <w:rFonts w:ascii="Arial"/>
                <w:spacing w:val="4"/>
                <w:w w:val="105"/>
                <w:sz w:val="15"/>
              </w:rPr>
              <w:t xml:space="preserve"> </w:t>
            </w:r>
            <w:r>
              <w:rPr>
                <w:rFonts w:ascii="Arial"/>
                <w:w w:val="105"/>
                <w:sz w:val="15"/>
              </w:rPr>
              <w:t>b/w</w:t>
            </w:r>
            <w:r>
              <w:rPr>
                <w:rFonts w:ascii="Arial"/>
                <w:spacing w:val="-6"/>
                <w:w w:val="105"/>
                <w:sz w:val="15"/>
              </w:rPr>
              <w:t xml:space="preserve"> </w:t>
            </w:r>
            <w:r>
              <w:rPr>
                <w:rFonts w:ascii="Arial"/>
                <w:spacing w:val="-2"/>
                <w:w w:val="105"/>
                <w:sz w:val="15"/>
              </w:rPr>
              <w:t>weights</w:t>
            </w:r>
          </w:p>
        </w:tc>
        <w:tc>
          <w:tcPr>
            <w:tcW w:w="1549" w:type="dxa"/>
            <w:tcBorders>
              <w:right w:val="single" w:sz="12" w:space="0" w:color="000000"/>
            </w:tcBorders>
            <w:shd w:val="clear" w:color="auto" w:fill="C5D9F0"/>
          </w:tcPr>
          <w:p w14:paraId="296954BA" w14:textId="77777777" w:rsidR="00FD36B1" w:rsidRDefault="00FD36B1">
            <w:pPr>
              <w:pStyle w:val="TableParagraph"/>
              <w:spacing w:line="240" w:lineRule="auto"/>
              <w:rPr>
                <w:rFonts w:ascii="Times New Roman"/>
                <w:sz w:val="14"/>
              </w:rPr>
            </w:pPr>
          </w:p>
        </w:tc>
      </w:tr>
      <w:tr w:rsidR="00FD36B1" w14:paraId="7BCD1166" w14:textId="77777777">
        <w:trPr>
          <w:trHeight w:val="226"/>
        </w:trPr>
        <w:tc>
          <w:tcPr>
            <w:tcW w:w="3110" w:type="dxa"/>
            <w:tcBorders>
              <w:bottom w:val="single" w:sz="12" w:space="0" w:color="000000"/>
            </w:tcBorders>
            <w:shd w:val="clear" w:color="auto" w:fill="C5D9F0"/>
          </w:tcPr>
          <w:p w14:paraId="757F690C" w14:textId="77777777" w:rsidR="00FD36B1" w:rsidRDefault="00ED2780">
            <w:pPr>
              <w:pStyle w:val="TableParagraph"/>
              <w:spacing w:before="40" w:line="166" w:lineRule="exact"/>
              <w:ind w:left="34"/>
              <w:rPr>
                <w:rFonts w:ascii="Arial"/>
                <w:sz w:val="15"/>
              </w:rPr>
            </w:pPr>
            <w:r>
              <w:rPr>
                <w:rFonts w:ascii="Arial"/>
                <w:w w:val="105"/>
                <w:sz w:val="15"/>
              </w:rPr>
              <w:t>Distance</w:t>
            </w:r>
            <w:r>
              <w:rPr>
                <w:rFonts w:ascii="Arial"/>
                <w:spacing w:val="1"/>
                <w:w w:val="105"/>
                <w:sz w:val="15"/>
              </w:rPr>
              <w:t xml:space="preserve"> </w:t>
            </w:r>
            <w:r>
              <w:rPr>
                <w:rFonts w:ascii="Arial"/>
                <w:w w:val="105"/>
                <w:sz w:val="15"/>
              </w:rPr>
              <w:t>b/w</w:t>
            </w:r>
            <w:r>
              <w:rPr>
                <w:rFonts w:ascii="Arial"/>
                <w:spacing w:val="-2"/>
                <w:w w:val="105"/>
                <w:sz w:val="15"/>
              </w:rPr>
              <w:t xml:space="preserve"> </w:t>
            </w:r>
            <w:r>
              <w:rPr>
                <w:rFonts w:ascii="Arial"/>
                <w:w w:val="105"/>
                <w:sz w:val="15"/>
              </w:rPr>
              <w:t>line</w:t>
            </w:r>
            <w:r>
              <w:rPr>
                <w:rFonts w:ascii="Arial"/>
                <w:spacing w:val="1"/>
                <w:w w:val="105"/>
                <w:sz w:val="15"/>
              </w:rPr>
              <w:t xml:space="preserve"> </w:t>
            </w:r>
            <w:r>
              <w:rPr>
                <w:rFonts w:ascii="Arial"/>
                <w:w w:val="105"/>
                <w:sz w:val="15"/>
              </w:rPr>
              <w:t>and</w:t>
            </w:r>
            <w:r>
              <w:rPr>
                <w:rFonts w:ascii="Arial"/>
                <w:spacing w:val="1"/>
                <w:w w:val="105"/>
                <w:sz w:val="15"/>
              </w:rPr>
              <w:t xml:space="preserve"> </w:t>
            </w:r>
            <w:r>
              <w:rPr>
                <w:rFonts w:ascii="Arial"/>
                <w:spacing w:val="-2"/>
                <w:w w:val="105"/>
                <w:sz w:val="15"/>
              </w:rPr>
              <w:t>weight</w:t>
            </w:r>
          </w:p>
        </w:tc>
        <w:tc>
          <w:tcPr>
            <w:tcW w:w="1555" w:type="dxa"/>
            <w:tcBorders>
              <w:bottom w:val="single" w:sz="12" w:space="0" w:color="000000"/>
            </w:tcBorders>
            <w:shd w:val="clear" w:color="auto" w:fill="C5D9F0"/>
          </w:tcPr>
          <w:p w14:paraId="33EDF6BC" w14:textId="77777777" w:rsidR="00FD36B1" w:rsidRDefault="00FD36B1">
            <w:pPr>
              <w:pStyle w:val="TableParagraph"/>
              <w:spacing w:line="240" w:lineRule="auto"/>
              <w:rPr>
                <w:rFonts w:ascii="Times New Roman"/>
                <w:sz w:val="14"/>
              </w:rPr>
            </w:pPr>
          </w:p>
        </w:tc>
        <w:tc>
          <w:tcPr>
            <w:tcW w:w="3110" w:type="dxa"/>
            <w:tcBorders>
              <w:bottom w:val="single" w:sz="12" w:space="0" w:color="000000"/>
            </w:tcBorders>
            <w:shd w:val="clear" w:color="auto" w:fill="C5D9F0"/>
          </w:tcPr>
          <w:p w14:paraId="4B1F4A0F" w14:textId="77777777" w:rsidR="00FD36B1" w:rsidRDefault="00ED2780">
            <w:pPr>
              <w:pStyle w:val="TableParagraph"/>
              <w:spacing w:before="40" w:line="166" w:lineRule="exact"/>
              <w:ind w:left="35"/>
              <w:rPr>
                <w:rFonts w:ascii="Arial"/>
                <w:sz w:val="15"/>
              </w:rPr>
            </w:pPr>
            <w:r>
              <w:rPr>
                <w:rFonts w:ascii="Arial"/>
                <w:w w:val="105"/>
                <w:sz w:val="15"/>
              </w:rPr>
              <w:t>Additional</w:t>
            </w:r>
            <w:r>
              <w:rPr>
                <w:rFonts w:ascii="Arial"/>
                <w:spacing w:val="-3"/>
                <w:w w:val="105"/>
                <w:sz w:val="15"/>
              </w:rPr>
              <w:t xml:space="preserve"> </w:t>
            </w:r>
            <w:r>
              <w:rPr>
                <w:rFonts w:ascii="Arial"/>
                <w:spacing w:val="-2"/>
                <w:w w:val="105"/>
                <w:sz w:val="15"/>
              </w:rPr>
              <w:t>comments</w:t>
            </w:r>
          </w:p>
        </w:tc>
        <w:tc>
          <w:tcPr>
            <w:tcW w:w="1549" w:type="dxa"/>
            <w:tcBorders>
              <w:bottom w:val="single" w:sz="12" w:space="0" w:color="000000"/>
              <w:right w:val="single" w:sz="12" w:space="0" w:color="000000"/>
            </w:tcBorders>
            <w:shd w:val="clear" w:color="auto" w:fill="C5D9F0"/>
          </w:tcPr>
          <w:p w14:paraId="0A691165" w14:textId="77777777" w:rsidR="00FD36B1" w:rsidRDefault="00FD36B1">
            <w:pPr>
              <w:pStyle w:val="TableParagraph"/>
              <w:spacing w:line="240" w:lineRule="auto"/>
              <w:rPr>
                <w:rFonts w:ascii="Times New Roman"/>
                <w:sz w:val="14"/>
              </w:rPr>
            </w:pPr>
          </w:p>
        </w:tc>
      </w:tr>
    </w:tbl>
    <w:p w14:paraId="052181BA" w14:textId="77777777" w:rsidR="00FD36B1" w:rsidRDefault="00FD36B1">
      <w:pPr>
        <w:pStyle w:val="TableParagraph"/>
        <w:spacing w:line="240" w:lineRule="auto"/>
        <w:rPr>
          <w:rFonts w:ascii="Times New Roman"/>
          <w:sz w:val="14"/>
        </w:rPr>
        <w:sectPr w:rsidR="00FD36B1">
          <w:pgSz w:w="11910" w:h="16840"/>
          <w:pgMar w:top="1300" w:right="850" w:bottom="1140" w:left="992" w:header="210" w:footer="935" w:gutter="0"/>
          <w:cols w:space="720"/>
        </w:sectPr>
      </w:pPr>
    </w:p>
    <w:p w14:paraId="717A5FDC" w14:textId="77777777" w:rsidR="00FD36B1" w:rsidRDefault="00ED2780">
      <w:pPr>
        <w:pStyle w:val="BodyText"/>
        <w:spacing w:before="91"/>
        <w:rPr>
          <w:i/>
          <w:sz w:val="24"/>
        </w:rPr>
      </w:pPr>
      <w:r>
        <w:rPr>
          <w:i/>
          <w:noProof/>
          <w:sz w:val="24"/>
        </w:rPr>
        <w:lastRenderedPageBreak/>
        <mc:AlternateContent>
          <mc:Choice Requires="wps">
            <w:drawing>
              <wp:anchor distT="0" distB="0" distL="0" distR="0" simplePos="0" relativeHeight="251644416" behindDoc="0" locked="0" layoutInCell="1" allowOverlap="1" wp14:anchorId="23AF8B88" wp14:editId="2088A199">
                <wp:simplePos x="0" y="0"/>
                <wp:positionH relativeFrom="page">
                  <wp:posOffset>2343217</wp:posOffset>
                </wp:positionH>
                <wp:positionV relativeFrom="page">
                  <wp:posOffset>3500594</wp:posOffset>
                </wp:positionV>
                <wp:extent cx="123825" cy="38798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 cy="387985"/>
                        </a:xfrm>
                        <a:prstGeom prst="rect">
                          <a:avLst/>
                        </a:prstGeom>
                      </wps:spPr>
                      <wps:txbx>
                        <w:txbxContent>
                          <w:p w14:paraId="56A0DFDA" w14:textId="77777777" w:rsidR="00653995" w:rsidRDefault="00653995">
                            <w:pPr>
                              <w:spacing w:before="23"/>
                              <w:ind w:left="20"/>
                              <w:rPr>
                                <w:rFonts w:ascii="Arial"/>
                                <w:i/>
                                <w:sz w:val="13"/>
                              </w:rPr>
                            </w:pPr>
                            <w:r>
                              <w:rPr>
                                <w:rFonts w:ascii="Arial"/>
                                <w:i/>
                                <w:w w:val="105"/>
                                <w:sz w:val="13"/>
                              </w:rPr>
                              <w:t>Aft</w:t>
                            </w:r>
                            <w:r>
                              <w:rPr>
                                <w:rFonts w:ascii="Arial"/>
                                <w:i/>
                                <w:spacing w:val="4"/>
                                <w:w w:val="105"/>
                                <w:sz w:val="13"/>
                              </w:rPr>
                              <w:t xml:space="preserve"> </w:t>
                            </w:r>
                            <w:r>
                              <w:rPr>
                                <w:rFonts w:ascii="Arial"/>
                                <w:i/>
                                <w:spacing w:val="-4"/>
                                <w:w w:val="105"/>
                                <w:sz w:val="13"/>
                              </w:rPr>
                              <w:t>Boom</w:t>
                            </w:r>
                          </w:p>
                        </w:txbxContent>
                      </wps:txbx>
                      <wps:bodyPr vert="vert270" wrap="square" lIns="0" tIns="0" rIns="0" bIns="0" rtlCol="0">
                        <a:noAutofit/>
                      </wps:bodyPr>
                    </wps:wsp>
                  </a:graphicData>
                </a:graphic>
              </wp:anchor>
            </w:drawing>
          </mc:Choice>
          <mc:Fallback>
            <w:pict>
              <v:shape w14:anchorId="23AF8B88" id="Textbox 327" o:spid="_x0000_s1328" type="#_x0000_t202" style="position:absolute;margin-left:184.5pt;margin-top:275.65pt;width:9.75pt;height:30.55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" filled="f" stroked="f">
                <v:textbox style="layout-flow:vertical;mso-layout-flow-alt:bottom-to-top" inset="0,0,0,0">
                  <w:txbxContent>
                    <w:p w14:paraId="56A0DFDA" w14:textId="77777777" w:rsidR="00653995" w:rsidRDefault="00653995">
                      <w:pPr>
                        <w:spacing w:before="23"/>
                        <w:ind w:left="20"/>
                        <w:rPr>
                          <w:rFonts w:ascii="Arial"/>
                          <w:i/>
                          <w:sz w:val="13"/>
                        </w:rPr>
                      </w:pPr>
                      <w:r>
                        <w:rPr>
                          <w:rFonts w:ascii="Arial"/>
                          <w:i/>
                          <w:w w:val="105"/>
                          <w:sz w:val="13"/>
                        </w:rPr>
                        <w:t>Aft</w:t>
                      </w:r>
                      <w:r>
                        <w:rPr>
                          <w:rFonts w:ascii="Arial"/>
                          <w:i/>
                          <w:spacing w:val="4"/>
                          <w:w w:val="105"/>
                          <w:sz w:val="13"/>
                        </w:rPr>
                        <w:t xml:space="preserve"> </w:t>
                      </w:r>
                      <w:r>
                        <w:rPr>
                          <w:rFonts w:ascii="Arial"/>
                          <w:i/>
                          <w:spacing w:val="-4"/>
                          <w:w w:val="105"/>
                          <w:sz w:val="13"/>
                        </w:rPr>
                        <w:t>Boom</w:t>
                      </w:r>
                    </w:p>
                  </w:txbxContent>
                </v:textbox>
                <w10:wrap anchorx="page" anchory="page"/>
              </v:shape>
            </w:pict>
          </mc:Fallback>
        </mc:AlternateContent>
      </w:r>
      <w:r>
        <w:rPr>
          <w:i/>
          <w:noProof/>
          <w:sz w:val="24"/>
        </w:rPr>
        <w:drawing>
          <wp:anchor distT="0" distB="0" distL="0" distR="0" simplePos="0" relativeHeight="251646464" behindDoc="0" locked="0" layoutInCell="1" allowOverlap="1" wp14:anchorId="34AC1F1C" wp14:editId="4A32354F">
            <wp:simplePos x="0" y="0"/>
            <wp:positionH relativeFrom="page">
              <wp:posOffset>920434</wp:posOffset>
            </wp:positionH>
            <wp:positionV relativeFrom="page">
              <wp:posOffset>2758301</wp:posOffset>
            </wp:positionV>
            <wp:extent cx="1643766" cy="1482616"/>
            <wp:effectExtent l="0" t="0" r="0" b="0"/>
            <wp:wrapNone/>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24" cstate="print"/>
                    <a:stretch>
                      <a:fillRect/>
                    </a:stretch>
                  </pic:blipFill>
                  <pic:spPr>
                    <a:xfrm>
                      <a:off x="0" y="0"/>
                      <a:ext cx="1643766" cy="1482616"/>
                    </a:xfrm>
                    <a:prstGeom prst="rect">
                      <a:avLst/>
                    </a:prstGeom>
                  </pic:spPr>
                </pic:pic>
              </a:graphicData>
            </a:graphic>
          </wp:anchor>
        </w:drawing>
      </w:r>
    </w:p>
    <w:p w14:paraId="74B89871" w14:textId="77777777" w:rsidR="00FD36B1" w:rsidRDefault="00ED2780">
      <w:pPr>
        <w:pStyle w:val="Heading4"/>
        <w:numPr>
          <w:ilvl w:val="0"/>
          <w:numId w:val="28"/>
        </w:numPr>
        <w:tabs>
          <w:tab w:val="left" w:pos="3729"/>
        </w:tabs>
        <w:ind w:left="3729" w:hanging="235"/>
        <w:jc w:val="left"/>
      </w:pPr>
      <w:r>
        <w:rPr>
          <w:noProof/>
        </w:rPr>
        <mc:AlternateContent>
          <mc:Choice Requires="wpg">
            <w:drawing>
              <wp:anchor distT="0" distB="0" distL="0" distR="0" simplePos="0" relativeHeight="251648512" behindDoc="1" locked="0" layoutInCell="1" allowOverlap="1" wp14:anchorId="03340420" wp14:editId="7D8EECBA">
                <wp:simplePos x="0" y="0"/>
                <wp:positionH relativeFrom="page">
                  <wp:posOffset>726439</wp:posOffset>
                </wp:positionH>
                <wp:positionV relativeFrom="paragraph">
                  <wp:posOffset>392791</wp:posOffset>
                </wp:positionV>
                <wp:extent cx="5933440" cy="3519170"/>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3519170"/>
                          <a:chOff x="0" y="0"/>
                          <a:chExt cx="5933440" cy="3519170"/>
                        </a:xfrm>
                      </wpg:grpSpPr>
                      <wps:wsp>
                        <wps:cNvPr id="330" name="Graphic 330"/>
                        <wps:cNvSpPr/>
                        <wps:spPr>
                          <a:xfrm>
                            <a:off x="6731" y="6735"/>
                            <a:ext cx="5926455" cy="3512820"/>
                          </a:xfrm>
                          <a:custGeom>
                            <a:avLst/>
                            <a:gdLst/>
                            <a:ahLst/>
                            <a:cxnLst/>
                            <a:rect l="l" t="t" r="r" b="b"/>
                            <a:pathLst>
                              <a:path w="5926455" h="3512820">
                                <a:moveTo>
                                  <a:pt x="5926315" y="1611312"/>
                                </a:moveTo>
                                <a:lnTo>
                                  <a:pt x="5926074" y="1611312"/>
                                </a:lnTo>
                                <a:lnTo>
                                  <a:pt x="5926074" y="809040"/>
                                </a:lnTo>
                                <a:lnTo>
                                  <a:pt x="5926226" y="809040"/>
                                </a:lnTo>
                                <a:lnTo>
                                  <a:pt x="5926226" y="128104"/>
                                </a:lnTo>
                                <a:lnTo>
                                  <a:pt x="5926074" y="128104"/>
                                </a:lnTo>
                                <a:lnTo>
                                  <a:pt x="5926074" y="0"/>
                                </a:lnTo>
                                <a:lnTo>
                                  <a:pt x="5602529" y="0"/>
                                </a:lnTo>
                                <a:lnTo>
                                  <a:pt x="5602529" y="2824645"/>
                                </a:lnTo>
                                <a:lnTo>
                                  <a:pt x="5177904" y="2824645"/>
                                </a:lnTo>
                                <a:lnTo>
                                  <a:pt x="5177904" y="2696578"/>
                                </a:lnTo>
                                <a:lnTo>
                                  <a:pt x="5177904" y="2689847"/>
                                </a:lnTo>
                                <a:lnTo>
                                  <a:pt x="5177904" y="2420035"/>
                                </a:lnTo>
                                <a:lnTo>
                                  <a:pt x="5177815" y="2157171"/>
                                </a:lnTo>
                                <a:lnTo>
                                  <a:pt x="5602529" y="2157171"/>
                                </a:lnTo>
                                <a:lnTo>
                                  <a:pt x="5602529" y="802259"/>
                                </a:lnTo>
                                <a:lnTo>
                                  <a:pt x="5177815" y="802259"/>
                                </a:lnTo>
                                <a:lnTo>
                                  <a:pt x="5177815" y="134835"/>
                                </a:lnTo>
                                <a:lnTo>
                                  <a:pt x="5602529" y="134835"/>
                                </a:lnTo>
                                <a:lnTo>
                                  <a:pt x="5602529" y="0"/>
                                </a:lnTo>
                                <a:lnTo>
                                  <a:pt x="3445116" y="0"/>
                                </a:lnTo>
                                <a:lnTo>
                                  <a:pt x="3445116" y="2427033"/>
                                </a:lnTo>
                                <a:lnTo>
                                  <a:pt x="3445116" y="2689847"/>
                                </a:lnTo>
                                <a:lnTo>
                                  <a:pt x="3445116" y="2696578"/>
                                </a:lnTo>
                                <a:lnTo>
                                  <a:pt x="3445116" y="2824645"/>
                                </a:lnTo>
                                <a:lnTo>
                                  <a:pt x="3445116" y="2831376"/>
                                </a:lnTo>
                                <a:lnTo>
                                  <a:pt x="3445116" y="3094240"/>
                                </a:lnTo>
                                <a:lnTo>
                                  <a:pt x="3020403" y="3094240"/>
                                </a:lnTo>
                                <a:lnTo>
                                  <a:pt x="3020403" y="2427033"/>
                                </a:lnTo>
                                <a:lnTo>
                                  <a:pt x="3445116" y="2427033"/>
                                </a:lnTo>
                                <a:lnTo>
                                  <a:pt x="3445116" y="0"/>
                                </a:lnTo>
                                <a:lnTo>
                                  <a:pt x="1287881" y="0"/>
                                </a:lnTo>
                                <a:lnTo>
                                  <a:pt x="1287881" y="1617992"/>
                                </a:lnTo>
                                <a:lnTo>
                                  <a:pt x="1287881" y="1746059"/>
                                </a:lnTo>
                                <a:lnTo>
                                  <a:pt x="1287881" y="3363836"/>
                                </a:lnTo>
                                <a:lnTo>
                                  <a:pt x="862888" y="3363836"/>
                                </a:lnTo>
                                <a:lnTo>
                                  <a:pt x="862888" y="2696578"/>
                                </a:lnTo>
                                <a:lnTo>
                                  <a:pt x="1287881" y="2696578"/>
                                </a:lnTo>
                                <a:lnTo>
                                  <a:pt x="1287881" y="1746059"/>
                                </a:lnTo>
                                <a:lnTo>
                                  <a:pt x="862888" y="1746059"/>
                                </a:lnTo>
                                <a:lnTo>
                                  <a:pt x="862888" y="1617992"/>
                                </a:lnTo>
                                <a:lnTo>
                                  <a:pt x="1287881" y="1617992"/>
                                </a:lnTo>
                                <a:lnTo>
                                  <a:pt x="1287881" y="0"/>
                                </a:lnTo>
                                <a:lnTo>
                                  <a:pt x="0" y="0"/>
                                </a:lnTo>
                                <a:lnTo>
                                  <a:pt x="0" y="128104"/>
                                </a:lnTo>
                                <a:lnTo>
                                  <a:pt x="0" y="134835"/>
                                </a:lnTo>
                                <a:lnTo>
                                  <a:pt x="0" y="3512312"/>
                                </a:lnTo>
                                <a:lnTo>
                                  <a:pt x="5926074" y="3512312"/>
                                </a:lnTo>
                                <a:lnTo>
                                  <a:pt x="5926074" y="3370554"/>
                                </a:lnTo>
                                <a:lnTo>
                                  <a:pt x="5926315" y="3370554"/>
                                </a:lnTo>
                                <a:lnTo>
                                  <a:pt x="5926315" y="3094240"/>
                                </a:lnTo>
                                <a:lnTo>
                                  <a:pt x="5926226" y="2831376"/>
                                </a:lnTo>
                                <a:lnTo>
                                  <a:pt x="5926226" y="2824645"/>
                                </a:lnTo>
                                <a:lnTo>
                                  <a:pt x="5926226" y="2150491"/>
                                </a:lnTo>
                                <a:lnTo>
                                  <a:pt x="5926074" y="2150491"/>
                                </a:lnTo>
                                <a:lnTo>
                                  <a:pt x="5926074" y="1752828"/>
                                </a:lnTo>
                                <a:lnTo>
                                  <a:pt x="5926315" y="1752828"/>
                                </a:lnTo>
                                <a:lnTo>
                                  <a:pt x="5926315" y="1611312"/>
                                </a:lnTo>
                                <a:close/>
                              </a:path>
                            </a:pathLst>
                          </a:custGeom>
                          <a:solidFill>
                            <a:srgbClr val="8DB4E2"/>
                          </a:solidFill>
                        </wps:spPr>
                        <wps:bodyPr wrap="square" lIns="0" tIns="0" rIns="0" bIns="0" rtlCol="0">
                          <a:prstTxWarp prst="textNoShape">
                            <a:avLst/>
                          </a:prstTxWarp>
                          <a:noAutofit/>
                        </wps:bodyPr>
                      </wps:wsp>
                      <wps:wsp>
                        <wps:cNvPr id="331" name="Graphic 331"/>
                        <wps:cNvSpPr/>
                        <wps:spPr>
                          <a:xfrm>
                            <a:off x="-12" y="42"/>
                            <a:ext cx="5616575" cy="6985"/>
                          </a:xfrm>
                          <a:custGeom>
                            <a:avLst/>
                            <a:gdLst/>
                            <a:ahLst/>
                            <a:cxnLst/>
                            <a:rect l="l" t="t" r="r" b="b"/>
                            <a:pathLst>
                              <a:path w="5616575" h="6985">
                                <a:moveTo>
                                  <a:pt x="6743" y="3365"/>
                                </a:moveTo>
                                <a:lnTo>
                                  <a:pt x="5753" y="990"/>
                                </a:lnTo>
                                <a:lnTo>
                                  <a:pt x="3378" y="0"/>
                                </a:lnTo>
                                <a:lnTo>
                                  <a:pt x="990" y="990"/>
                                </a:lnTo>
                                <a:lnTo>
                                  <a:pt x="0" y="3365"/>
                                </a:lnTo>
                                <a:lnTo>
                                  <a:pt x="990" y="5753"/>
                                </a:lnTo>
                                <a:lnTo>
                                  <a:pt x="3378" y="6731"/>
                                </a:lnTo>
                                <a:lnTo>
                                  <a:pt x="5753" y="5753"/>
                                </a:lnTo>
                                <a:lnTo>
                                  <a:pt x="6743" y="3365"/>
                                </a:lnTo>
                                <a:close/>
                              </a:path>
                              <a:path w="5616575" h="6985">
                                <a:moveTo>
                                  <a:pt x="438188" y="3365"/>
                                </a:moveTo>
                                <a:lnTo>
                                  <a:pt x="437197" y="990"/>
                                </a:lnTo>
                                <a:lnTo>
                                  <a:pt x="434822" y="0"/>
                                </a:lnTo>
                                <a:lnTo>
                                  <a:pt x="432435" y="990"/>
                                </a:lnTo>
                                <a:lnTo>
                                  <a:pt x="431457" y="3365"/>
                                </a:lnTo>
                                <a:lnTo>
                                  <a:pt x="432435" y="5753"/>
                                </a:lnTo>
                                <a:lnTo>
                                  <a:pt x="434822" y="6731"/>
                                </a:lnTo>
                                <a:lnTo>
                                  <a:pt x="437197" y="5753"/>
                                </a:lnTo>
                                <a:lnTo>
                                  <a:pt x="438188" y="3365"/>
                                </a:lnTo>
                                <a:close/>
                              </a:path>
                              <a:path w="5616575" h="6985">
                                <a:moveTo>
                                  <a:pt x="869632" y="3365"/>
                                </a:moveTo>
                                <a:lnTo>
                                  <a:pt x="868654" y="990"/>
                                </a:lnTo>
                                <a:lnTo>
                                  <a:pt x="866267" y="0"/>
                                </a:lnTo>
                                <a:lnTo>
                                  <a:pt x="863892" y="990"/>
                                </a:lnTo>
                                <a:lnTo>
                                  <a:pt x="862901" y="3365"/>
                                </a:lnTo>
                                <a:lnTo>
                                  <a:pt x="863892" y="5753"/>
                                </a:lnTo>
                                <a:lnTo>
                                  <a:pt x="866267" y="6731"/>
                                </a:lnTo>
                                <a:lnTo>
                                  <a:pt x="868654" y="5753"/>
                                </a:lnTo>
                                <a:lnTo>
                                  <a:pt x="869632" y="3365"/>
                                </a:lnTo>
                                <a:close/>
                              </a:path>
                              <a:path w="5616575" h="6985">
                                <a:moveTo>
                                  <a:pt x="1301305" y="3365"/>
                                </a:moveTo>
                                <a:lnTo>
                                  <a:pt x="1300327" y="990"/>
                                </a:lnTo>
                                <a:lnTo>
                                  <a:pt x="1297940" y="0"/>
                                </a:lnTo>
                                <a:lnTo>
                                  <a:pt x="1295565" y="990"/>
                                </a:lnTo>
                                <a:lnTo>
                                  <a:pt x="1294574" y="3365"/>
                                </a:lnTo>
                                <a:lnTo>
                                  <a:pt x="1295565" y="5753"/>
                                </a:lnTo>
                                <a:lnTo>
                                  <a:pt x="1297940" y="6731"/>
                                </a:lnTo>
                                <a:lnTo>
                                  <a:pt x="1300327" y="5753"/>
                                </a:lnTo>
                                <a:lnTo>
                                  <a:pt x="1301305" y="3365"/>
                                </a:lnTo>
                                <a:close/>
                              </a:path>
                              <a:path w="5616575" h="6985">
                                <a:moveTo>
                                  <a:pt x="1732762" y="3365"/>
                                </a:moveTo>
                                <a:lnTo>
                                  <a:pt x="1731772" y="990"/>
                                </a:lnTo>
                                <a:lnTo>
                                  <a:pt x="1729384" y="0"/>
                                </a:lnTo>
                                <a:lnTo>
                                  <a:pt x="1727009" y="990"/>
                                </a:lnTo>
                                <a:lnTo>
                                  <a:pt x="1726018" y="3365"/>
                                </a:lnTo>
                                <a:lnTo>
                                  <a:pt x="1727009" y="5753"/>
                                </a:lnTo>
                                <a:lnTo>
                                  <a:pt x="1729384" y="6731"/>
                                </a:lnTo>
                                <a:lnTo>
                                  <a:pt x="1731772" y="5753"/>
                                </a:lnTo>
                                <a:lnTo>
                                  <a:pt x="1732762" y="3365"/>
                                </a:lnTo>
                                <a:close/>
                              </a:path>
                              <a:path w="5616575" h="6985">
                                <a:moveTo>
                                  <a:pt x="2164207" y="3365"/>
                                </a:moveTo>
                                <a:lnTo>
                                  <a:pt x="2163216" y="990"/>
                                </a:lnTo>
                                <a:lnTo>
                                  <a:pt x="2160841" y="0"/>
                                </a:lnTo>
                                <a:lnTo>
                                  <a:pt x="2158454" y="990"/>
                                </a:lnTo>
                                <a:lnTo>
                                  <a:pt x="2157476" y="3365"/>
                                </a:lnTo>
                                <a:lnTo>
                                  <a:pt x="2158454" y="5753"/>
                                </a:lnTo>
                                <a:lnTo>
                                  <a:pt x="2160841" y="6731"/>
                                </a:lnTo>
                                <a:lnTo>
                                  <a:pt x="2163216" y="5753"/>
                                </a:lnTo>
                                <a:lnTo>
                                  <a:pt x="2164207" y="3365"/>
                                </a:lnTo>
                                <a:close/>
                              </a:path>
                              <a:path w="5616575" h="6985">
                                <a:moveTo>
                                  <a:pt x="2595651" y="3365"/>
                                </a:moveTo>
                                <a:lnTo>
                                  <a:pt x="2594660" y="990"/>
                                </a:lnTo>
                                <a:lnTo>
                                  <a:pt x="2592286" y="0"/>
                                </a:lnTo>
                                <a:lnTo>
                                  <a:pt x="2589898" y="990"/>
                                </a:lnTo>
                                <a:lnTo>
                                  <a:pt x="2588920" y="3365"/>
                                </a:lnTo>
                                <a:lnTo>
                                  <a:pt x="2589898" y="5753"/>
                                </a:lnTo>
                                <a:lnTo>
                                  <a:pt x="2592286" y="6731"/>
                                </a:lnTo>
                                <a:lnTo>
                                  <a:pt x="2594660" y="5753"/>
                                </a:lnTo>
                                <a:lnTo>
                                  <a:pt x="2595651" y="3365"/>
                                </a:lnTo>
                                <a:close/>
                              </a:path>
                              <a:path w="5616575" h="6985">
                                <a:moveTo>
                                  <a:pt x="3027095" y="3365"/>
                                </a:moveTo>
                                <a:lnTo>
                                  <a:pt x="3026118" y="990"/>
                                </a:lnTo>
                                <a:lnTo>
                                  <a:pt x="3023730" y="0"/>
                                </a:lnTo>
                                <a:lnTo>
                                  <a:pt x="3021355" y="990"/>
                                </a:lnTo>
                                <a:lnTo>
                                  <a:pt x="3020364" y="3365"/>
                                </a:lnTo>
                                <a:lnTo>
                                  <a:pt x="3021355" y="5753"/>
                                </a:lnTo>
                                <a:lnTo>
                                  <a:pt x="3023730" y="6731"/>
                                </a:lnTo>
                                <a:lnTo>
                                  <a:pt x="3026118" y="5753"/>
                                </a:lnTo>
                                <a:lnTo>
                                  <a:pt x="3027095" y="3365"/>
                                </a:lnTo>
                                <a:close/>
                              </a:path>
                              <a:path w="5616575" h="6985">
                                <a:moveTo>
                                  <a:pt x="3458553" y="3365"/>
                                </a:moveTo>
                                <a:lnTo>
                                  <a:pt x="3457562" y="990"/>
                                </a:lnTo>
                                <a:lnTo>
                                  <a:pt x="3455174" y="0"/>
                                </a:lnTo>
                                <a:lnTo>
                                  <a:pt x="3452799" y="990"/>
                                </a:lnTo>
                                <a:lnTo>
                                  <a:pt x="3451809" y="3365"/>
                                </a:lnTo>
                                <a:lnTo>
                                  <a:pt x="3452799" y="5753"/>
                                </a:lnTo>
                                <a:lnTo>
                                  <a:pt x="3455174" y="6731"/>
                                </a:lnTo>
                                <a:lnTo>
                                  <a:pt x="3457562" y="5753"/>
                                </a:lnTo>
                                <a:lnTo>
                                  <a:pt x="3458553" y="3365"/>
                                </a:lnTo>
                                <a:close/>
                              </a:path>
                              <a:path w="5616575" h="6985">
                                <a:moveTo>
                                  <a:pt x="3890264" y="3365"/>
                                </a:moveTo>
                                <a:lnTo>
                                  <a:pt x="3889273" y="990"/>
                                </a:lnTo>
                                <a:lnTo>
                                  <a:pt x="3886898" y="0"/>
                                </a:lnTo>
                                <a:lnTo>
                                  <a:pt x="3884511" y="990"/>
                                </a:lnTo>
                                <a:lnTo>
                                  <a:pt x="3883533" y="3365"/>
                                </a:lnTo>
                                <a:lnTo>
                                  <a:pt x="3884511" y="5753"/>
                                </a:lnTo>
                                <a:lnTo>
                                  <a:pt x="3886898" y="6731"/>
                                </a:lnTo>
                                <a:lnTo>
                                  <a:pt x="3889273" y="5753"/>
                                </a:lnTo>
                                <a:lnTo>
                                  <a:pt x="3890264" y="3365"/>
                                </a:lnTo>
                                <a:close/>
                              </a:path>
                              <a:path w="5616575" h="6985">
                                <a:moveTo>
                                  <a:pt x="4321708" y="3365"/>
                                </a:moveTo>
                                <a:lnTo>
                                  <a:pt x="4320730" y="990"/>
                                </a:lnTo>
                                <a:lnTo>
                                  <a:pt x="4318343" y="0"/>
                                </a:lnTo>
                                <a:lnTo>
                                  <a:pt x="4315968" y="990"/>
                                </a:lnTo>
                                <a:lnTo>
                                  <a:pt x="4314977" y="3365"/>
                                </a:lnTo>
                                <a:lnTo>
                                  <a:pt x="4315968" y="5753"/>
                                </a:lnTo>
                                <a:lnTo>
                                  <a:pt x="4318343" y="6731"/>
                                </a:lnTo>
                                <a:lnTo>
                                  <a:pt x="4320730" y="5753"/>
                                </a:lnTo>
                                <a:lnTo>
                                  <a:pt x="4321708" y="3365"/>
                                </a:lnTo>
                                <a:close/>
                              </a:path>
                              <a:path w="5616575" h="6985">
                                <a:moveTo>
                                  <a:pt x="4753165" y="3365"/>
                                </a:moveTo>
                                <a:lnTo>
                                  <a:pt x="4752175" y="990"/>
                                </a:lnTo>
                                <a:lnTo>
                                  <a:pt x="4749787" y="0"/>
                                </a:lnTo>
                                <a:lnTo>
                                  <a:pt x="4747412" y="990"/>
                                </a:lnTo>
                                <a:lnTo>
                                  <a:pt x="4746422" y="3365"/>
                                </a:lnTo>
                                <a:lnTo>
                                  <a:pt x="4747412" y="5753"/>
                                </a:lnTo>
                                <a:lnTo>
                                  <a:pt x="4749787" y="6731"/>
                                </a:lnTo>
                                <a:lnTo>
                                  <a:pt x="4752175" y="5753"/>
                                </a:lnTo>
                                <a:lnTo>
                                  <a:pt x="4753165" y="3365"/>
                                </a:lnTo>
                                <a:close/>
                              </a:path>
                              <a:path w="5616575" h="6985">
                                <a:moveTo>
                                  <a:pt x="5184610" y="3365"/>
                                </a:moveTo>
                                <a:lnTo>
                                  <a:pt x="5183619" y="990"/>
                                </a:lnTo>
                                <a:lnTo>
                                  <a:pt x="5181244" y="0"/>
                                </a:lnTo>
                                <a:lnTo>
                                  <a:pt x="5178857" y="990"/>
                                </a:lnTo>
                                <a:lnTo>
                                  <a:pt x="5177879" y="3365"/>
                                </a:lnTo>
                                <a:lnTo>
                                  <a:pt x="5178857" y="5753"/>
                                </a:lnTo>
                                <a:lnTo>
                                  <a:pt x="5181244" y="6731"/>
                                </a:lnTo>
                                <a:lnTo>
                                  <a:pt x="5183619" y="5753"/>
                                </a:lnTo>
                                <a:lnTo>
                                  <a:pt x="5184610" y="3365"/>
                                </a:lnTo>
                                <a:close/>
                              </a:path>
                              <a:path w="5616575" h="6985">
                                <a:moveTo>
                                  <a:pt x="5616054" y="3365"/>
                                </a:moveTo>
                                <a:lnTo>
                                  <a:pt x="5615076" y="990"/>
                                </a:lnTo>
                                <a:lnTo>
                                  <a:pt x="5612689" y="0"/>
                                </a:lnTo>
                                <a:lnTo>
                                  <a:pt x="5610314" y="990"/>
                                </a:lnTo>
                                <a:lnTo>
                                  <a:pt x="5609323" y="3365"/>
                                </a:lnTo>
                                <a:lnTo>
                                  <a:pt x="5610314" y="5753"/>
                                </a:lnTo>
                                <a:lnTo>
                                  <a:pt x="5612689" y="6731"/>
                                </a:lnTo>
                                <a:lnTo>
                                  <a:pt x="5615076" y="5753"/>
                                </a:lnTo>
                                <a:lnTo>
                                  <a:pt x="5616054" y="3365"/>
                                </a:lnTo>
                                <a:close/>
                              </a:path>
                            </a:pathLst>
                          </a:custGeom>
                          <a:solidFill>
                            <a:srgbClr val="D0D6E4"/>
                          </a:solidFill>
                        </wps:spPr>
                        <wps:bodyPr wrap="square" lIns="0" tIns="0" rIns="0" bIns="0" rtlCol="0">
                          <a:prstTxWarp prst="textNoShape">
                            <a:avLst/>
                          </a:prstTxWarp>
                          <a:noAutofit/>
                        </wps:bodyPr>
                      </wps:wsp>
                      <wps:wsp>
                        <wps:cNvPr id="332" name="Graphic 332"/>
                        <wps:cNvSpPr/>
                        <wps:spPr>
                          <a:xfrm>
                            <a:off x="6734" y="0"/>
                            <a:ext cx="5926455" cy="6985"/>
                          </a:xfrm>
                          <a:custGeom>
                            <a:avLst/>
                            <a:gdLst/>
                            <a:ahLst/>
                            <a:cxnLst/>
                            <a:rect l="l" t="t" r="r" b="b"/>
                            <a:pathLst>
                              <a:path w="5926455" h="6985">
                                <a:moveTo>
                                  <a:pt x="0" y="0"/>
                                </a:moveTo>
                                <a:lnTo>
                                  <a:pt x="0" y="6725"/>
                                </a:lnTo>
                                <a:lnTo>
                                  <a:pt x="5926071" y="6725"/>
                                </a:lnTo>
                                <a:lnTo>
                                  <a:pt x="5926071" y="0"/>
                                </a:lnTo>
                                <a:lnTo>
                                  <a:pt x="0" y="0"/>
                                </a:lnTo>
                                <a:close/>
                              </a:path>
                            </a:pathLst>
                          </a:custGeom>
                          <a:solidFill>
                            <a:srgbClr val="000000"/>
                          </a:solidFill>
                        </wps:spPr>
                        <wps:bodyPr wrap="square" lIns="0" tIns="0" rIns="0" bIns="0" rtlCol="0">
                          <a:prstTxWarp prst="textNoShape">
                            <a:avLst/>
                          </a:prstTxWarp>
                          <a:noAutofit/>
                        </wps:bodyPr>
                      </wps:wsp>
                      <wps:wsp>
                        <wps:cNvPr id="333" name="Graphic 333"/>
                        <wps:cNvSpPr/>
                        <wps:spPr>
                          <a:xfrm>
                            <a:off x="5926279" y="42"/>
                            <a:ext cx="6985" cy="6985"/>
                          </a:xfrm>
                          <a:custGeom>
                            <a:avLst/>
                            <a:gdLst/>
                            <a:ahLst/>
                            <a:cxnLst/>
                            <a:rect l="l" t="t" r="r" b="b"/>
                            <a:pathLst>
                              <a:path w="6985" h="6985">
                                <a:moveTo>
                                  <a:pt x="0" y="3364"/>
                                </a:moveTo>
                                <a:lnTo>
                                  <a:pt x="986" y="985"/>
                                </a:lnTo>
                                <a:lnTo>
                                  <a:pt x="3367" y="0"/>
                                </a:lnTo>
                                <a:lnTo>
                                  <a:pt x="5748" y="985"/>
                                </a:lnTo>
                                <a:lnTo>
                                  <a:pt x="6734" y="3364"/>
                                </a:lnTo>
                                <a:lnTo>
                                  <a:pt x="5748" y="5743"/>
                                </a:lnTo>
                                <a:lnTo>
                                  <a:pt x="3367" y="6728"/>
                                </a:lnTo>
                                <a:lnTo>
                                  <a:pt x="986" y="5743"/>
                                </a:lnTo>
                                <a:lnTo>
                                  <a:pt x="0" y="3364"/>
                                </a:lnTo>
                                <a:close/>
                              </a:path>
                            </a:pathLst>
                          </a:custGeom>
                          <a:solidFill>
                            <a:srgbClr val="D0D6E4"/>
                          </a:solidFill>
                        </wps:spPr>
                        <wps:bodyPr wrap="square" lIns="0" tIns="0" rIns="0" bIns="0" rtlCol="0">
                          <a:prstTxWarp prst="textNoShape">
                            <a:avLst/>
                          </a:prstTxWarp>
                          <a:noAutofit/>
                        </wps:bodyPr>
                      </wps:wsp>
                      <wps:wsp>
                        <wps:cNvPr id="334" name="Graphic 334"/>
                        <wps:cNvSpPr/>
                        <wps:spPr>
                          <a:xfrm>
                            <a:off x="872997" y="1621400"/>
                            <a:ext cx="425450" cy="1270"/>
                          </a:xfrm>
                          <a:custGeom>
                            <a:avLst/>
                            <a:gdLst/>
                            <a:ahLst/>
                            <a:cxnLst/>
                            <a:rect l="l" t="t" r="r" b="b"/>
                            <a:pathLst>
                              <a:path w="425450">
                                <a:moveTo>
                                  <a:pt x="0" y="0"/>
                                </a:moveTo>
                                <a:lnTo>
                                  <a:pt x="424937" y="0"/>
                                </a:lnTo>
                              </a:path>
                            </a:pathLst>
                          </a:custGeom>
                          <a:ln w="6728">
                            <a:solidFill>
                              <a:srgbClr val="000000"/>
                            </a:solidFill>
                            <a:prstDash val="solid"/>
                          </a:ln>
                        </wps:spPr>
                        <wps:bodyPr wrap="square" lIns="0" tIns="0" rIns="0" bIns="0" rtlCol="0">
                          <a:prstTxWarp prst="textNoShape">
                            <a:avLst/>
                          </a:prstTxWarp>
                          <a:noAutofit/>
                        </wps:bodyPr>
                      </wps:wsp>
                      <wps:wsp>
                        <wps:cNvPr id="335" name="Graphic 335"/>
                        <wps:cNvSpPr/>
                        <wps:spPr>
                          <a:xfrm>
                            <a:off x="869630" y="1617991"/>
                            <a:ext cx="431800" cy="6985"/>
                          </a:xfrm>
                          <a:custGeom>
                            <a:avLst/>
                            <a:gdLst/>
                            <a:ahLst/>
                            <a:cxnLst/>
                            <a:rect l="l" t="t" r="r" b="b"/>
                            <a:pathLst>
                              <a:path w="431800" h="6985">
                                <a:moveTo>
                                  <a:pt x="431672" y="0"/>
                                </a:moveTo>
                                <a:lnTo>
                                  <a:pt x="0" y="0"/>
                                </a:lnTo>
                                <a:lnTo>
                                  <a:pt x="0" y="6728"/>
                                </a:lnTo>
                                <a:lnTo>
                                  <a:pt x="431672" y="6728"/>
                                </a:lnTo>
                                <a:lnTo>
                                  <a:pt x="431672" y="0"/>
                                </a:lnTo>
                                <a:close/>
                              </a:path>
                            </a:pathLst>
                          </a:custGeom>
                          <a:solidFill>
                            <a:srgbClr val="000000"/>
                          </a:solidFill>
                        </wps:spPr>
                        <wps:bodyPr wrap="square" lIns="0" tIns="0" rIns="0" bIns="0" rtlCol="0">
                          <a:prstTxWarp prst="textNoShape">
                            <a:avLst/>
                          </a:prstTxWarp>
                          <a:noAutofit/>
                        </wps:bodyPr>
                      </wps:wsp>
                      <wps:wsp>
                        <wps:cNvPr id="336" name="Graphic 336"/>
                        <wps:cNvSpPr/>
                        <wps:spPr>
                          <a:xfrm>
                            <a:off x="866262" y="1621400"/>
                            <a:ext cx="1270" cy="135255"/>
                          </a:xfrm>
                          <a:custGeom>
                            <a:avLst/>
                            <a:gdLst/>
                            <a:ahLst/>
                            <a:cxnLst/>
                            <a:rect l="l" t="t" r="r" b="b"/>
                            <a:pathLst>
                              <a:path h="135255">
                                <a:moveTo>
                                  <a:pt x="0" y="0"/>
                                </a:moveTo>
                                <a:lnTo>
                                  <a:pt x="0" y="134750"/>
                                </a:lnTo>
                              </a:path>
                            </a:pathLst>
                          </a:custGeom>
                          <a:ln w="6734">
                            <a:solidFill>
                              <a:srgbClr val="000000"/>
                            </a:solidFill>
                            <a:prstDash val="solid"/>
                          </a:ln>
                        </wps:spPr>
                        <wps:bodyPr wrap="square" lIns="0" tIns="0" rIns="0" bIns="0" rtlCol="0">
                          <a:prstTxWarp prst="textNoShape">
                            <a:avLst/>
                          </a:prstTxWarp>
                          <a:noAutofit/>
                        </wps:bodyPr>
                      </wps:wsp>
                      <wps:wsp>
                        <wps:cNvPr id="337" name="Graphic 337"/>
                        <wps:cNvSpPr/>
                        <wps:spPr>
                          <a:xfrm>
                            <a:off x="862895" y="1618036"/>
                            <a:ext cx="6985" cy="141605"/>
                          </a:xfrm>
                          <a:custGeom>
                            <a:avLst/>
                            <a:gdLst/>
                            <a:ahLst/>
                            <a:cxnLst/>
                            <a:rect l="l" t="t" r="r" b="b"/>
                            <a:pathLst>
                              <a:path w="6985" h="141605">
                                <a:moveTo>
                                  <a:pt x="6734" y="0"/>
                                </a:moveTo>
                                <a:lnTo>
                                  <a:pt x="0" y="0"/>
                                </a:lnTo>
                                <a:lnTo>
                                  <a:pt x="0" y="141524"/>
                                </a:lnTo>
                                <a:lnTo>
                                  <a:pt x="6734" y="141524"/>
                                </a:lnTo>
                                <a:lnTo>
                                  <a:pt x="6734" y="0"/>
                                </a:lnTo>
                                <a:close/>
                              </a:path>
                            </a:pathLst>
                          </a:custGeom>
                          <a:solidFill>
                            <a:srgbClr val="000000"/>
                          </a:solidFill>
                        </wps:spPr>
                        <wps:bodyPr wrap="square" lIns="0" tIns="0" rIns="0" bIns="0" rtlCol="0">
                          <a:prstTxWarp prst="textNoShape">
                            <a:avLst/>
                          </a:prstTxWarp>
                          <a:noAutofit/>
                        </wps:bodyPr>
                      </wps:wsp>
                      <wps:wsp>
                        <wps:cNvPr id="338" name="Graphic 338"/>
                        <wps:cNvSpPr/>
                        <wps:spPr>
                          <a:xfrm>
                            <a:off x="872997" y="1756151"/>
                            <a:ext cx="425450" cy="1270"/>
                          </a:xfrm>
                          <a:custGeom>
                            <a:avLst/>
                            <a:gdLst/>
                            <a:ahLst/>
                            <a:cxnLst/>
                            <a:rect l="l" t="t" r="r" b="b"/>
                            <a:pathLst>
                              <a:path w="425450">
                                <a:moveTo>
                                  <a:pt x="0" y="0"/>
                                </a:moveTo>
                                <a:lnTo>
                                  <a:pt x="424937" y="0"/>
                                </a:lnTo>
                              </a:path>
                            </a:pathLst>
                          </a:custGeom>
                          <a:ln w="6728">
                            <a:solidFill>
                              <a:srgbClr val="000000"/>
                            </a:solidFill>
                            <a:prstDash val="solid"/>
                          </a:ln>
                        </wps:spPr>
                        <wps:bodyPr wrap="square" lIns="0" tIns="0" rIns="0" bIns="0" rtlCol="0">
                          <a:prstTxWarp prst="textNoShape">
                            <a:avLst/>
                          </a:prstTxWarp>
                          <a:noAutofit/>
                        </wps:bodyPr>
                      </wps:wsp>
                      <wps:wsp>
                        <wps:cNvPr id="339" name="Graphic 339"/>
                        <wps:cNvSpPr/>
                        <wps:spPr>
                          <a:xfrm>
                            <a:off x="869630" y="1752832"/>
                            <a:ext cx="431800" cy="6985"/>
                          </a:xfrm>
                          <a:custGeom>
                            <a:avLst/>
                            <a:gdLst/>
                            <a:ahLst/>
                            <a:cxnLst/>
                            <a:rect l="l" t="t" r="r" b="b"/>
                            <a:pathLst>
                              <a:path w="431800" h="6985">
                                <a:moveTo>
                                  <a:pt x="431672" y="0"/>
                                </a:moveTo>
                                <a:lnTo>
                                  <a:pt x="0" y="0"/>
                                </a:lnTo>
                                <a:lnTo>
                                  <a:pt x="0" y="6728"/>
                                </a:lnTo>
                                <a:lnTo>
                                  <a:pt x="431672" y="6728"/>
                                </a:lnTo>
                                <a:lnTo>
                                  <a:pt x="431672" y="0"/>
                                </a:lnTo>
                                <a:close/>
                              </a:path>
                            </a:pathLst>
                          </a:custGeom>
                          <a:solidFill>
                            <a:srgbClr val="000000"/>
                          </a:solidFill>
                        </wps:spPr>
                        <wps:bodyPr wrap="square" lIns="0" tIns="0" rIns="0" bIns="0" rtlCol="0">
                          <a:prstTxWarp prst="textNoShape">
                            <a:avLst/>
                          </a:prstTxWarp>
                          <a:noAutofit/>
                        </wps:bodyPr>
                      </wps:wsp>
                      <wps:wsp>
                        <wps:cNvPr id="340" name="Graphic 340"/>
                        <wps:cNvSpPr/>
                        <wps:spPr>
                          <a:xfrm>
                            <a:off x="1297935" y="1628129"/>
                            <a:ext cx="1270" cy="128270"/>
                          </a:xfrm>
                          <a:custGeom>
                            <a:avLst/>
                            <a:gdLst/>
                            <a:ahLst/>
                            <a:cxnLst/>
                            <a:rect l="l" t="t" r="r" b="b"/>
                            <a:pathLst>
                              <a:path h="128270">
                                <a:moveTo>
                                  <a:pt x="0" y="0"/>
                                </a:moveTo>
                                <a:lnTo>
                                  <a:pt x="0" y="128022"/>
                                </a:lnTo>
                              </a:path>
                            </a:pathLst>
                          </a:custGeom>
                          <a:ln w="6734">
                            <a:solidFill>
                              <a:srgbClr val="000000"/>
                            </a:solidFill>
                            <a:prstDash val="solid"/>
                          </a:ln>
                        </wps:spPr>
                        <wps:bodyPr wrap="square" lIns="0" tIns="0" rIns="0" bIns="0" rtlCol="0">
                          <a:prstTxWarp prst="textNoShape">
                            <a:avLst/>
                          </a:prstTxWarp>
                          <a:noAutofit/>
                        </wps:bodyPr>
                      </wps:wsp>
                      <wps:wsp>
                        <wps:cNvPr id="341" name="Graphic 341"/>
                        <wps:cNvSpPr/>
                        <wps:spPr>
                          <a:xfrm>
                            <a:off x="1294612" y="1624765"/>
                            <a:ext cx="6985" cy="135255"/>
                          </a:xfrm>
                          <a:custGeom>
                            <a:avLst/>
                            <a:gdLst/>
                            <a:ahLst/>
                            <a:cxnLst/>
                            <a:rect l="l" t="t" r="r" b="b"/>
                            <a:pathLst>
                              <a:path w="6985" h="135255">
                                <a:moveTo>
                                  <a:pt x="6734" y="0"/>
                                </a:moveTo>
                                <a:lnTo>
                                  <a:pt x="0" y="0"/>
                                </a:lnTo>
                                <a:lnTo>
                                  <a:pt x="0" y="134795"/>
                                </a:lnTo>
                                <a:lnTo>
                                  <a:pt x="6734" y="134795"/>
                                </a:lnTo>
                                <a:lnTo>
                                  <a:pt x="6734" y="0"/>
                                </a:lnTo>
                                <a:close/>
                              </a:path>
                            </a:pathLst>
                          </a:custGeom>
                          <a:solidFill>
                            <a:srgbClr val="000000"/>
                          </a:solidFill>
                        </wps:spPr>
                        <wps:bodyPr wrap="square" lIns="0" tIns="0" rIns="0" bIns="0" rtlCol="0">
                          <a:prstTxWarp prst="textNoShape">
                            <a:avLst/>
                          </a:prstTxWarp>
                          <a:noAutofit/>
                        </wps:bodyPr>
                      </wps:wsp>
                      <wps:wsp>
                        <wps:cNvPr id="342" name="Graphic 342"/>
                        <wps:cNvSpPr/>
                        <wps:spPr>
                          <a:xfrm>
                            <a:off x="3030460" y="2430173"/>
                            <a:ext cx="424815" cy="1270"/>
                          </a:xfrm>
                          <a:custGeom>
                            <a:avLst/>
                            <a:gdLst/>
                            <a:ahLst/>
                            <a:cxnLst/>
                            <a:rect l="l" t="t" r="r" b="b"/>
                            <a:pathLst>
                              <a:path w="424815">
                                <a:moveTo>
                                  <a:pt x="0" y="0"/>
                                </a:moveTo>
                                <a:lnTo>
                                  <a:pt x="424713" y="0"/>
                                </a:lnTo>
                              </a:path>
                            </a:pathLst>
                          </a:custGeom>
                          <a:ln w="6728">
                            <a:solidFill>
                              <a:srgbClr val="000000"/>
                            </a:solidFill>
                            <a:prstDash val="solid"/>
                          </a:ln>
                        </wps:spPr>
                        <wps:bodyPr wrap="square" lIns="0" tIns="0" rIns="0" bIns="0" rtlCol="0">
                          <a:prstTxWarp prst="textNoShape">
                            <a:avLst/>
                          </a:prstTxWarp>
                          <a:noAutofit/>
                        </wps:bodyPr>
                      </wps:wsp>
                      <wps:wsp>
                        <wps:cNvPr id="343" name="Graphic 343"/>
                        <wps:cNvSpPr/>
                        <wps:spPr>
                          <a:xfrm>
                            <a:off x="3027138" y="2426809"/>
                            <a:ext cx="431800" cy="6985"/>
                          </a:xfrm>
                          <a:custGeom>
                            <a:avLst/>
                            <a:gdLst/>
                            <a:ahLst/>
                            <a:cxnLst/>
                            <a:rect l="l" t="t" r="r" b="b"/>
                            <a:pathLst>
                              <a:path w="431800" h="6985">
                                <a:moveTo>
                                  <a:pt x="431672" y="0"/>
                                </a:moveTo>
                                <a:lnTo>
                                  <a:pt x="0" y="0"/>
                                </a:lnTo>
                                <a:lnTo>
                                  <a:pt x="0" y="6952"/>
                                </a:lnTo>
                                <a:lnTo>
                                  <a:pt x="431672" y="6952"/>
                                </a:lnTo>
                                <a:lnTo>
                                  <a:pt x="431672" y="0"/>
                                </a:lnTo>
                                <a:close/>
                              </a:path>
                            </a:pathLst>
                          </a:custGeom>
                          <a:solidFill>
                            <a:srgbClr val="000000"/>
                          </a:solidFill>
                        </wps:spPr>
                        <wps:bodyPr wrap="square" lIns="0" tIns="0" rIns="0" bIns="0" rtlCol="0">
                          <a:prstTxWarp prst="textNoShape">
                            <a:avLst/>
                          </a:prstTxWarp>
                          <a:noAutofit/>
                        </wps:bodyPr>
                      </wps:wsp>
                      <wps:wsp>
                        <wps:cNvPr id="344" name="Graphic 344"/>
                        <wps:cNvSpPr/>
                        <wps:spPr>
                          <a:xfrm>
                            <a:off x="3030460" y="2565193"/>
                            <a:ext cx="424815" cy="1270"/>
                          </a:xfrm>
                          <a:custGeom>
                            <a:avLst/>
                            <a:gdLst/>
                            <a:ahLst/>
                            <a:cxnLst/>
                            <a:rect l="l" t="t" r="r" b="b"/>
                            <a:pathLst>
                              <a:path w="424815">
                                <a:moveTo>
                                  <a:pt x="0" y="0"/>
                                </a:moveTo>
                                <a:lnTo>
                                  <a:pt x="424713" y="0"/>
                                </a:lnTo>
                              </a:path>
                            </a:pathLst>
                          </a:custGeom>
                          <a:ln w="6728">
                            <a:solidFill>
                              <a:srgbClr val="000000"/>
                            </a:solidFill>
                            <a:prstDash val="solid"/>
                          </a:ln>
                        </wps:spPr>
                        <wps:bodyPr wrap="square" lIns="0" tIns="0" rIns="0" bIns="0" rtlCol="0">
                          <a:prstTxWarp prst="textNoShape">
                            <a:avLst/>
                          </a:prstTxWarp>
                          <a:noAutofit/>
                        </wps:bodyPr>
                      </wps:wsp>
                      <wps:wsp>
                        <wps:cNvPr id="345" name="Graphic 345"/>
                        <wps:cNvSpPr/>
                        <wps:spPr>
                          <a:xfrm>
                            <a:off x="3027138" y="2561784"/>
                            <a:ext cx="431800" cy="6985"/>
                          </a:xfrm>
                          <a:custGeom>
                            <a:avLst/>
                            <a:gdLst/>
                            <a:ahLst/>
                            <a:cxnLst/>
                            <a:rect l="l" t="t" r="r" b="b"/>
                            <a:pathLst>
                              <a:path w="431800" h="6985">
                                <a:moveTo>
                                  <a:pt x="431672" y="0"/>
                                </a:moveTo>
                                <a:lnTo>
                                  <a:pt x="0" y="0"/>
                                </a:lnTo>
                                <a:lnTo>
                                  <a:pt x="0" y="6728"/>
                                </a:lnTo>
                                <a:lnTo>
                                  <a:pt x="431672" y="6728"/>
                                </a:lnTo>
                                <a:lnTo>
                                  <a:pt x="431672" y="0"/>
                                </a:lnTo>
                                <a:close/>
                              </a:path>
                            </a:pathLst>
                          </a:custGeom>
                          <a:solidFill>
                            <a:srgbClr val="000000"/>
                          </a:solidFill>
                        </wps:spPr>
                        <wps:bodyPr wrap="square" lIns="0" tIns="0" rIns="0" bIns="0" rtlCol="0">
                          <a:prstTxWarp prst="textNoShape">
                            <a:avLst/>
                          </a:prstTxWarp>
                          <a:noAutofit/>
                        </wps:bodyPr>
                      </wps:wsp>
                      <wps:wsp>
                        <wps:cNvPr id="346" name="Graphic 346"/>
                        <wps:cNvSpPr/>
                        <wps:spPr>
                          <a:xfrm>
                            <a:off x="3030460" y="2699944"/>
                            <a:ext cx="424815" cy="1270"/>
                          </a:xfrm>
                          <a:custGeom>
                            <a:avLst/>
                            <a:gdLst/>
                            <a:ahLst/>
                            <a:cxnLst/>
                            <a:rect l="l" t="t" r="r" b="b"/>
                            <a:pathLst>
                              <a:path w="424815">
                                <a:moveTo>
                                  <a:pt x="0" y="0"/>
                                </a:moveTo>
                                <a:lnTo>
                                  <a:pt x="424713" y="0"/>
                                </a:lnTo>
                              </a:path>
                            </a:pathLst>
                          </a:custGeom>
                          <a:ln w="6728">
                            <a:solidFill>
                              <a:srgbClr val="000000"/>
                            </a:solidFill>
                            <a:prstDash val="solid"/>
                          </a:ln>
                        </wps:spPr>
                        <wps:bodyPr wrap="square" lIns="0" tIns="0" rIns="0" bIns="0" rtlCol="0">
                          <a:prstTxWarp prst="textNoShape">
                            <a:avLst/>
                          </a:prstTxWarp>
                          <a:noAutofit/>
                        </wps:bodyPr>
                      </wps:wsp>
                      <wps:wsp>
                        <wps:cNvPr id="347" name="Graphic 347"/>
                        <wps:cNvSpPr/>
                        <wps:spPr>
                          <a:xfrm>
                            <a:off x="3027138" y="2696580"/>
                            <a:ext cx="431800" cy="6985"/>
                          </a:xfrm>
                          <a:custGeom>
                            <a:avLst/>
                            <a:gdLst/>
                            <a:ahLst/>
                            <a:cxnLst/>
                            <a:rect l="l" t="t" r="r" b="b"/>
                            <a:pathLst>
                              <a:path w="431800" h="6985">
                                <a:moveTo>
                                  <a:pt x="431672" y="0"/>
                                </a:moveTo>
                                <a:lnTo>
                                  <a:pt x="0" y="0"/>
                                </a:lnTo>
                                <a:lnTo>
                                  <a:pt x="0" y="6728"/>
                                </a:lnTo>
                                <a:lnTo>
                                  <a:pt x="431672" y="6728"/>
                                </a:lnTo>
                                <a:lnTo>
                                  <a:pt x="431672" y="0"/>
                                </a:lnTo>
                                <a:close/>
                              </a:path>
                            </a:pathLst>
                          </a:custGeom>
                          <a:solidFill>
                            <a:srgbClr val="000000"/>
                          </a:solidFill>
                        </wps:spPr>
                        <wps:bodyPr wrap="square" lIns="0" tIns="0" rIns="0" bIns="0" rtlCol="0">
                          <a:prstTxWarp prst="textNoShape">
                            <a:avLst/>
                          </a:prstTxWarp>
                          <a:noAutofit/>
                        </wps:bodyPr>
                      </wps:wsp>
                      <wps:wsp>
                        <wps:cNvPr id="348" name="Graphic 348"/>
                        <wps:cNvSpPr/>
                        <wps:spPr>
                          <a:xfrm>
                            <a:off x="3030460" y="2834739"/>
                            <a:ext cx="424815" cy="1270"/>
                          </a:xfrm>
                          <a:custGeom>
                            <a:avLst/>
                            <a:gdLst/>
                            <a:ahLst/>
                            <a:cxnLst/>
                            <a:rect l="l" t="t" r="r" b="b"/>
                            <a:pathLst>
                              <a:path w="424815">
                                <a:moveTo>
                                  <a:pt x="0" y="0"/>
                                </a:moveTo>
                                <a:lnTo>
                                  <a:pt x="424713" y="0"/>
                                </a:lnTo>
                              </a:path>
                            </a:pathLst>
                          </a:custGeom>
                          <a:ln w="6728">
                            <a:solidFill>
                              <a:srgbClr val="000000"/>
                            </a:solidFill>
                            <a:prstDash val="solid"/>
                          </a:ln>
                        </wps:spPr>
                        <wps:bodyPr wrap="square" lIns="0" tIns="0" rIns="0" bIns="0" rtlCol="0">
                          <a:prstTxWarp prst="textNoShape">
                            <a:avLst/>
                          </a:prstTxWarp>
                          <a:noAutofit/>
                        </wps:bodyPr>
                      </wps:wsp>
                      <wps:wsp>
                        <wps:cNvPr id="349" name="Graphic 349"/>
                        <wps:cNvSpPr/>
                        <wps:spPr>
                          <a:xfrm>
                            <a:off x="3027138" y="2831375"/>
                            <a:ext cx="431800" cy="6985"/>
                          </a:xfrm>
                          <a:custGeom>
                            <a:avLst/>
                            <a:gdLst/>
                            <a:ahLst/>
                            <a:cxnLst/>
                            <a:rect l="l" t="t" r="r" b="b"/>
                            <a:pathLst>
                              <a:path w="431800" h="6985">
                                <a:moveTo>
                                  <a:pt x="431672" y="0"/>
                                </a:moveTo>
                                <a:lnTo>
                                  <a:pt x="0" y="0"/>
                                </a:lnTo>
                                <a:lnTo>
                                  <a:pt x="0" y="6728"/>
                                </a:lnTo>
                                <a:lnTo>
                                  <a:pt x="431672" y="6728"/>
                                </a:lnTo>
                                <a:lnTo>
                                  <a:pt x="431672" y="0"/>
                                </a:lnTo>
                                <a:close/>
                              </a:path>
                            </a:pathLst>
                          </a:custGeom>
                          <a:solidFill>
                            <a:srgbClr val="000000"/>
                          </a:solidFill>
                        </wps:spPr>
                        <wps:bodyPr wrap="square" lIns="0" tIns="0" rIns="0" bIns="0" rtlCol="0">
                          <a:prstTxWarp prst="textNoShape">
                            <a:avLst/>
                          </a:prstTxWarp>
                          <a:noAutofit/>
                        </wps:bodyPr>
                      </wps:wsp>
                      <wps:wsp>
                        <wps:cNvPr id="350" name="Graphic 350"/>
                        <wps:cNvSpPr/>
                        <wps:spPr>
                          <a:xfrm>
                            <a:off x="3030460" y="2969535"/>
                            <a:ext cx="424815" cy="1270"/>
                          </a:xfrm>
                          <a:custGeom>
                            <a:avLst/>
                            <a:gdLst/>
                            <a:ahLst/>
                            <a:cxnLst/>
                            <a:rect l="l" t="t" r="r" b="b"/>
                            <a:pathLst>
                              <a:path w="424815">
                                <a:moveTo>
                                  <a:pt x="0" y="0"/>
                                </a:moveTo>
                                <a:lnTo>
                                  <a:pt x="424713" y="0"/>
                                </a:lnTo>
                              </a:path>
                            </a:pathLst>
                          </a:custGeom>
                          <a:ln w="6728">
                            <a:solidFill>
                              <a:srgbClr val="000000"/>
                            </a:solidFill>
                            <a:prstDash val="solid"/>
                          </a:ln>
                        </wps:spPr>
                        <wps:bodyPr wrap="square" lIns="0" tIns="0" rIns="0" bIns="0" rtlCol="0">
                          <a:prstTxWarp prst="textNoShape">
                            <a:avLst/>
                          </a:prstTxWarp>
                          <a:noAutofit/>
                        </wps:bodyPr>
                      </wps:wsp>
                      <wps:wsp>
                        <wps:cNvPr id="351" name="Graphic 351"/>
                        <wps:cNvSpPr/>
                        <wps:spPr>
                          <a:xfrm>
                            <a:off x="3027138" y="2966171"/>
                            <a:ext cx="431800" cy="6985"/>
                          </a:xfrm>
                          <a:custGeom>
                            <a:avLst/>
                            <a:gdLst/>
                            <a:ahLst/>
                            <a:cxnLst/>
                            <a:rect l="l" t="t" r="r" b="b"/>
                            <a:pathLst>
                              <a:path w="431800" h="6985">
                                <a:moveTo>
                                  <a:pt x="431672" y="0"/>
                                </a:moveTo>
                                <a:lnTo>
                                  <a:pt x="0" y="0"/>
                                </a:lnTo>
                                <a:lnTo>
                                  <a:pt x="0" y="6728"/>
                                </a:lnTo>
                                <a:lnTo>
                                  <a:pt x="431672" y="6728"/>
                                </a:lnTo>
                                <a:lnTo>
                                  <a:pt x="431672" y="0"/>
                                </a:lnTo>
                                <a:close/>
                              </a:path>
                            </a:pathLst>
                          </a:custGeom>
                          <a:solidFill>
                            <a:srgbClr val="000000"/>
                          </a:solidFill>
                        </wps:spPr>
                        <wps:bodyPr wrap="square" lIns="0" tIns="0" rIns="0" bIns="0" rtlCol="0">
                          <a:prstTxWarp prst="textNoShape">
                            <a:avLst/>
                          </a:prstTxWarp>
                          <a:noAutofit/>
                        </wps:bodyPr>
                      </wps:wsp>
                      <wps:wsp>
                        <wps:cNvPr id="352" name="Graphic 352"/>
                        <wps:cNvSpPr/>
                        <wps:spPr>
                          <a:xfrm>
                            <a:off x="3023726" y="2430173"/>
                            <a:ext cx="1270" cy="674370"/>
                          </a:xfrm>
                          <a:custGeom>
                            <a:avLst/>
                            <a:gdLst/>
                            <a:ahLst/>
                            <a:cxnLst/>
                            <a:rect l="l" t="t" r="r" b="b"/>
                            <a:pathLst>
                              <a:path h="674370">
                                <a:moveTo>
                                  <a:pt x="0" y="0"/>
                                </a:moveTo>
                                <a:lnTo>
                                  <a:pt x="0" y="674156"/>
                                </a:lnTo>
                              </a:path>
                            </a:pathLst>
                          </a:custGeom>
                          <a:ln w="6734">
                            <a:solidFill>
                              <a:srgbClr val="000000"/>
                            </a:solidFill>
                            <a:prstDash val="solid"/>
                          </a:ln>
                        </wps:spPr>
                        <wps:bodyPr wrap="square" lIns="0" tIns="0" rIns="0" bIns="0" rtlCol="0">
                          <a:prstTxWarp prst="textNoShape">
                            <a:avLst/>
                          </a:prstTxWarp>
                          <a:noAutofit/>
                        </wps:bodyPr>
                      </wps:wsp>
                      <wps:wsp>
                        <wps:cNvPr id="353" name="Graphic 353"/>
                        <wps:cNvSpPr/>
                        <wps:spPr>
                          <a:xfrm>
                            <a:off x="3020404" y="2426764"/>
                            <a:ext cx="6985" cy="681355"/>
                          </a:xfrm>
                          <a:custGeom>
                            <a:avLst/>
                            <a:gdLst/>
                            <a:ahLst/>
                            <a:cxnLst/>
                            <a:rect l="l" t="t" r="r" b="b"/>
                            <a:pathLst>
                              <a:path w="6985" h="681355">
                                <a:moveTo>
                                  <a:pt x="6734" y="0"/>
                                </a:moveTo>
                                <a:lnTo>
                                  <a:pt x="0" y="0"/>
                                </a:lnTo>
                                <a:lnTo>
                                  <a:pt x="0" y="680930"/>
                                </a:lnTo>
                                <a:lnTo>
                                  <a:pt x="6734" y="680930"/>
                                </a:lnTo>
                                <a:lnTo>
                                  <a:pt x="6734" y="0"/>
                                </a:lnTo>
                                <a:close/>
                              </a:path>
                            </a:pathLst>
                          </a:custGeom>
                          <a:solidFill>
                            <a:srgbClr val="000000"/>
                          </a:solidFill>
                        </wps:spPr>
                        <wps:bodyPr wrap="square" lIns="0" tIns="0" rIns="0" bIns="0" rtlCol="0">
                          <a:prstTxWarp prst="textNoShape">
                            <a:avLst/>
                          </a:prstTxWarp>
                          <a:noAutofit/>
                        </wps:bodyPr>
                      </wps:wsp>
                      <wps:wsp>
                        <wps:cNvPr id="354" name="Graphic 354"/>
                        <wps:cNvSpPr/>
                        <wps:spPr>
                          <a:xfrm>
                            <a:off x="3030460" y="3104330"/>
                            <a:ext cx="424815" cy="1270"/>
                          </a:xfrm>
                          <a:custGeom>
                            <a:avLst/>
                            <a:gdLst/>
                            <a:ahLst/>
                            <a:cxnLst/>
                            <a:rect l="l" t="t" r="r" b="b"/>
                            <a:pathLst>
                              <a:path w="424815">
                                <a:moveTo>
                                  <a:pt x="0" y="0"/>
                                </a:moveTo>
                                <a:lnTo>
                                  <a:pt x="424713" y="0"/>
                                </a:lnTo>
                              </a:path>
                            </a:pathLst>
                          </a:custGeom>
                          <a:ln w="6728">
                            <a:solidFill>
                              <a:srgbClr val="000000"/>
                            </a:solidFill>
                            <a:prstDash val="solid"/>
                          </a:ln>
                        </wps:spPr>
                        <wps:bodyPr wrap="square" lIns="0" tIns="0" rIns="0" bIns="0" rtlCol="0">
                          <a:prstTxWarp prst="textNoShape">
                            <a:avLst/>
                          </a:prstTxWarp>
                          <a:noAutofit/>
                        </wps:bodyPr>
                      </wps:wsp>
                      <wps:wsp>
                        <wps:cNvPr id="355" name="Graphic 355"/>
                        <wps:cNvSpPr/>
                        <wps:spPr>
                          <a:xfrm>
                            <a:off x="3027138" y="3100966"/>
                            <a:ext cx="431800" cy="6985"/>
                          </a:xfrm>
                          <a:custGeom>
                            <a:avLst/>
                            <a:gdLst/>
                            <a:ahLst/>
                            <a:cxnLst/>
                            <a:rect l="l" t="t" r="r" b="b"/>
                            <a:pathLst>
                              <a:path w="431800" h="6985">
                                <a:moveTo>
                                  <a:pt x="431672" y="0"/>
                                </a:moveTo>
                                <a:lnTo>
                                  <a:pt x="0" y="0"/>
                                </a:lnTo>
                                <a:lnTo>
                                  <a:pt x="0" y="6728"/>
                                </a:lnTo>
                                <a:lnTo>
                                  <a:pt x="431672" y="6728"/>
                                </a:lnTo>
                                <a:lnTo>
                                  <a:pt x="431672" y="0"/>
                                </a:lnTo>
                                <a:close/>
                              </a:path>
                            </a:pathLst>
                          </a:custGeom>
                          <a:solidFill>
                            <a:srgbClr val="000000"/>
                          </a:solidFill>
                        </wps:spPr>
                        <wps:bodyPr wrap="square" lIns="0" tIns="0" rIns="0" bIns="0" rtlCol="0">
                          <a:prstTxWarp prst="textNoShape">
                            <a:avLst/>
                          </a:prstTxWarp>
                          <a:noAutofit/>
                        </wps:bodyPr>
                      </wps:wsp>
                      <wps:wsp>
                        <wps:cNvPr id="356" name="Graphic 356"/>
                        <wps:cNvSpPr/>
                        <wps:spPr>
                          <a:xfrm>
                            <a:off x="3455174" y="2437082"/>
                            <a:ext cx="1270" cy="667385"/>
                          </a:xfrm>
                          <a:custGeom>
                            <a:avLst/>
                            <a:gdLst/>
                            <a:ahLst/>
                            <a:cxnLst/>
                            <a:rect l="l" t="t" r="r" b="b"/>
                            <a:pathLst>
                              <a:path h="667385">
                                <a:moveTo>
                                  <a:pt x="0" y="0"/>
                                </a:moveTo>
                                <a:lnTo>
                                  <a:pt x="0" y="667248"/>
                                </a:lnTo>
                              </a:path>
                            </a:pathLst>
                          </a:custGeom>
                          <a:ln w="6734">
                            <a:solidFill>
                              <a:srgbClr val="000000"/>
                            </a:solidFill>
                            <a:prstDash val="solid"/>
                          </a:ln>
                        </wps:spPr>
                        <wps:bodyPr wrap="square" lIns="0" tIns="0" rIns="0" bIns="0" rtlCol="0">
                          <a:prstTxWarp prst="textNoShape">
                            <a:avLst/>
                          </a:prstTxWarp>
                          <a:noAutofit/>
                        </wps:bodyPr>
                      </wps:wsp>
                      <wps:wsp>
                        <wps:cNvPr id="357" name="Graphic 357"/>
                        <wps:cNvSpPr/>
                        <wps:spPr>
                          <a:xfrm>
                            <a:off x="0" y="4"/>
                            <a:ext cx="5933440" cy="3519170"/>
                          </a:xfrm>
                          <a:custGeom>
                            <a:avLst/>
                            <a:gdLst/>
                            <a:ahLst/>
                            <a:cxnLst/>
                            <a:rect l="l" t="t" r="r" b="b"/>
                            <a:pathLst>
                              <a:path w="5933440" h="3519170">
                                <a:moveTo>
                                  <a:pt x="3458807" y="2433713"/>
                                </a:moveTo>
                                <a:lnTo>
                                  <a:pt x="3451847" y="2433713"/>
                                </a:lnTo>
                                <a:lnTo>
                                  <a:pt x="3451847" y="3107702"/>
                                </a:lnTo>
                                <a:lnTo>
                                  <a:pt x="3458807" y="3107702"/>
                                </a:lnTo>
                                <a:lnTo>
                                  <a:pt x="3458807" y="2433713"/>
                                </a:lnTo>
                                <a:close/>
                              </a:path>
                              <a:path w="5933440" h="3519170">
                                <a:moveTo>
                                  <a:pt x="5932957" y="6731"/>
                                </a:moveTo>
                                <a:lnTo>
                                  <a:pt x="5919495" y="6731"/>
                                </a:lnTo>
                                <a:lnTo>
                                  <a:pt x="5919495" y="3505581"/>
                                </a:lnTo>
                                <a:lnTo>
                                  <a:pt x="6731" y="3505581"/>
                                </a:lnTo>
                                <a:lnTo>
                                  <a:pt x="6731" y="0"/>
                                </a:lnTo>
                                <a:lnTo>
                                  <a:pt x="0" y="0"/>
                                </a:lnTo>
                                <a:lnTo>
                                  <a:pt x="0" y="3519043"/>
                                </a:lnTo>
                                <a:lnTo>
                                  <a:pt x="6731" y="3519043"/>
                                </a:lnTo>
                                <a:lnTo>
                                  <a:pt x="5919495" y="3519043"/>
                                </a:lnTo>
                                <a:lnTo>
                                  <a:pt x="5932957" y="3519043"/>
                                </a:lnTo>
                                <a:lnTo>
                                  <a:pt x="5932957" y="3505581"/>
                                </a:lnTo>
                                <a:lnTo>
                                  <a:pt x="5932957" y="6731"/>
                                </a:lnTo>
                                <a:close/>
                              </a:path>
                            </a:pathLst>
                          </a:custGeom>
                          <a:solidFill>
                            <a:srgbClr val="000000"/>
                          </a:solidFill>
                        </wps:spPr>
                        <wps:bodyPr wrap="square" lIns="0" tIns="0" rIns="0" bIns="0" rtlCol="0">
                          <a:prstTxWarp prst="textNoShape">
                            <a:avLst/>
                          </a:prstTxWarp>
                          <a:noAutofit/>
                        </wps:bodyPr>
                      </wps:wsp>
                      <wps:wsp>
                        <wps:cNvPr id="358" name="Graphic 358"/>
                        <wps:cNvSpPr/>
                        <wps:spPr>
                          <a:xfrm>
                            <a:off x="4052018" y="1287664"/>
                            <a:ext cx="1356360" cy="13970"/>
                          </a:xfrm>
                          <a:custGeom>
                            <a:avLst/>
                            <a:gdLst/>
                            <a:ahLst/>
                            <a:cxnLst/>
                            <a:rect l="l" t="t" r="r" b="b"/>
                            <a:pathLst>
                              <a:path w="1356360" h="13970">
                                <a:moveTo>
                                  <a:pt x="1356299" y="0"/>
                                </a:moveTo>
                                <a:lnTo>
                                  <a:pt x="0" y="0"/>
                                </a:lnTo>
                                <a:lnTo>
                                  <a:pt x="0" y="13457"/>
                                </a:lnTo>
                                <a:lnTo>
                                  <a:pt x="1356299" y="13457"/>
                                </a:lnTo>
                                <a:lnTo>
                                  <a:pt x="1356299" y="0"/>
                                </a:lnTo>
                                <a:close/>
                              </a:path>
                            </a:pathLst>
                          </a:custGeom>
                          <a:solidFill>
                            <a:srgbClr val="252525"/>
                          </a:solidFill>
                        </wps:spPr>
                        <wps:bodyPr wrap="square" lIns="0" tIns="0" rIns="0" bIns="0" rtlCol="0">
                          <a:prstTxWarp prst="textNoShape">
                            <a:avLst/>
                          </a:prstTxWarp>
                          <a:noAutofit/>
                        </wps:bodyPr>
                      </wps:wsp>
                      <wps:wsp>
                        <wps:cNvPr id="359" name="Graphic 359"/>
                        <wps:cNvSpPr/>
                        <wps:spPr>
                          <a:xfrm>
                            <a:off x="4052018" y="1287664"/>
                            <a:ext cx="1356360" cy="13970"/>
                          </a:xfrm>
                          <a:custGeom>
                            <a:avLst/>
                            <a:gdLst/>
                            <a:ahLst/>
                            <a:cxnLst/>
                            <a:rect l="l" t="t" r="r" b="b"/>
                            <a:pathLst>
                              <a:path w="1356360" h="13970">
                                <a:moveTo>
                                  <a:pt x="0" y="13457"/>
                                </a:moveTo>
                                <a:lnTo>
                                  <a:pt x="1356299" y="13457"/>
                                </a:lnTo>
                                <a:lnTo>
                                  <a:pt x="1356299" y="0"/>
                                </a:lnTo>
                                <a:lnTo>
                                  <a:pt x="0" y="0"/>
                                </a:lnTo>
                                <a:lnTo>
                                  <a:pt x="0" y="13457"/>
                                </a:lnTo>
                                <a:close/>
                              </a:path>
                            </a:pathLst>
                          </a:custGeom>
                          <a:ln w="1255">
                            <a:solidFill>
                              <a:srgbClr val="252525"/>
                            </a:solidFill>
                            <a:prstDash val="solid"/>
                          </a:ln>
                        </wps:spPr>
                        <wps:bodyPr wrap="square" lIns="0" tIns="0" rIns="0" bIns="0" rtlCol="0">
                          <a:prstTxWarp prst="textNoShape">
                            <a:avLst/>
                          </a:prstTxWarp>
                          <a:noAutofit/>
                        </wps:bodyPr>
                      </wps:wsp>
                      <wps:wsp>
                        <wps:cNvPr id="360" name="Graphic 360"/>
                        <wps:cNvSpPr/>
                        <wps:spPr>
                          <a:xfrm>
                            <a:off x="3856542" y="1739285"/>
                            <a:ext cx="13970" cy="1029335"/>
                          </a:xfrm>
                          <a:custGeom>
                            <a:avLst/>
                            <a:gdLst/>
                            <a:ahLst/>
                            <a:cxnLst/>
                            <a:rect l="l" t="t" r="r" b="b"/>
                            <a:pathLst>
                              <a:path w="13970" h="1029335">
                                <a:moveTo>
                                  <a:pt x="13468" y="0"/>
                                </a:moveTo>
                                <a:lnTo>
                                  <a:pt x="0" y="0"/>
                                </a:lnTo>
                                <a:lnTo>
                                  <a:pt x="0" y="1028841"/>
                                </a:lnTo>
                                <a:lnTo>
                                  <a:pt x="13468" y="1028841"/>
                                </a:lnTo>
                                <a:lnTo>
                                  <a:pt x="13468" y="0"/>
                                </a:lnTo>
                                <a:close/>
                              </a:path>
                            </a:pathLst>
                          </a:custGeom>
                          <a:solidFill>
                            <a:srgbClr val="252525"/>
                          </a:solidFill>
                        </wps:spPr>
                        <wps:bodyPr wrap="square" lIns="0" tIns="0" rIns="0" bIns="0" rtlCol="0">
                          <a:prstTxWarp prst="textNoShape">
                            <a:avLst/>
                          </a:prstTxWarp>
                          <a:noAutofit/>
                        </wps:bodyPr>
                      </wps:wsp>
                      <wps:wsp>
                        <wps:cNvPr id="361" name="Graphic 361"/>
                        <wps:cNvSpPr/>
                        <wps:spPr>
                          <a:xfrm>
                            <a:off x="3856542" y="1739285"/>
                            <a:ext cx="13970" cy="1029335"/>
                          </a:xfrm>
                          <a:custGeom>
                            <a:avLst/>
                            <a:gdLst/>
                            <a:ahLst/>
                            <a:cxnLst/>
                            <a:rect l="l" t="t" r="r" b="b"/>
                            <a:pathLst>
                              <a:path w="13970" h="1029335">
                                <a:moveTo>
                                  <a:pt x="0" y="1028841"/>
                                </a:moveTo>
                                <a:lnTo>
                                  <a:pt x="13468" y="1028841"/>
                                </a:lnTo>
                                <a:lnTo>
                                  <a:pt x="13468" y="0"/>
                                </a:lnTo>
                                <a:lnTo>
                                  <a:pt x="0" y="0"/>
                                </a:lnTo>
                                <a:lnTo>
                                  <a:pt x="0" y="1028841"/>
                                </a:lnTo>
                                <a:close/>
                              </a:path>
                            </a:pathLst>
                          </a:custGeom>
                          <a:ln w="1257">
                            <a:solidFill>
                              <a:srgbClr val="252525"/>
                            </a:solidFill>
                            <a:prstDash val="solid"/>
                          </a:ln>
                        </wps:spPr>
                        <wps:bodyPr wrap="square" lIns="0" tIns="0" rIns="0" bIns="0" rtlCol="0">
                          <a:prstTxWarp prst="textNoShape">
                            <a:avLst/>
                          </a:prstTxWarp>
                          <a:noAutofit/>
                        </wps:bodyPr>
                      </wps:wsp>
                      <wps:wsp>
                        <wps:cNvPr id="362" name="Graphic 362"/>
                        <wps:cNvSpPr/>
                        <wps:spPr>
                          <a:xfrm>
                            <a:off x="1759732" y="1739285"/>
                            <a:ext cx="13970" cy="1029335"/>
                          </a:xfrm>
                          <a:custGeom>
                            <a:avLst/>
                            <a:gdLst/>
                            <a:ahLst/>
                            <a:cxnLst/>
                            <a:rect l="l" t="t" r="r" b="b"/>
                            <a:pathLst>
                              <a:path w="13970" h="1029335">
                                <a:moveTo>
                                  <a:pt x="13468" y="0"/>
                                </a:moveTo>
                                <a:lnTo>
                                  <a:pt x="0" y="0"/>
                                </a:lnTo>
                                <a:lnTo>
                                  <a:pt x="0" y="1028841"/>
                                </a:lnTo>
                                <a:lnTo>
                                  <a:pt x="13468" y="1028841"/>
                                </a:lnTo>
                                <a:lnTo>
                                  <a:pt x="13468" y="0"/>
                                </a:lnTo>
                                <a:close/>
                              </a:path>
                            </a:pathLst>
                          </a:custGeom>
                          <a:solidFill>
                            <a:srgbClr val="252525"/>
                          </a:solidFill>
                        </wps:spPr>
                        <wps:bodyPr wrap="square" lIns="0" tIns="0" rIns="0" bIns="0" rtlCol="0">
                          <a:prstTxWarp prst="textNoShape">
                            <a:avLst/>
                          </a:prstTxWarp>
                          <a:noAutofit/>
                        </wps:bodyPr>
                      </wps:wsp>
                      <wps:wsp>
                        <wps:cNvPr id="363" name="Graphic 363"/>
                        <wps:cNvSpPr/>
                        <wps:spPr>
                          <a:xfrm>
                            <a:off x="1759732" y="1739285"/>
                            <a:ext cx="13970" cy="1029335"/>
                          </a:xfrm>
                          <a:custGeom>
                            <a:avLst/>
                            <a:gdLst/>
                            <a:ahLst/>
                            <a:cxnLst/>
                            <a:rect l="l" t="t" r="r" b="b"/>
                            <a:pathLst>
                              <a:path w="13970" h="1029335">
                                <a:moveTo>
                                  <a:pt x="0" y="1028841"/>
                                </a:moveTo>
                                <a:lnTo>
                                  <a:pt x="13468" y="1028841"/>
                                </a:lnTo>
                                <a:lnTo>
                                  <a:pt x="13468" y="0"/>
                                </a:lnTo>
                                <a:lnTo>
                                  <a:pt x="0" y="0"/>
                                </a:lnTo>
                                <a:lnTo>
                                  <a:pt x="0" y="1028841"/>
                                </a:lnTo>
                                <a:close/>
                              </a:path>
                            </a:pathLst>
                          </a:custGeom>
                          <a:ln w="1257">
                            <a:solidFill>
                              <a:srgbClr val="252525"/>
                            </a:solidFill>
                            <a:prstDash val="solid"/>
                          </a:ln>
                        </wps:spPr>
                        <wps:bodyPr wrap="square" lIns="0" tIns="0" rIns="0" bIns="0" rtlCol="0">
                          <a:prstTxWarp prst="textNoShape">
                            <a:avLst/>
                          </a:prstTxWarp>
                          <a:noAutofit/>
                        </wps:bodyPr>
                      </wps:wsp>
                      <wps:wsp>
                        <wps:cNvPr id="364" name="Graphic 364"/>
                        <wps:cNvSpPr/>
                        <wps:spPr>
                          <a:xfrm>
                            <a:off x="222458" y="1287664"/>
                            <a:ext cx="1356995" cy="13970"/>
                          </a:xfrm>
                          <a:custGeom>
                            <a:avLst/>
                            <a:gdLst/>
                            <a:ahLst/>
                            <a:cxnLst/>
                            <a:rect l="l" t="t" r="r" b="b"/>
                            <a:pathLst>
                              <a:path w="1356995" h="13970">
                                <a:moveTo>
                                  <a:pt x="1356568" y="0"/>
                                </a:moveTo>
                                <a:lnTo>
                                  <a:pt x="0" y="0"/>
                                </a:lnTo>
                                <a:lnTo>
                                  <a:pt x="0" y="13457"/>
                                </a:lnTo>
                                <a:lnTo>
                                  <a:pt x="1356568" y="13457"/>
                                </a:lnTo>
                                <a:lnTo>
                                  <a:pt x="1356568" y="0"/>
                                </a:lnTo>
                                <a:close/>
                              </a:path>
                            </a:pathLst>
                          </a:custGeom>
                          <a:solidFill>
                            <a:srgbClr val="252525"/>
                          </a:solidFill>
                        </wps:spPr>
                        <wps:bodyPr wrap="square" lIns="0" tIns="0" rIns="0" bIns="0" rtlCol="0">
                          <a:prstTxWarp prst="textNoShape">
                            <a:avLst/>
                          </a:prstTxWarp>
                          <a:noAutofit/>
                        </wps:bodyPr>
                      </wps:wsp>
                      <wps:wsp>
                        <wps:cNvPr id="365" name="Graphic 365"/>
                        <wps:cNvSpPr/>
                        <wps:spPr>
                          <a:xfrm>
                            <a:off x="222458" y="1287664"/>
                            <a:ext cx="1356995" cy="13970"/>
                          </a:xfrm>
                          <a:custGeom>
                            <a:avLst/>
                            <a:gdLst/>
                            <a:ahLst/>
                            <a:cxnLst/>
                            <a:rect l="l" t="t" r="r" b="b"/>
                            <a:pathLst>
                              <a:path w="1356995" h="13970">
                                <a:moveTo>
                                  <a:pt x="0" y="13457"/>
                                </a:moveTo>
                                <a:lnTo>
                                  <a:pt x="1356568" y="13457"/>
                                </a:lnTo>
                                <a:lnTo>
                                  <a:pt x="1356568" y="0"/>
                                </a:lnTo>
                                <a:lnTo>
                                  <a:pt x="0" y="0"/>
                                </a:lnTo>
                                <a:lnTo>
                                  <a:pt x="0" y="13457"/>
                                </a:lnTo>
                                <a:close/>
                              </a:path>
                            </a:pathLst>
                          </a:custGeom>
                          <a:ln w="1255">
                            <a:solidFill>
                              <a:srgbClr val="252525"/>
                            </a:solidFill>
                            <a:prstDash val="solid"/>
                          </a:ln>
                        </wps:spPr>
                        <wps:bodyPr wrap="square" lIns="0" tIns="0" rIns="0" bIns="0" rtlCol="0">
                          <a:prstTxWarp prst="textNoShape">
                            <a:avLst/>
                          </a:prstTxWarp>
                          <a:noAutofit/>
                        </wps:bodyPr>
                      </wps:wsp>
                      <wps:wsp>
                        <wps:cNvPr id="366" name="Graphic 366"/>
                        <wps:cNvSpPr/>
                        <wps:spPr>
                          <a:xfrm>
                            <a:off x="195520" y="1287664"/>
                            <a:ext cx="1421765" cy="78105"/>
                          </a:xfrm>
                          <a:custGeom>
                            <a:avLst/>
                            <a:gdLst/>
                            <a:ahLst/>
                            <a:cxnLst/>
                            <a:rect l="l" t="t" r="r" b="b"/>
                            <a:pathLst>
                              <a:path w="1421765" h="78105">
                                <a:moveTo>
                                  <a:pt x="448" y="0"/>
                                </a:moveTo>
                                <a:lnTo>
                                  <a:pt x="0" y="13457"/>
                                </a:lnTo>
                                <a:lnTo>
                                  <a:pt x="1420994" y="77782"/>
                                </a:lnTo>
                                <a:lnTo>
                                  <a:pt x="1421443" y="64325"/>
                                </a:lnTo>
                                <a:lnTo>
                                  <a:pt x="448" y="0"/>
                                </a:lnTo>
                                <a:close/>
                              </a:path>
                            </a:pathLst>
                          </a:custGeom>
                          <a:solidFill>
                            <a:srgbClr val="252525"/>
                          </a:solidFill>
                        </wps:spPr>
                        <wps:bodyPr wrap="square" lIns="0" tIns="0" rIns="0" bIns="0" rtlCol="0">
                          <a:prstTxWarp prst="textNoShape">
                            <a:avLst/>
                          </a:prstTxWarp>
                          <a:noAutofit/>
                        </wps:bodyPr>
                      </wps:wsp>
                      <wps:wsp>
                        <wps:cNvPr id="367" name="Graphic 367"/>
                        <wps:cNvSpPr/>
                        <wps:spPr>
                          <a:xfrm>
                            <a:off x="195520" y="1287664"/>
                            <a:ext cx="1421765" cy="78105"/>
                          </a:xfrm>
                          <a:custGeom>
                            <a:avLst/>
                            <a:gdLst/>
                            <a:ahLst/>
                            <a:cxnLst/>
                            <a:rect l="l" t="t" r="r" b="b"/>
                            <a:pathLst>
                              <a:path w="1421765" h="78105">
                                <a:moveTo>
                                  <a:pt x="448" y="0"/>
                                </a:moveTo>
                                <a:lnTo>
                                  <a:pt x="1421443" y="64325"/>
                                </a:lnTo>
                                <a:lnTo>
                                  <a:pt x="1420994" y="77782"/>
                                </a:lnTo>
                                <a:lnTo>
                                  <a:pt x="0" y="13457"/>
                                </a:lnTo>
                                <a:lnTo>
                                  <a:pt x="448" y="0"/>
                                </a:lnTo>
                                <a:close/>
                              </a:path>
                            </a:pathLst>
                          </a:custGeom>
                          <a:ln w="1256">
                            <a:solidFill>
                              <a:srgbClr val="252525"/>
                            </a:solidFill>
                            <a:prstDash val="solid"/>
                          </a:ln>
                        </wps:spPr>
                        <wps:bodyPr wrap="square" lIns="0" tIns="0" rIns="0" bIns="0" rtlCol="0">
                          <a:prstTxWarp prst="textNoShape">
                            <a:avLst/>
                          </a:prstTxWarp>
                          <a:noAutofit/>
                        </wps:bodyPr>
                      </wps:wsp>
                      <wps:wsp>
                        <wps:cNvPr id="368" name="Graphic 368"/>
                        <wps:cNvSpPr/>
                        <wps:spPr>
                          <a:xfrm>
                            <a:off x="4045103" y="1287664"/>
                            <a:ext cx="1421765" cy="78105"/>
                          </a:xfrm>
                          <a:custGeom>
                            <a:avLst/>
                            <a:gdLst/>
                            <a:ahLst/>
                            <a:cxnLst/>
                            <a:rect l="l" t="t" r="r" b="b"/>
                            <a:pathLst>
                              <a:path w="1421765" h="78105">
                                <a:moveTo>
                                  <a:pt x="1420949" y="0"/>
                                </a:moveTo>
                                <a:lnTo>
                                  <a:pt x="0" y="64324"/>
                                </a:lnTo>
                                <a:lnTo>
                                  <a:pt x="448" y="77782"/>
                                </a:lnTo>
                                <a:lnTo>
                                  <a:pt x="1421398" y="13457"/>
                                </a:lnTo>
                                <a:lnTo>
                                  <a:pt x="1420949" y="0"/>
                                </a:lnTo>
                                <a:close/>
                              </a:path>
                            </a:pathLst>
                          </a:custGeom>
                          <a:solidFill>
                            <a:srgbClr val="252525"/>
                          </a:solidFill>
                        </wps:spPr>
                        <wps:bodyPr wrap="square" lIns="0" tIns="0" rIns="0" bIns="0" rtlCol="0">
                          <a:prstTxWarp prst="textNoShape">
                            <a:avLst/>
                          </a:prstTxWarp>
                          <a:noAutofit/>
                        </wps:bodyPr>
                      </wps:wsp>
                      <wps:wsp>
                        <wps:cNvPr id="369" name="Graphic 369"/>
                        <wps:cNvSpPr/>
                        <wps:spPr>
                          <a:xfrm>
                            <a:off x="4045103" y="1287664"/>
                            <a:ext cx="1421765" cy="78105"/>
                          </a:xfrm>
                          <a:custGeom>
                            <a:avLst/>
                            <a:gdLst/>
                            <a:ahLst/>
                            <a:cxnLst/>
                            <a:rect l="l" t="t" r="r" b="b"/>
                            <a:pathLst>
                              <a:path w="1421765" h="78105">
                                <a:moveTo>
                                  <a:pt x="0" y="64324"/>
                                </a:moveTo>
                                <a:lnTo>
                                  <a:pt x="1420949" y="0"/>
                                </a:lnTo>
                                <a:lnTo>
                                  <a:pt x="1421398" y="13457"/>
                                </a:lnTo>
                                <a:lnTo>
                                  <a:pt x="448" y="77782"/>
                                </a:lnTo>
                                <a:lnTo>
                                  <a:pt x="0" y="64324"/>
                                </a:lnTo>
                                <a:close/>
                              </a:path>
                            </a:pathLst>
                          </a:custGeom>
                          <a:ln w="1256">
                            <a:solidFill>
                              <a:srgbClr val="252525"/>
                            </a:solidFill>
                            <a:prstDash val="solid"/>
                          </a:ln>
                        </wps:spPr>
                        <wps:bodyPr wrap="square" lIns="0" tIns="0" rIns="0" bIns="0" rtlCol="0">
                          <a:prstTxWarp prst="textNoShape">
                            <a:avLst/>
                          </a:prstTxWarp>
                          <a:noAutofit/>
                        </wps:bodyPr>
                      </wps:wsp>
                      <wps:wsp>
                        <wps:cNvPr id="370" name="Graphic 370"/>
                        <wps:cNvSpPr/>
                        <wps:spPr>
                          <a:xfrm>
                            <a:off x="1759732" y="1738926"/>
                            <a:ext cx="78740" cy="1029969"/>
                          </a:xfrm>
                          <a:custGeom>
                            <a:avLst/>
                            <a:gdLst/>
                            <a:ahLst/>
                            <a:cxnLst/>
                            <a:rect l="l" t="t" r="r" b="b"/>
                            <a:pathLst>
                              <a:path w="78740" h="1029969">
                                <a:moveTo>
                                  <a:pt x="64829" y="0"/>
                                </a:moveTo>
                                <a:lnTo>
                                  <a:pt x="0" y="1028752"/>
                                </a:lnTo>
                                <a:lnTo>
                                  <a:pt x="13468" y="1029649"/>
                                </a:lnTo>
                                <a:lnTo>
                                  <a:pt x="78298" y="897"/>
                                </a:lnTo>
                                <a:lnTo>
                                  <a:pt x="64829" y="0"/>
                                </a:lnTo>
                                <a:close/>
                              </a:path>
                            </a:pathLst>
                          </a:custGeom>
                          <a:solidFill>
                            <a:srgbClr val="252525"/>
                          </a:solidFill>
                        </wps:spPr>
                        <wps:bodyPr wrap="square" lIns="0" tIns="0" rIns="0" bIns="0" rtlCol="0">
                          <a:prstTxWarp prst="textNoShape">
                            <a:avLst/>
                          </a:prstTxWarp>
                          <a:noAutofit/>
                        </wps:bodyPr>
                      </wps:wsp>
                      <wps:wsp>
                        <wps:cNvPr id="371" name="Graphic 371"/>
                        <wps:cNvSpPr/>
                        <wps:spPr>
                          <a:xfrm>
                            <a:off x="1759732" y="1738926"/>
                            <a:ext cx="78740" cy="1029969"/>
                          </a:xfrm>
                          <a:custGeom>
                            <a:avLst/>
                            <a:gdLst/>
                            <a:ahLst/>
                            <a:cxnLst/>
                            <a:rect l="l" t="t" r="r" b="b"/>
                            <a:pathLst>
                              <a:path w="78740" h="1029969">
                                <a:moveTo>
                                  <a:pt x="0" y="1028752"/>
                                </a:moveTo>
                                <a:lnTo>
                                  <a:pt x="64829" y="0"/>
                                </a:lnTo>
                                <a:lnTo>
                                  <a:pt x="78298" y="897"/>
                                </a:lnTo>
                                <a:lnTo>
                                  <a:pt x="13468" y="1029649"/>
                                </a:lnTo>
                                <a:lnTo>
                                  <a:pt x="0" y="1028752"/>
                                </a:lnTo>
                                <a:close/>
                              </a:path>
                            </a:pathLst>
                          </a:custGeom>
                          <a:ln w="1257">
                            <a:solidFill>
                              <a:srgbClr val="252525"/>
                            </a:solidFill>
                            <a:prstDash val="solid"/>
                          </a:ln>
                        </wps:spPr>
                        <wps:bodyPr wrap="square" lIns="0" tIns="0" rIns="0" bIns="0" rtlCol="0">
                          <a:prstTxWarp prst="textNoShape">
                            <a:avLst/>
                          </a:prstTxWarp>
                          <a:noAutofit/>
                        </wps:bodyPr>
                      </wps:wsp>
                      <wps:wsp>
                        <wps:cNvPr id="372" name="Graphic 372"/>
                        <wps:cNvSpPr/>
                        <wps:spPr>
                          <a:xfrm>
                            <a:off x="3789018" y="1738926"/>
                            <a:ext cx="78740" cy="1029969"/>
                          </a:xfrm>
                          <a:custGeom>
                            <a:avLst/>
                            <a:gdLst/>
                            <a:ahLst/>
                            <a:cxnLst/>
                            <a:rect l="l" t="t" r="r" b="b"/>
                            <a:pathLst>
                              <a:path w="78740" h="1029969">
                                <a:moveTo>
                                  <a:pt x="13468" y="0"/>
                                </a:moveTo>
                                <a:lnTo>
                                  <a:pt x="0" y="897"/>
                                </a:lnTo>
                                <a:lnTo>
                                  <a:pt x="64829" y="1029649"/>
                                </a:lnTo>
                                <a:lnTo>
                                  <a:pt x="78298" y="1028752"/>
                                </a:lnTo>
                                <a:lnTo>
                                  <a:pt x="13468" y="0"/>
                                </a:lnTo>
                                <a:close/>
                              </a:path>
                            </a:pathLst>
                          </a:custGeom>
                          <a:solidFill>
                            <a:srgbClr val="252525"/>
                          </a:solidFill>
                        </wps:spPr>
                        <wps:bodyPr wrap="square" lIns="0" tIns="0" rIns="0" bIns="0" rtlCol="0">
                          <a:prstTxWarp prst="textNoShape">
                            <a:avLst/>
                          </a:prstTxWarp>
                          <a:noAutofit/>
                        </wps:bodyPr>
                      </wps:wsp>
                      <wps:wsp>
                        <wps:cNvPr id="373" name="Graphic 373"/>
                        <wps:cNvSpPr/>
                        <wps:spPr>
                          <a:xfrm>
                            <a:off x="3789018" y="1738926"/>
                            <a:ext cx="78740" cy="1029969"/>
                          </a:xfrm>
                          <a:custGeom>
                            <a:avLst/>
                            <a:gdLst/>
                            <a:ahLst/>
                            <a:cxnLst/>
                            <a:rect l="l" t="t" r="r" b="b"/>
                            <a:pathLst>
                              <a:path w="78740" h="1029969">
                                <a:moveTo>
                                  <a:pt x="64829" y="1029649"/>
                                </a:moveTo>
                                <a:lnTo>
                                  <a:pt x="0" y="897"/>
                                </a:lnTo>
                                <a:lnTo>
                                  <a:pt x="13468" y="0"/>
                                </a:lnTo>
                                <a:lnTo>
                                  <a:pt x="78298" y="1028752"/>
                                </a:lnTo>
                                <a:lnTo>
                                  <a:pt x="64829" y="1029649"/>
                                </a:lnTo>
                                <a:close/>
                              </a:path>
                            </a:pathLst>
                          </a:custGeom>
                          <a:ln w="1257">
                            <a:solidFill>
                              <a:srgbClr val="252525"/>
                            </a:solidFill>
                            <a:prstDash val="solid"/>
                          </a:ln>
                        </wps:spPr>
                        <wps:bodyPr wrap="square" lIns="0" tIns="0" rIns="0" bIns="0" rtlCol="0">
                          <a:prstTxWarp prst="textNoShape">
                            <a:avLst/>
                          </a:prstTxWarp>
                          <a:noAutofit/>
                        </wps:bodyPr>
                      </wps:wsp>
                      <wps:wsp>
                        <wps:cNvPr id="374" name="Graphic 374"/>
                        <wps:cNvSpPr/>
                        <wps:spPr>
                          <a:xfrm>
                            <a:off x="1571350" y="13454"/>
                            <a:ext cx="2486660" cy="1739900"/>
                          </a:xfrm>
                          <a:custGeom>
                            <a:avLst/>
                            <a:gdLst/>
                            <a:ahLst/>
                            <a:cxnLst/>
                            <a:rect l="l" t="t" r="r" b="b"/>
                            <a:pathLst>
                              <a:path w="2486660" h="1739900">
                                <a:moveTo>
                                  <a:pt x="2486594" y="0"/>
                                </a:moveTo>
                                <a:lnTo>
                                  <a:pt x="0" y="0"/>
                                </a:lnTo>
                                <a:lnTo>
                                  <a:pt x="0" y="837750"/>
                                </a:lnTo>
                                <a:lnTo>
                                  <a:pt x="214" y="886177"/>
                                </a:lnTo>
                                <a:lnTo>
                                  <a:pt x="840" y="934992"/>
                                </a:lnTo>
                                <a:lnTo>
                                  <a:pt x="1851" y="984159"/>
                                </a:lnTo>
                                <a:lnTo>
                                  <a:pt x="3223" y="1033641"/>
                                </a:lnTo>
                                <a:lnTo>
                                  <a:pt x="4929" y="1083403"/>
                                </a:lnTo>
                                <a:lnTo>
                                  <a:pt x="6943" y="1133408"/>
                                </a:lnTo>
                                <a:lnTo>
                                  <a:pt x="9240" y="1183621"/>
                                </a:lnTo>
                                <a:lnTo>
                                  <a:pt x="11794" y="1234006"/>
                                </a:lnTo>
                                <a:lnTo>
                                  <a:pt x="14579" y="1284527"/>
                                </a:lnTo>
                                <a:lnTo>
                                  <a:pt x="17570" y="1335147"/>
                                </a:lnTo>
                                <a:lnTo>
                                  <a:pt x="24064" y="1436542"/>
                                </a:lnTo>
                                <a:lnTo>
                                  <a:pt x="31070" y="1537904"/>
                                </a:lnTo>
                                <a:lnTo>
                                  <a:pt x="45793" y="1739377"/>
                                </a:lnTo>
                                <a:lnTo>
                                  <a:pt x="2440082" y="1739377"/>
                                </a:lnTo>
                                <a:lnTo>
                                  <a:pt x="2444822" y="1699269"/>
                                </a:lnTo>
                                <a:lnTo>
                                  <a:pt x="2449315" y="1657054"/>
                                </a:lnTo>
                                <a:lnTo>
                                  <a:pt x="2453560" y="1612905"/>
                                </a:lnTo>
                                <a:lnTo>
                                  <a:pt x="2457555" y="1566999"/>
                                </a:lnTo>
                                <a:lnTo>
                                  <a:pt x="2461299" y="1519510"/>
                                </a:lnTo>
                                <a:lnTo>
                                  <a:pt x="2464791" y="1470614"/>
                                </a:lnTo>
                                <a:lnTo>
                                  <a:pt x="2468030" y="1420484"/>
                                </a:lnTo>
                                <a:lnTo>
                                  <a:pt x="2471014" y="1369297"/>
                                </a:lnTo>
                                <a:lnTo>
                                  <a:pt x="2473742" y="1317227"/>
                                </a:lnTo>
                                <a:lnTo>
                                  <a:pt x="2476214" y="1264450"/>
                                </a:lnTo>
                                <a:lnTo>
                                  <a:pt x="2478427" y="1211140"/>
                                </a:lnTo>
                                <a:lnTo>
                                  <a:pt x="2480381" y="1157472"/>
                                </a:lnTo>
                                <a:lnTo>
                                  <a:pt x="2482075" y="1103621"/>
                                </a:lnTo>
                                <a:lnTo>
                                  <a:pt x="2483507" y="1049762"/>
                                </a:lnTo>
                                <a:lnTo>
                                  <a:pt x="2484676" y="996071"/>
                                </a:lnTo>
                                <a:lnTo>
                                  <a:pt x="2485581" y="942722"/>
                                </a:lnTo>
                                <a:lnTo>
                                  <a:pt x="2486221" y="889890"/>
                                </a:lnTo>
                                <a:lnTo>
                                  <a:pt x="2486594" y="837750"/>
                                </a:lnTo>
                                <a:lnTo>
                                  <a:pt x="2486129" y="683498"/>
                                </a:lnTo>
                                <a:lnTo>
                                  <a:pt x="2486594" y="0"/>
                                </a:lnTo>
                                <a:close/>
                              </a:path>
                            </a:pathLst>
                          </a:custGeom>
                          <a:solidFill>
                            <a:srgbClr val="A6A6A6"/>
                          </a:solidFill>
                        </wps:spPr>
                        <wps:bodyPr wrap="square" lIns="0" tIns="0" rIns="0" bIns="0" rtlCol="0">
                          <a:prstTxWarp prst="textNoShape">
                            <a:avLst/>
                          </a:prstTxWarp>
                          <a:noAutofit/>
                        </wps:bodyPr>
                      </wps:wsp>
                      <wps:wsp>
                        <wps:cNvPr id="375" name="Graphic 375"/>
                        <wps:cNvSpPr/>
                        <wps:spPr>
                          <a:xfrm>
                            <a:off x="1561293" y="6728"/>
                            <a:ext cx="2506980" cy="1756410"/>
                          </a:xfrm>
                          <a:custGeom>
                            <a:avLst/>
                            <a:gdLst/>
                            <a:ahLst/>
                            <a:cxnLst/>
                            <a:rect l="l" t="t" r="r" b="b"/>
                            <a:pathLst>
                              <a:path w="2506980" h="1756410">
                                <a:moveTo>
                                  <a:pt x="2505492" y="0"/>
                                </a:moveTo>
                                <a:lnTo>
                                  <a:pt x="1292" y="0"/>
                                </a:lnTo>
                                <a:lnTo>
                                  <a:pt x="0" y="1342"/>
                                </a:lnTo>
                                <a:lnTo>
                                  <a:pt x="0" y="844924"/>
                                </a:lnTo>
                                <a:lnTo>
                                  <a:pt x="4194" y="1064724"/>
                                </a:lnTo>
                                <a:lnTo>
                                  <a:pt x="4220" y="1066070"/>
                                </a:lnTo>
                                <a:lnTo>
                                  <a:pt x="14931" y="1290983"/>
                                </a:lnTo>
                                <a:lnTo>
                                  <a:pt x="14995" y="1292329"/>
                                </a:lnTo>
                                <a:lnTo>
                                  <a:pt x="29723" y="1518857"/>
                                </a:lnTo>
                                <a:lnTo>
                                  <a:pt x="46112" y="1745206"/>
                                </a:lnTo>
                                <a:lnTo>
                                  <a:pt x="46145" y="1745654"/>
                                </a:lnTo>
                                <a:lnTo>
                                  <a:pt x="46242" y="1752383"/>
                                </a:lnTo>
                                <a:lnTo>
                                  <a:pt x="50911" y="1756151"/>
                                </a:lnTo>
                                <a:lnTo>
                                  <a:pt x="2455795" y="1756151"/>
                                </a:lnTo>
                                <a:lnTo>
                                  <a:pt x="2459836" y="1752383"/>
                                </a:lnTo>
                                <a:lnTo>
                                  <a:pt x="2460285" y="1747180"/>
                                </a:lnTo>
                                <a:lnTo>
                                  <a:pt x="2460473" y="1745654"/>
                                </a:lnTo>
                                <a:lnTo>
                                  <a:pt x="66176" y="1745654"/>
                                </a:lnTo>
                                <a:lnTo>
                                  <a:pt x="55850" y="1735965"/>
                                </a:lnTo>
                                <a:lnTo>
                                  <a:pt x="65466" y="1735965"/>
                                </a:lnTo>
                                <a:lnTo>
                                  <a:pt x="49564" y="1518857"/>
                                </a:lnTo>
                                <a:lnTo>
                                  <a:pt x="35104" y="1292329"/>
                                </a:lnTo>
                                <a:lnTo>
                                  <a:pt x="24486" y="1066070"/>
                                </a:lnTo>
                                <a:lnTo>
                                  <a:pt x="20211" y="844924"/>
                                </a:lnTo>
                                <a:lnTo>
                                  <a:pt x="20203" y="16863"/>
                                </a:lnTo>
                                <a:lnTo>
                                  <a:pt x="10056" y="16863"/>
                                </a:lnTo>
                                <a:lnTo>
                                  <a:pt x="20203" y="6725"/>
                                </a:lnTo>
                                <a:lnTo>
                                  <a:pt x="2506707" y="6725"/>
                                </a:lnTo>
                                <a:lnTo>
                                  <a:pt x="2506707" y="1342"/>
                                </a:lnTo>
                                <a:lnTo>
                                  <a:pt x="2505492" y="0"/>
                                </a:lnTo>
                                <a:close/>
                              </a:path>
                              <a:path w="2506980" h="1756410">
                                <a:moveTo>
                                  <a:pt x="65466" y="1735965"/>
                                </a:moveTo>
                                <a:lnTo>
                                  <a:pt x="55850" y="1735965"/>
                                </a:lnTo>
                                <a:lnTo>
                                  <a:pt x="66176" y="1745654"/>
                                </a:lnTo>
                                <a:lnTo>
                                  <a:pt x="65466" y="1735965"/>
                                </a:lnTo>
                                <a:close/>
                              </a:path>
                              <a:path w="2506980" h="1756410">
                                <a:moveTo>
                                  <a:pt x="2441671" y="1735965"/>
                                </a:moveTo>
                                <a:lnTo>
                                  <a:pt x="65466" y="1735965"/>
                                </a:lnTo>
                                <a:lnTo>
                                  <a:pt x="66143" y="1745206"/>
                                </a:lnTo>
                                <a:lnTo>
                                  <a:pt x="66176" y="1745654"/>
                                </a:lnTo>
                                <a:lnTo>
                                  <a:pt x="2460473" y="1745654"/>
                                </a:lnTo>
                                <a:lnTo>
                                  <a:pt x="2460529" y="1745206"/>
                                </a:lnTo>
                                <a:lnTo>
                                  <a:pt x="2440531" y="1745206"/>
                                </a:lnTo>
                                <a:lnTo>
                                  <a:pt x="2441671" y="1735965"/>
                                </a:lnTo>
                                <a:close/>
                              </a:path>
                              <a:path w="2506980" h="1756410">
                                <a:moveTo>
                                  <a:pt x="2486504" y="6725"/>
                                </a:moveTo>
                                <a:lnTo>
                                  <a:pt x="2486504" y="425511"/>
                                </a:lnTo>
                                <a:lnTo>
                                  <a:pt x="2486055" y="637864"/>
                                </a:lnTo>
                                <a:lnTo>
                                  <a:pt x="2486055" y="741933"/>
                                </a:lnTo>
                                <a:lnTo>
                                  <a:pt x="2486502" y="844476"/>
                                </a:lnTo>
                                <a:lnTo>
                                  <a:pt x="2485157" y="962899"/>
                                </a:lnTo>
                                <a:lnTo>
                                  <a:pt x="2482733" y="1083295"/>
                                </a:lnTo>
                                <a:lnTo>
                                  <a:pt x="2478872" y="1204678"/>
                                </a:lnTo>
                                <a:lnTo>
                                  <a:pt x="2473754" y="1323549"/>
                                </a:lnTo>
                                <a:lnTo>
                                  <a:pt x="2467468" y="1439281"/>
                                </a:lnTo>
                                <a:lnTo>
                                  <a:pt x="2459836" y="1549629"/>
                                </a:lnTo>
                                <a:lnTo>
                                  <a:pt x="2450587" y="1652083"/>
                                </a:lnTo>
                                <a:lnTo>
                                  <a:pt x="2446098" y="1700080"/>
                                </a:lnTo>
                                <a:lnTo>
                                  <a:pt x="2440531" y="1745206"/>
                                </a:lnTo>
                                <a:lnTo>
                                  <a:pt x="2450139" y="1735965"/>
                                </a:lnTo>
                                <a:lnTo>
                                  <a:pt x="2470342" y="1654146"/>
                                </a:lnTo>
                                <a:lnTo>
                                  <a:pt x="2479770" y="1550975"/>
                                </a:lnTo>
                                <a:lnTo>
                                  <a:pt x="2487402" y="1440626"/>
                                </a:lnTo>
                                <a:lnTo>
                                  <a:pt x="2494136" y="1324177"/>
                                </a:lnTo>
                                <a:lnTo>
                                  <a:pt x="2499075" y="1205127"/>
                                </a:lnTo>
                                <a:lnTo>
                                  <a:pt x="2502936" y="1083744"/>
                                </a:lnTo>
                                <a:lnTo>
                                  <a:pt x="2505360" y="963078"/>
                                </a:lnTo>
                                <a:lnTo>
                                  <a:pt x="2506702" y="844924"/>
                                </a:lnTo>
                                <a:lnTo>
                                  <a:pt x="2506258" y="741933"/>
                                </a:lnTo>
                                <a:lnTo>
                                  <a:pt x="2506259" y="637864"/>
                                </a:lnTo>
                                <a:lnTo>
                                  <a:pt x="2506707" y="425511"/>
                                </a:lnTo>
                                <a:lnTo>
                                  <a:pt x="2506707" y="16863"/>
                                </a:lnTo>
                                <a:lnTo>
                                  <a:pt x="2496650" y="16863"/>
                                </a:lnTo>
                                <a:lnTo>
                                  <a:pt x="2486504" y="6725"/>
                                </a:lnTo>
                                <a:close/>
                              </a:path>
                              <a:path w="2506980" h="1756410">
                                <a:moveTo>
                                  <a:pt x="2461671" y="1735965"/>
                                </a:moveTo>
                                <a:lnTo>
                                  <a:pt x="2450139" y="1735965"/>
                                </a:lnTo>
                                <a:lnTo>
                                  <a:pt x="2440531" y="1745206"/>
                                </a:lnTo>
                                <a:lnTo>
                                  <a:pt x="2460529" y="1745206"/>
                                </a:lnTo>
                                <a:lnTo>
                                  <a:pt x="2461671" y="1735965"/>
                                </a:lnTo>
                                <a:close/>
                              </a:path>
                              <a:path w="2506980" h="1756410">
                                <a:moveTo>
                                  <a:pt x="20203" y="6725"/>
                                </a:moveTo>
                                <a:lnTo>
                                  <a:pt x="10056" y="16863"/>
                                </a:lnTo>
                                <a:lnTo>
                                  <a:pt x="20203" y="16863"/>
                                </a:lnTo>
                                <a:lnTo>
                                  <a:pt x="20203" y="6725"/>
                                </a:lnTo>
                                <a:close/>
                              </a:path>
                              <a:path w="2506980" h="1756410">
                                <a:moveTo>
                                  <a:pt x="2486504" y="6725"/>
                                </a:moveTo>
                                <a:lnTo>
                                  <a:pt x="20203" y="6725"/>
                                </a:lnTo>
                                <a:lnTo>
                                  <a:pt x="20203" y="16863"/>
                                </a:lnTo>
                                <a:lnTo>
                                  <a:pt x="2486504" y="16863"/>
                                </a:lnTo>
                                <a:lnTo>
                                  <a:pt x="2486504" y="6725"/>
                                </a:lnTo>
                                <a:close/>
                              </a:path>
                              <a:path w="2506980" h="1756410">
                                <a:moveTo>
                                  <a:pt x="2506707" y="6725"/>
                                </a:moveTo>
                                <a:lnTo>
                                  <a:pt x="2486504" y="6725"/>
                                </a:lnTo>
                                <a:lnTo>
                                  <a:pt x="2496650" y="16863"/>
                                </a:lnTo>
                                <a:lnTo>
                                  <a:pt x="2506707" y="16863"/>
                                </a:lnTo>
                                <a:lnTo>
                                  <a:pt x="2506707" y="6725"/>
                                </a:lnTo>
                                <a:close/>
                              </a:path>
                            </a:pathLst>
                          </a:custGeom>
                          <a:solidFill>
                            <a:srgbClr val="000000"/>
                          </a:solidFill>
                        </wps:spPr>
                        <wps:bodyPr wrap="square" lIns="0" tIns="0" rIns="0" bIns="0" rtlCol="0">
                          <a:prstTxWarp prst="textNoShape">
                            <a:avLst/>
                          </a:prstTxWarp>
                          <a:noAutofit/>
                        </wps:bodyPr>
                      </wps:wsp>
                      <wps:wsp>
                        <wps:cNvPr id="376" name="Graphic 376"/>
                        <wps:cNvSpPr/>
                        <wps:spPr>
                          <a:xfrm>
                            <a:off x="1561293" y="6728"/>
                            <a:ext cx="2506980" cy="1756410"/>
                          </a:xfrm>
                          <a:custGeom>
                            <a:avLst/>
                            <a:gdLst/>
                            <a:ahLst/>
                            <a:cxnLst/>
                            <a:rect l="l" t="t" r="r" b="b"/>
                            <a:pathLst>
                              <a:path w="2506980" h="1756410">
                                <a:moveTo>
                                  <a:pt x="2505492" y="0"/>
                                </a:moveTo>
                                <a:lnTo>
                                  <a:pt x="2506707" y="109269"/>
                                </a:lnTo>
                                <a:lnTo>
                                  <a:pt x="2506707" y="213786"/>
                                </a:lnTo>
                                <a:lnTo>
                                  <a:pt x="2506707" y="425511"/>
                                </a:lnTo>
                                <a:lnTo>
                                  <a:pt x="2506258" y="638313"/>
                                </a:lnTo>
                                <a:lnTo>
                                  <a:pt x="2506258" y="741933"/>
                                </a:lnTo>
                                <a:lnTo>
                                  <a:pt x="2506707" y="844476"/>
                                </a:lnTo>
                                <a:lnTo>
                                  <a:pt x="2505360" y="963078"/>
                                </a:lnTo>
                                <a:lnTo>
                                  <a:pt x="2502936" y="1083744"/>
                                </a:lnTo>
                                <a:lnTo>
                                  <a:pt x="2499075" y="1205127"/>
                                </a:lnTo>
                                <a:lnTo>
                                  <a:pt x="2494136" y="1324177"/>
                                </a:lnTo>
                                <a:lnTo>
                                  <a:pt x="2487402" y="1440626"/>
                                </a:lnTo>
                                <a:lnTo>
                                  <a:pt x="2479770" y="1550975"/>
                                </a:lnTo>
                                <a:lnTo>
                                  <a:pt x="2470342" y="1654146"/>
                                </a:lnTo>
                                <a:lnTo>
                                  <a:pt x="2465852" y="1702143"/>
                                </a:lnTo>
                                <a:lnTo>
                                  <a:pt x="2460285" y="1747180"/>
                                </a:lnTo>
                                <a:lnTo>
                                  <a:pt x="2459836" y="1752383"/>
                                </a:lnTo>
                                <a:lnTo>
                                  <a:pt x="2455795" y="1756151"/>
                                </a:lnTo>
                                <a:lnTo>
                                  <a:pt x="2450138" y="1756151"/>
                                </a:lnTo>
                                <a:lnTo>
                                  <a:pt x="55850" y="1756151"/>
                                </a:lnTo>
                                <a:lnTo>
                                  <a:pt x="50911" y="1756151"/>
                                </a:lnTo>
                                <a:lnTo>
                                  <a:pt x="46242" y="1752383"/>
                                </a:lnTo>
                                <a:lnTo>
                                  <a:pt x="46242" y="1747000"/>
                                </a:lnTo>
                                <a:lnTo>
                                  <a:pt x="29810" y="1520203"/>
                                </a:lnTo>
                                <a:lnTo>
                                  <a:pt x="14995" y="1292329"/>
                                </a:lnTo>
                                <a:lnTo>
                                  <a:pt x="4220" y="1066070"/>
                                </a:lnTo>
                                <a:lnTo>
                                  <a:pt x="0" y="844924"/>
                                </a:lnTo>
                                <a:lnTo>
                                  <a:pt x="0" y="736998"/>
                                </a:lnTo>
                                <a:lnTo>
                                  <a:pt x="0" y="632033"/>
                                </a:lnTo>
                                <a:lnTo>
                                  <a:pt x="0" y="425511"/>
                                </a:lnTo>
                                <a:lnTo>
                                  <a:pt x="0" y="219168"/>
                                </a:lnTo>
                                <a:lnTo>
                                  <a:pt x="0" y="114203"/>
                                </a:lnTo>
                                <a:lnTo>
                                  <a:pt x="0" y="6725"/>
                                </a:lnTo>
                                <a:lnTo>
                                  <a:pt x="0" y="1342"/>
                                </a:lnTo>
                                <a:lnTo>
                                  <a:pt x="1292" y="0"/>
                                </a:lnTo>
                              </a:path>
                              <a:path w="2506980" h="1756410">
                                <a:moveTo>
                                  <a:pt x="20203" y="114203"/>
                                </a:moveTo>
                                <a:lnTo>
                                  <a:pt x="20203" y="219168"/>
                                </a:lnTo>
                                <a:lnTo>
                                  <a:pt x="20203" y="425511"/>
                                </a:lnTo>
                                <a:lnTo>
                                  <a:pt x="20203" y="632033"/>
                                </a:lnTo>
                                <a:lnTo>
                                  <a:pt x="20203" y="736998"/>
                                </a:lnTo>
                                <a:lnTo>
                                  <a:pt x="20203" y="844476"/>
                                </a:lnTo>
                                <a:lnTo>
                                  <a:pt x="24423" y="1064724"/>
                                </a:lnTo>
                                <a:lnTo>
                                  <a:pt x="35018" y="1290983"/>
                                </a:lnTo>
                                <a:lnTo>
                                  <a:pt x="49564" y="1518857"/>
                                </a:lnTo>
                                <a:lnTo>
                                  <a:pt x="66176" y="1745654"/>
                                </a:lnTo>
                                <a:lnTo>
                                  <a:pt x="55850" y="1735965"/>
                                </a:lnTo>
                                <a:lnTo>
                                  <a:pt x="2450138" y="1735965"/>
                                </a:lnTo>
                                <a:lnTo>
                                  <a:pt x="2440531" y="1745206"/>
                                </a:lnTo>
                                <a:lnTo>
                                  <a:pt x="2446098" y="1700080"/>
                                </a:lnTo>
                                <a:lnTo>
                                  <a:pt x="2450587" y="1652083"/>
                                </a:lnTo>
                                <a:lnTo>
                                  <a:pt x="2459836" y="1549629"/>
                                </a:lnTo>
                                <a:lnTo>
                                  <a:pt x="2467468" y="1439281"/>
                                </a:lnTo>
                                <a:lnTo>
                                  <a:pt x="2473754" y="1323549"/>
                                </a:lnTo>
                                <a:lnTo>
                                  <a:pt x="2478872" y="1204678"/>
                                </a:lnTo>
                                <a:lnTo>
                                  <a:pt x="2482733" y="1083295"/>
                                </a:lnTo>
                                <a:lnTo>
                                  <a:pt x="2485157" y="962899"/>
                                </a:lnTo>
                                <a:lnTo>
                                  <a:pt x="2486504" y="844924"/>
                                </a:lnTo>
                                <a:lnTo>
                                  <a:pt x="2486055" y="741933"/>
                                </a:lnTo>
                                <a:lnTo>
                                  <a:pt x="2486055" y="637864"/>
                                </a:lnTo>
                                <a:lnTo>
                                  <a:pt x="2486504" y="425511"/>
                                </a:lnTo>
                                <a:lnTo>
                                  <a:pt x="2486504" y="213786"/>
                                </a:lnTo>
                                <a:lnTo>
                                  <a:pt x="2486504" y="109269"/>
                                </a:lnTo>
                                <a:lnTo>
                                  <a:pt x="2486504" y="6725"/>
                                </a:lnTo>
                                <a:lnTo>
                                  <a:pt x="2496650" y="16863"/>
                                </a:lnTo>
                                <a:lnTo>
                                  <a:pt x="10056" y="16863"/>
                                </a:lnTo>
                                <a:lnTo>
                                  <a:pt x="20203" y="6725"/>
                                </a:lnTo>
                                <a:lnTo>
                                  <a:pt x="20203" y="114203"/>
                                </a:lnTo>
                              </a:path>
                            </a:pathLst>
                          </a:custGeom>
                          <a:ln w="1256">
                            <a:solidFill>
                              <a:srgbClr val="000000"/>
                            </a:solidFill>
                            <a:prstDash val="solid"/>
                          </a:ln>
                        </wps:spPr>
                        <wps:bodyPr wrap="square" lIns="0" tIns="0" rIns="0" bIns="0" rtlCol="0">
                          <a:prstTxWarp prst="textNoShape">
                            <a:avLst/>
                          </a:prstTxWarp>
                          <a:noAutofit/>
                        </wps:bodyPr>
                      </wps:wsp>
                      <wps:wsp>
                        <wps:cNvPr id="377" name="Graphic 377"/>
                        <wps:cNvSpPr/>
                        <wps:spPr>
                          <a:xfrm>
                            <a:off x="1587779" y="6735"/>
                            <a:ext cx="2440940" cy="84455"/>
                          </a:xfrm>
                          <a:custGeom>
                            <a:avLst/>
                            <a:gdLst/>
                            <a:ahLst/>
                            <a:cxnLst/>
                            <a:rect l="l" t="t" r="r" b="b"/>
                            <a:pathLst>
                              <a:path w="2440940" h="84455">
                                <a:moveTo>
                                  <a:pt x="2440533" y="1346"/>
                                </a:moveTo>
                                <a:lnTo>
                                  <a:pt x="2439365" y="0"/>
                                </a:lnTo>
                                <a:lnTo>
                                  <a:pt x="1346" y="0"/>
                                </a:lnTo>
                                <a:lnTo>
                                  <a:pt x="0" y="1346"/>
                                </a:lnTo>
                                <a:lnTo>
                                  <a:pt x="0" y="80111"/>
                                </a:lnTo>
                                <a:lnTo>
                                  <a:pt x="4660" y="84328"/>
                                </a:lnTo>
                                <a:lnTo>
                                  <a:pt x="2436482" y="84328"/>
                                </a:lnTo>
                                <a:lnTo>
                                  <a:pt x="2440533" y="80111"/>
                                </a:lnTo>
                                <a:lnTo>
                                  <a:pt x="2440533" y="74282"/>
                                </a:lnTo>
                                <a:lnTo>
                                  <a:pt x="2440533" y="64147"/>
                                </a:lnTo>
                                <a:lnTo>
                                  <a:pt x="2440533" y="16865"/>
                                </a:lnTo>
                                <a:lnTo>
                                  <a:pt x="2440533" y="6731"/>
                                </a:lnTo>
                                <a:lnTo>
                                  <a:pt x="2440533" y="1346"/>
                                </a:lnTo>
                                <a:close/>
                              </a:path>
                            </a:pathLst>
                          </a:custGeom>
                          <a:solidFill>
                            <a:srgbClr val="A6A6A6"/>
                          </a:solidFill>
                        </wps:spPr>
                        <wps:bodyPr wrap="square" lIns="0" tIns="0" rIns="0" bIns="0" rtlCol="0">
                          <a:prstTxWarp prst="textNoShape">
                            <a:avLst/>
                          </a:prstTxWarp>
                          <a:noAutofit/>
                        </wps:bodyPr>
                      </wps:wsp>
                      <wps:wsp>
                        <wps:cNvPr id="378" name="Graphic 378"/>
                        <wps:cNvSpPr/>
                        <wps:spPr>
                          <a:xfrm>
                            <a:off x="1587781" y="6728"/>
                            <a:ext cx="2440940" cy="84455"/>
                          </a:xfrm>
                          <a:custGeom>
                            <a:avLst/>
                            <a:gdLst/>
                            <a:ahLst/>
                            <a:cxnLst/>
                            <a:rect l="l" t="t" r="r" b="b"/>
                            <a:pathLst>
                              <a:path w="2440940" h="84455">
                                <a:moveTo>
                                  <a:pt x="2439368" y="0"/>
                                </a:moveTo>
                                <a:lnTo>
                                  <a:pt x="2440531" y="1342"/>
                                </a:lnTo>
                                <a:lnTo>
                                  <a:pt x="2440531" y="6725"/>
                                </a:lnTo>
                                <a:lnTo>
                                  <a:pt x="2440531" y="74280"/>
                                </a:lnTo>
                                <a:lnTo>
                                  <a:pt x="2440531" y="80111"/>
                                </a:lnTo>
                                <a:lnTo>
                                  <a:pt x="2436490" y="84328"/>
                                </a:lnTo>
                                <a:lnTo>
                                  <a:pt x="2430384" y="84328"/>
                                </a:lnTo>
                                <a:lnTo>
                                  <a:pt x="10056" y="84328"/>
                                </a:lnTo>
                                <a:lnTo>
                                  <a:pt x="0" y="6725"/>
                                </a:lnTo>
                                <a:lnTo>
                                  <a:pt x="0" y="1342"/>
                                </a:lnTo>
                                <a:lnTo>
                                  <a:pt x="1343" y="0"/>
                                </a:lnTo>
                              </a:path>
                              <a:path w="2440940" h="84455">
                                <a:moveTo>
                                  <a:pt x="20203" y="74280"/>
                                </a:moveTo>
                                <a:lnTo>
                                  <a:pt x="10056" y="64142"/>
                                </a:lnTo>
                                <a:lnTo>
                                  <a:pt x="2430384" y="64142"/>
                                </a:lnTo>
                                <a:lnTo>
                                  <a:pt x="2420328" y="74280"/>
                                </a:lnTo>
                                <a:lnTo>
                                  <a:pt x="2420328" y="6725"/>
                                </a:lnTo>
                                <a:lnTo>
                                  <a:pt x="2430384" y="16863"/>
                                </a:lnTo>
                                <a:lnTo>
                                  <a:pt x="10056" y="16863"/>
                                </a:lnTo>
                                <a:lnTo>
                                  <a:pt x="20203" y="6725"/>
                                </a:lnTo>
                                <a:lnTo>
                                  <a:pt x="20203" y="74280"/>
                                </a:lnTo>
                              </a:path>
                            </a:pathLst>
                          </a:custGeom>
                          <a:ln w="1256">
                            <a:solidFill>
                              <a:srgbClr val="A6A6A6"/>
                            </a:solidFill>
                            <a:prstDash val="solid"/>
                          </a:ln>
                        </wps:spPr>
                        <wps:bodyPr wrap="square" lIns="0" tIns="0" rIns="0" bIns="0" rtlCol="0">
                          <a:prstTxWarp prst="textNoShape">
                            <a:avLst/>
                          </a:prstTxWarp>
                          <a:noAutofit/>
                        </wps:bodyPr>
                      </wps:wsp>
                      <wps:wsp>
                        <wps:cNvPr id="379" name="Graphic 379"/>
                        <wps:cNvSpPr/>
                        <wps:spPr>
                          <a:xfrm>
                            <a:off x="1581035" y="6735"/>
                            <a:ext cx="81280" cy="57785"/>
                          </a:xfrm>
                          <a:custGeom>
                            <a:avLst/>
                            <a:gdLst/>
                            <a:ahLst/>
                            <a:cxnLst/>
                            <a:rect l="l" t="t" r="r" b="b"/>
                            <a:pathLst>
                              <a:path w="81280" h="57785">
                                <a:moveTo>
                                  <a:pt x="80822" y="0"/>
                                </a:moveTo>
                                <a:lnTo>
                                  <a:pt x="74079" y="0"/>
                                </a:lnTo>
                                <a:lnTo>
                                  <a:pt x="6743" y="0"/>
                                </a:lnTo>
                                <a:lnTo>
                                  <a:pt x="0" y="0"/>
                                </a:lnTo>
                                <a:lnTo>
                                  <a:pt x="0" y="56070"/>
                                </a:lnTo>
                                <a:lnTo>
                                  <a:pt x="1803" y="57416"/>
                                </a:lnTo>
                                <a:lnTo>
                                  <a:pt x="79654" y="57416"/>
                                </a:lnTo>
                                <a:lnTo>
                                  <a:pt x="80822" y="56070"/>
                                </a:lnTo>
                                <a:lnTo>
                                  <a:pt x="80822" y="54089"/>
                                </a:lnTo>
                                <a:lnTo>
                                  <a:pt x="80822" y="50685"/>
                                </a:lnTo>
                                <a:lnTo>
                                  <a:pt x="80822" y="3403"/>
                                </a:lnTo>
                                <a:lnTo>
                                  <a:pt x="80822" y="0"/>
                                </a:lnTo>
                                <a:close/>
                              </a:path>
                            </a:pathLst>
                          </a:custGeom>
                          <a:solidFill>
                            <a:srgbClr val="A6A6A6"/>
                          </a:solidFill>
                        </wps:spPr>
                        <wps:bodyPr wrap="square" lIns="0" tIns="0" rIns="0" bIns="0" rtlCol="0">
                          <a:prstTxWarp prst="textNoShape">
                            <a:avLst/>
                          </a:prstTxWarp>
                          <a:noAutofit/>
                        </wps:bodyPr>
                      </wps:wsp>
                      <wps:wsp>
                        <wps:cNvPr id="380" name="Graphic 380"/>
                        <wps:cNvSpPr/>
                        <wps:spPr>
                          <a:xfrm>
                            <a:off x="1581047" y="6728"/>
                            <a:ext cx="81280" cy="57785"/>
                          </a:xfrm>
                          <a:custGeom>
                            <a:avLst/>
                            <a:gdLst/>
                            <a:ahLst/>
                            <a:cxnLst/>
                            <a:rect l="l" t="t" r="r" b="b"/>
                            <a:pathLst>
                              <a:path w="81280" h="57785">
                                <a:moveTo>
                                  <a:pt x="80812" y="0"/>
                                </a:moveTo>
                                <a:lnTo>
                                  <a:pt x="80812" y="54094"/>
                                </a:lnTo>
                                <a:lnTo>
                                  <a:pt x="80812" y="56068"/>
                                </a:lnTo>
                                <a:lnTo>
                                  <a:pt x="79645" y="57414"/>
                                </a:lnTo>
                                <a:lnTo>
                                  <a:pt x="3322" y="57414"/>
                                </a:lnTo>
                                <a:lnTo>
                                  <a:pt x="0" y="54094"/>
                                </a:lnTo>
                                <a:lnTo>
                                  <a:pt x="0" y="0"/>
                                </a:lnTo>
                              </a:path>
                              <a:path w="81280" h="57785">
                                <a:moveTo>
                                  <a:pt x="6734" y="54094"/>
                                </a:moveTo>
                                <a:lnTo>
                                  <a:pt x="3322" y="50685"/>
                                </a:lnTo>
                                <a:lnTo>
                                  <a:pt x="77400" y="50685"/>
                                </a:lnTo>
                                <a:lnTo>
                                  <a:pt x="74077" y="54094"/>
                                </a:lnTo>
                                <a:lnTo>
                                  <a:pt x="74077" y="0"/>
                                </a:lnTo>
                                <a:lnTo>
                                  <a:pt x="77400" y="3406"/>
                                </a:lnTo>
                                <a:lnTo>
                                  <a:pt x="3322" y="3406"/>
                                </a:lnTo>
                                <a:lnTo>
                                  <a:pt x="6734" y="0"/>
                                </a:lnTo>
                                <a:lnTo>
                                  <a:pt x="6734" y="54094"/>
                                </a:lnTo>
                              </a:path>
                            </a:pathLst>
                          </a:custGeom>
                          <a:ln w="1256">
                            <a:solidFill>
                              <a:srgbClr val="A6A6A6"/>
                            </a:solidFill>
                            <a:prstDash val="solid"/>
                          </a:ln>
                        </wps:spPr>
                        <wps:bodyPr wrap="square" lIns="0" tIns="0" rIns="0" bIns="0" rtlCol="0">
                          <a:prstTxWarp prst="textNoShape">
                            <a:avLst/>
                          </a:prstTxWarp>
                          <a:noAutofit/>
                        </wps:bodyPr>
                      </wps:wsp>
                      <wps:wsp>
                        <wps:cNvPr id="381" name="Graphic 381"/>
                        <wps:cNvSpPr/>
                        <wps:spPr>
                          <a:xfrm>
                            <a:off x="3960965" y="6735"/>
                            <a:ext cx="81280" cy="57785"/>
                          </a:xfrm>
                          <a:custGeom>
                            <a:avLst/>
                            <a:gdLst/>
                            <a:ahLst/>
                            <a:cxnLst/>
                            <a:rect l="l" t="t" r="r" b="b"/>
                            <a:pathLst>
                              <a:path w="81280" h="57785">
                                <a:moveTo>
                                  <a:pt x="80810" y="0"/>
                                </a:moveTo>
                                <a:lnTo>
                                  <a:pt x="74079" y="0"/>
                                </a:lnTo>
                                <a:lnTo>
                                  <a:pt x="6731" y="0"/>
                                </a:lnTo>
                                <a:lnTo>
                                  <a:pt x="0" y="0"/>
                                </a:lnTo>
                                <a:lnTo>
                                  <a:pt x="0" y="56070"/>
                                </a:lnTo>
                                <a:lnTo>
                                  <a:pt x="1790" y="57416"/>
                                </a:lnTo>
                                <a:lnTo>
                                  <a:pt x="79641" y="57416"/>
                                </a:lnTo>
                                <a:lnTo>
                                  <a:pt x="80810" y="56070"/>
                                </a:lnTo>
                                <a:lnTo>
                                  <a:pt x="80810" y="54089"/>
                                </a:lnTo>
                                <a:lnTo>
                                  <a:pt x="80810" y="50685"/>
                                </a:lnTo>
                                <a:lnTo>
                                  <a:pt x="80810" y="3403"/>
                                </a:lnTo>
                                <a:lnTo>
                                  <a:pt x="80810" y="0"/>
                                </a:lnTo>
                                <a:close/>
                              </a:path>
                            </a:pathLst>
                          </a:custGeom>
                          <a:solidFill>
                            <a:srgbClr val="A6A6A6"/>
                          </a:solidFill>
                        </wps:spPr>
                        <wps:bodyPr wrap="square" lIns="0" tIns="0" rIns="0" bIns="0" rtlCol="0">
                          <a:prstTxWarp prst="textNoShape">
                            <a:avLst/>
                          </a:prstTxWarp>
                          <a:noAutofit/>
                        </wps:bodyPr>
                      </wps:wsp>
                      <wps:wsp>
                        <wps:cNvPr id="382" name="Graphic 382"/>
                        <wps:cNvSpPr/>
                        <wps:spPr>
                          <a:xfrm>
                            <a:off x="3960969" y="6728"/>
                            <a:ext cx="81280" cy="57785"/>
                          </a:xfrm>
                          <a:custGeom>
                            <a:avLst/>
                            <a:gdLst/>
                            <a:ahLst/>
                            <a:cxnLst/>
                            <a:rect l="l" t="t" r="r" b="b"/>
                            <a:pathLst>
                              <a:path w="81280" h="57785">
                                <a:moveTo>
                                  <a:pt x="80812" y="0"/>
                                </a:moveTo>
                                <a:lnTo>
                                  <a:pt x="80812" y="54094"/>
                                </a:lnTo>
                                <a:lnTo>
                                  <a:pt x="80812" y="56068"/>
                                </a:lnTo>
                                <a:lnTo>
                                  <a:pt x="79645" y="57414"/>
                                </a:lnTo>
                                <a:lnTo>
                                  <a:pt x="77400" y="57414"/>
                                </a:lnTo>
                                <a:lnTo>
                                  <a:pt x="3322" y="57414"/>
                                </a:lnTo>
                                <a:lnTo>
                                  <a:pt x="1795" y="57414"/>
                                </a:lnTo>
                                <a:lnTo>
                                  <a:pt x="0" y="56068"/>
                                </a:lnTo>
                                <a:lnTo>
                                  <a:pt x="0" y="54094"/>
                                </a:lnTo>
                                <a:lnTo>
                                  <a:pt x="0" y="0"/>
                                </a:lnTo>
                              </a:path>
                              <a:path w="81280" h="57785">
                                <a:moveTo>
                                  <a:pt x="6734" y="54094"/>
                                </a:moveTo>
                                <a:lnTo>
                                  <a:pt x="3322" y="50685"/>
                                </a:lnTo>
                                <a:lnTo>
                                  <a:pt x="77400" y="50685"/>
                                </a:lnTo>
                                <a:lnTo>
                                  <a:pt x="74077" y="54094"/>
                                </a:lnTo>
                                <a:lnTo>
                                  <a:pt x="74077" y="0"/>
                                </a:lnTo>
                                <a:lnTo>
                                  <a:pt x="77400" y="3406"/>
                                </a:lnTo>
                                <a:lnTo>
                                  <a:pt x="3322" y="3406"/>
                                </a:lnTo>
                                <a:lnTo>
                                  <a:pt x="6734" y="0"/>
                                </a:lnTo>
                                <a:lnTo>
                                  <a:pt x="6734" y="54094"/>
                                </a:lnTo>
                              </a:path>
                            </a:pathLst>
                          </a:custGeom>
                          <a:ln w="1256">
                            <a:solidFill>
                              <a:srgbClr val="A6A6A6"/>
                            </a:solidFill>
                            <a:prstDash val="solid"/>
                          </a:ln>
                        </wps:spPr>
                        <wps:bodyPr wrap="square" lIns="0" tIns="0" rIns="0" bIns="0" rtlCol="0">
                          <a:prstTxWarp prst="textNoShape">
                            <a:avLst/>
                          </a:prstTxWarp>
                          <a:noAutofit/>
                        </wps:bodyPr>
                      </wps:wsp>
                      <wps:wsp>
                        <wps:cNvPr id="383" name="Graphic 383"/>
                        <wps:cNvSpPr/>
                        <wps:spPr>
                          <a:xfrm>
                            <a:off x="2258523" y="593277"/>
                            <a:ext cx="1160145" cy="1160145"/>
                          </a:xfrm>
                          <a:custGeom>
                            <a:avLst/>
                            <a:gdLst/>
                            <a:ahLst/>
                            <a:cxnLst/>
                            <a:rect l="l" t="t" r="r" b="b"/>
                            <a:pathLst>
                              <a:path w="1160145" h="1160145">
                                <a:moveTo>
                                  <a:pt x="927994" y="0"/>
                                </a:moveTo>
                                <a:lnTo>
                                  <a:pt x="232290" y="0"/>
                                </a:lnTo>
                                <a:lnTo>
                                  <a:pt x="0" y="1159555"/>
                                </a:lnTo>
                                <a:lnTo>
                                  <a:pt x="1159656" y="1159555"/>
                                </a:lnTo>
                                <a:lnTo>
                                  <a:pt x="927994" y="0"/>
                                </a:lnTo>
                                <a:close/>
                              </a:path>
                            </a:pathLst>
                          </a:custGeom>
                          <a:solidFill>
                            <a:srgbClr val="A6A6A6"/>
                          </a:solidFill>
                        </wps:spPr>
                        <wps:bodyPr wrap="square" lIns="0" tIns="0" rIns="0" bIns="0" rtlCol="0">
                          <a:prstTxWarp prst="textNoShape">
                            <a:avLst/>
                          </a:prstTxWarp>
                          <a:noAutofit/>
                        </wps:bodyPr>
                      </wps:wsp>
                      <wps:wsp>
                        <wps:cNvPr id="386" name="Graphic 384"/>
                        <wps:cNvSpPr/>
                        <wps:spPr>
                          <a:xfrm>
                            <a:off x="2248377" y="583139"/>
                            <a:ext cx="1180465" cy="1179830"/>
                          </a:xfrm>
                          <a:custGeom>
                            <a:avLst/>
                            <a:gdLst/>
                            <a:ahLst/>
                            <a:cxnLst/>
                            <a:rect l="l" t="t" r="r" b="b"/>
                            <a:pathLst>
                              <a:path w="1180465" h="1179830">
                                <a:moveTo>
                                  <a:pt x="943079" y="0"/>
                                </a:moveTo>
                                <a:lnTo>
                                  <a:pt x="237318" y="0"/>
                                </a:lnTo>
                                <a:lnTo>
                                  <a:pt x="448" y="1167898"/>
                                </a:lnTo>
                                <a:lnTo>
                                  <a:pt x="0" y="1170769"/>
                                </a:lnTo>
                                <a:lnTo>
                                  <a:pt x="448" y="1173909"/>
                                </a:lnTo>
                                <a:lnTo>
                                  <a:pt x="2693" y="1176421"/>
                                </a:lnTo>
                                <a:lnTo>
                                  <a:pt x="4309" y="1178395"/>
                                </a:lnTo>
                                <a:lnTo>
                                  <a:pt x="7183" y="1179740"/>
                                </a:lnTo>
                                <a:lnTo>
                                  <a:pt x="1173125" y="1179740"/>
                                </a:lnTo>
                                <a:lnTo>
                                  <a:pt x="1175818" y="1178395"/>
                                </a:lnTo>
                                <a:lnTo>
                                  <a:pt x="1177884" y="1176421"/>
                                </a:lnTo>
                                <a:lnTo>
                                  <a:pt x="1179859" y="1173909"/>
                                </a:lnTo>
                                <a:lnTo>
                                  <a:pt x="1180180" y="1171666"/>
                                </a:lnTo>
                                <a:lnTo>
                                  <a:pt x="20472" y="1171666"/>
                                </a:lnTo>
                                <a:lnTo>
                                  <a:pt x="10146" y="1159555"/>
                                </a:lnTo>
                                <a:lnTo>
                                  <a:pt x="22892" y="1159555"/>
                                </a:lnTo>
                                <a:lnTo>
                                  <a:pt x="250521" y="20185"/>
                                </a:lnTo>
                                <a:lnTo>
                                  <a:pt x="242436" y="20185"/>
                                </a:lnTo>
                                <a:lnTo>
                                  <a:pt x="252134" y="12111"/>
                                </a:lnTo>
                                <a:lnTo>
                                  <a:pt x="948914" y="12111"/>
                                </a:lnTo>
                                <a:lnTo>
                                  <a:pt x="948197" y="8522"/>
                                </a:lnTo>
                                <a:lnTo>
                                  <a:pt x="946850" y="3857"/>
                                </a:lnTo>
                                <a:lnTo>
                                  <a:pt x="943079" y="0"/>
                                </a:lnTo>
                                <a:close/>
                              </a:path>
                              <a:path w="1180465" h="1179830">
                                <a:moveTo>
                                  <a:pt x="22892" y="1159555"/>
                                </a:moveTo>
                                <a:lnTo>
                                  <a:pt x="10146" y="1159555"/>
                                </a:lnTo>
                                <a:lnTo>
                                  <a:pt x="20472" y="1171666"/>
                                </a:lnTo>
                                <a:lnTo>
                                  <a:pt x="22892" y="1159555"/>
                                </a:lnTo>
                                <a:close/>
                              </a:path>
                              <a:path w="1180465" h="1179830">
                                <a:moveTo>
                                  <a:pt x="1157685" y="1159555"/>
                                </a:moveTo>
                                <a:lnTo>
                                  <a:pt x="22892" y="1159555"/>
                                </a:lnTo>
                                <a:lnTo>
                                  <a:pt x="20472" y="1171666"/>
                                </a:lnTo>
                                <a:lnTo>
                                  <a:pt x="1160105" y="1171666"/>
                                </a:lnTo>
                                <a:lnTo>
                                  <a:pt x="1157685" y="1159555"/>
                                </a:lnTo>
                                <a:close/>
                              </a:path>
                              <a:path w="1180465" h="1179830">
                                <a:moveTo>
                                  <a:pt x="928443" y="12111"/>
                                </a:moveTo>
                                <a:lnTo>
                                  <a:pt x="1160105" y="1171666"/>
                                </a:lnTo>
                                <a:lnTo>
                                  <a:pt x="1169802" y="1159555"/>
                                </a:lnTo>
                                <a:lnTo>
                                  <a:pt x="1178192" y="1159555"/>
                                </a:lnTo>
                                <a:lnTo>
                                  <a:pt x="950527" y="20185"/>
                                </a:lnTo>
                                <a:lnTo>
                                  <a:pt x="938140" y="20185"/>
                                </a:lnTo>
                                <a:lnTo>
                                  <a:pt x="928443" y="12111"/>
                                </a:lnTo>
                                <a:close/>
                              </a:path>
                              <a:path w="1180465" h="1179830">
                                <a:moveTo>
                                  <a:pt x="1178192" y="1159555"/>
                                </a:moveTo>
                                <a:lnTo>
                                  <a:pt x="1169802" y="1159555"/>
                                </a:lnTo>
                                <a:lnTo>
                                  <a:pt x="1160105" y="1171666"/>
                                </a:lnTo>
                                <a:lnTo>
                                  <a:pt x="1180180" y="1171666"/>
                                </a:lnTo>
                                <a:lnTo>
                                  <a:pt x="1180308" y="1170769"/>
                                </a:lnTo>
                                <a:lnTo>
                                  <a:pt x="1179859" y="1167898"/>
                                </a:lnTo>
                                <a:lnTo>
                                  <a:pt x="1178192" y="1159555"/>
                                </a:lnTo>
                                <a:close/>
                              </a:path>
                              <a:path w="1180465" h="1179830">
                                <a:moveTo>
                                  <a:pt x="252134" y="12111"/>
                                </a:moveTo>
                                <a:lnTo>
                                  <a:pt x="242436" y="20185"/>
                                </a:lnTo>
                                <a:lnTo>
                                  <a:pt x="250521" y="20185"/>
                                </a:lnTo>
                                <a:lnTo>
                                  <a:pt x="252134" y="12111"/>
                                </a:lnTo>
                                <a:close/>
                              </a:path>
                              <a:path w="1180465" h="1179830">
                                <a:moveTo>
                                  <a:pt x="928443" y="12111"/>
                                </a:moveTo>
                                <a:lnTo>
                                  <a:pt x="252134" y="12111"/>
                                </a:lnTo>
                                <a:lnTo>
                                  <a:pt x="250521" y="20185"/>
                                </a:lnTo>
                                <a:lnTo>
                                  <a:pt x="930056" y="20185"/>
                                </a:lnTo>
                                <a:lnTo>
                                  <a:pt x="928443" y="12111"/>
                                </a:lnTo>
                                <a:close/>
                              </a:path>
                              <a:path w="1180465" h="1179830">
                                <a:moveTo>
                                  <a:pt x="948914" y="12111"/>
                                </a:moveTo>
                                <a:lnTo>
                                  <a:pt x="928443" y="12111"/>
                                </a:lnTo>
                                <a:lnTo>
                                  <a:pt x="938140" y="20185"/>
                                </a:lnTo>
                                <a:lnTo>
                                  <a:pt x="950527" y="20185"/>
                                </a:lnTo>
                                <a:lnTo>
                                  <a:pt x="948914" y="12111"/>
                                </a:lnTo>
                                <a:close/>
                              </a:path>
                            </a:pathLst>
                          </a:custGeom>
                          <a:solidFill>
                            <a:srgbClr val="000000"/>
                          </a:solidFill>
                        </wps:spPr>
                        <wps:bodyPr wrap="square" lIns="0" tIns="0" rIns="0" bIns="0" rtlCol="0">
                          <a:prstTxWarp prst="textNoShape">
                            <a:avLst/>
                          </a:prstTxWarp>
                          <a:noAutofit/>
                        </wps:bodyPr>
                      </wps:wsp>
                      <wps:wsp>
                        <wps:cNvPr id="387" name="Graphic 385"/>
                        <wps:cNvSpPr/>
                        <wps:spPr>
                          <a:xfrm>
                            <a:off x="2248377" y="583139"/>
                            <a:ext cx="1180465" cy="1179830"/>
                          </a:xfrm>
                          <a:custGeom>
                            <a:avLst/>
                            <a:gdLst/>
                            <a:ahLst/>
                            <a:cxnLst/>
                            <a:rect l="l" t="t" r="r" b="b"/>
                            <a:pathLst>
                              <a:path w="1180465" h="1179830">
                                <a:moveTo>
                                  <a:pt x="1179859" y="1167898"/>
                                </a:moveTo>
                                <a:lnTo>
                                  <a:pt x="1180308" y="1170769"/>
                                </a:lnTo>
                                <a:lnTo>
                                  <a:pt x="1179859" y="1173909"/>
                                </a:lnTo>
                                <a:lnTo>
                                  <a:pt x="1177884" y="1176421"/>
                                </a:lnTo>
                                <a:lnTo>
                                  <a:pt x="1175818" y="1178395"/>
                                </a:lnTo>
                                <a:lnTo>
                                  <a:pt x="1173125" y="1179740"/>
                                </a:lnTo>
                                <a:lnTo>
                                  <a:pt x="1169802" y="1179740"/>
                                </a:lnTo>
                                <a:lnTo>
                                  <a:pt x="10146" y="1179740"/>
                                </a:lnTo>
                                <a:lnTo>
                                  <a:pt x="7183" y="1179740"/>
                                </a:lnTo>
                                <a:lnTo>
                                  <a:pt x="4309" y="1178395"/>
                                </a:lnTo>
                                <a:lnTo>
                                  <a:pt x="2693" y="1176421"/>
                                </a:lnTo>
                                <a:lnTo>
                                  <a:pt x="448" y="1173909"/>
                                </a:lnTo>
                                <a:lnTo>
                                  <a:pt x="0" y="1170769"/>
                                </a:lnTo>
                                <a:lnTo>
                                  <a:pt x="448" y="1167898"/>
                                </a:lnTo>
                                <a:lnTo>
                                  <a:pt x="232290" y="8522"/>
                                </a:lnTo>
                                <a:lnTo>
                                  <a:pt x="233457" y="3857"/>
                                </a:lnTo>
                                <a:lnTo>
                                  <a:pt x="237318" y="0"/>
                                </a:lnTo>
                                <a:lnTo>
                                  <a:pt x="242436" y="0"/>
                                </a:lnTo>
                                <a:lnTo>
                                  <a:pt x="938140" y="0"/>
                                </a:lnTo>
                                <a:lnTo>
                                  <a:pt x="943079" y="0"/>
                                </a:lnTo>
                                <a:lnTo>
                                  <a:pt x="946850" y="3857"/>
                                </a:lnTo>
                                <a:lnTo>
                                  <a:pt x="948197" y="8522"/>
                                </a:lnTo>
                                <a:lnTo>
                                  <a:pt x="1179859" y="1167898"/>
                                </a:lnTo>
                                <a:close/>
                              </a:path>
                              <a:path w="1180465" h="1179830">
                                <a:moveTo>
                                  <a:pt x="928443" y="12111"/>
                                </a:moveTo>
                                <a:lnTo>
                                  <a:pt x="938140" y="20185"/>
                                </a:lnTo>
                                <a:lnTo>
                                  <a:pt x="242436" y="20185"/>
                                </a:lnTo>
                                <a:lnTo>
                                  <a:pt x="252134" y="12111"/>
                                </a:lnTo>
                                <a:lnTo>
                                  <a:pt x="20472" y="1171666"/>
                                </a:lnTo>
                                <a:lnTo>
                                  <a:pt x="10146" y="1159555"/>
                                </a:lnTo>
                                <a:lnTo>
                                  <a:pt x="1169802" y="1159555"/>
                                </a:lnTo>
                                <a:lnTo>
                                  <a:pt x="1160105" y="1171666"/>
                                </a:lnTo>
                                <a:lnTo>
                                  <a:pt x="928443" y="12111"/>
                                </a:lnTo>
                                <a:close/>
                              </a:path>
                            </a:pathLst>
                          </a:custGeom>
                          <a:ln w="1256">
                            <a:solidFill>
                              <a:srgbClr val="000000"/>
                            </a:solidFill>
                            <a:prstDash val="solid"/>
                          </a:ln>
                        </wps:spPr>
                        <wps:bodyPr wrap="square" lIns="0" tIns="0" rIns="0" bIns="0" rtlCol="0">
                          <a:prstTxWarp prst="textNoShape">
                            <a:avLst/>
                          </a:prstTxWarp>
                          <a:noAutofit/>
                        </wps:bodyPr>
                      </wps:wsp>
                      <wps:wsp>
                        <wps:cNvPr id="388" name="Graphic 386"/>
                        <wps:cNvSpPr/>
                        <wps:spPr>
                          <a:xfrm>
                            <a:off x="1850593" y="2754228"/>
                            <a:ext cx="1820545" cy="17780"/>
                          </a:xfrm>
                          <a:custGeom>
                            <a:avLst/>
                            <a:gdLst/>
                            <a:ahLst/>
                            <a:cxnLst/>
                            <a:rect l="l" t="t" r="r" b="b"/>
                            <a:pathLst>
                              <a:path w="1820545" h="17780">
                                <a:moveTo>
                                  <a:pt x="13474" y="0"/>
                                </a:moveTo>
                                <a:lnTo>
                                  <a:pt x="0" y="0"/>
                                </a:lnTo>
                                <a:lnTo>
                                  <a:pt x="0" y="13462"/>
                                </a:lnTo>
                                <a:lnTo>
                                  <a:pt x="13474" y="13462"/>
                                </a:lnTo>
                                <a:lnTo>
                                  <a:pt x="13474" y="0"/>
                                </a:lnTo>
                                <a:close/>
                              </a:path>
                              <a:path w="1820545" h="17780">
                                <a:moveTo>
                                  <a:pt x="40678" y="0"/>
                                </a:moveTo>
                                <a:lnTo>
                                  <a:pt x="27203" y="0"/>
                                </a:lnTo>
                                <a:lnTo>
                                  <a:pt x="27203" y="13462"/>
                                </a:lnTo>
                                <a:lnTo>
                                  <a:pt x="40678" y="13462"/>
                                </a:lnTo>
                                <a:lnTo>
                                  <a:pt x="40678" y="0"/>
                                </a:lnTo>
                                <a:close/>
                              </a:path>
                              <a:path w="1820545" h="17780">
                                <a:moveTo>
                                  <a:pt x="67614" y="0"/>
                                </a:moveTo>
                                <a:lnTo>
                                  <a:pt x="54140" y="0"/>
                                </a:lnTo>
                                <a:lnTo>
                                  <a:pt x="54140" y="13462"/>
                                </a:lnTo>
                                <a:lnTo>
                                  <a:pt x="67614" y="13462"/>
                                </a:lnTo>
                                <a:lnTo>
                                  <a:pt x="67614" y="0"/>
                                </a:lnTo>
                                <a:close/>
                              </a:path>
                              <a:path w="1820545" h="17780">
                                <a:moveTo>
                                  <a:pt x="94551" y="0"/>
                                </a:moveTo>
                                <a:lnTo>
                                  <a:pt x="81089" y="0"/>
                                </a:lnTo>
                                <a:lnTo>
                                  <a:pt x="81089" y="13462"/>
                                </a:lnTo>
                                <a:lnTo>
                                  <a:pt x="94551" y="13462"/>
                                </a:lnTo>
                                <a:lnTo>
                                  <a:pt x="94551" y="0"/>
                                </a:lnTo>
                                <a:close/>
                              </a:path>
                              <a:path w="1820545" h="17780">
                                <a:moveTo>
                                  <a:pt x="121488" y="0"/>
                                </a:moveTo>
                                <a:lnTo>
                                  <a:pt x="108026" y="0"/>
                                </a:lnTo>
                                <a:lnTo>
                                  <a:pt x="108026" y="13462"/>
                                </a:lnTo>
                                <a:lnTo>
                                  <a:pt x="121488" y="13462"/>
                                </a:lnTo>
                                <a:lnTo>
                                  <a:pt x="121488" y="0"/>
                                </a:lnTo>
                                <a:close/>
                              </a:path>
                              <a:path w="1820545" h="17780">
                                <a:moveTo>
                                  <a:pt x="148424" y="444"/>
                                </a:moveTo>
                                <a:lnTo>
                                  <a:pt x="134962" y="444"/>
                                </a:lnTo>
                                <a:lnTo>
                                  <a:pt x="134962" y="13906"/>
                                </a:lnTo>
                                <a:lnTo>
                                  <a:pt x="148424" y="13906"/>
                                </a:lnTo>
                                <a:lnTo>
                                  <a:pt x="148424" y="444"/>
                                </a:lnTo>
                                <a:close/>
                              </a:path>
                              <a:path w="1820545" h="17780">
                                <a:moveTo>
                                  <a:pt x="175361" y="444"/>
                                </a:moveTo>
                                <a:lnTo>
                                  <a:pt x="161899" y="444"/>
                                </a:lnTo>
                                <a:lnTo>
                                  <a:pt x="161899" y="13906"/>
                                </a:lnTo>
                                <a:lnTo>
                                  <a:pt x="175361" y="13906"/>
                                </a:lnTo>
                                <a:lnTo>
                                  <a:pt x="175361" y="444"/>
                                </a:lnTo>
                                <a:close/>
                              </a:path>
                              <a:path w="1820545" h="17780">
                                <a:moveTo>
                                  <a:pt x="202298" y="444"/>
                                </a:moveTo>
                                <a:lnTo>
                                  <a:pt x="188836" y="444"/>
                                </a:lnTo>
                                <a:lnTo>
                                  <a:pt x="188836" y="13906"/>
                                </a:lnTo>
                                <a:lnTo>
                                  <a:pt x="202298" y="13906"/>
                                </a:lnTo>
                                <a:lnTo>
                                  <a:pt x="202298" y="444"/>
                                </a:lnTo>
                                <a:close/>
                              </a:path>
                              <a:path w="1820545" h="17780">
                                <a:moveTo>
                                  <a:pt x="229412" y="444"/>
                                </a:moveTo>
                                <a:lnTo>
                                  <a:pt x="215773" y="444"/>
                                </a:lnTo>
                                <a:lnTo>
                                  <a:pt x="215773" y="13906"/>
                                </a:lnTo>
                                <a:lnTo>
                                  <a:pt x="229412" y="13906"/>
                                </a:lnTo>
                                <a:lnTo>
                                  <a:pt x="229412" y="444"/>
                                </a:lnTo>
                                <a:close/>
                              </a:path>
                              <a:path w="1820545" h="17780">
                                <a:moveTo>
                                  <a:pt x="256362" y="444"/>
                                </a:moveTo>
                                <a:lnTo>
                                  <a:pt x="242887" y="444"/>
                                </a:lnTo>
                                <a:lnTo>
                                  <a:pt x="242887" y="13906"/>
                                </a:lnTo>
                                <a:lnTo>
                                  <a:pt x="256362" y="13906"/>
                                </a:lnTo>
                                <a:lnTo>
                                  <a:pt x="256362" y="444"/>
                                </a:lnTo>
                                <a:close/>
                              </a:path>
                              <a:path w="1820545" h="17780">
                                <a:moveTo>
                                  <a:pt x="283298" y="444"/>
                                </a:moveTo>
                                <a:lnTo>
                                  <a:pt x="269824" y="444"/>
                                </a:lnTo>
                                <a:lnTo>
                                  <a:pt x="269824" y="13906"/>
                                </a:lnTo>
                                <a:lnTo>
                                  <a:pt x="283298" y="13906"/>
                                </a:lnTo>
                                <a:lnTo>
                                  <a:pt x="283298" y="444"/>
                                </a:lnTo>
                                <a:close/>
                              </a:path>
                              <a:path w="1820545" h="17780">
                                <a:moveTo>
                                  <a:pt x="310235" y="444"/>
                                </a:moveTo>
                                <a:lnTo>
                                  <a:pt x="296760" y="444"/>
                                </a:lnTo>
                                <a:lnTo>
                                  <a:pt x="296760" y="13906"/>
                                </a:lnTo>
                                <a:lnTo>
                                  <a:pt x="310235" y="13906"/>
                                </a:lnTo>
                                <a:lnTo>
                                  <a:pt x="310235" y="444"/>
                                </a:lnTo>
                                <a:close/>
                              </a:path>
                              <a:path w="1820545" h="17780">
                                <a:moveTo>
                                  <a:pt x="337172" y="901"/>
                                </a:moveTo>
                                <a:lnTo>
                                  <a:pt x="323697" y="901"/>
                                </a:lnTo>
                                <a:lnTo>
                                  <a:pt x="323697" y="14351"/>
                                </a:lnTo>
                                <a:lnTo>
                                  <a:pt x="337172" y="14351"/>
                                </a:lnTo>
                                <a:lnTo>
                                  <a:pt x="337172" y="901"/>
                                </a:lnTo>
                                <a:close/>
                              </a:path>
                              <a:path w="1820545" h="17780">
                                <a:moveTo>
                                  <a:pt x="364109" y="901"/>
                                </a:moveTo>
                                <a:lnTo>
                                  <a:pt x="350634" y="901"/>
                                </a:lnTo>
                                <a:lnTo>
                                  <a:pt x="350634" y="14351"/>
                                </a:lnTo>
                                <a:lnTo>
                                  <a:pt x="364109" y="14351"/>
                                </a:lnTo>
                                <a:lnTo>
                                  <a:pt x="364109" y="901"/>
                                </a:lnTo>
                                <a:close/>
                              </a:path>
                              <a:path w="1820545" h="17780">
                                <a:moveTo>
                                  <a:pt x="391045" y="901"/>
                                </a:moveTo>
                                <a:lnTo>
                                  <a:pt x="377571" y="901"/>
                                </a:lnTo>
                                <a:lnTo>
                                  <a:pt x="377571" y="14351"/>
                                </a:lnTo>
                                <a:lnTo>
                                  <a:pt x="391045" y="14351"/>
                                </a:lnTo>
                                <a:lnTo>
                                  <a:pt x="391045" y="901"/>
                                </a:lnTo>
                                <a:close/>
                              </a:path>
                              <a:path w="1820545" h="17780">
                                <a:moveTo>
                                  <a:pt x="418249" y="901"/>
                                </a:moveTo>
                                <a:lnTo>
                                  <a:pt x="404507" y="901"/>
                                </a:lnTo>
                                <a:lnTo>
                                  <a:pt x="404507" y="14351"/>
                                </a:lnTo>
                                <a:lnTo>
                                  <a:pt x="418249" y="14351"/>
                                </a:lnTo>
                                <a:lnTo>
                                  <a:pt x="418249" y="901"/>
                                </a:lnTo>
                                <a:close/>
                              </a:path>
                              <a:path w="1820545" h="17780">
                                <a:moveTo>
                                  <a:pt x="445185" y="901"/>
                                </a:moveTo>
                                <a:lnTo>
                                  <a:pt x="431723" y="901"/>
                                </a:lnTo>
                                <a:lnTo>
                                  <a:pt x="431723" y="14351"/>
                                </a:lnTo>
                                <a:lnTo>
                                  <a:pt x="445185" y="14351"/>
                                </a:lnTo>
                                <a:lnTo>
                                  <a:pt x="445185" y="901"/>
                                </a:lnTo>
                                <a:close/>
                              </a:path>
                              <a:path w="1820545" h="17780">
                                <a:moveTo>
                                  <a:pt x="472122" y="901"/>
                                </a:moveTo>
                                <a:lnTo>
                                  <a:pt x="458660" y="901"/>
                                </a:lnTo>
                                <a:lnTo>
                                  <a:pt x="458660" y="14351"/>
                                </a:lnTo>
                                <a:lnTo>
                                  <a:pt x="472122" y="14351"/>
                                </a:lnTo>
                                <a:lnTo>
                                  <a:pt x="472122" y="901"/>
                                </a:lnTo>
                                <a:close/>
                              </a:path>
                              <a:path w="1820545" h="17780">
                                <a:moveTo>
                                  <a:pt x="499059" y="901"/>
                                </a:moveTo>
                                <a:lnTo>
                                  <a:pt x="485597" y="901"/>
                                </a:lnTo>
                                <a:lnTo>
                                  <a:pt x="485597" y="14351"/>
                                </a:lnTo>
                                <a:lnTo>
                                  <a:pt x="499059" y="14351"/>
                                </a:lnTo>
                                <a:lnTo>
                                  <a:pt x="499059" y="901"/>
                                </a:lnTo>
                                <a:close/>
                              </a:path>
                              <a:path w="1820545" h="17780">
                                <a:moveTo>
                                  <a:pt x="525995" y="1346"/>
                                </a:moveTo>
                                <a:lnTo>
                                  <a:pt x="512533" y="901"/>
                                </a:lnTo>
                                <a:lnTo>
                                  <a:pt x="512533" y="14351"/>
                                </a:lnTo>
                                <a:lnTo>
                                  <a:pt x="525995" y="14808"/>
                                </a:lnTo>
                                <a:lnTo>
                                  <a:pt x="525995" y="1346"/>
                                </a:lnTo>
                                <a:close/>
                              </a:path>
                              <a:path w="1820545" h="17780">
                                <a:moveTo>
                                  <a:pt x="552932" y="1346"/>
                                </a:moveTo>
                                <a:lnTo>
                                  <a:pt x="539470" y="1346"/>
                                </a:lnTo>
                                <a:lnTo>
                                  <a:pt x="539470" y="14808"/>
                                </a:lnTo>
                                <a:lnTo>
                                  <a:pt x="552932" y="14808"/>
                                </a:lnTo>
                                <a:lnTo>
                                  <a:pt x="552932" y="1346"/>
                                </a:lnTo>
                                <a:close/>
                              </a:path>
                              <a:path w="1820545" h="17780">
                                <a:moveTo>
                                  <a:pt x="579869" y="1346"/>
                                </a:moveTo>
                                <a:lnTo>
                                  <a:pt x="566407" y="1346"/>
                                </a:lnTo>
                                <a:lnTo>
                                  <a:pt x="566407" y="14808"/>
                                </a:lnTo>
                                <a:lnTo>
                                  <a:pt x="579869" y="14808"/>
                                </a:lnTo>
                                <a:lnTo>
                                  <a:pt x="579869" y="1346"/>
                                </a:lnTo>
                                <a:close/>
                              </a:path>
                              <a:path w="1820545" h="17780">
                                <a:moveTo>
                                  <a:pt x="606818" y="1346"/>
                                </a:moveTo>
                                <a:lnTo>
                                  <a:pt x="593344" y="1346"/>
                                </a:lnTo>
                                <a:lnTo>
                                  <a:pt x="593344" y="14808"/>
                                </a:lnTo>
                                <a:lnTo>
                                  <a:pt x="606818" y="14808"/>
                                </a:lnTo>
                                <a:lnTo>
                                  <a:pt x="606818" y="1346"/>
                                </a:lnTo>
                                <a:close/>
                              </a:path>
                              <a:path w="1820545" h="17780">
                                <a:moveTo>
                                  <a:pt x="633933" y="1346"/>
                                </a:moveTo>
                                <a:lnTo>
                                  <a:pt x="620458" y="1346"/>
                                </a:lnTo>
                                <a:lnTo>
                                  <a:pt x="620458" y="14808"/>
                                </a:lnTo>
                                <a:lnTo>
                                  <a:pt x="633933" y="14808"/>
                                </a:lnTo>
                                <a:lnTo>
                                  <a:pt x="633933" y="1346"/>
                                </a:lnTo>
                                <a:close/>
                              </a:path>
                              <a:path w="1820545" h="17780">
                                <a:moveTo>
                                  <a:pt x="660869" y="1346"/>
                                </a:moveTo>
                                <a:lnTo>
                                  <a:pt x="647395" y="1346"/>
                                </a:lnTo>
                                <a:lnTo>
                                  <a:pt x="647395" y="14808"/>
                                </a:lnTo>
                                <a:lnTo>
                                  <a:pt x="660869" y="14808"/>
                                </a:lnTo>
                                <a:lnTo>
                                  <a:pt x="660869" y="1346"/>
                                </a:lnTo>
                                <a:close/>
                              </a:path>
                              <a:path w="1820545" h="17780">
                                <a:moveTo>
                                  <a:pt x="687806" y="1346"/>
                                </a:moveTo>
                                <a:lnTo>
                                  <a:pt x="674331" y="1346"/>
                                </a:lnTo>
                                <a:lnTo>
                                  <a:pt x="674331" y="14808"/>
                                </a:lnTo>
                                <a:lnTo>
                                  <a:pt x="687806" y="14808"/>
                                </a:lnTo>
                                <a:lnTo>
                                  <a:pt x="687806" y="1346"/>
                                </a:lnTo>
                                <a:close/>
                              </a:path>
                              <a:path w="1820545" h="17780">
                                <a:moveTo>
                                  <a:pt x="714743" y="1790"/>
                                </a:moveTo>
                                <a:lnTo>
                                  <a:pt x="701268" y="1346"/>
                                </a:lnTo>
                                <a:lnTo>
                                  <a:pt x="701268" y="14808"/>
                                </a:lnTo>
                                <a:lnTo>
                                  <a:pt x="714743" y="15252"/>
                                </a:lnTo>
                                <a:lnTo>
                                  <a:pt x="714743" y="1790"/>
                                </a:lnTo>
                                <a:close/>
                              </a:path>
                              <a:path w="1820545" h="17780">
                                <a:moveTo>
                                  <a:pt x="741680" y="1790"/>
                                </a:moveTo>
                                <a:lnTo>
                                  <a:pt x="728205" y="1790"/>
                                </a:lnTo>
                                <a:lnTo>
                                  <a:pt x="728205" y="15252"/>
                                </a:lnTo>
                                <a:lnTo>
                                  <a:pt x="741680" y="15252"/>
                                </a:lnTo>
                                <a:lnTo>
                                  <a:pt x="741680" y="1790"/>
                                </a:lnTo>
                                <a:close/>
                              </a:path>
                              <a:path w="1820545" h="17780">
                                <a:moveTo>
                                  <a:pt x="768616" y="1790"/>
                                </a:moveTo>
                                <a:lnTo>
                                  <a:pt x="755142" y="1790"/>
                                </a:lnTo>
                                <a:lnTo>
                                  <a:pt x="755142" y="15252"/>
                                </a:lnTo>
                                <a:lnTo>
                                  <a:pt x="768616" y="15252"/>
                                </a:lnTo>
                                <a:lnTo>
                                  <a:pt x="768616" y="1790"/>
                                </a:lnTo>
                                <a:close/>
                              </a:path>
                              <a:path w="1820545" h="17780">
                                <a:moveTo>
                                  <a:pt x="795553" y="1790"/>
                                </a:moveTo>
                                <a:lnTo>
                                  <a:pt x="782091" y="1790"/>
                                </a:lnTo>
                                <a:lnTo>
                                  <a:pt x="782091" y="15252"/>
                                </a:lnTo>
                                <a:lnTo>
                                  <a:pt x="795553" y="15252"/>
                                </a:lnTo>
                                <a:lnTo>
                                  <a:pt x="795553" y="1790"/>
                                </a:lnTo>
                                <a:close/>
                              </a:path>
                              <a:path w="1820545" h="17780">
                                <a:moveTo>
                                  <a:pt x="822756" y="1790"/>
                                </a:moveTo>
                                <a:lnTo>
                                  <a:pt x="809028" y="1790"/>
                                </a:lnTo>
                                <a:lnTo>
                                  <a:pt x="809028" y="15252"/>
                                </a:lnTo>
                                <a:lnTo>
                                  <a:pt x="822756" y="15252"/>
                                </a:lnTo>
                                <a:lnTo>
                                  <a:pt x="822756" y="1790"/>
                                </a:lnTo>
                                <a:close/>
                              </a:path>
                              <a:path w="1820545" h="17780">
                                <a:moveTo>
                                  <a:pt x="849693" y="1790"/>
                                </a:moveTo>
                                <a:lnTo>
                                  <a:pt x="836231" y="1790"/>
                                </a:lnTo>
                                <a:lnTo>
                                  <a:pt x="836231" y="15252"/>
                                </a:lnTo>
                                <a:lnTo>
                                  <a:pt x="849693" y="15252"/>
                                </a:lnTo>
                                <a:lnTo>
                                  <a:pt x="849693" y="1790"/>
                                </a:lnTo>
                                <a:close/>
                              </a:path>
                              <a:path w="1820545" h="17780">
                                <a:moveTo>
                                  <a:pt x="876630" y="1790"/>
                                </a:moveTo>
                                <a:lnTo>
                                  <a:pt x="863168" y="1790"/>
                                </a:lnTo>
                                <a:lnTo>
                                  <a:pt x="863168" y="15252"/>
                                </a:lnTo>
                                <a:lnTo>
                                  <a:pt x="876630" y="15252"/>
                                </a:lnTo>
                                <a:lnTo>
                                  <a:pt x="876630" y="1790"/>
                                </a:lnTo>
                                <a:close/>
                              </a:path>
                              <a:path w="1820545" h="17780">
                                <a:moveTo>
                                  <a:pt x="903566" y="1790"/>
                                </a:moveTo>
                                <a:lnTo>
                                  <a:pt x="890104" y="1790"/>
                                </a:lnTo>
                                <a:lnTo>
                                  <a:pt x="890104" y="15252"/>
                                </a:lnTo>
                                <a:lnTo>
                                  <a:pt x="903566" y="15252"/>
                                </a:lnTo>
                                <a:lnTo>
                                  <a:pt x="903566" y="1790"/>
                                </a:lnTo>
                                <a:close/>
                              </a:path>
                              <a:path w="1820545" h="17780">
                                <a:moveTo>
                                  <a:pt x="930516" y="2019"/>
                                </a:moveTo>
                                <a:lnTo>
                                  <a:pt x="917041" y="2019"/>
                                </a:lnTo>
                                <a:lnTo>
                                  <a:pt x="917041" y="15697"/>
                                </a:lnTo>
                                <a:lnTo>
                                  <a:pt x="930516" y="15697"/>
                                </a:lnTo>
                                <a:lnTo>
                                  <a:pt x="930516" y="2019"/>
                                </a:lnTo>
                                <a:close/>
                              </a:path>
                              <a:path w="1820545" h="17780">
                                <a:moveTo>
                                  <a:pt x="957453" y="2019"/>
                                </a:moveTo>
                                <a:lnTo>
                                  <a:pt x="943978" y="2019"/>
                                </a:lnTo>
                                <a:lnTo>
                                  <a:pt x="943978" y="15697"/>
                                </a:lnTo>
                                <a:lnTo>
                                  <a:pt x="957453" y="15697"/>
                                </a:lnTo>
                                <a:lnTo>
                                  <a:pt x="957453" y="2019"/>
                                </a:lnTo>
                                <a:close/>
                              </a:path>
                              <a:path w="1820545" h="17780">
                                <a:moveTo>
                                  <a:pt x="984389" y="2019"/>
                                </a:moveTo>
                                <a:lnTo>
                                  <a:pt x="970915" y="2019"/>
                                </a:lnTo>
                                <a:lnTo>
                                  <a:pt x="970915" y="15697"/>
                                </a:lnTo>
                                <a:lnTo>
                                  <a:pt x="984389" y="15697"/>
                                </a:lnTo>
                                <a:lnTo>
                                  <a:pt x="984389" y="2019"/>
                                </a:lnTo>
                                <a:close/>
                              </a:path>
                              <a:path w="1820545" h="17780">
                                <a:moveTo>
                                  <a:pt x="1011504" y="2019"/>
                                </a:moveTo>
                                <a:lnTo>
                                  <a:pt x="997851" y="2019"/>
                                </a:lnTo>
                                <a:lnTo>
                                  <a:pt x="997851" y="15697"/>
                                </a:lnTo>
                                <a:lnTo>
                                  <a:pt x="1011504" y="15697"/>
                                </a:lnTo>
                                <a:lnTo>
                                  <a:pt x="1011504" y="2019"/>
                                </a:lnTo>
                                <a:close/>
                              </a:path>
                              <a:path w="1820545" h="17780">
                                <a:moveTo>
                                  <a:pt x="1038440" y="2019"/>
                                </a:moveTo>
                                <a:lnTo>
                                  <a:pt x="1024966" y="2019"/>
                                </a:lnTo>
                                <a:lnTo>
                                  <a:pt x="1024966" y="15697"/>
                                </a:lnTo>
                                <a:lnTo>
                                  <a:pt x="1038440" y="15697"/>
                                </a:lnTo>
                                <a:lnTo>
                                  <a:pt x="1038440" y="2019"/>
                                </a:lnTo>
                                <a:close/>
                              </a:path>
                              <a:path w="1820545" h="17780">
                                <a:moveTo>
                                  <a:pt x="1065377" y="2019"/>
                                </a:moveTo>
                                <a:lnTo>
                                  <a:pt x="1051902" y="2019"/>
                                </a:lnTo>
                                <a:lnTo>
                                  <a:pt x="1051902" y="15697"/>
                                </a:lnTo>
                                <a:lnTo>
                                  <a:pt x="1065377" y="15697"/>
                                </a:lnTo>
                                <a:lnTo>
                                  <a:pt x="1065377" y="2019"/>
                                </a:lnTo>
                                <a:close/>
                              </a:path>
                              <a:path w="1820545" h="17780">
                                <a:moveTo>
                                  <a:pt x="1092314" y="2019"/>
                                </a:moveTo>
                                <a:lnTo>
                                  <a:pt x="1078852" y="2019"/>
                                </a:lnTo>
                                <a:lnTo>
                                  <a:pt x="1078852" y="15697"/>
                                </a:lnTo>
                                <a:lnTo>
                                  <a:pt x="1092314" y="15697"/>
                                </a:lnTo>
                                <a:lnTo>
                                  <a:pt x="1092314" y="2019"/>
                                </a:lnTo>
                                <a:close/>
                              </a:path>
                              <a:path w="1820545" h="17780">
                                <a:moveTo>
                                  <a:pt x="1119251" y="2463"/>
                                </a:moveTo>
                                <a:lnTo>
                                  <a:pt x="1105789" y="2463"/>
                                </a:lnTo>
                                <a:lnTo>
                                  <a:pt x="1105789" y="15925"/>
                                </a:lnTo>
                                <a:lnTo>
                                  <a:pt x="1119251" y="15925"/>
                                </a:lnTo>
                                <a:lnTo>
                                  <a:pt x="1119251" y="2463"/>
                                </a:lnTo>
                                <a:close/>
                              </a:path>
                              <a:path w="1820545" h="17780">
                                <a:moveTo>
                                  <a:pt x="1146187" y="2463"/>
                                </a:moveTo>
                                <a:lnTo>
                                  <a:pt x="1132725" y="2463"/>
                                </a:lnTo>
                                <a:lnTo>
                                  <a:pt x="1132725" y="15925"/>
                                </a:lnTo>
                                <a:lnTo>
                                  <a:pt x="1146187" y="15925"/>
                                </a:lnTo>
                                <a:lnTo>
                                  <a:pt x="1146187" y="2463"/>
                                </a:lnTo>
                                <a:close/>
                              </a:path>
                              <a:path w="1820545" h="17780">
                                <a:moveTo>
                                  <a:pt x="1173124" y="2463"/>
                                </a:moveTo>
                                <a:lnTo>
                                  <a:pt x="1159662" y="2463"/>
                                </a:lnTo>
                                <a:lnTo>
                                  <a:pt x="1159662" y="15925"/>
                                </a:lnTo>
                                <a:lnTo>
                                  <a:pt x="1173124" y="15925"/>
                                </a:lnTo>
                                <a:lnTo>
                                  <a:pt x="1173124" y="2463"/>
                                </a:lnTo>
                                <a:close/>
                              </a:path>
                              <a:path w="1820545" h="17780">
                                <a:moveTo>
                                  <a:pt x="1200061" y="2463"/>
                                </a:moveTo>
                                <a:lnTo>
                                  <a:pt x="1186599" y="2463"/>
                                </a:lnTo>
                                <a:lnTo>
                                  <a:pt x="1186599" y="15925"/>
                                </a:lnTo>
                                <a:lnTo>
                                  <a:pt x="1200061" y="15925"/>
                                </a:lnTo>
                                <a:lnTo>
                                  <a:pt x="1200061" y="2463"/>
                                </a:lnTo>
                                <a:close/>
                              </a:path>
                              <a:path w="1820545" h="17780">
                                <a:moveTo>
                                  <a:pt x="1227175" y="2463"/>
                                </a:moveTo>
                                <a:lnTo>
                                  <a:pt x="1213713" y="2463"/>
                                </a:lnTo>
                                <a:lnTo>
                                  <a:pt x="1213713" y="15925"/>
                                </a:lnTo>
                                <a:lnTo>
                                  <a:pt x="1227175" y="15925"/>
                                </a:lnTo>
                                <a:lnTo>
                                  <a:pt x="1227175" y="2463"/>
                                </a:lnTo>
                                <a:close/>
                              </a:path>
                              <a:path w="1820545" h="17780">
                                <a:moveTo>
                                  <a:pt x="1254125" y="2463"/>
                                </a:moveTo>
                                <a:lnTo>
                                  <a:pt x="1240650" y="2463"/>
                                </a:lnTo>
                                <a:lnTo>
                                  <a:pt x="1240650" y="15925"/>
                                </a:lnTo>
                                <a:lnTo>
                                  <a:pt x="1254125" y="15925"/>
                                </a:lnTo>
                                <a:lnTo>
                                  <a:pt x="1254125" y="2463"/>
                                </a:lnTo>
                                <a:close/>
                              </a:path>
                              <a:path w="1820545" h="17780">
                                <a:moveTo>
                                  <a:pt x="1281061" y="2463"/>
                                </a:moveTo>
                                <a:lnTo>
                                  <a:pt x="1267587" y="2463"/>
                                </a:lnTo>
                                <a:lnTo>
                                  <a:pt x="1267587" y="15925"/>
                                </a:lnTo>
                                <a:lnTo>
                                  <a:pt x="1281061" y="15925"/>
                                </a:lnTo>
                                <a:lnTo>
                                  <a:pt x="1281061" y="2463"/>
                                </a:lnTo>
                                <a:close/>
                              </a:path>
                              <a:path w="1820545" h="17780">
                                <a:moveTo>
                                  <a:pt x="1307998" y="2921"/>
                                </a:moveTo>
                                <a:lnTo>
                                  <a:pt x="1294523" y="2463"/>
                                </a:lnTo>
                                <a:lnTo>
                                  <a:pt x="1294523" y="15925"/>
                                </a:lnTo>
                                <a:lnTo>
                                  <a:pt x="1307998" y="16370"/>
                                </a:lnTo>
                                <a:lnTo>
                                  <a:pt x="1307998" y="2921"/>
                                </a:lnTo>
                                <a:close/>
                              </a:path>
                              <a:path w="1820545" h="17780">
                                <a:moveTo>
                                  <a:pt x="1334935" y="2921"/>
                                </a:moveTo>
                                <a:lnTo>
                                  <a:pt x="1321460" y="2921"/>
                                </a:lnTo>
                                <a:lnTo>
                                  <a:pt x="1321460" y="16370"/>
                                </a:lnTo>
                                <a:lnTo>
                                  <a:pt x="1334935" y="16370"/>
                                </a:lnTo>
                                <a:lnTo>
                                  <a:pt x="1334935" y="2921"/>
                                </a:lnTo>
                                <a:close/>
                              </a:path>
                              <a:path w="1820545" h="17780">
                                <a:moveTo>
                                  <a:pt x="1361871" y="2921"/>
                                </a:moveTo>
                                <a:lnTo>
                                  <a:pt x="1348397" y="2921"/>
                                </a:lnTo>
                                <a:lnTo>
                                  <a:pt x="1348397" y="16370"/>
                                </a:lnTo>
                                <a:lnTo>
                                  <a:pt x="1361871" y="16370"/>
                                </a:lnTo>
                                <a:lnTo>
                                  <a:pt x="1361871" y="2921"/>
                                </a:lnTo>
                                <a:close/>
                              </a:path>
                              <a:path w="1820545" h="17780">
                                <a:moveTo>
                                  <a:pt x="1388808" y="2921"/>
                                </a:moveTo>
                                <a:lnTo>
                                  <a:pt x="1375333" y="2921"/>
                                </a:lnTo>
                                <a:lnTo>
                                  <a:pt x="1375333" y="16370"/>
                                </a:lnTo>
                                <a:lnTo>
                                  <a:pt x="1388808" y="16370"/>
                                </a:lnTo>
                                <a:lnTo>
                                  <a:pt x="1388808" y="2921"/>
                                </a:lnTo>
                                <a:close/>
                              </a:path>
                              <a:path w="1820545" h="17780">
                                <a:moveTo>
                                  <a:pt x="1416011" y="2921"/>
                                </a:moveTo>
                                <a:lnTo>
                                  <a:pt x="1402270" y="2921"/>
                                </a:lnTo>
                                <a:lnTo>
                                  <a:pt x="1402270" y="16370"/>
                                </a:lnTo>
                                <a:lnTo>
                                  <a:pt x="1416011" y="16370"/>
                                </a:lnTo>
                                <a:lnTo>
                                  <a:pt x="1416011" y="2921"/>
                                </a:lnTo>
                                <a:close/>
                              </a:path>
                              <a:path w="1820545" h="17780">
                                <a:moveTo>
                                  <a:pt x="1442948" y="2921"/>
                                </a:moveTo>
                                <a:lnTo>
                                  <a:pt x="1429486" y="2921"/>
                                </a:lnTo>
                                <a:lnTo>
                                  <a:pt x="1429486" y="16370"/>
                                </a:lnTo>
                                <a:lnTo>
                                  <a:pt x="1442948" y="16370"/>
                                </a:lnTo>
                                <a:lnTo>
                                  <a:pt x="1442948" y="2921"/>
                                </a:lnTo>
                                <a:close/>
                              </a:path>
                              <a:path w="1820545" h="17780">
                                <a:moveTo>
                                  <a:pt x="1469885" y="2921"/>
                                </a:moveTo>
                                <a:lnTo>
                                  <a:pt x="1456423" y="2921"/>
                                </a:lnTo>
                                <a:lnTo>
                                  <a:pt x="1456423" y="16370"/>
                                </a:lnTo>
                                <a:lnTo>
                                  <a:pt x="1469885" y="16370"/>
                                </a:lnTo>
                                <a:lnTo>
                                  <a:pt x="1469885" y="2921"/>
                                </a:lnTo>
                                <a:close/>
                              </a:path>
                              <a:path w="1820545" h="17780">
                                <a:moveTo>
                                  <a:pt x="1496822" y="2921"/>
                                </a:moveTo>
                                <a:lnTo>
                                  <a:pt x="1483360" y="2921"/>
                                </a:lnTo>
                                <a:lnTo>
                                  <a:pt x="1483360" y="16370"/>
                                </a:lnTo>
                                <a:lnTo>
                                  <a:pt x="1496822" y="16370"/>
                                </a:lnTo>
                                <a:lnTo>
                                  <a:pt x="1496822" y="2921"/>
                                </a:lnTo>
                                <a:close/>
                              </a:path>
                              <a:path w="1820545" h="17780">
                                <a:moveTo>
                                  <a:pt x="1523758" y="3365"/>
                                </a:moveTo>
                                <a:lnTo>
                                  <a:pt x="1510296" y="3365"/>
                                </a:lnTo>
                                <a:lnTo>
                                  <a:pt x="1510296" y="16814"/>
                                </a:lnTo>
                                <a:lnTo>
                                  <a:pt x="1523758" y="16814"/>
                                </a:lnTo>
                                <a:lnTo>
                                  <a:pt x="1523758" y="3365"/>
                                </a:lnTo>
                                <a:close/>
                              </a:path>
                              <a:path w="1820545" h="17780">
                                <a:moveTo>
                                  <a:pt x="1550695" y="3365"/>
                                </a:moveTo>
                                <a:lnTo>
                                  <a:pt x="1537233" y="3365"/>
                                </a:lnTo>
                                <a:lnTo>
                                  <a:pt x="1537233" y="16814"/>
                                </a:lnTo>
                                <a:lnTo>
                                  <a:pt x="1550695" y="16814"/>
                                </a:lnTo>
                                <a:lnTo>
                                  <a:pt x="1550695" y="3365"/>
                                </a:lnTo>
                                <a:close/>
                              </a:path>
                              <a:path w="1820545" h="17780">
                                <a:moveTo>
                                  <a:pt x="1577632" y="3365"/>
                                </a:moveTo>
                                <a:lnTo>
                                  <a:pt x="1564170" y="3365"/>
                                </a:lnTo>
                                <a:lnTo>
                                  <a:pt x="1564170" y="16814"/>
                                </a:lnTo>
                                <a:lnTo>
                                  <a:pt x="1577632" y="16814"/>
                                </a:lnTo>
                                <a:lnTo>
                                  <a:pt x="1577632" y="3365"/>
                                </a:lnTo>
                                <a:close/>
                              </a:path>
                              <a:path w="1820545" h="17780">
                                <a:moveTo>
                                  <a:pt x="1604848" y="3365"/>
                                </a:moveTo>
                                <a:lnTo>
                                  <a:pt x="1591106" y="3365"/>
                                </a:lnTo>
                                <a:lnTo>
                                  <a:pt x="1591106" y="16814"/>
                                </a:lnTo>
                                <a:lnTo>
                                  <a:pt x="1604848" y="16814"/>
                                </a:lnTo>
                                <a:lnTo>
                                  <a:pt x="1604848" y="3365"/>
                                </a:lnTo>
                                <a:close/>
                              </a:path>
                              <a:path w="1820545" h="17780">
                                <a:moveTo>
                                  <a:pt x="1631784" y="3365"/>
                                </a:moveTo>
                                <a:lnTo>
                                  <a:pt x="1618310" y="3365"/>
                                </a:lnTo>
                                <a:lnTo>
                                  <a:pt x="1618310" y="16814"/>
                                </a:lnTo>
                                <a:lnTo>
                                  <a:pt x="1631784" y="16814"/>
                                </a:lnTo>
                                <a:lnTo>
                                  <a:pt x="1631784" y="3365"/>
                                </a:lnTo>
                                <a:close/>
                              </a:path>
                              <a:path w="1820545" h="17780">
                                <a:moveTo>
                                  <a:pt x="1658721" y="3365"/>
                                </a:moveTo>
                                <a:lnTo>
                                  <a:pt x="1645246" y="3365"/>
                                </a:lnTo>
                                <a:lnTo>
                                  <a:pt x="1645246" y="16814"/>
                                </a:lnTo>
                                <a:lnTo>
                                  <a:pt x="1658721" y="16814"/>
                                </a:lnTo>
                                <a:lnTo>
                                  <a:pt x="1658721" y="3365"/>
                                </a:lnTo>
                                <a:close/>
                              </a:path>
                              <a:path w="1820545" h="17780">
                                <a:moveTo>
                                  <a:pt x="1685658" y="3365"/>
                                </a:moveTo>
                                <a:lnTo>
                                  <a:pt x="1672183" y="3365"/>
                                </a:lnTo>
                                <a:lnTo>
                                  <a:pt x="1672183" y="16814"/>
                                </a:lnTo>
                                <a:lnTo>
                                  <a:pt x="1685658" y="16814"/>
                                </a:lnTo>
                                <a:lnTo>
                                  <a:pt x="1685658" y="3365"/>
                                </a:lnTo>
                                <a:close/>
                              </a:path>
                              <a:path w="1820545" h="17780">
                                <a:moveTo>
                                  <a:pt x="1712595" y="3810"/>
                                </a:moveTo>
                                <a:lnTo>
                                  <a:pt x="1699120" y="3810"/>
                                </a:lnTo>
                                <a:lnTo>
                                  <a:pt x="1699120" y="17272"/>
                                </a:lnTo>
                                <a:lnTo>
                                  <a:pt x="1712595" y="17272"/>
                                </a:lnTo>
                                <a:lnTo>
                                  <a:pt x="1712595" y="3810"/>
                                </a:lnTo>
                                <a:close/>
                              </a:path>
                              <a:path w="1820545" h="17780">
                                <a:moveTo>
                                  <a:pt x="1739531" y="3810"/>
                                </a:moveTo>
                                <a:lnTo>
                                  <a:pt x="1726057" y="3810"/>
                                </a:lnTo>
                                <a:lnTo>
                                  <a:pt x="1726057" y="17272"/>
                                </a:lnTo>
                                <a:lnTo>
                                  <a:pt x="1739531" y="17272"/>
                                </a:lnTo>
                                <a:lnTo>
                                  <a:pt x="1739531" y="3810"/>
                                </a:lnTo>
                                <a:close/>
                              </a:path>
                              <a:path w="1820545" h="17780">
                                <a:moveTo>
                                  <a:pt x="1766468" y="3810"/>
                                </a:moveTo>
                                <a:lnTo>
                                  <a:pt x="1753006" y="3810"/>
                                </a:lnTo>
                                <a:lnTo>
                                  <a:pt x="1753006" y="17272"/>
                                </a:lnTo>
                                <a:lnTo>
                                  <a:pt x="1766468" y="17272"/>
                                </a:lnTo>
                                <a:lnTo>
                                  <a:pt x="1766468" y="3810"/>
                                </a:lnTo>
                                <a:close/>
                              </a:path>
                              <a:path w="1820545" h="17780">
                                <a:moveTo>
                                  <a:pt x="1793405" y="3810"/>
                                </a:moveTo>
                                <a:lnTo>
                                  <a:pt x="1779943" y="3810"/>
                                </a:lnTo>
                                <a:lnTo>
                                  <a:pt x="1779943" y="17272"/>
                                </a:lnTo>
                                <a:lnTo>
                                  <a:pt x="1793405" y="17272"/>
                                </a:lnTo>
                                <a:lnTo>
                                  <a:pt x="1793405" y="3810"/>
                                </a:lnTo>
                                <a:close/>
                              </a:path>
                              <a:path w="1820545" h="17780">
                                <a:moveTo>
                                  <a:pt x="1820519" y="3810"/>
                                </a:moveTo>
                                <a:lnTo>
                                  <a:pt x="1807057" y="3810"/>
                                </a:lnTo>
                                <a:lnTo>
                                  <a:pt x="1807057" y="17272"/>
                                </a:lnTo>
                                <a:lnTo>
                                  <a:pt x="1820519" y="17272"/>
                                </a:lnTo>
                                <a:lnTo>
                                  <a:pt x="1820519" y="3810"/>
                                </a:lnTo>
                                <a:close/>
                              </a:path>
                            </a:pathLst>
                          </a:custGeom>
                          <a:solidFill>
                            <a:srgbClr val="252525"/>
                          </a:solidFill>
                        </wps:spPr>
                        <wps:bodyPr wrap="square" lIns="0" tIns="0" rIns="0" bIns="0" rtlCol="0">
                          <a:prstTxWarp prst="textNoShape">
                            <a:avLst/>
                          </a:prstTxWarp>
                          <a:noAutofit/>
                        </wps:bodyPr>
                      </wps:wsp>
                      <wps:wsp>
                        <wps:cNvPr id="389" name="Graphic 387"/>
                        <wps:cNvSpPr/>
                        <wps:spPr>
                          <a:xfrm>
                            <a:off x="1850601" y="2754221"/>
                            <a:ext cx="526415" cy="15240"/>
                          </a:xfrm>
                          <a:custGeom>
                            <a:avLst/>
                            <a:gdLst/>
                            <a:ahLst/>
                            <a:cxnLst/>
                            <a:rect l="l" t="t" r="r" b="b"/>
                            <a:pathLst>
                              <a:path w="526415" h="15240">
                                <a:moveTo>
                                  <a:pt x="0" y="0"/>
                                </a:moveTo>
                                <a:lnTo>
                                  <a:pt x="13468" y="0"/>
                                </a:lnTo>
                                <a:lnTo>
                                  <a:pt x="13468" y="13457"/>
                                </a:lnTo>
                                <a:lnTo>
                                  <a:pt x="0" y="13457"/>
                                </a:lnTo>
                                <a:lnTo>
                                  <a:pt x="0" y="0"/>
                                </a:lnTo>
                                <a:close/>
                              </a:path>
                              <a:path w="526415" h="15240">
                                <a:moveTo>
                                  <a:pt x="27206" y="0"/>
                                </a:moveTo>
                                <a:lnTo>
                                  <a:pt x="40675" y="0"/>
                                </a:lnTo>
                                <a:lnTo>
                                  <a:pt x="40675" y="13457"/>
                                </a:lnTo>
                                <a:lnTo>
                                  <a:pt x="27206" y="13457"/>
                                </a:lnTo>
                                <a:lnTo>
                                  <a:pt x="27206" y="0"/>
                                </a:lnTo>
                                <a:close/>
                              </a:path>
                              <a:path w="526415" h="15240">
                                <a:moveTo>
                                  <a:pt x="54144" y="0"/>
                                </a:moveTo>
                                <a:lnTo>
                                  <a:pt x="67612" y="0"/>
                                </a:lnTo>
                                <a:lnTo>
                                  <a:pt x="67612" y="13457"/>
                                </a:lnTo>
                                <a:lnTo>
                                  <a:pt x="54144" y="13457"/>
                                </a:lnTo>
                                <a:lnTo>
                                  <a:pt x="54144" y="0"/>
                                </a:lnTo>
                                <a:close/>
                              </a:path>
                              <a:path w="526415" h="15240">
                                <a:moveTo>
                                  <a:pt x="81081" y="0"/>
                                </a:moveTo>
                                <a:lnTo>
                                  <a:pt x="94550" y="0"/>
                                </a:lnTo>
                                <a:lnTo>
                                  <a:pt x="94550" y="13457"/>
                                </a:lnTo>
                                <a:lnTo>
                                  <a:pt x="81081" y="13457"/>
                                </a:lnTo>
                                <a:lnTo>
                                  <a:pt x="81081" y="0"/>
                                </a:lnTo>
                                <a:close/>
                              </a:path>
                              <a:path w="526415" h="15240">
                                <a:moveTo>
                                  <a:pt x="108019" y="0"/>
                                </a:moveTo>
                                <a:lnTo>
                                  <a:pt x="121487" y="0"/>
                                </a:lnTo>
                                <a:lnTo>
                                  <a:pt x="121487" y="13457"/>
                                </a:lnTo>
                                <a:lnTo>
                                  <a:pt x="108019" y="13457"/>
                                </a:lnTo>
                                <a:lnTo>
                                  <a:pt x="108019" y="0"/>
                                </a:lnTo>
                                <a:close/>
                              </a:path>
                              <a:path w="526415" h="15240">
                                <a:moveTo>
                                  <a:pt x="134956" y="448"/>
                                </a:moveTo>
                                <a:lnTo>
                                  <a:pt x="148425" y="448"/>
                                </a:lnTo>
                                <a:lnTo>
                                  <a:pt x="148425" y="13905"/>
                                </a:lnTo>
                                <a:lnTo>
                                  <a:pt x="134956" y="13905"/>
                                </a:lnTo>
                                <a:lnTo>
                                  <a:pt x="134956" y="448"/>
                                </a:lnTo>
                                <a:close/>
                              </a:path>
                              <a:path w="526415" h="15240">
                                <a:moveTo>
                                  <a:pt x="161893" y="448"/>
                                </a:moveTo>
                                <a:lnTo>
                                  <a:pt x="175362" y="448"/>
                                </a:lnTo>
                                <a:lnTo>
                                  <a:pt x="175362" y="13905"/>
                                </a:lnTo>
                                <a:lnTo>
                                  <a:pt x="161893" y="13905"/>
                                </a:lnTo>
                                <a:lnTo>
                                  <a:pt x="161893" y="448"/>
                                </a:lnTo>
                                <a:close/>
                              </a:path>
                              <a:path w="526415" h="15240">
                                <a:moveTo>
                                  <a:pt x="188831" y="448"/>
                                </a:moveTo>
                                <a:lnTo>
                                  <a:pt x="202300" y="448"/>
                                </a:lnTo>
                                <a:lnTo>
                                  <a:pt x="202300" y="13905"/>
                                </a:lnTo>
                                <a:lnTo>
                                  <a:pt x="188831" y="13905"/>
                                </a:lnTo>
                                <a:lnTo>
                                  <a:pt x="188831" y="448"/>
                                </a:lnTo>
                                <a:close/>
                              </a:path>
                              <a:path w="526415" h="15240">
                                <a:moveTo>
                                  <a:pt x="215768" y="448"/>
                                </a:moveTo>
                                <a:lnTo>
                                  <a:pt x="229417" y="448"/>
                                </a:lnTo>
                                <a:lnTo>
                                  <a:pt x="229417" y="13905"/>
                                </a:lnTo>
                                <a:lnTo>
                                  <a:pt x="215768" y="13905"/>
                                </a:lnTo>
                                <a:lnTo>
                                  <a:pt x="215768" y="448"/>
                                </a:lnTo>
                                <a:close/>
                              </a:path>
                              <a:path w="526415" h="15240">
                                <a:moveTo>
                                  <a:pt x="242885" y="448"/>
                                </a:moveTo>
                                <a:lnTo>
                                  <a:pt x="256354" y="448"/>
                                </a:lnTo>
                                <a:lnTo>
                                  <a:pt x="256354" y="13905"/>
                                </a:lnTo>
                                <a:lnTo>
                                  <a:pt x="242885" y="13905"/>
                                </a:lnTo>
                                <a:lnTo>
                                  <a:pt x="242885" y="448"/>
                                </a:lnTo>
                                <a:close/>
                              </a:path>
                              <a:path w="526415" h="15240">
                                <a:moveTo>
                                  <a:pt x="269823" y="448"/>
                                </a:moveTo>
                                <a:lnTo>
                                  <a:pt x="283291" y="448"/>
                                </a:lnTo>
                                <a:lnTo>
                                  <a:pt x="283291" y="13905"/>
                                </a:lnTo>
                                <a:lnTo>
                                  <a:pt x="269823" y="13905"/>
                                </a:lnTo>
                                <a:lnTo>
                                  <a:pt x="269823" y="448"/>
                                </a:lnTo>
                                <a:close/>
                              </a:path>
                              <a:path w="526415" h="15240">
                                <a:moveTo>
                                  <a:pt x="296760" y="448"/>
                                </a:moveTo>
                                <a:lnTo>
                                  <a:pt x="310229" y="448"/>
                                </a:lnTo>
                                <a:lnTo>
                                  <a:pt x="310229" y="13905"/>
                                </a:lnTo>
                                <a:lnTo>
                                  <a:pt x="296760" y="13905"/>
                                </a:lnTo>
                                <a:lnTo>
                                  <a:pt x="296760" y="448"/>
                                </a:lnTo>
                                <a:close/>
                              </a:path>
                              <a:path w="526415" h="15240">
                                <a:moveTo>
                                  <a:pt x="323698" y="897"/>
                                </a:moveTo>
                                <a:lnTo>
                                  <a:pt x="337166" y="897"/>
                                </a:lnTo>
                                <a:lnTo>
                                  <a:pt x="337166" y="14354"/>
                                </a:lnTo>
                                <a:lnTo>
                                  <a:pt x="323698" y="14354"/>
                                </a:lnTo>
                                <a:lnTo>
                                  <a:pt x="323698" y="897"/>
                                </a:lnTo>
                                <a:close/>
                              </a:path>
                              <a:path w="526415" h="15240">
                                <a:moveTo>
                                  <a:pt x="350635" y="897"/>
                                </a:moveTo>
                                <a:lnTo>
                                  <a:pt x="364104" y="897"/>
                                </a:lnTo>
                                <a:lnTo>
                                  <a:pt x="364104" y="14354"/>
                                </a:lnTo>
                                <a:lnTo>
                                  <a:pt x="350635" y="14354"/>
                                </a:lnTo>
                                <a:lnTo>
                                  <a:pt x="350635" y="897"/>
                                </a:lnTo>
                                <a:close/>
                              </a:path>
                              <a:path w="526415" h="15240">
                                <a:moveTo>
                                  <a:pt x="377572" y="897"/>
                                </a:moveTo>
                                <a:lnTo>
                                  <a:pt x="391041" y="897"/>
                                </a:lnTo>
                                <a:lnTo>
                                  <a:pt x="391041" y="14354"/>
                                </a:lnTo>
                                <a:lnTo>
                                  <a:pt x="377572" y="14354"/>
                                </a:lnTo>
                                <a:lnTo>
                                  <a:pt x="377572" y="897"/>
                                </a:lnTo>
                                <a:close/>
                              </a:path>
                              <a:path w="526415" h="15240">
                                <a:moveTo>
                                  <a:pt x="404510" y="897"/>
                                </a:moveTo>
                                <a:lnTo>
                                  <a:pt x="418248" y="897"/>
                                </a:lnTo>
                                <a:lnTo>
                                  <a:pt x="418248" y="14354"/>
                                </a:lnTo>
                                <a:lnTo>
                                  <a:pt x="404510" y="14354"/>
                                </a:lnTo>
                                <a:lnTo>
                                  <a:pt x="404510" y="897"/>
                                </a:lnTo>
                                <a:close/>
                              </a:path>
                              <a:path w="526415" h="15240">
                                <a:moveTo>
                                  <a:pt x="431717" y="897"/>
                                </a:moveTo>
                                <a:lnTo>
                                  <a:pt x="445185" y="897"/>
                                </a:lnTo>
                                <a:lnTo>
                                  <a:pt x="445185" y="14354"/>
                                </a:lnTo>
                                <a:lnTo>
                                  <a:pt x="431717" y="14354"/>
                                </a:lnTo>
                                <a:lnTo>
                                  <a:pt x="431717" y="897"/>
                                </a:lnTo>
                                <a:close/>
                              </a:path>
                              <a:path w="526415" h="15240">
                                <a:moveTo>
                                  <a:pt x="458654" y="897"/>
                                </a:moveTo>
                                <a:lnTo>
                                  <a:pt x="472123" y="897"/>
                                </a:lnTo>
                                <a:lnTo>
                                  <a:pt x="472123" y="14354"/>
                                </a:lnTo>
                                <a:lnTo>
                                  <a:pt x="458654" y="14354"/>
                                </a:lnTo>
                                <a:lnTo>
                                  <a:pt x="458654" y="897"/>
                                </a:lnTo>
                                <a:close/>
                              </a:path>
                              <a:path w="526415" h="15240">
                                <a:moveTo>
                                  <a:pt x="485592" y="897"/>
                                </a:moveTo>
                                <a:lnTo>
                                  <a:pt x="499060" y="897"/>
                                </a:lnTo>
                                <a:lnTo>
                                  <a:pt x="499060" y="14354"/>
                                </a:lnTo>
                                <a:lnTo>
                                  <a:pt x="485592" y="14354"/>
                                </a:lnTo>
                                <a:lnTo>
                                  <a:pt x="485592" y="897"/>
                                </a:lnTo>
                                <a:close/>
                              </a:path>
                              <a:path w="526415" h="15240">
                                <a:moveTo>
                                  <a:pt x="512529" y="897"/>
                                </a:moveTo>
                                <a:lnTo>
                                  <a:pt x="525998" y="1345"/>
                                </a:lnTo>
                                <a:lnTo>
                                  <a:pt x="525998" y="14802"/>
                                </a:lnTo>
                                <a:lnTo>
                                  <a:pt x="512529" y="14354"/>
                                </a:lnTo>
                                <a:lnTo>
                                  <a:pt x="512529" y="897"/>
                                </a:lnTo>
                                <a:close/>
                              </a:path>
                            </a:pathLst>
                          </a:custGeom>
                          <a:ln w="1256">
                            <a:solidFill>
                              <a:srgbClr val="252525"/>
                            </a:solidFill>
                            <a:prstDash val="solid"/>
                          </a:ln>
                        </wps:spPr>
                        <wps:bodyPr wrap="square" lIns="0" tIns="0" rIns="0" bIns="0" rtlCol="0">
                          <a:prstTxWarp prst="textNoShape">
                            <a:avLst/>
                          </a:prstTxWarp>
                          <a:noAutofit/>
                        </wps:bodyPr>
                      </wps:wsp>
                      <wps:wsp>
                        <wps:cNvPr id="390" name="Graphic 388"/>
                        <wps:cNvSpPr/>
                        <wps:spPr>
                          <a:xfrm>
                            <a:off x="2389440" y="2762295"/>
                            <a:ext cx="149860" cy="1270"/>
                          </a:xfrm>
                          <a:custGeom>
                            <a:avLst/>
                            <a:gdLst/>
                            <a:ahLst/>
                            <a:cxnLst/>
                            <a:rect l="l" t="t" r="r" b="b"/>
                            <a:pathLst>
                              <a:path w="149860">
                                <a:moveTo>
                                  <a:pt x="0" y="0"/>
                                </a:moveTo>
                                <a:lnTo>
                                  <a:pt x="149591" y="0"/>
                                </a:lnTo>
                              </a:path>
                            </a:pathLst>
                          </a:custGeom>
                          <a:ln w="14713">
                            <a:solidFill>
                              <a:srgbClr val="252525"/>
                            </a:solidFill>
                            <a:prstDash val="sysDot"/>
                          </a:ln>
                        </wps:spPr>
                        <wps:bodyPr wrap="square" lIns="0" tIns="0" rIns="0" bIns="0" rtlCol="0">
                          <a:prstTxWarp prst="textNoShape">
                            <a:avLst/>
                          </a:prstTxWarp>
                          <a:noAutofit/>
                        </wps:bodyPr>
                      </wps:wsp>
                      <wps:wsp>
                        <wps:cNvPr id="391" name="Graphic 389"/>
                        <wps:cNvSpPr/>
                        <wps:spPr>
                          <a:xfrm>
                            <a:off x="2551872" y="2755567"/>
                            <a:ext cx="13970" cy="13970"/>
                          </a:xfrm>
                          <a:custGeom>
                            <a:avLst/>
                            <a:gdLst/>
                            <a:ahLst/>
                            <a:cxnLst/>
                            <a:rect l="l" t="t" r="r" b="b"/>
                            <a:pathLst>
                              <a:path w="13970" h="13970">
                                <a:moveTo>
                                  <a:pt x="0" y="0"/>
                                </a:moveTo>
                                <a:lnTo>
                                  <a:pt x="13468" y="448"/>
                                </a:lnTo>
                                <a:lnTo>
                                  <a:pt x="13468" y="13905"/>
                                </a:lnTo>
                                <a:lnTo>
                                  <a:pt x="0" y="13457"/>
                                </a:lnTo>
                                <a:lnTo>
                                  <a:pt x="0" y="0"/>
                                </a:lnTo>
                                <a:close/>
                              </a:path>
                            </a:pathLst>
                          </a:custGeom>
                          <a:ln w="1256">
                            <a:solidFill>
                              <a:srgbClr val="252525"/>
                            </a:solidFill>
                            <a:prstDash val="solid"/>
                          </a:ln>
                        </wps:spPr>
                        <wps:bodyPr wrap="square" lIns="0" tIns="0" rIns="0" bIns="0" rtlCol="0">
                          <a:prstTxWarp prst="textNoShape">
                            <a:avLst/>
                          </a:prstTxWarp>
                          <a:noAutofit/>
                        </wps:bodyPr>
                      </wps:wsp>
                      <wps:wsp>
                        <wps:cNvPr id="392" name="Graphic 390"/>
                        <wps:cNvSpPr/>
                        <wps:spPr>
                          <a:xfrm>
                            <a:off x="2578181" y="2763080"/>
                            <a:ext cx="554355" cy="1270"/>
                          </a:xfrm>
                          <a:custGeom>
                            <a:avLst/>
                            <a:gdLst/>
                            <a:ahLst/>
                            <a:cxnLst/>
                            <a:rect l="l" t="t" r="r" b="b"/>
                            <a:pathLst>
                              <a:path w="554355">
                                <a:moveTo>
                                  <a:pt x="0" y="0"/>
                                </a:moveTo>
                                <a:lnTo>
                                  <a:pt x="554102" y="0"/>
                                </a:lnTo>
                              </a:path>
                            </a:pathLst>
                          </a:custGeom>
                          <a:ln w="15386">
                            <a:solidFill>
                              <a:srgbClr val="252525"/>
                            </a:solidFill>
                            <a:prstDash val="sysDot"/>
                          </a:ln>
                        </wps:spPr>
                        <wps:bodyPr wrap="square" lIns="0" tIns="0" rIns="0" bIns="0" rtlCol="0">
                          <a:prstTxWarp prst="textNoShape">
                            <a:avLst/>
                          </a:prstTxWarp>
                          <a:noAutofit/>
                        </wps:bodyPr>
                      </wps:wsp>
                      <wps:wsp>
                        <wps:cNvPr id="393" name="Graphic 391"/>
                        <wps:cNvSpPr/>
                        <wps:spPr>
                          <a:xfrm>
                            <a:off x="3145124" y="2756688"/>
                            <a:ext cx="526415" cy="15240"/>
                          </a:xfrm>
                          <a:custGeom>
                            <a:avLst/>
                            <a:gdLst/>
                            <a:ahLst/>
                            <a:cxnLst/>
                            <a:rect l="l" t="t" r="r" b="b"/>
                            <a:pathLst>
                              <a:path w="526415" h="15240">
                                <a:moveTo>
                                  <a:pt x="0" y="0"/>
                                </a:moveTo>
                                <a:lnTo>
                                  <a:pt x="13468" y="448"/>
                                </a:lnTo>
                                <a:lnTo>
                                  <a:pt x="13468" y="13905"/>
                                </a:lnTo>
                                <a:lnTo>
                                  <a:pt x="0" y="13457"/>
                                </a:lnTo>
                                <a:lnTo>
                                  <a:pt x="0" y="0"/>
                                </a:lnTo>
                                <a:close/>
                              </a:path>
                              <a:path w="526415" h="15240">
                                <a:moveTo>
                                  <a:pt x="26937" y="448"/>
                                </a:moveTo>
                                <a:lnTo>
                                  <a:pt x="40406" y="448"/>
                                </a:lnTo>
                                <a:lnTo>
                                  <a:pt x="40406" y="13905"/>
                                </a:lnTo>
                                <a:lnTo>
                                  <a:pt x="26937" y="13905"/>
                                </a:lnTo>
                                <a:lnTo>
                                  <a:pt x="26937" y="448"/>
                                </a:lnTo>
                                <a:close/>
                              </a:path>
                              <a:path w="526415" h="15240">
                                <a:moveTo>
                                  <a:pt x="53874" y="448"/>
                                </a:moveTo>
                                <a:lnTo>
                                  <a:pt x="67343" y="448"/>
                                </a:lnTo>
                                <a:lnTo>
                                  <a:pt x="67343" y="13905"/>
                                </a:lnTo>
                                <a:lnTo>
                                  <a:pt x="53874" y="13905"/>
                                </a:lnTo>
                                <a:lnTo>
                                  <a:pt x="53874" y="448"/>
                                </a:lnTo>
                                <a:close/>
                              </a:path>
                              <a:path w="526415" h="15240">
                                <a:moveTo>
                                  <a:pt x="80812" y="448"/>
                                </a:moveTo>
                                <a:lnTo>
                                  <a:pt x="94281" y="448"/>
                                </a:lnTo>
                                <a:lnTo>
                                  <a:pt x="94281" y="13905"/>
                                </a:lnTo>
                                <a:lnTo>
                                  <a:pt x="80812" y="13905"/>
                                </a:lnTo>
                                <a:lnTo>
                                  <a:pt x="80812" y="448"/>
                                </a:lnTo>
                                <a:close/>
                              </a:path>
                              <a:path w="526415" h="15240">
                                <a:moveTo>
                                  <a:pt x="107749" y="448"/>
                                </a:moveTo>
                                <a:lnTo>
                                  <a:pt x="121487" y="448"/>
                                </a:lnTo>
                                <a:lnTo>
                                  <a:pt x="121487" y="13905"/>
                                </a:lnTo>
                                <a:lnTo>
                                  <a:pt x="107749" y="13905"/>
                                </a:lnTo>
                                <a:lnTo>
                                  <a:pt x="107749" y="448"/>
                                </a:lnTo>
                                <a:close/>
                              </a:path>
                              <a:path w="526415" h="15240">
                                <a:moveTo>
                                  <a:pt x="134956" y="448"/>
                                </a:moveTo>
                                <a:lnTo>
                                  <a:pt x="148425" y="448"/>
                                </a:lnTo>
                                <a:lnTo>
                                  <a:pt x="148425" y="13905"/>
                                </a:lnTo>
                                <a:lnTo>
                                  <a:pt x="134956" y="13905"/>
                                </a:lnTo>
                                <a:lnTo>
                                  <a:pt x="134956" y="448"/>
                                </a:lnTo>
                                <a:close/>
                              </a:path>
                              <a:path w="526415" h="15240">
                                <a:moveTo>
                                  <a:pt x="161893" y="448"/>
                                </a:moveTo>
                                <a:lnTo>
                                  <a:pt x="175362" y="448"/>
                                </a:lnTo>
                                <a:lnTo>
                                  <a:pt x="175362" y="13905"/>
                                </a:lnTo>
                                <a:lnTo>
                                  <a:pt x="161893" y="13905"/>
                                </a:lnTo>
                                <a:lnTo>
                                  <a:pt x="161893" y="448"/>
                                </a:lnTo>
                                <a:close/>
                              </a:path>
                              <a:path w="526415" h="15240">
                                <a:moveTo>
                                  <a:pt x="188831" y="448"/>
                                </a:moveTo>
                                <a:lnTo>
                                  <a:pt x="202300" y="448"/>
                                </a:lnTo>
                                <a:lnTo>
                                  <a:pt x="202300" y="13905"/>
                                </a:lnTo>
                                <a:lnTo>
                                  <a:pt x="188831" y="13905"/>
                                </a:lnTo>
                                <a:lnTo>
                                  <a:pt x="188831" y="448"/>
                                </a:lnTo>
                                <a:close/>
                              </a:path>
                              <a:path w="526415" h="15240">
                                <a:moveTo>
                                  <a:pt x="215768" y="897"/>
                                </a:moveTo>
                                <a:lnTo>
                                  <a:pt x="229237" y="897"/>
                                </a:lnTo>
                                <a:lnTo>
                                  <a:pt x="229237" y="14354"/>
                                </a:lnTo>
                                <a:lnTo>
                                  <a:pt x="215768" y="14354"/>
                                </a:lnTo>
                                <a:lnTo>
                                  <a:pt x="215768" y="897"/>
                                </a:lnTo>
                                <a:close/>
                              </a:path>
                              <a:path w="526415" h="15240">
                                <a:moveTo>
                                  <a:pt x="242706" y="897"/>
                                </a:moveTo>
                                <a:lnTo>
                                  <a:pt x="256174" y="897"/>
                                </a:lnTo>
                                <a:lnTo>
                                  <a:pt x="256174" y="14354"/>
                                </a:lnTo>
                                <a:lnTo>
                                  <a:pt x="242706" y="14354"/>
                                </a:lnTo>
                                <a:lnTo>
                                  <a:pt x="242706" y="897"/>
                                </a:lnTo>
                                <a:close/>
                              </a:path>
                              <a:path w="526415" h="15240">
                                <a:moveTo>
                                  <a:pt x="269643" y="897"/>
                                </a:moveTo>
                                <a:lnTo>
                                  <a:pt x="283112" y="897"/>
                                </a:lnTo>
                                <a:lnTo>
                                  <a:pt x="283112" y="14354"/>
                                </a:lnTo>
                                <a:lnTo>
                                  <a:pt x="269643" y="14354"/>
                                </a:lnTo>
                                <a:lnTo>
                                  <a:pt x="269643" y="897"/>
                                </a:lnTo>
                                <a:close/>
                              </a:path>
                              <a:path w="526415" h="15240">
                                <a:moveTo>
                                  <a:pt x="296581" y="897"/>
                                </a:moveTo>
                                <a:lnTo>
                                  <a:pt x="310319" y="897"/>
                                </a:lnTo>
                                <a:lnTo>
                                  <a:pt x="310319" y="14354"/>
                                </a:lnTo>
                                <a:lnTo>
                                  <a:pt x="296581" y="14354"/>
                                </a:lnTo>
                                <a:lnTo>
                                  <a:pt x="296581" y="897"/>
                                </a:lnTo>
                                <a:close/>
                              </a:path>
                              <a:path w="526415" h="15240">
                                <a:moveTo>
                                  <a:pt x="323787" y="897"/>
                                </a:moveTo>
                                <a:lnTo>
                                  <a:pt x="337256" y="897"/>
                                </a:lnTo>
                                <a:lnTo>
                                  <a:pt x="337256" y="14354"/>
                                </a:lnTo>
                                <a:lnTo>
                                  <a:pt x="323787" y="14354"/>
                                </a:lnTo>
                                <a:lnTo>
                                  <a:pt x="323787" y="897"/>
                                </a:lnTo>
                                <a:close/>
                              </a:path>
                              <a:path w="526415" h="15240">
                                <a:moveTo>
                                  <a:pt x="350725" y="897"/>
                                </a:moveTo>
                                <a:lnTo>
                                  <a:pt x="364194" y="897"/>
                                </a:lnTo>
                                <a:lnTo>
                                  <a:pt x="364194" y="14354"/>
                                </a:lnTo>
                                <a:lnTo>
                                  <a:pt x="350725" y="14354"/>
                                </a:lnTo>
                                <a:lnTo>
                                  <a:pt x="350725" y="897"/>
                                </a:lnTo>
                                <a:close/>
                              </a:path>
                              <a:path w="526415" h="15240">
                                <a:moveTo>
                                  <a:pt x="377662" y="897"/>
                                </a:moveTo>
                                <a:lnTo>
                                  <a:pt x="391131" y="897"/>
                                </a:lnTo>
                                <a:lnTo>
                                  <a:pt x="391131" y="14354"/>
                                </a:lnTo>
                                <a:lnTo>
                                  <a:pt x="377662" y="14354"/>
                                </a:lnTo>
                                <a:lnTo>
                                  <a:pt x="377662" y="897"/>
                                </a:lnTo>
                                <a:close/>
                              </a:path>
                              <a:path w="526415" h="15240">
                                <a:moveTo>
                                  <a:pt x="404600" y="1345"/>
                                </a:moveTo>
                                <a:lnTo>
                                  <a:pt x="418068" y="1345"/>
                                </a:lnTo>
                                <a:lnTo>
                                  <a:pt x="418068" y="14802"/>
                                </a:lnTo>
                                <a:lnTo>
                                  <a:pt x="404600" y="14802"/>
                                </a:lnTo>
                                <a:lnTo>
                                  <a:pt x="404600" y="1345"/>
                                </a:lnTo>
                                <a:close/>
                              </a:path>
                              <a:path w="526415" h="15240">
                                <a:moveTo>
                                  <a:pt x="431537" y="1345"/>
                                </a:moveTo>
                                <a:lnTo>
                                  <a:pt x="445006" y="1345"/>
                                </a:lnTo>
                                <a:lnTo>
                                  <a:pt x="445006" y="14802"/>
                                </a:lnTo>
                                <a:lnTo>
                                  <a:pt x="431537" y="14802"/>
                                </a:lnTo>
                                <a:lnTo>
                                  <a:pt x="431537" y="1345"/>
                                </a:lnTo>
                                <a:close/>
                              </a:path>
                              <a:path w="526415" h="15240">
                                <a:moveTo>
                                  <a:pt x="458475" y="1345"/>
                                </a:moveTo>
                                <a:lnTo>
                                  <a:pt x="471943" y="1345"/>
                                </a:lnTo>
                                <a:lnTo>
                                  <a:pt x="471943" y="14802"/>
                                </a:lnTo>
                                <a:lnTo>
                                  <a:pt x="458475" y="14802"/>
                                </a:lnTo>
                                <a:lnTo>
                                  <a:pt x="458475" y="1345"/>
                                </a:lnTo>
                                <a:close/>
                              </a:path>
                              <a:path w="526415" h="15240">
                                <a:moveTo>
                                  <a:pt x="485412" y="1345"/>
                                </a:moveTo>
                                <a:lnTo>
                                  <a:pt x="498881" y="1345"/>
                                </a:lnTo>
                                <a:lnTo>
                                  <a:pt x="498881" y="14802"/>
                                </a:lnTo>
                                <a:lnTo>
                                  <a:pt x="485412" y="14802"/>
                                </a:lnTo>
                                <a:lnTo>
                                  <a:pt x="485412" y="1345"/>
                                </a:lnTo>
                                <a:close/>
                              </a:path>
                              <a:path w="526415" h="15240">
                                <a:moveTo>
                                  <a:pt x="512529" y="1345"/>
                                </a:moveTo>
                                <a:lnTo>
                                  <a:pt x="525998" y="1345"/>
                                </a:lnTo>
                                <a:lnTo>
                                  <a:pt x="525998" y="14802"/>
                                </a:lnTo>
                                <a:lnTo>
                                  <a:pt x="512529" y="14802"/>
                                </a:lnTo>
                                <a:lnTo>
                                  <a:pt x="512529" y="1345"/>
                                </a:lnTo>
                                <a:close/>
                              </a:path>
                            </a:pathLst>
                          </a:custGeom>
                          <a:ln w="1256">
                            <a:solidFill>
                              <a:srgbClr val="252525"/>
                            </a:solidFill>
                            <a:prstDash val="solid"/>
                          </a:ln>
                        </wps:spPr>
                        <wps:bodyPr wrap="square" lIns="0" tIns="0" rIns="0" bIns="0" rtlCol="0">
                          <a:prstTxWarp prst="textNoShape">
                            <a:avLst/>
                          </a:prstTxWarp>
                          <a:noAutofit/>
                        </wps:bodyPr>
                      </wps:wsp>
                      <wps:wsp>
                        <wps:cNvPr id="394" name="Graphic 392"/>
                        <wps:cNvSpPr/>
                        <wps:spPr>
                          <a:xfrm>
                            <a:off x="2019229" y="2271828"/>
                            <a:ext cx="264795" cy="438150"/>
                          </a:xfrm>
                          <a:custGeom>
                            <a:avLst/>
                            <a:gdLst/>
                            <a:ahLst/>
                            <a:cxnLst/>
                            <a:rect l="l" t="t" r="r" b="b"/>
                            <a:pathLst>
                              <a:path w="264795" h="438150">
                                <a:moveTo>
                                  <a:pt x="4669" y="377427"/>
                                </a:moveTo>
                                <a:lnTo>
                                  <a:pt x="0" y="437760"/>
                                </a:lnTo>
                                <a:lnTo>
                                  <a:pt x="50911" y="405238"/>
                                </a:lnTo>
                                <a:lnTo>
                                  <a:pt x="46809" y="402771"/>
                                </a:lnTo>
                                <a:lnTo>
                                  <a:pt x="29182" y="402771"/>
                                </a:lnTo>
                                <a:lnTo>
                                  <a:pt x="17239" y="395594"/>
                                </a:lnTo>
                                <a:lnTo>
                                  <a:pt x="21904" y="387793"/>
                                </a:lnTo>
                                <a:lnTo>
                                  <a:pt x="4669" y="377427"/>
                                </a:lnTo>
                                <a:close/>
                              </a:path>
                              <a:path w="264795" h="438150">
                                <a:moveTo>
                                  <a:pt x="21904" y="387793"/>
                                </a:moveTo>
                                <a:lnTo>
                                  <a:pt x="17239" y="395594"/>
                                </a:lnTo>
                                <a:lnTo>
                                  <a:pt x="29182" y="402771"/>
                                </a:lnTo>
                                <a:lnTo>
                                  <a:pt x="33800" y="394947"/>
                                </a:lnTo>
                                <a:lnTo>
                                  <a:pt x="21904" y="387793"/>
                                </a:lnTo>
                                <a:close/>
                              </a:path>
                              <a:path w="264795" h="438150">
                                <a:moveTo>
                                  <a:pt x="33800" y="394947"/>
                                </a:moveTo>
                                <a:lnTo>
                                  <a:pt x="29182" y="402771"/>
                                </a:lnTo>
                                <a:lnTo>
                                  <a:pt x="46809" y="402771"/>
                                </a:lnTo>
                                <a:lnTo>
                                  <a:pt x="33800" y="394947"/>
                                </a:lnTo>
                                <a:close/>
                              </a:path>
                              <a:path w="264795" h="438150">
                                <a:moveTo>
                                  <a:pt x="37891" y="361054"/>
                                </a:moveTo>
                                <a:lnTo>
                                  <a:pt x="21904" y="387793"/>
                                </a:lnTo>
                                <a:lnTo>
                                  <a:pt x="33800" y="394947"/>
                                </a:lnTo>
                                <a:lnTo>
                                  <a:pt x="49834" y="367783"/>
                                </a:lnTo>
                                <a:lnTo>
                                  <a:pt x="37891" y="361054"/>
                                </a:lnTo>
                                <a:close/>
                              </a:path>
                              <a:path w="264795" h="438150">
                                <a:moveTo>
                                  <a:pt x="65727" y="314627"/>
                                </a:moveTo>
                                <a:lnTo>
                                  <a:pt x="45075" y="349167"/>
                                </a:lnTo>
                                <a:lnTo>
                                  <a:pt x="56568" y="356344"/>
                                </a:lnTo>
                                <a:lnTo>
                                  <a:pt x="77220" y="321356"/>
                                </a:lnTo>
                                <a:lnTo>
                                  <a:pt x="65727" y="314627"/>
                                </a:lnTo>
                                <a:close/>
                              </a:path>
                              <a:path w="264795" h="438150">
                                <a:moveTo>
                                  <a:pt x="93113" y="268424"/>
                                </a:moveTo>
                                <a:lnTo>
                                  <a:pt x="72461" y="302964"/>
                                </a:lnTo>
                                <a:lnTo>
                                  <a:pt x="84403" y="310141"/>
                                </a:lnTo>
                                <a:lnTo>
                                  <a:pt x="105055" y="275153"/>
                                </a:lnTo>
                                <a:lnTo>
                                  <a:pt x="93113" y="268424"/>
                                </a:lnTo>
                                <a:close/>
                              </a:path>
                              <a:path w="264795" h="438150">
                                <a:moveTo>
                                  <a:pt x="120949" y="222042"/>
                                </a:moveTo>
                                <a:lnTo>
                                  <a:pt x="100297" y="256582"/>
                                </a:lnTo>
                                <a:lnTo>
                                  <a:pt x="111790" y="263759"/>
                                </a:lnTo>
                                <a:lnTo>
                                  <a:pt x="132891" y="228771"/>
                                </a:lnTo>
                                <a:lnTo>
                                  <a:pt x="120949" y="222042"/>
                                </a:lnTo>
                                <a:close/>
                              </a:path>
                              <a:path w="264795" h="438150">
                                <a:moveTo>
                                  <a:pt x="148784" y="175570"/>
                                </a:moveTo>
                                <a:lnTo>
                                  <a:pt x="127683" y="210379"/>
                                </a:lnTo>
                                <a:lnTo>
                                  <a:pt x="139625" y="217287"/>
                                </a:lnTo>
                                <a:lnTo>
                                  <a:pt x="160277" y="182568"/>
                                </a:lnTo>
                                <a:lnTo>
                                  <a:pt x="148784" y="175570"/>
                                </a:lnTo>
                                <a:close/>
                              </a:path>
                              <a:path w="264795" h="438150">
                                <a:moveTo>
                                  <a:pt x="176170" y="129367"/>
                                </a:moveTo>
                                <a:lnTo>
                                  <a:pt x="155518" y="163907"/>
                                </a:lnTo>
                                <a:lnTo>
                                  <a:pt x="167012" y="171084"/>
                                </a:lnTo>
                                <a:lnTo>
                                  <a:pt x="187843" y="136096"/>
                                </a:lnTo>
                                <a:lnTo>
                                  <a:pt x="176170" y="129367"/>
                                </a:lnTo>
                                <a:close/>
                              </a:path>
                              <a:path w="264795" h="438150">
                                <a:moveTo>
                                  <a:pt x="204006" y="82985"/>
                                </a:moveTo>
                                <a:lnTo>
                                  <a:pt x="182905" y="117525"/>
                                </a:lnTo>
                                <a:lnTo>
                                  <a:pt x="194578" y="124702"/>
                                </a:lnTo>
                                <a:lnTo>
                                  <a:pt x="215230" y="89714"/>
                                </a:lnTo>
                                <a:lnTo>
                                  <a:pt x="204006" y="82985"/>
                                </a:lnTo>
                                <a:close/>
                              </a:path>
                              <a:path w="264795" h="438150">
                                <a:moveTo>
                                  <a:pt x="231392" y="36782"/>
                                </a:moveTo>
                                <a:lnTo>
                                  <a:pt x="210740" y="71322"/>
                                </a:lnTo>
                                <a:lnTo>
                                  <a:pt x="221964" y="78499"/>
                                </a:lnTo>
                                <a:lnTo>
                                  <a:pt x="243065" y="43511"/>
                                </a:lnTo>
                                <a:lnTo>
                                  <a:pt x="231392" y="36782"/>
                                </a:lnTo>
                                <a:close/>
                              </a:path>
                              <a:path w="264795" h="438150">
                                <a:moveTo>
                                  <a:pt x="253211" y="0"/>
                                </a:moveTo>
                                <a:lnTo>
                                  <a:pt x="238126" y="24850"/>
                                </a:lnTo>
                                <a:lnTo>
                                  <a:pt x="249799" y="32027"/>
                                </a:lnTo>
                                <a:lnTo>
                                  <a:pt x="264615" y="7177"/>
                                </a:lnTo>
                                <a:lnTo>
                                  <a:pt x="253211" y="0"/>
                                </a:lnTo>
                                <a:close/>
                              </a:path>
                            </a:pathLst>
                          </a:custGeom>
                          <a:solidFill>
                            <a:srgbClr val="1F487C"/>
                          </a:solidFill>
                        </wps:spPr>
                        <wps:bodyPr wrap="square" lIns="0" tIns="0" rIns="0" bIns="0" rtlCol="0">
                          <a:prstTxWarp prst="textNoShape">
                            <a:avLst/>
                          </a:prstTxWarp>
                          <a:noAutofit/>
                        </wps:bodyPr>
                      </wps:wsp>
                      <pic:pic xmlns:pic="http://schemas.openxmlformats.org/drawingml/2006/picture">
                        <pic:nvPicPr>
                          <pic:cNvPr id="395" name="Image 393"/>
                          <pic:cNvPicPr/>
                        </pic:nvPicPr>
                        <pic:blipFill>
                          <a:blip r:embed="rId25" cstate="print"/>
                          <a:stretch>
                            <a:fillRect/>
                          </a:stretch>
                        </pic:blipFill>
                        <pic:spPr>
                          <a:xfrm>
                            <a:off x="2018601" y="2271200"/>
                            <a:ext cx="265871" cy="439016"/>
                          </a:xfrm>
                          <a:prstGeom prst="rect">
                            <a:avLst/>
                          </a:prstGeom>
                        </pic:spPr>
                      </pic:pic>
                      <wps:wsp>
                        <wps:cNvPr id="396" name="Textbox 394"/>
                        <wps:cNvSpPr txBox="1"/>
                        <wps:spPr>
                          <a:xfrm>
                            <a:off x="69363" y="85503"/>
                            <a:ext cx="1200785" cy="98425"/>
                          </a:xfrm>
                          <a:prstGeom prst="rect">
                            <a:avLst/>
                          </a:prstGeom>
                        </wps:spPr>
                        <wps:txbx>
                          <w:txbxContent>
                            <w:p w14:paraId="25C5680E" w14:textId="77777777" w:rsidR="00653995" w:rsidRDefault="00653995">
                              <w:pPr>
                                <w:spacing w:line="154" w:lineRule="exact"/>
                                <w:rPr>
                                  <w:rFonts w:ascii="Arial"/>
                                  <w:sz w:val="14"/>
                                </w:rPr>
                              </w:pPr>
                              <w:r>
                                <w:rPr>
                                  <w:rFonts w:ascii="Arial"/>
                                  <w:b/>
                                  <w:sz w:val="14"/>
                                </w:rPr>
                                <w:t>Bird</w:t>
                              </w:r>
                              <w:r>
                                <w:rPr>
                                  <w:rFonts w:ascii="Arial"/>
                                  <w:b/>
                                  <w:spacing w:val="-10"/>
                                  <w:sz w:val="14"/>
                                </w:rPr>
                                <w:t xml:space="preserve"> </w:t>
                              </w:r>
                              <w:r>
                                <w:rPr>
                                  <w:rFonts w:ascii="Arial"/>
                                  <w:b/>
                                  <w:sz w:val="14"/>
                                </w:rPr>
                                <w:t>Baffler</w:t>
                              </w:r>
                              <w:r>
                                <w:rPr>
                                  <w:rFonts w:ascii="Arial"/>
                                  <w:b/>
                                  <w:spacing w:val="7"/>
                                  <w:sz w:val="14"/>
                                </w:rPr>
                                <w:t xml:space="preserve"> </w:t>
                              </w:r>
                              <w:r>
                                <w:rPr>
                                  <w:rFonts w:ascii="Arial"/>
                                  <w:sz w:val="14"/>
                                </w:rPr>
                                <w:t>-</w:t>
                              </w:r>
                              <w:r>
                                <w:rPr>
                                  <w:rFonts w:ascii="Arial"/>
                                  <w:spacing w:val="-8"/>
                                  <w:sz w:val="14"/>
                                </w:rPr>
                                <w:t xml:space="preserve"> </w:t>
                              </w:r>
                              <w:r>
                                <w:rPr>
                                  <w:rFonts w:ascii="Arial"/>
                                  <w:sz w:val="14"/>
                                </w:rPr>
                                <w:t>Top</w:t>
                              </w:r>
                              <w:r>
                                <w:rPr>
                                  <w:rFonts w:ascii="Arial"/>
                                  <w:spacing w:val="2"/>
                                  <w:sz w:val="14"/>
                                </w:rPr>
                                <w:t xml:space="preserve"> </w:t>
                              </w:r>
                              <w:r>
                                <w:rPr>
                                  <w:rFonts w:ascii="Arial"/>
                                  <w:sz w:val="14"/>
                                </w:rPr>
                                <w:t>Down</w:t>
                              </w:r>
                              <w:r>
                                <w:rPr>
                                  <w:rFonts w:ascii="Arial"/>
                                  <w:spacing w:val="-8"/>
                                  <w:sz w:val="14"/>
                                </w:rPr>
                                <w:t xml:space="preserve"> </w:t>
                              </w:r>
                              <w:r>
                                <w:rPr>
                                  <w:rFonts w:ascii="Arial"/>
                                  <w:spacing w:val="-4"/>
                                  <w:sz w:val="14"/>
                                </w:rPr>
                                <w:t>View</w:t>
                              </w:r>
                            </w:p>
                          </w:txbxContent>
                        </wps:txbx>
                        <wps:bodyPr wrap="square" lIns="0" tIns="0" rIns="0" bIns="0" rtlCol="0">
                          <a:noAutofit/>
                        </wps:bodyPr>
                      </wps:wsp>
                      <wps:wsp>
                        <wps:cNvPr id="397" name="Textbox 395"/>
                        <wps:cNvSpPr txBox="1"/>
                        <wps:spPr>
                          <a:xfrm>
                            <a:off x="4329164" y="154109"/>
                            <a:ext cx="856615" cy="853440"/>
                          </a:xfrm>
                          <a:prstGeom prst="rect">
                            <a:avLst/>
                          </a:prstGeom>
                        </wps:spPr>
                        <wps:txbx>
                          <w:txbxContent>
                            <w:p w14:paraId="2A6DDA52" w14:textId="77777777" w:rsidR="00653995" w:rsidRDefault="00653995">
                              <w:pPr>
                                <w:spacing w:line="182" w:lineRule="exact"/>
                                <w:ind w:right="56"/>
                                <w:jc w:val="right"/>
                                <w:rPr>
                                  <w:rFonts w:ascii="Calibri"/>
                                  <w:i/>
                                  <w:sz w:val="16"/>
                                </w:rPr>
                              </w:pPr>
                              <w:r>
                                <w:rPr>
                                  <w:rFonts w:ascii="Calibri"/>
                                  <w:i/>
                                  <w:sz w:val="16"/>
                                </w:rPr>
                                <w:t>Boom</w:t>
                              </w:r>
                              <w:r>
                                <w:rPr>
                                  <w:rFonts w:ascii="Calibri"/>
                                  <w:i/>
                                  <w:spacing w:val="-6"/>
                                  <w:sz w:val="16"/>
                                </w:rPr>
                                <w:t xml:space="preserve"> </w:t>
                              </w:r>
                              <w:r>
                                <w:rPr>
                                  <w:rFonts w:ascii="Calibri"/>
                                  <w:i/>
                                  <w:spacing w:val="-2"/>
                                  <w:sz w:val="16"/>
                                </w:rPr>
                                <w:t>length</w:t>
                              </w:r>
                            </w:p>
                            <w:p w14:paraId="535D4E36" w14:textId="77777777" w:rsidR="00653995" w:rsidRDefault="00653995">
                              <w:pPr>
                                <w:spacing w:before="17" w:line="261" w:lineRule="auto"/>
                                <w:ind w:left="20" w:right="49" w:firstLine="191"/>
                                <w:jc w:val="right"/>
                                <w:rPr>
                                  <w:rFonts w:ascii="Calibri"/>
                                  <w:i/>
                                  <w:sz w:val="16"/>
                                </w:rPr>
                              </w:pPr>
                              <w:r>
                                <w:rPr>
                                  <w:rFonts w:ascii="Calibri"/>
                                  <w:i/>
                                  <w:sz w:val="16"/>
                                </w:rPr>
                                <w:t>No.</w:t>
                              </w:r>
                              <w:r>
                                <w:rPr>
                                  <w:rFonts w:ascii="Calibri"/>
                                  <w:i/>
                                  <w:spacing w:val="-10"/>
                                  <w:sz w:val="16"/>
                                </w:rPr>
                                <w:t xml:space="preserve"> </w:t>
                              </w:r>
                              <w:r>
                                <w:rPr>
                                  <w:rFonts w:ascii="Calibri"/>
                                  <w:i/>
                                  <w:sz w:val="16"/>
                                </w:rPr>
                                <w:t>of</w:t>
                              </w:r>
                              <w:r>
                                <w:rPr>
                                  <w:rFonts w:ascii="Calibri"/>
                                  <w:i/>
                                  <w:spacing w:val="-9"/>
                                  <w:sz w:val="16"/>
                                </w:rPr>
                                <w:t xml:space="preserve"> </w:t>
                              </w:r>
                              <w:r>
                                <w:rPr>
                                  <w:rFonts w:ascii="Calibri"/>
                                  <w:i/>
                                  <w:sz w:val="16"/>
                                </w:rPr>
                                <w:t>streamers</w:t>
                              </w:r>
                              <w:r>
                                <w:rPr>
                                  <w:rFonts w:ascii="Calibri"/>
                                  <w:i/>
                                  <w:spacing w:val="40"/>
                                  <w:sz w:val="16"/>
                                </w:rPr>
                                <w:t xml:space="preserve"> </w:t>
                              </w:r>
                              <w:r>
                                <w:rPr>
                                  <w:rFonts w:ascii="Calibri"/>
                                  <w:i/>
                                  <w:sz w:val="16"/>
                                </w:rPr>
                                <w:t>Height</w:t>
                              </w:r>
                              <w:r>
                                <w:rPr>
                                  <w:rFonts w:ascii="Calibri"/>
                                  <w:i/>
                                  <w:spacing w:val="-10"/>
                                  <w:sz w:val="16"/>
                                </w:rPr>
                                <w:t xml:space="preserve"> </w:t>
                              </w:r>
                              <w:r>
                                <w:rPr>
                                  <w:rFonts w:ascii="Calibri"/>
                                  <w:i/>
                                  <w:sz w:val="16"/>
                                </w:rPr>
                                <w:t>above</w:t>
                              </w:r>
                              <w:r>
                                <w:rPr>
                                  <w:rFonts w:ascii="Calibri"/>
                                  <w:i/>
                                  <w:spacing w:val="-9"/>
                                  <w:sz w:val="16"/>
                                </w:rPr>
                                <w:t xml:space="preserve"> </w:t>
                              </w:r>
                              <w:r>
                                <w:rPr>
                                  <w:rFonts w:ascii="Calibri"/>
                                  <w:i/>
                                  <w:sz w:val="16"/>
                                </w:rPr>
                                <w:t>water</w:t>
                              </w:r>
                              <w:r>
                                <w:rPr>
                                  <w:rFonts w:ascii="Calibri"/>
                                  <w:i/>
                                  <w:spacing w:val="40"/>
                                  <w:sz w:val="16"/>
                                </w:rPr>
                                <w:t xml:space="preserve"> </w:t>
                              </w:r>
                              <w:r>
                                <w:rPr>
                                  <w:rFonts w:ascii="Calibri"/>
                                  <w:i/>
                                  <w:sz w:val="16"/>
                                </w:rPr>
                                <w:t>Streamer</w:t>
                              </w:r>
                              <w:r>
                                <w:rPr>
                                  <w:rFonts w:ascii="Calibri"/>
                                  <w:i/>
                                  <w:spacing w:val="-10"/>
                                  <w:sz w:val="16"/>
                                </w:rPr>
                                <w:t xml:space="preserve"> </w:t>
                              </w:r>
                              <w:r>
                                <w:rPr>
                                  <w:rFonts w:ascii="Calibri"/>
                                  <w:i/>
                                  <w:sz w:val="16"/>
                                </w:rPr>
                                <w:t>colour</w:t>
                              </w:r>
                              <w:r>
                                <w:rPr>
                                  <w:rFonts w:ascii="Calibri"/>
                                  <w:i/>
                                  <w:spacing w:val="40"/>
                                  <w:sz w:val="16"/>
                                </w:rPr>
                                <w:t xml:space="preserve"> </w:t>
                              </w:r>
                              <w:r>
                                <w:rPr>
                                  <w:rFonts w:ascii="Calibri"/>
                                  <w:i/>
                                  <w:sz w:val="16"/>
                                </w:rPr>
                                <w:t>Streamer</w:t>
                              </w:r>
                              <w:r>
                                <w:rPr>
                                  <w:rFonts w:ascii="Calibri"/>
                                  <w:i/>
                                  <w:spacing w:val="-10"/>
                                  <w:sz w:val="16"/>
                                </w:rPr>
                                <w:t xml:space="preserve"> </w:t>
                              </w:r>
                              <w:r>
                                <w:rPr>
                                  <w:rFonts w:ascii="Calibri"/>
                                  <w:i/>
                                  <w:sz w:val="16"/>
                                </w:rPr>
                                <w:t>material</w:t>
                              </w:r>
                            </w:p>
                            <w:p w14:paraId="3D8E3FF7" w14:textId="77777777" w:rsidR="00653995" w:rsidRDefault="00653995">
                              <w:pPr>
                                <w:spacing w:before="145"/>
                                <w:ind w:left="421"/>
                                <w:rPr>
                                  <w:rFonts w:ascii="Arial"/>
                                  <w:sz w:val="11"/>
                                </w:rPr>
                              </w:pPr>
                              <w:r>
                                <w:rPr>
                                  <w:rFonts w:ascii="Arial"/>
                                  <w:w w:val="105"/>
                                  <w:sz w:val="11"/>
                                </w:rPr>
                                <w:t>Side</w:t>
                              </w:r>
                              <w:r>
                                <w:rPr>
                                  <w:rFonts w:ascii="Arial"/>
                                  <w:spacing w:val="-1"/>
                                  <w:w w:val="105"/>
                                  <w:sz w:val="11"/>
                                </w:rPr>
                                <w:t xml:space="preserve"> </w:t>
                              </w:r>
                              <w:r>
                                <w:rPr>
                                  <w:rFonts w:ascii="Arial"/>
                                  <w:spacing w:val="-4"/>
                                  <w:w w:val="105"/>
                                  <w:sz w:val="11"/>
                                </w:rPr>
                                <w:t>Boom</w:t>
                              </w:r>
                            </w:p>
                          </w:txbxContent>
                        </wps:txbx>
                        <wps:bodyPr wrap="square" lIns="0" tIns="0" rIns="0" bIns="0" rtlCol="0">
                          <a:noAutofit/>
                        </wps:bodyPr>
                      </wps:wsp>
                      <wps:wsp>
                        <wps:cNvPr id="398" name="Textbox 396"/>
                        <wps:cNvSpPr txBox="1"/>
                        <wps:spPr>
                          <a:xfrm>
                            <a:off x="701590" y="1160766"/>
                            <a:ext cx="748665" cy="429895"/>
                          </a:xfrm>
                          <a:prstGeom prst="rect">
                            <a:avLst/>
                          </a:prstGeom>
                        </wps:spPr>
                        <wps:txbx>
                          <w:txbxContent>
                            <w:p w14:paraId="4967B49C" w14:textId="77777777" w:rsidR="00653995" w:rsidRDefault="00653995">
                              <w:pPr>
                                <w:spacing w:before="13"/>
                                <w:ind w:left="20"/>
                                <w:rPr>
                                  <w:rFonts w:ascii="Arial"/>
                                  <w:i/>
                                  <w:sz w:val="14"/>
                                </w:rPr>
                              </w:pPr>
                              <w:r>
                                <w:rPr>
                                  <w:rFonts w:ascii="Arial"/>
                                  <w:i/>
                                  <w:spacing w:val="-2"/>
                                  <w:sz w:val="14"/>
                                </w:rPr>
                                <w:t>Side</w:t>
                              </w:r>
                              <w:r>
                                <w:rPr>
                                  <w:rFonts w:ascii="Arial"/>
                                  <w:i/>
                                  <w:spacing w:val="-8"/>
                                  <w:sz w:val="14"/>
                                </w:rPr>
                                <w:t xml:space="preserve"> </w:t>
                              </w:r>
                              <w:r>
                                <w:rPr>
                                  <w:rFonts w:ascii="Arial"/>
                                  <w:i/>
                                  <w:spacing w:val="-4"/>
                                  <w:sz w:val="14"/>
                                </w:rPr>
                                <w:t>Boom</w:t>
                              </w:r>
                            </w:p>
                            <w:p w14:paraId="2A889752" w14:textId="77777777" w:rsidR="00653995" w:rsidRDefault="00653995">
                              <w:pPr>
                                <w:rPr>
                                  <w:rFonts w:ascii="Arial"/>
                                  <w:i/>
                                  <w:sz w:val="14"/>
                                </w:rPr>
                              </w:pPr>
                            </w:p>
                            <w:p w14:paraId="5521E5AD" w14:textId="77777777" w:rsidR="00653995" w:rsidRDefault="00653995">
                              <w:pPr>
                                <w:spacing w:before="32"/>
                                <w:rPr>
                                  <w:rFonts w:ascii="Arial"/>
                                  <w:i/>
                                  <w:sz w:val="14"/>
                                </w:rPr>
                              </w:pPr>
                            </w:p>
                            <w:p w14:paraId="1075033B" w14:textId="77777777" w:rsidR="00653995" w:rsidRDefault="00653995">
                              <w:pPr>
                                <w:ind w:left="130"/>
                                <w:rPr>
                                  <w:rFonts w:ascii="Arial"/>
                                  <w:sz w:val="11"/>
                                </w:rPr>
                              </w:pPr>
                              <w:r>
                                <w:rPr>
                                  <w:rFonts w:ascii="Arial"/>
                                  <w:w w:val="105"/>
                                  <w:sz w:val="11"/>
                                </w:rPr>
                                <w:t>Distancefrom</w:t>
                              </w:r>
                              <w:r>
                                <w:rPr>
                                  <w:rFonts w:ascii="Arial"/>
                                  <w:spacing w:val="33"/>
                                  <w:w w:val="105"/>
                                  <w:sz w:val="11"/>
                                </w:rPr>
                                <w:t xml:space="preserve"> </w:t>
                              </w:r>
                              <w:r>
                                <w:rPr>
                                  <w:rFonts w:ascii="Arial"/>
                                  <w:spacing w:val="-2"/>
                                  <w:w w:val="105"/>
                                  <w:sz w:val="11"/>
                                </w:rPr>
                                <w:t>stern</w:t>
                              </w:r>
                            </w:p>
                          </w:txbxContent>
                        </wps:txbx>
                        <wps:bodyPr wrap="square" lIns="0" tIns="0" rIns="0" bIns="0" rtlCol="0">
                          <a:noAutofit/>
                        </wps:bodyPr>
                      </wps:wsp>
                      <wps:wsp>
                        <wps:cNvPr id="399" name="Textbox 397"/>
                        <wps:cNvSpPr txBox="1"/>
                        <wps:spPr>
                          <a:xfrm>
                            <a:off x="2685352" y="1613374"/>
                            <a:ext cx="331470" cy="123825"/>
                          </a:xfrm>
                          <a:prstGeom prst="rect">
                            <a:avLst/>
                          </a:prstGeom>
                        </wps:spPr>
                        <wps:txbx>
                          <w:txbxContent>
                            <w:p w14:paraId="6BEFD156" w14:textId="77777777" w:rsidR="00653995" w:rsidRDefault="00653995">
                              <w:pPr>
                                <w:spacing w:before="13"/>
                                <w:ind w:left="20"/>
                                <w:rPr>
                                  <w:rFonts w:ascii="Arial"/>
                                  <w:sz w:val="14"/>
                                </w:rPr>
                              </w:pPr>
                              <w:r>
                                <w:rPr>
                                  <w:rFonts w:ascii="Arial"/>
                                  <w:spacing w:val="-2"/>
                                  <w:sz w:val="14"/>
                                </w:rPr>
                                <w:t>STERN</w:t>
                              </w:r>
                            </w:p>
                          </w:txbxContent>
                        </wps:txbx>
                        <wps:bodyPr wrap="square" lIns="0" tIns="0" rIns="0" bIns="0" rtlCol="0">
                          <a:noAutofit/>
                        </wps:bodyPr>
                      </wps:wsp>
                      <wps:wsp>
                        <wps:cNvPr id="400" name="Textbox 398"/>
                        <wps:cNvSpPr txBox="1"/>
                        <wps:spPr>
                          <a:xfrm>
                            <a:off x="5236237" y="1983540"/>
                            <a:ext cx="342265" cy="108585"/>
                          </a:xfrm>
                          <a:prstGeom prst="rect">
                            <a:avLst/>
                          </a:prstGeom>
                        </wps:spPr>
                        <wps:txbx>
                          <w:txbxContent>
                            <w:p w14:paraId="4CBBE02A" w14:textId="77777777" w:rsidR="00653995" w:rsidRDefault="00653995">
                              <w:pPr>
                                <w:spacing w:before="22"/>
                                <w:ind w:left="20"/>
                                <w:rPr>
                                  <w:rFonts w:ascii="Arial"/>
                                  <w:sz w:val="11"/>
                                </w:rPr>
                              </w:pPr>
                              <w:r>
                                <w:rPr>
                                  <w:rFonts w:ascii="Arial"/>
                                  <w:spacing w:val="-2"/>
                                  <w:w w:val="105"/>
                                  <w:sz w:val="11"/>
                                </w:rPr>
                                <w:t>Aft</w:t>
                              </w:r>
                              <w:r>
                                <w:rPr>
                                  <w:rFonts w:ascii="Arial"/>
                                  <w:spacing w:val="-10"/>
                                  <w:w w:val="105"/>
                                  <w:sz w:val="11"/>
                                </w:rPr>
                                <w:t xml:space="preserve"> </w:t>
                              </w:r>
                              <w:r>
                                <w:rPr>
                                  <w:rFonts w:ascii="Arial"/>
                                  <w:spacing w:val="-4"/>
                                  <w:w w:val="105"/>
                                  <w:sz w:val="11"/>
                                </w:rPr>
                                <w:t>Boom</w:t>
                              </w:r>
                            </w:p>
                          </w:txbxContent>
                        </wps:txbx>
                        <wps:bodyPr wrap="square" lIns="0" tIns="0" rIns="0" bIns="0" rtlCol="0">
                          <a:noAutofit/>
                        </wps:bodyPr>
                      </wps:wsp>
                      <wps:wsp>
                        <wps:cNvPr id="401" name="Textbox 399"/>
                        <wps:cNvSpPr txBox="1"/>
                        <wps:spPr>
                          <a:xfrm>
                            <a:off x="14237" y="2459898"/>
                            <a:ext cx="1205230" cy="922019"/>
                          </a:xfrm>
                          <a:prstGeom prst="rect">
                            <a:avLst/>
                          </a:prstGeom>
                        </wps:spPr>
                        <wps:txbx>
                          <w:txbxContent>
                            <w:p w14:paraId="5D6B35B8" w14:textId="77777777" w:rsidR="00653995" w:rsidRDefault="00653995">
                              <w:pPr>
                                <w:spacing w:before="22"/>
                                <w:ind w:left="745" w:hanging="86"/>
                                <w:rPr>
                                  <w:rFonts w:ascii="Arial"/>
                                  <w:sz w:val="11"/>
                                </w:rPr>
                              </w:pPr>
                              <w:r>
                                <w:rPr>
                                  <w:rFonts w:ascii="Arial"/>
                                  <w:w w:val="105"/>
                                  <w:sz w:val="11"/>
                                </w:rPr>
                                <w:t>Connecting</w:t>
                              </w:r>
                              <w:r>
                                <w:rPr>
                                  <w:rFonts w:ascii="Arial"/>
                                  <w:spacing w:val="-13"/>
                                  <w:w w:val="105"/>
                                  <w:sz w:val="11"/>
                                </w:rPr>
                                <w:t xml:space="preserve"> </w:t>
                              </w:r>
                              <w:r>
                                <w:rPr>
                                  <w:rFonts w:ascii="Arial"/>
                                  <w:w w:val="105"/>
                                  <w:sz w:val="11"/>
                                </w:rPr>
                                <w:t>Curtain</w:t>
                              </w:r>
                              <w:r>
                                <w:rPr>
                                  <w:rFonts w:ascii="Arial"/>
                                  <w:spacing w:val="-13"/>
                                  <w:w w:val="105"/>
                                  <w:sz w:val="11"/>
                                </w:rPr>
                                <w:t xml:space="preserve"> </w:t>
                              </w:r>
                              <w:r>
                                <w:rPr>
                                  <w:rFonts w:ascii="Arial"/>
                                  <w:w w:val="105"/>
                                  <w:sz w:val="11"/>
                                </w:rPr>
                                <w:t>b/w</w:t>
                              </w:r>
                              <w:r>
                                <w:rPr>
                                  <w:rFonts w:ascii="Arial"/>
                                  <w:spacing w:val="40"/>
                                  <w:w w:val="105"/>
                                  <w:sz w:val="11"/>
                                </w:rPr>
                                <w:t xml:space="preserve"> </w:t>
                              </w:r>
                              <w:r>
                                <w:rPr>
                                  <w:rFonts w:ascii="Arial"/>
                                  <w:w w:val="105"/>
                                  <w:sz w:val="11"/>
                                </w:rPr>
                                <w:t>Side</w:t>
                              </w:r>
                              <w:r>
                                <w:rPr>
                                  <w:rFonts w:ascii="Arial"/>
                                  <w:spacing w:val="-5"/>
                                  <w:w w:val="105"/>
                                  <w:sz w:val="11"/>
                                </w:rPr>
                                <w:t xml:space="preserve"> </w:t>
                              </w:r>
                              <w:r>
                                <w:rPr>
                                  <w:rFonts w:ascii="Arial"/>
                                  <w:w w:val="105"/>
                                  <w:sz w:val="11"/>
                                </w:rPr>
                                <w:t>and Aft</w:t>
                              </w:r>
                              <w:r>
                                <w:rPr>
                                  <w:rFonts w:ascii="Arial"/>
                                  <w:spacing w:val="-5"/>
                                  <w:w w:val="105"/>
                                  <w:sz w:val="11"/>
                                </w:rPr>
                                <w:t xml:space="preserve"> </w:t>
                              </w:r>
                              <w:r>
                                <w:rPr>
                                  <w:rFonts w:ascii="Arial"/>
                                  <w:w w:val="105"/>
                                  <w:sz w:val="11"/>
                                </w:rPr>
                                <w:t>Boom?</w:t>
                              </w:r>
                            </w:p>
                            <w:p w14:paraId="74F8AFB4" w14:textId="77777777" w:rsidR="00653995" w:rsidRDefault="00653995">
                              <w:pPr>
                                <w:spacing w:before="112" w:line="261" w:lineRule="auto"/>
                                <w:ind w:left="20" w:right="598" w:firstLine="350"/>
                                <w:jc w:val="right"/>
                                <w:rPr>
                                  <w:rFonts w:ascii="Calibri"/>
                                  <w:i/>
                                  <w:sz w:val="16"/>
                                </w:rPr>
                              </w:pPr>
                              <w:r>
                                <w:rPr>
                                  <w:rFonts w:ascii="Calibri"/>
                                  <w:i/>
                                  <w:sz w:val="16"/>
                                </w:rPr>
                                <w:t>Curtain</w:t>
                              </w:r>
                              <w:r>
                                <w:rPr>
                                  <w:rFonts w:ascii="Calibri"/>
                                  <w:i/>
                                  <w:spacing w:val="-10"/>
                                  <w:sz w:val="16"/>
                                </w:rPr>
                                <w:t xml:space="preserve"> </w:t>
                              </w:r>
                              <w:r>
                                <w:rPr>
                                  <w:rFonts w:ascii="Calibri"/>
                                  <w:i/>
                                  <w:sz w:val="16"/>
                                </w:rPr>
                                <w:t>length</w:t>
                              </w:r>
                              <w:r>
                                <w:rPr>
                                  <w:rFonts w:ascii="Calibri"/>
                                  <w:i/>
                                  <w:spacing w:val="40"/>
                                  <w:sz w:val="16"/>
                                </w:rPr>
                                <w:t xml:space="preserve"> </w:t>
                              </w:r>
                              <w:r>
                                <w:rPr>
                                  <w:rFonts w:ascii="Calibri"/>
                                  <w:i/>
                                  <w:sz w:val="16"/>
                                </w:rPr>
                                <w:t>No. of streamers</w:t>
                              </w:r>
                              <w:r>
                                <w:rPr>
                                  <w:rFonts w:ascii="Calibri"/>
                                  <w:i/>
                                  <w:spacing w:val="40"/>
                                  <w:sz w:val="16"/>
                                </w:rPr>
                                <w:t xml:space="preserve"> </w:t>
                              </w:r>
                              <w:r>
                                <w:rPr>
                                  <w:rFonts w:ascii="Calibri"/>
                                  <w:i/>
                                  <w:sz w:val="16"/>
                                </w:rPr>
                                <w:t>Height</w:t>
                              </w:r>
                              <w:r>
                                <w:rPr>
                                  <w:rFonts w:ascii="Calibri"/>
                                  <w:i/>
                                  <w:spacing w:val="-10"/>
                                  <w:sz w:val="16"/>
                                </w:rPr>
                                <w:t xml:space="preserve"> </w:t>
                              </w:r>
                              <w:r>
                                <w:rPr>
                                  <w:rFonts w:ascii="Calibri"/>
                                  <w:i/>
                                  <w:sz w:val="16"/>
                                </w:rPr>
                                <w:t>above</w:t>
                              </w:r>
                              <w:r>
                                <w:rPr>
                                  <w:rFonts w:ascii="Calibri"/>
                                  <w:i/>
                                  <w:spacing w:val="-9"/>
                                  <w:sz w:val="16"/>
                                </w:rPr>
                                <w:t xml:space="preserve"> </w:t>
                              </w:r>
                              <w:r>
                                <w:rPr>
                                  <w:rFonts w:ascii="Calibri"/>
                                  <w:i/>
                                  <w:sz w:val="16"/>
                                </w:rPr>
                                <w:t>water</w:t>
                              </w:r>
                              <w:r>
                                <w:rPr>
                                  <w:rFonts w:ascii="Calibri"/>
                                  <w:i/>
                                  <w:spacing w:val="40"/>
                                  <w:sz w:val="16"/>
                                </w:rPr>
                                <w:t xml:space="preserve"> </w:t>
                              </w:r>
                              <w:r>
                                <w:rPr>
                                  <w:rFonts w:ascii="Calibri"/>
                                  <w:i/>
                                  <w:sz w:val="16"/>
                                </w:rPr>
                                <w:t>Streamer</w:t>
                              </w:r>
                              <w:r>
                                <w:rPr>
                                  <w:rFonts w:ascii="Calibri"/>
                                  <w:i/>
                                  <w:spacing w:val="-10"/>
                                  <w:sz w:val="16"/>
                                </w:rPr>
                                <w:t xml:space="preserve"> </w:t>
                              </w:r>
                              <w:r>
                                <w:rPr>
                                  <w:rFonts w:ascii="Calibri"/>
                                  <w:i/>
                                  <w:sz w:val="16"/>
                                </w:rPr>
                                <w:t>colour</w:t>
                              </w:r>
                              <w:r>
                                <w:rPr>
                                  <w:rFonts w:ascii="Calibri"/>
                                  <w:i/>
                                  <w:spacing w:val="40"/>
                                  <w:sz w:val="16"/>
                                </w:rPr>
                                <w:t xml:space="preserve"> </w:t>
                              </w:r>
                              <w:r>
                                <w:rPr>
                                  <w:rFonts w:ascii="Calibri"/>
                                  <w:i/>
                                  <w:sz w:val="16"/>
                                </w:rPr>
                                <w:t>Streamer</w:t>
                              </w:r>
                              <w:r>
                                <w:rPr>
                                  <w:rFonts w:ascii="Calibri"/>
                                  <w:i/>
                                  <w:spacing w:val="-10"/>
                                  <w:sz w:val="16"/>
                                </w:rPr>
                                <w:t xml:space="preserve"> </w:t>
                              </w:r>
                              <w:r>
                                <w:rPr>
                                  <w:rFonts w:ascii="Calibri"/>
                                  <w:i/>
                                  <w:sz w:val="16"/>
                                </w:rPr>
                                <w:t>material</w:t>
                              </w:r>
                            </w:p>
                          </w:txbxContent>
                        </wps:txbx>
                        <wps:bodyPr wrap="square" lIns="0" tIns="0" rIns="0" bIns="0" rtlCol="0">
                          <a:noAutofit/>
                        </wps:bodyPr>
                      </wps:wsp>
                      <wps:wsp>
                        <wps:cNvPr id="402" name="Textbox 400"/>
                        <wps:cNvSpPr txBox="1"/>
                        <wps:spPr>
                          <a:xfrm>
                            <a:off x="2171656" y="2446126"/>
                            <a:ext cx="856615" cy="666115"/>
                          </a:xfrm>
                          <a:prstGeom prst="rect">
                            <a:avLst/>
                          </a:prstGeom>
                        </wps:spPr>
                        <wps:txbx>
                          <w:txbxContent>
                            <w:p w14:paraId="1B05AD5E" w14:textId="77777777" w:rsidR="00653995" w:rsidRDefault="00653995">
                              <w:pPr>
                                <w:spacing w:line="182" w:lineRule="exact"/>
                                <w:ind w:right="57"/>
                                <w:jc w:val="right"/>
                                <w:rPr>
                                  <w:rFonts w:ascii="Calibri"/>
                                  <w:i/>
                                  <w:sz w:val="16"/>
                                </w:rPr>
                              </w:pPr>
                              <w:r>
                                <w:rPr>
                                  <w:rFonts w:ascii="Calibri"/>
                                  <w:i/>
                                  <w:spacing w:val="-2"/>
                                  <w:sz w:val="16"/>
                                </w:rPr>
                                <w:t>Curtain</w:t>
                              </w:r>
                              <w:r>
                                <w:rPr>
                                  <w:rFonts w:ascii="Calibri"/>
                                  <w:i/>
                                  <w:spacing w:val="4"/>
                                  <w:sz w:val="16"/>
                                </w:rPr>
                                <w:t xml:space="preserve"> </w:t>
                              </w:r>
                              <w:r>
                                <w:rPr>
                                  <w:rFonts w:ascii="Calibri"/>
                                  <w:i/>
                                  <w:spacing w:val="-2"/>
                                  <w:sz w:val="16"/>
                                </w:rPr>
                                <w:t>length</w:t>
                              </w:r>
                            </w:p>
                            <w:p w14:paraId="43D8A46C" w14:textId="77777777" w:rsidR="00653995" w:rsidRDefault="00653995">
                              <w:pPr>
                                <w:spacing w:before="14" w:line="261" w:lineRule="auto"/>
                                <w:ind w:left="20" w:right="49" w:firstLine="191"/>
                                <w:jc w:val="right"/>
                                <w:rPr>
                                  <w:rFonts w:ascii="Calibri"/>
                                  <w:i/>
                                  <w:sz w:val="16"/>
                                </w:rPr>
                              </w:pPr>
                              <w:r>
                                <w:rPr>
                                  <w:rFonts w:ascii="Calibri"/>
                                  <w:i/>
                                  <w:sz w:val="16"/>
                                </w:rPr>
                                <w:t>No.</w:t>
                              </w:r>
                              <w:r>
                                <w:rPr>
                                  <w:rFonts w:ascii="Calibri"/>
                                  <w:i/>
                                  <w:spacing w:val="-10"/>
                                  <w:sz w:val="16"/>
                                </w:rPr>
                                <w:t xml:space="preserve"> </w:t>
                              </w:r>
                              <w:r>
                                <w:rPr>
                                  <w:rFonts w:ascii="Calibri"/>
                                  <w:i/>
                                  <w:sz w:val="16"/>
                                </w:rPr>
                                <w:t>of</w:t>
                              </w:r>
                              <w:r>
                                <w:rPr>
                                  <w:rFonts w:ascii="Calibri"/>
                                  <w:i/>
                                  <w:spacing w:val="-9"/>
                                  <w:sz w:val="16"/>
                                </w:rPr>
                                <w:t xml:space="preserve"> </w:t>
                              </w:r>
                              <w:r>
                                <w:rPr>
                                  <w:rFonts w:ascii="Calibri"/>
                                  <w:i/>
                                  <w:sz w:val="16"/>
                                </w:rPr>
                                <w:t>streamers</w:t>
                              </w:r>
                              <w:r>
                                <w:rPr>
                                  <w:rFonts w:ascii="Calibri"/>
                                  <w:i/>
                                  <w:spacing w:val="40"/>
                                  <w:sz w:val="16"/>
                                </w:rPr>
                                <w:t xml:space="preserve"> </w:t>
                              </w:r>
                              <w:r>
                                <w:rPr>
                                  <w:rFonts w:ascii="Calibri"/>
                                  <w:i/>
                                  <w:sz w:val="16"/>
                                </w:rPr>
                                <w:t>Height</w:t>
                              </w:r>
                              <w:r>
                                <w:rPr>
                                  <w:rFonts w:ascii="Calibri"/>
                                  <w:i/>
                                  <w:spacing w:val="-10"/>
                                  <w:sz w:val="16"/>
                                </w:rPr>
                                <w:t xml:space="preserve"> </w:t>
                              </w:r>
                              <w:r>
                                <w:rPr>
                                  <w:rFonts w:ascii="Calibri"/>
                                  <w:i/>
                                  <w:sz w:val="16"/>
                                </w:rPr>
                                <w:t>above</w:t>
                              </w:r>
                              <w:r>
                                <w:rPr>
                                  <w:rFonts w:ascii="Calibri"/>
                                  <w:i/>
                                  <w:spacing w:val="-9"/>
                                  <w:sz w:val="16"/>
                                </w:rPr>
                                <w:t xml:space="preserve"> </w:t>
                              </w:r>
                              <w:r>
                                <w:rPr>
                                  <w:rFonts w:ascii="Calibri"/>
                                  <w:i/>
                                  <w:sz w:val="16"/>
                                </w:rPr>
                                <w:t>water</w:t>
                              </w:r>
                              <w:r>
                                <w:rPr>
                                  <w:rFonts w:ascii="Calibri"/>
                                  <w:i/>
                                  <w:spacing w:val="40"/>
                                  <w:sz w:val="16"/>
                                </w:rPr>
                                <w:t xml:space="preserve"> </w:t>
                              </w:r>
                              <w:r>
                                <w:rPr>
                                  <w:rFonts w:ascii="Calibri"/>
                                  <w:i/>
                                  <w:sz w:val="16"/>
                                </w:rPr>
                                <w:t>Streamer</w:t>
                              </w:r>
                              <w:r>
                                <w:rPr>
                                  <w:rFonts w:ascii="Calibri"/>
                                  <w:i/>
                                  <w:spacing w:val="-10"/>
                                  <w:sz w:val="16"/>
                                </w:rPr>
                                <w:t xml:space="preserve"> </w:t>
                              </w:r>
                              <w:r>
                                <w:rPr>
                                  <w:rFonts w:ascii="Calibri"/>
                                  <w:i/>
                                  <w:sz w:val="16"/>
                                </w:rPr>
                                <w:t>colour</w:t>
                              </w:r>
                              <w:r>
                                <w:rPr>
                                  <w:rFonts w:ascii="Calibri"/>
                                  <w:i/>
                                  <w:spacing w:val="40"/>
                                  <w:sz w:val="16"/>
                                </w:rPr>
                                <w:t xml:space="preserve"> </w:t>
                              </w:r>
                              <w:r>
                                <w:rPr>
                                  <w:rFonts w:ascii="Calibri"/>
                                  <w:i/>
                                  <w:sz w:val="16"/>
                                </w:rPr>
                                <w:t>Streamer</w:t>
                              </w:r>
                              <w:r>
                                <w:rPr>
                                  <w:rFonts w:ascii="Calibri"/>
                                  <w:i/>
                                  <w:spacing w:val="-10"/>
                                  <w:sz w:val="16"/>
                                </w:rPr>
                                <w:t xml:space="preserve"> </w:t>
                              </w:r>
                              <w:r>
                                <w:rPr>
                                  <w:rFonts w:ascii="Calibri"/>
                                  <w:i/>
                                  <w:sz w:val="16"/>
                                </w:rPr>
                                <w:t>material</w:t>
                              </w:r>
                            </w:p>
                          </w:txbxContent>
                        </wps:txbx>
                        <wps:bodyPr wrap="square" lIns="0" tIns="0" rIns="0" bIns="0" rtlCol="0">
                          <a:noAutofit/>
                        </wps:bodyPr>
                      </wps:wsp>
                      <wps:wsp>
                        <wps:cNvPr id="403" name="Textbox 401"/>
                        <wps:cNvSpPr txBox="1"/>
                        <wps:spPr>
                          <a:xfrm>
                            <a:off x="4329164" y="2176535"/>
                            <a:ext cx="856615" cy="666115"/>
                          </a:xfrm>
                          <a:prstGeom prst="rect">
                            <a:avLst/>
                          </a:prstGeom>
                        </wps:spPr>
                        <wps:txbx>
                          <w:txbxContent>
                            <w:p w14:paraId="417CED97" w14:textId="77777777" w:rsidR="00653995" w:rsidRDefault="00653995">
                              <w:pPr>
                                <w:spacing w:line="182" w:lineRule="exact"/>
                                <w:ind w:right="56"/>
                                <w:jc w:val="right"/>
                                <w:rPr>
                                  <w:rFonts w:ascii="Calibri"/>
                                  <w:i/>
                                  <w:sz w:val="16"/>
                                </w:rPr>
                              </w:pPr>
                              <w:r>
                                <w:rPr>
                                  <w:rFonts w:ascii="Calibri"/>
                                  <w:i/>
                                  <w:sz w:val="16"/>
                                </w:rPr>
                                <w:t>Boom</w:t>
                              </w:r>
                              <w:r>
                                <w:rPr>
                                  <w:rFonts w:ascii="Calibri"/>
                                  <w:i/>
                                  <w:spacing w:val="-6"/>
                                  <w:sz w:val="16"/>
                                </w:rPr>
                                <w:t xml:space="preserve"> </w:t>
                              </w:r>
                              <w:r>
                                <w:rPr>
                                  <w:rFonts w:ascii="Calibri"/>
                                  <w:i/>
                                  <w:spacing w:val="-2"/>
                                  <w:sz w:val="16"/>
                                </w:rPr>
                                <w:t>length</w:t>
                              </w:r>
                            </w:p>
                            <w:p w14:paraId="70B3A42D" w14:textId="77777777" w:rsidR="00653995" w:rsidRDefault="00653995">
                              <w:pPr>
                                <w:spacing w:before="14" w:line="261" w:lineRule="auto"/>
                                <w:ind w:left="20" w:right="49" w:firstLine="191"/>
                                <w:jc w:val="right"/>
                                <w:rPr>
                                  <w:rFonts w:ascii="Calibri"/>
                                  <w:i/>
                                  <w:sz w:val="16"/>
                                </w:rPr>
                              </w:pPr>
                              <w:r>
                                <w:rPr>
                                  <w:rFonts w:ascii="Calibri"/>
                                  <w:i/>
                                  <w:sz w:val="16"/>
                                </w:rPr>
                                <w:t>No.</w:t>
                              </w:r>
                              <w:r>
                                <w:rPr>
                                  <w:rFonts w:ascii="Calibri"/>
                                  <w:i/>
                                  <w:spacing w:val="-10"/>
                                  <w:sz w:val="16"/>
                                </w:rPr>
                                <w:t xml:space="preserve"> </w:t>
                              </w:r>
                              <w:r>
                                <w:rPr>
                                  <w:rFonts w:ascii="Calibri"/>
                                  <w:i/>
                                  <w:sz w:val="16"/>
                                </w:rPr>
                                <w:t>of</w:t>
                              </w:r>
                              <w:r>
                                <w:rPr>
                                  <w:rFonts w:ascii="Calibri"/>
                                  <w:i/>
                                  <w:spacing w:val="-9"/>
                                  <w:sz w:val="16"/>
                                </w:rPr>
                                <w:t xml:space="preserve"> </w:t>
                              </w:r>
                              <w:r>
                                <w:rPr>
                                  <w:rFonts w:ascii="Calibri"/>
                                  <w:i/>
                                  <w:sz w:val="16"/>
                                </w:rPr>
                                <w:t>streamers</w:t>
                              </w:r>
                              <w:r>
                                <w:rPr>
                                  <w:rFonts w:ascii="Calibri"/>
                                  <w:i/>
                                  <w:spacing w:val="40"/>
                                  <w:sz w:val="16"/>
                                </w:rPr>
                                <w:t xml:space="preserve"> </w:t>
                              </w:r>
                              <w:r>
                                <w:rPr>
                                  <w:rFonts w:ascii="Calibri"/>
                                  <w:i/>
                                  <w:sz w:val="16"/>
                                </w:rPr>
                                <w:t>Height</w:t>
                              </w:r>
                              <w:r>
                                <w:rPr>
                                  <w:rFonts w:ascii="Calibri"/>
                                  <w:i/>
                                  <w:spacing w:val="-10"/>
                                  <w:sz w:val="16"/>
                                </w:rPr>
                                <w:t xml:space="preserve"> </w:t>
                              </w:r>
                              <w:r>
                                <w:rPr>
                                  <w:rFonts w:ascii="Calibri"/>
                                  <w:i/>
                                  <w:sz w:val="16"/>
                                </w:rPr>
                                <w:t>above</w:t>
                              </w:r>
                              <w:r>
                                <w:rPr>
                                  <w:rFonts w:ascii="Calibri"/>
                                  <w:i/>
                                  <w:spacing w:val="-9"/>
                                  <w:sz w:val="16"/>
                                </w:rPr>
                                <w:t xml:space="preserve"> </w:t>
                              </w:r>
                              <w:r>
                                <w:rPr>
                                  <w:rFonts w:ascii="Calibri"/>
                                  <w:i/>
                                  <w:sz w:val="16"/>
                                </w:rPr>
                                <w:t>water</w:t>
                              </w:r>
                              <w:r>
                                <w:rPr>
                                  <w:rFonts w:ascii="Calibri"/>
                                  <w:i/>
                                  <w:spacing w:val="40"/>
                                  <w:sz w:val="16"/>
                                </w:rPr>
                                <w:t xml:space="preserve"> </w:t>
                              </w:r>
                              <w:r>
                                <w:rPr>
                                  <w:rFonts w:ascii="Calibri"/>
                                  <w:i/>
                                  <w:sz w:val="16"/>
                                </w:rPr>
                                <w:t>Streamer</w:t>
                              </w:r>
                              <w:r>
                                <w:rPr>
                                  <w:rFonts w:ascii="Calibri"/>
                                  <w:i/>
                                  <w:spacing w:val="-10"/>
                                  <w:sz w:val="16"/>
                                </w:rPr>
                                <w:t xml:space="preserve"> </w:t>
                              </w:r>
                              <w:r>
                                <w:rPr>
                                  <w:rFonts w:ascii="Calibri"/>
                                  <w:i/>
                                  <w:sz w:val="16"/>
                                </w:rPr>
                                <w:t>colour</w:t>
                              </w:r>
                              <w:r>
                                <w:rPr>
                                  <w:rFonts w:ascii="Calibri"/>
                                  <w:i/>
                                  <w:spacing w:val="40"/>
                                  <w:sz w:val="16"/>
                                </w:rPr>
                                <w:t xml:space="preserve"> </w:t>
                              </w:r>
                              <w:r>
                                <w:rPr>
                                  <w:rFonts w:ascii="Calibri"/>
                                  <w:i/>
                                  <w:sz w:val="16"/>
                                </w:rPr>
                                <w:t>Streamer</w:t>
                              </w:r>
                              <w:r>
                                <w:rPr>
                                  <w:rFonts w:ascii="Calibri"/>
                                  <w:i/>
                                  <w:spacing w:val="-10"/>
                                  <w:sz w:val="16"/>
                                </w:rPr>
                                <w:t xml:space="preserve"> </w:t>
                              </w:r>
                              <w:r>
                                <w:rPr>
                                  <w:rFonts w:ascii="Calibri"/>
                                  <w:i/>
                                  <w:sz w:val="16"/>
                                </w:rPr>
                                <w:t>material</w:t>
                              </w:r>
                            </w:p>
                          </w:txbxContent>
                        </wps:txbx>
                        <wps:bodyPr wrap="square" lIns="0" tIns="0" rIns="0" bIns="0" rtlCol="0">
                          <a:noAutofit/>
                        </wps:bodyPr>
                      </wps:wsp>
                      <wps:wsp>
                        <wps:cNvPr id="404" name="Textbox 402"/>
                        <wps:cNvSpPr txBox="1"/>
                        <wps:spPr>
                          <a:xfrm>
                            <a:off x="2275584" y="2167311"/>
                            <a:ext cx="715010" cy="215900"/>
                          </a:xfrm>
                          <a:prstGeom prst="rect">
                            <a:avLst/>
                          </a:prstGeom>
                          <a:solidFill>
                            <a:srgbClr val="C5D9F0"/>
                          </a:solidFill>
                        </wps:spPr>
                        <wps:txbx>
                          <w:txbxContent>
                            <w:p w14:paraId="3E62DA6D" w14:textId="77777777" w:rsidR="00653995" w:rsidRDefault="00653995">
                              <w:pPr>
                                <w:spacing w:before="33"/>
                                <w:ind w:left="80"/>
                                <w:rPr>
                                  <w:rFonts w:ascii="Arial"/>
                                  <w:color w:val="000000"/>
                                  <w:sz w:val="11"/>
                                </w:rPr>
                              </w:pPr>
                              <w:r>
                                <w:rPr>
                                  <w:rFonts w:ascii="Arial"/>
                                  <w:color w:val="000000"/>
                                  <w:w w:val="105"/>
                                  <w:sz w:val="11"/>
                                </w:rPr>
                                <w:t>Connecting</w:t>
                              </w:r>
                              <w:r>
                                <w:rPr>
                                  <w:rFonts w:ascii="Arial"/>
                                  <w:color w:val="000000"/>
                                  <w:spacing w:val="4"/>
                                  <w:w w:val="105"/>
                                  <w:sz w:val="11"/>
                                </w:rPr>
                                <w:t xml:space="preserve"> </w:t>
                              </w:r>
                              <w:r>
                                <w:rPr>
                                  <w:rFonts w:ascii="Arial"/>
                                  <w:color w:val="000000"/>
                                  <w:spacing w:val="-2"/>
                                  <w:w w:val="105"/>
                                  <w:sz w:val="11"/>
                                </w:rPr>
                                <w:t>Curtain</w:t>
                              </w:r>
                            </w:p>
                            <w:p w14:paraId="716269FA" w14:textId="77777777" w:rsidR="00653995" w:rsidRDefault="00653995">
                              <w:pPr>
                                <w:spacing w:before="1"/>
                                <w:ind w:left="176"/>
                                <w:rPr>
                                  <w:rFonts w:ascii="Arial"/>
                                  <w:color w:val="000000"/>
                                  <w:sz w:val="11"/>
                                </w:rPr>
                              </w:pPr>
                              <w:r>
                                <w:rPr>
                                  <w:rFonts w:ascii="Arial"/>
                                  <w:color w:val="000000"/>
                                  <w:w w:val="105"/>
                                  <w:sz w:val="11"/>
                                </w:rPr>
                                <w:t>b/w</w:t>
                              </w:r>
                              <w:r>
                                <w:rPr>
                                  <w:rFonts w:ascii="Arial"/>
                                  <w:color w:val="000000"/>
                                  <w:spacing w:val="-11"/>
                                  <w:w w:val="105"/>
                                  <w:sz w:val="11"/>
                                </w:rPr>
                                <w:t xml:space="preserve"> </w:t>
                              </w:r>
                              <w:r>
                                <w:rPr>
                                  <w:rFonts w:ascii="Arial"/>
                                  <w:color w:val="000000"/>
                                  <w:w w:val="105"/>
                                  <w:sz w:val="11"/>
                                </w:rPr>
                                <w:t>Aft</w:t>
                              </w:r>
                              <w:r>
                                <w:rPr>
                                  <w:rFonts w:ascii="Arial"/>
                                  <w:color w:val="000000"/>
                                  <w:spacing w:val="-6"/>
                                  <w:w w:val="105"/>
                                  <w:sz w:val="11"/>
                                </w:rPr>
                                <w:t xml:space="preserve"> </w:t>
                              </w:r>
                              <w:r>
                                <w:rPr>
                                  <w:rFonts w:ascii="Arial"/>
                                  <w:color w:val="000000"/>
                                  <w:spacing w:val="-2"/>
                                  <w:w w:val="105"/>
                                  <w:sz w:val="11"/>
                                </w:rPr>
                                <w:t>Booms?</w:t>
                              </w:r>
                            </w:p>
                          </w:txbxContent>
                        </wps:txbx>
                        <wps:bodyPr wrap="square" lIns="0" tIns="0" rIns="0" bIns="0" rtlCol="0">
                          <a:noAutofit/>
                        </wps:bodyPr>
                      </wps:wsp>
                    </wpg:wgp>
                  </a:graphicData>
                </a:graphic>
              </wp:anchor>
            </w:drawing>
          </mc:Choice>
          <mc:Fallback>
            <w:pict>
              <v:group w14:anchorId="03340420" id="Group 329" o:spid="_x0000_s1329" style="position:absolute;left:0;text-align:left;margin-left:57.2pt;margin-top:30.95pt;width:467.2pt;height:277.1pt;z-index:-251667968;mso-wrap-distance-left:0;mso-wrap-distance-right:0;mso-position-horizontal-relative:page" coordsize="59334,35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">
                <v:shape id="Graphic 330" o:spid="_x0000_s1330" style="position:absolute;left:67;top:67;width:59264;height:35128;visibility:visible;mso-wrap-style:square;v-text-anchor:top" coordsize="5926455,351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" path="m5926315,1611312r-241,l5926074,809040r152,l5926226,128104r-152,l5926074,,5602529,r,2824645l5177904,2824645r,-128067l5177904,2689847r,-269812l5177815,2157171r424714,l5602529,802259r-424714,l5177815,134835r424714,l5602529,,3445116,r,2427033l3445116,2689847r,6731l3445116,2824645r,6731l3445116,3094240r-424713,l3020403,2427033r424713,l3445116,,1287881,r,1617992l1287881,1746059r,1617777l862888,3363836r,-667258l1287881,2696578r,-950519l862888,1746059r,-128067l1287881,1617992,1287881,,,,,128104r,6731l,3512312r5926074,l5926074,3370554r241,l5926315,3094240r-89,-262864l5926226,2824645r,-674154l5926074,2150491r,-397663l5926315,1752828r,-141516xe" fillcolor="#8db4e2" stroked="f">
                  <v:path arrowok="t"/>
                </v:shape>
                <v:shape id="Graphic 331" o:spid="_x0000_s1331" style="position:absolute;width:56165;height:70;visibility:visible;mso-wrap-style:square;v-text-anchor:top" coordsize="561657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" path="m6743,3365l5753,990,3378,,990,990,,3365,990,5753r2388,978l5753,5753,6743,3365xem438188,3365l437197,990,434822,r-2387,990l431457,3365r978,2388l434822,6731r2375,-978l438188,3365xem869632,3365l868654,990,866267,r-2375,990l862901,3365r991,2388l866267,6731r2387,-978l869632,3365xem1301305,3365r-978,-2375l1297940,r-2375,990l1294574,3365r991,2388l1297940,6731r2387,-978l1301305,3365xem1732762,3365r-990,-2375l1729384,r-2375,990l1726018,3365r991,2388l1729384,6731r2388,-978l1732762,3365xem2164207,3365r-991,-2375l2160841,r-2387,990l2157476,3365r978,2388l2160841,6731r2375,-978l2164207,3365xem2595651,3365r-991,-2375l2592286,r-2388,990l2588920,3365r978,2388l2592286,6731r2374,-978l2595651,3365xem3027095,3365r-977,-2375l3023730,r-2375,990l3020364,3365r991,2388l3023730,6731r2388,-978l3027095,3365xem3458553,3365r-991,-2375l3455174,r-2375,990l3451809,3365r990,2388l3455174,6731r2388,-978l3458553,3365xem3890264,3365r-991,-2375l3886898,r-2387,990l3883533,3365r978,2388l3886898,6731r2375,-978l3890264,3365xem4321708,3365r-978,-2375l4318343,r-2375,990l4314977,3365r991,2388l4318343,6731r2387,-978l4321708,3365xem4753165,3365r-990,-2375l4749787,r-2375,990l4746422,3365r990,2388l4749787,6731r2388,-978l4753165,3365xem5184610,3365r-991,-2375l5181244,r-2387,990l5177879,3365r978,2388l5181244,6731r2375,-978l5184610,3365xem5616054,3365r-978,-2375l5612689,r-2375,990l5609323,3365r991,2388l5612689,6731r2387,-978l5616054,3365xe" fillcolor="#d0d6e4" stroked="f">
                  <v:path arrowok="t"/>
                </v:shape>
                <v:shape id="Graphic 332" o:spid="_x0000_s1332" style="position:absolute;left:67;width:59264;height:69;visibility:visible;mso-wrap-style:square;v-text-anchor:top" coordsize="592645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" path="m,l,6725r5926071,l5926071,,,xe" fillcolor="black" stroked="f">
                  <v:path arrowok="t"/>
                </v:shape>
                <v:shape id="Graphic 333" o:spid="_x0000_s1333" style="position:absolute;left:59262;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" path="m,3364l986,985,3367,,5748,985r986,2379l5748,5743,3367,6728,986,5743,,3364xe" fillcolor="#d0d6e4" stroked="f">
                  <v:path arrowok="t"/>
                </v:shape>
                <v:shape id="Graphic 334" o:spid="_x0000_s1334" style="position:absolute;left:8729;top:16214;width:4255;height:12;visibility:visible;mso-wrap-style:square;v-text-anchor:top" coordsize="425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" path="m,l424937,e" filled="f" strokeweight=".18689mm">
                  <v:path arrowok="t"/>
                </v:shape>
                <v:shape id="Graphic 335" o:spid="_x0000_s1335" style="position:absolute;left:8696;top:16179;width:4318;height:70;visibility:visible;mso-wrap-style:square;v-text-anchor:top" coordsize="43180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" path="m431672,l,,,6728r431672,l431672,xe" fillcolor="black" stroked="f">
                  <v:path arrowok="t"/>
                </v:shape>
                <v:shape id="Graphic 336" o:spid="_x0000_s1336" style="position:absolute;left:8662;top:16214;width:13;height:1352;visibility:visible;mso-wrap-style:square;v-text-anchor:top" coordsize="127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" path="m,l,134750e" filled="f" strokeweight=".18706mm">
                  <v:path arrowok="t"/>
                </v:shape>
                <v:shape id="Graphic 337" o:spid="_x0000_s1337" style="position:absolute;left:8628;top:16180;width:70;height:1416;visibility:visible;mso-wrap-style:square;v-text-anchor:top" coordsize="698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" path="m6734,l,,,141524r6734,l6734,xe" fillcolor="black" stroked="f">
                  <v:path arrowok="t"/>
                </v:shape>
                <v:shape id="Graphic 338" o:spid="_x0000_s1338" style="position:absolute;left:8729;top:17561;width:4255;height:13;visibility:visible;mso-wrap-style:square;v-text-anchor:top" coordsize="425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" path="m,l424937,e" filled="f" strokeweight=".18689mm">
                  <v:path arrowok="t"/>
                </v:shape>
                <v:shape id="Graphic 339" o:spid="_x0000_s1339" style="position:absolute;left:8696;top:17528;width:4318;height:70;visibility:visible;mso-wrap-style:square;v-text-anchor:top" coordsize="43180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" path="m431672,l,,,6728r431672,l431672,xe" fillcolor="black" stroked="f">
                  <v:path arrowok="t"/>
                </v:shape>
                <v:shape id="Graphic 340" o:spid="_x0000_s1340" style="position:absolute;left:12979;top:16281;width:13;height:1282;visibility:visible;mso-wrap-style:square;v-text-anchor:top" coordsize="1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" path="m,l,128022e" filled="f" strokeweight=".18706mm">
                  <v:path arrowok="t"/>
                </v:shape>
                <v:shape id="Graphic 341" o:spid="_x0000_s1341" style="position:absolute;left:12946;top:16247;width:69;height:1353;visibility:visible;mso-wrap-style:square;v-text-anchor:top" coordsize="698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" path="m6734,l,,,134795r6734,l6734,xe" fillcolor="black" stroked="f">
                  <v:path arrowok="t"/>
                </v:shape>
                <v:shape id="Graphic 342" o:spid="_x0000_s1342" style="position:absolute;left:30304;top:24301;width:4248;height:13;visibility:visible;mso-wrap-style:square;v-text-anchor:top" coordsize="424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" path="m,l424713,e" filled="f" strokeweight=".18689mm">
                  <v:path arrowok="t"/>
                </v:shape>
                <v:shape id="Graphic 343" o:spid="_x0000_s1343" style="position:absolute;left:30271;top:24268;width:4318;height:69;visibility:visible;mso-wrap-style:square;v-text-anchor:top" coordsize="43180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" path="m431672,l,,,6952r431672,l431672,xe" fillcolor="black" stroked="f">
                  <v:path arrowok="t"/>
                </v:shape>
                <v:shape id="Graphic 344" o:spid="_x0000_s1344" style="position:absolute;left:30304;top:25651;width:4248;height:13;visibility:visible;mso-wrap-style:square;v-text-anchor:top" coordsize="424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" path="m,l424713,e" filled="f" strokeweight=".18689mm">
                  <v:path arrowok="t"/>
                </v:shape>
                <v:shape id="Graphic 345" o:spid="_x0000_s1345" style="position:absolute;left:30271;top:25617;width:4318;height:70;visibility:visible;mso-wrap-style:square;v-text-anchor:top" coordsize="43180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" path="m431672,l,,,6728r431672,l431672,xe" fillcolor="black" stroked="f">
                  <v:path arrowok="t"/>
                </v:shape>
                <v:shape id="Graphic 346" o:spid="_x0000_s1346" style="position:absolute;left:30304;top:26999;width:4248;height:13;visibility:visible;mso-wrap-style:square;v-text-anchor:top" coordsize="424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" path="m,l424713,e" filled="f" strokeweight=".18689mm">
                  <v:path arrowok="t"/>
                </v:shape>
                <v:shape id="Graphic 347" o:spid="_x0000_s1347" style="position:absolute;left:30271;top:26965;width:4318;height:70;visibility:visible;mso-wrap-style:square;v-text-anchor:top" coordsize="43180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" path="m431672,l,,,6728r431672,l431672,xe" fillcolor="black" stroked="f">
                  <v:path arrowok="t"/>
                </v:shape>
                <v:shape id="Graphic 348" o:spid="_x0000_s1348" style="position:absolute;left:30304;top:28347;width:4248;height:13;visibility:visible;mso-wrap-style:square;v-text-anchor:top" coordsize="424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" path="m,l424713,e" filled="f" strokeweight=".18689mm">
                  <v:path arrowok="t"/>
                </v:shape>
                <v:shape id="Graphic 349" o:spid="_x0000_s1349" style="position:absolute;left:30271;top:28313;width:4318;height:70;visibility:visible;mso-wrap-style:square;v-text-anchor:top" coordsize="43180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" path="m431672,l,,,6728r431672,l431672,xe" fillcolor="black" stroked="f">
                  <v:path arrowok="t"/>
                </v:shape>
                <v:shape id="Graphic 350" o:spid="_x0000_s1350" style="position:absolute;left:30304;top:29695;width:4248;height:13;visibility:visible;mso-wrap-style:square;v-text-anchor:top" coordsize="424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" path="m,l424713,e" filled="f" strokeweight=".18689mm">
                  <v:path arrowok="t"/>
                </v:shape>
                <v:shape id="Graphic 351" o:spid="_x0000_s1351" style="position:absolute;left:30271;top:29661;width:4318;height:70;visibility:visible;mso-wrap-style:square;v-text-anchor:top" coordsize="43180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" path="m431672,l,,,6728r431672,l431672,xe" fillcolor="black" stroked="f">
                  <v:path arrowok="t"/>
                </v:shape>
                <v:shape id="Graphic 352" o:spid="_x0000_s1352" style="position:absolute;left:30237;top:24301;width:12;height:6744;visibility:visible;mso-wrap-style:square;v-text-anchor:top" coordsize="1270,6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" path="m,l,674156e" filled="f" strokeweight=".18706mm">
                  <v:path arrowok="t"/>
                </v:shape>
                <v:shape id="Graphic 353" o:spid="_x0000_s1353" style="position:absolute;left:30204;top:24267;width:69;height:6814;visibility:visible;mso-wrap-style:square;v-text-anchor:top" coordsize="6985,6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" path="m6734,l,,,680930r6734,l6734,xe" fillcolor="black" stroked="f">
                  <v:path arrowok="t"/>
                </v:shape>
                <v:shape id="Graphic 354" o:spid="_x0000_s1354" style="position:absolute;left:30304;top:31043;width:4248;height:13;visibility:visible;mso-wrap-style:square;v-text-anchor:top" coordsize="424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" path="m,l424713,e" filled="f" strokeweight=".18689mm">
                  <v:path arrowok="t"/>
                </v:shape>
                <v:shape id="Graphic 355" o:spid="_x0000_s1355" style="position:absolute;left:30271;top:31009;width:4318;height:70;visibility:visible;mso-wrap-style:square;v-text-anchor:top" coordsize="43180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" path="m431672,l,,,6728r431672,l431672,xe" fillcolor="black" stroked="f">
                  <v:path arrowok="t"/>
                </v:shape>
                <v:shape id="Graphic 356" o:spid="_x0000_s1356" style="position:absolute;left:34551;top:24370;width:13;height:6674;visibility:visible;mso-wrap-style:square;v-text-anchor:top" coordsize="1270,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" path="m,l,667248e" filled="f" strokeweight=".18706mm">
                  <v:path arrowok="t"/>
                </v:shape>
                <v:shape id="Graphic 357" o:spid="_x0000_s1357" style="position:absolute;width:59334;height:35191;visibility:visible;mso-wrap-style:square;v-text-anchor:top" coordsize="5933440,351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" path="m3458807,2433713r-6960,l3451847,3107702r6960,l3458807,2433713xem5932957,6731r-13462,l5919495,3505581r-5912764,l6731,,,,,3519043r6731,l5919495,3519043r13462,l5932957,3505581r,-3498850xe" fillcolor="black" stroked="f">
                  <v:path arrowok="t"/>
                </v:shape>
                <v:shape id="Graphic 358" o:spid="_x0000_s1358" style="position:absolute;left:40520;top:12876;width:13563;height:140;visibility:visible;mso-wrap-style:square;v-text-anchor:top" coordsize="13563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" path="m1356299,l,,,13457r1356299,l1356299,xe" fillcolor="#252525" stroked="f">
                  <v:path arrowok="t"/>
                </v:shape>
                <v:shape id="Graphic 359" o:spid="_x0000_s1359" style="position:absolute;left:40520;top:12876;width:13563;height:140;visibility:visible;mso-wrap-style:square;v-text-anchor:top" coordsize="13563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" path="m,13457r1356299,l1356299,,,,,13457xe" filled="f" strokecolor="#252525" strokeweight=".03486mm">
                  <v:path arrowok="t"/>
                </v:shape>
                <v:shape id="Graphic 360" o:spid="_x0000_s1360" style="position:absolute;left:38565;top:17392;width:140;height:10294;visibility:visible;mso-wrap-style:square;v-text-anchor:top" coordsize="13970,10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" path="m13468,l,,,1028841r13468,l13468,xe" fillcolor="#252525" stroked="f">
                  <v:path arrowok="t"/>
                </v:shape>
                <v:shape id="Graphic 361" o:spid="_x0000_s1361" style="position:absolute;left:38565;top:17392;width:140;height:10294;visibility:visible;mso-wrap-style:square;v-text-anchor:top" coordsize="13970,10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" path="m,1028841r13468,l13468,,,,,1028841xe" filled="f" strokecolor="#252525" strokeweight=".03492mm">
                  <v:path arrowok="t"/>
                </v:shape>
                <v:shape id="Graphic 362" o:spid="_x0000_s1362" style="position:absolute;left:17597;top:17392;width:140;height:10294;visibility:visible;mso-wrap-style:square;v-text-anchor:top" coordsize="13970,10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" path="m13468,l,,,1028841r13468,l13468,xe" fillcolor="#252525" stroked="f">
                  <v:path arrowok="t"/>
                </v:shape>
                <v:shape id="Graphic 363" o:spid="_x0000_s1363" style="position:absolute;left:17597;top:17392;width:140;height:10294;visibility:visible;mso-wrap-style:square;v-text-anchor:top" coordsize="13970,10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" path="m,1028841r13468,l13468,,,,,1028841xe" filled="f" strokecolor="#252525" strokeweight=".03492mm">
                  <v:path arrowok="t"/>
                </v:shape>
                <v:shape id="Graphic 364" o:spid="_x0000_s1364" style="position:absolute;left:2224;top:12876;width:13570;height:140;visibility:visible;mso-wrap-style:square;v-text-anchor:top" coordsize="135699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" path="m1356568,l,,,13457r1356568,l1356568,xe" fillcolor="#252525" stroked="f">
                  <v:path arrowok="t"/>
                </v:shape>
                <v:shape id="Graphic 365" o:spid="_x0000_s1365" style="position:absolute;left:2224;top:12876;width:13570;height:140;visibility:visible;mso-wrap-style:square;v-text-anchor:top" coordsize="135699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" path="m,13457r1356568,l1356568,,,,,13457xe" filled="f" strokecolor="#252525" strokeweight=".03486mm">
                  <v:path arrowok="t"/>
                </v:shape>
                <v:shape id="Graphic 366" o:spid="_x0000_s1366" style="position:absolute;left:1955;top:12876;width:14217;height:781;visibility:visible;mso-wrap-style:square;v-text-anchor:top" coordsize="14217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" path="m448,l,13457,1420994,77782r449,-13457l448,xe" fillcolor="#252525" stroked="f">
                  <v:path arrowok="t"/>
                </v:shape>
                <v:shape id="Graphic 367" o:spid="_x0000_s1367" style="position:absolute;left:1955;top:12876;width:14217;height:781;visibility:visible;mso-wrap-style:square;v-text-anchor:top" coordsize="14217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" path="m448,l1421443,64325r-449,13457l,13457,448,xe" filled="f" strokecolor="#252525" strokeweight=".03489mm">
                  <v:path arrowok="t"/>
                </v:shape>
                <v:shape id="Graphic 368" o:spid="_x0000_s1368" style="position:absolute;left:40451;top:12876;width:14217;height:781;visibility:visible;mso-wrap-style:square;v-text-anchor:top" coordsize="14217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" path="m1420949,l,64324,448,77782,1421398,13457,1420949,xe" fillcolor="#252525" stroked="f">
                  <v:path arrowok="t"/>
                </v:shape>
                <v:shape id="Graphic 369" o:spid="_x0000_s1369" style="position:absolute;left:40451;top:12876;width:14217;height:781;visibility:visible;mso-wrap-style:square;v-text-anchor:top" coordsize="14217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" path="m,64324l1420949,r449,13457l448,77782,,64324xe" filled="f" strokecolor="#252525" strokeweight=".03489mm">
                  <v:path arrowok="t"/>
                </v:shape>
                <v:shape id="Graphic 370" o:spid="_x0000_s1370" style="position:absolute;left:17597;top:17389;width:787;height:10299;visibility:visible;mso-wrap-style:square;v-text-anchor:top" coordsize="78740,102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" path="m64829,l,1028752r13468,897l78298,897,64829,xe" fillcolor="#252525" stroked="f">
                  <v:path arrowok="t"/>
                </v:shape>
                <v:shape id="Graphic 371" o:spid="_x0000_s1371" style="position:absolute;left:17597;top:17389;width:787;height:10299;visibility:visible;mso-wrap-style:square;v-text-anchor:top" coordsize="78740,102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" path="m,1028752l64829,,78298,897,13468,1029649,,1028752xe" filled="f" strokecolor="#252525" strokeweight=".03492mm">
                  <v:path arrowok="t"/>
                </v:shape>
                <v:shape id="Graphic 372" o:spid="_x0000_s1372" style="position:absolute;left:37890;top:17389;width:787;height:10299;visibility:visible;mso-wrap-style:square;v-text-anchor:top" coordsize="78740,102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" path="m13468,l,897,64829,1029649r13469,-897l13468,xe" fillcolor="#252525" stroked="f">
                  <v:path arrowok="t"/>
                </v:shape>
                <v:shape id="Graphic 373" o:spid="_x0000_s1373" style="position:absolute;left:37890;top:17389;width:787;height:10299;visibility:visible;mso-wrap-style:square;v-text-anchor:top" coordsize="78740,102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" path="m64829,1029649l,897,13468,,78298,1028752r-13469,897xe" filled="f" strokecolor="#252525" strokeweight=".03492mm">
                  <v:path arrowok="t"/>
                </v:shape>
                <v:shape id="Graphic 374" o:spid="_x0000_s1374" style="position:absolute;left:15713;top:134;width:24867;height:17399;visibility:visible;mso-wrap-style:square;v-text-anchor:top" coordsize="2486660,17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" path="m2486594,l,,,837750r214,48427l840,934992r1011,49167l3223,1033641r1706,49762l6943,1133408r2297,50213l11794,1234006r2785,50521l17570,1335147r6494,101395l31070,1537904r14723,201473l2440082,1739377r4740,-40108l2449315,1657054r4245,-44149l2457555,1566999r3744,-47489l2464791,1470614r3239,-50130l2471014,1369297r2728,-52070l2476214,1264450r2213,-53310l2480381,1157472r1694,-53851l2483507,1049762r1169,-53691l2485581,942722r640,-52832l2486594,837750r-465,-154252l2486594,xe" fillcolor="#a6a6a6" stroked="f">
                  <v:path arrowok="t"/>
                </v:shape>
                <v:shape id="Graphic 375" o:spid="_x0000_s1375" style="position:absolute;left:15612;top:67;width:25070;height:17564;visibility:visible;mso-wrap-style:square;v-text-anchor:top" coordsize="2506980,175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" path="m2505492,l1292,,,1342,,844924r4194,219800l4220,1066070r10711,224913l14995,1292329r14728,226528l46112,1745206r33,448l46242,1752383r4669,3768l2455795,1756151r4041,-3768l2460285,1747180r188,-1526l66176,1745654r-10326,-9689l65466,1735965,49564,1518857,35104,1292329,24486,1066070,20211,844924r-8,-828061l10056,16863,20203,6725r2486504,l2506707,1342,2505492,xem65466,1735965r-9616,l66176,1745654r-710,-9689xem2441671,1735965r-2376205,l66143,1745206r33,448l2460473,1745654r56,-448l2440531,1745206r1140,-9241xem2486504,6725r,418786l2486055,637864r,104069l2486502,844476r-1345,118423l2482733,1083295r-3861,121383l2473754,1323549r-6286,115732l2459836,1549629r-9249,102454l2446098,1700080r-5567,45126l2450139,1735965r20203,-81819l2479770,1550975r7632,-110349l2494136,1324177r4939,-119050l2502936,1083744r2424,-120666l2506702,844924r-444,-102991l2506259,637864r448,-212353l2506707,16863r-10057,l2486504,6725xem2461671,1735965r-11532,l2440531,1745206r19998,l2461671,1735965xem20203,6725l10056,16863r10147,l20203,6725xem2486504,6725r-2466301,l20203,16863r2466301,l2486504,6725xem2506707,6725r-20203,l2496650,16863r10057,l2506707,6725xe" fillcolor="black" stroked="f">
                  <v:path arrowok="t"/>
                </v:shape>
                <v:shape id="Graphic 376" o:spid="_x0000_s1376" style="position:absolute;left:15612;top:67;width:25070;height:17564;visibility:visible;mso-wrap-style:square;v-text-anchor:top" coordsize="2506980,175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" path="m2505492,r1215,109269l2506707,213786r,211725l2506258,638313r,103620l2506707,844476r-1347,118602l2502936,1083744r-3861,121383l2494136,1324177r-6734,116449l2479770,1550975r-9428,103171l2465852,1702143r-5567,45037l2459836,1752383r-4041,3768l2450138,1756151r-2394288,l50911,1756151r-4669,-3768l46242,1747000,29810,1520203,14995,1292329,4220,1066070,,844924,,736998,,632033,,425511,,219168,,114203,,6725,,1342,1292,em20203,114203r,104965l20203,425511r,206522l20203,736998r,107478l24423,1064724r10595,226259l49564,1518857r16612,226797l55850,1735965r2394288,l2440531,1745206r5567,-45126l2450587,1652083r9249,-102454l2467468,1439281r6286,-115732l2478872,1204678r3861,-121383l2485157,962899r1347,-117975l2486055,741933r,-104069l2486504,425511r,-211725l2486504,109269r,-102544l2496650,16863r-2486594,l20203,6725r,107478e" filled="f" strokeweight=".03489mm">
                  <v:path arrowok="t"/>
                </v:shape>
                <v:shape id="Graphic 377" o:spid="_x0000_s1377" style="position:absolute;left:15877;top:67;width:24410;height:844;visibility:visible;mso-wrap-style:square;v-text-anchor:top" coordsize="244094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" path="m2440533,1346l2439365,,1346,,,1346,,80111r4660,4217l2436482,84328r4051,-4217l2440533,74282r,-10135l2440533,16865r,-10134l2440533,1346xe" fillcolor="#a6a6a6" stroked="f">
                  <v:path arrowok="t"/>
                </v:shape>
                <v:shape id="Graphic 378" o:spid="_x0000_s1378" style="position:absolute;left:15877;top:67;width:24410;height:844;visibility:visible;mso-wrap-style:square;v-text-anchor:top" coordsize="244094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" path="m2439368,r1163,1342l2440531,6725r,67555l2440531,80111r-4041,4217l2430384,84328r-2420328,l,6725,,1342,1343,em20203,74280l10056,64142r2420328,l2420328,74280r,-67555l2430384,16863r-2420328,l20203,6725r,67555e" filled="f" strokecolor="#a6a6a6" strokeweight=".03489mm">
                  <v:path arrowok="t"/>
                </v:shape>
                <v:shape id="Graphic 379" o:spid="_x0000_s1379" style="position:absolute;left:15810;top:67;width:813;height:578;visibility:visible;mso-wrap-style:square;v-text-anchor:top" coordsize="812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" path="m80822,l74079,,6743,,,,,56070r1803,1346l79654,57416r1168,-1346l80822,54089r,-3404l80822,3403,80822,xe" fillcolor="#a6a6a6" stroked="f">
                  <v:path arrowok="t"/>
                </v:shape>
                <v:shape id="Graphic 380" o:spid="_x0000_s1380" style="position:absolute;left:15810;top:67;width:813;height:578;visibility:visible;mso-wrap-style:square;v-text-anchor:top" coordsize="812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" path="m80812,r,54094l80812,56068r-1167,1346l3322,57414,,54094,,em6734,54094l3322,50685r74078,l74077,54094,74077,r3323,3406l3322,3406,6734,r,54094e" filled="f" strokecolor="#a6a6a6" strokeweight=".03489mm">
                  <v:path arrowok="t"/>
                </v:shape>
                <v:shape id="Graphic 381" o:spid="_x0000_s1381" style="position:absolute;left:39609;top:67;width:813;height:578;visibility:visible;mso-wrap-style:square;v-text-anchor:top" coordsize="812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" path="m80810,l74079,,6731,,,,,56070r1790,1346l79641,57416r1169,-1346l80810,54089r,-3404l80810,3403,80810,xe" fillcolor="#a6a6a6" stroked="f">
                  <v:path arrowok="t"/>
                </v:shape>
                <v:shape id="Graphic 382" o:spid="_x0000_s1382" style="position:absolute;left:39609;top:67;width:813;height:578;visibility:visible;mso-wrap-style:square;v-text-anchor:top" coordsize="812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" path="m80812,r,54094l80812,56068r-1167,1346l77400,57414r-74078,l1795,57414,,56068,,54094,,em6734,54094l3322,50685r74078,l74077,54094,74077,r3323,3406l3322,3406,6734,r,54094e" filled="f" strokecolor="#a6a6a6" strokeweight=".03489mm">
                  <v:path arrowok="t"/>
                </v:shape>
                <v:shape id="Graphic 383" o:spid="_x0000_s1383" style="position:absolute;left:22585;top:5932;width:11601;height:11602;visibility:visible;mso-wrap-style:square;v-text-anchor:top" coordsize="11601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" path="m927994,l232290,,,1159555r1159656,l927994,xe" fillcolor="#a6a6a6" stroked="f">
                  <v:path arrowok="t"/>
                </v:shape>
                <v:shape id="Graphic 384" o:spid="_x0000_s1384" style="position:absolute;left:22483;top:5831;width:11805;height:11798;visibility:visible;mso-wrap-style:square;v-text-anchor:top" coordsize="1180465,1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" path="m943079,l237318,,448,1167898,,1170769r448,3140l2693,1176421r1616,1974l7183,1179740r1165942,l1175818,1178395r2066,-1974l1179859,1173909r321,-2243l20472,1171666,10146,1159555r12746,l250521,20185r-8085,l252134,12111r696780,l948197,8522,946850,3857,943079,xem22892,1159555r-12746,l20472,1171666r2420,-12111xem1157685,1159555r-1134793,l20472,1171666r1139633,l1157685,1159555xem928443,12111r231662,1159555l1169802,1159555r8390,l950527,20185r-12387,l928443,12111xem1178192,1159555r-8390,l1160105,1171666r20075,l1180308,1170769r-449,-2871l1178192,1159555xem252134,12111r-9698,8074l250521,20185r1613,-8074xem928443,12111r-676309,l250521,20185r679535,l928443,12111xem948914,12111r-20471,l938140,20185r12387,l948914,12111xe" fillcolor="black" stroked="f">
                  <v:path arrowok="t"/>
                </v:shape>
                <v:shape id="Graphic 385" o:spid="_x0000_s1385" style="position:absolute;left:22483;top:5831;width:11805;height:11798;visibility:visible;mso-wrap-style:square;v-text-anchor:top" coordsize="1180465,1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" path="m1179859,1167898r449,2871l1179859,1173909r-1975,2512l1175818,1178395r-2693,1345l1169802,1179740r-1159656,l7183,1179740r-2874,-1345l2693,1176421,448,1173909,,1170769r448,-2871l232290,8522r1167,-4665l237318,r5118,l938140,r4939,l946850,3857r1347,4665l1179859,1167898xem928443,12111r9697,8074l242436,20185r9698,-8074l20472,1171666,10146,1159555r1159656,l1160105,1171666,928443,12111xe" filled="f" strokeweight=".03489mm">
                  <v:path arrowok="t"/>
                </v:shape>
                <v:shape id="Graphic 386" o:spid="_x0000_s1386" style="position:absolute;left:18505;top:27542;width:18206;height:178;visibility:visible;mso-wrap-style:square;v-text-anchor:top" coordsize="182054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" path="m13474,l,,,13462r13474,l13474,xem40678,l27203,r,13462l40678,13462,40678,xem67614,l54140,r,13462l67614,13462,67614,xem94551,l81089,r,13462l94551,13462,94551,xem121488,l108026,r,13462l121488,13462,121488,xem148424,444r-13462,l134962,13906r13462,l148424,444xem175361,444r-13462,l161899,13906r13462,l175361,444xem202298,444r-13462,l188836,13906r13462,l202298,444xem229412,444r-13639,l215773,13906r13639,l229412,444xem256362,444r-13475,l242887,13906r13475,l256362,444xem283298,444r-13474,l269824,13906r13474,l283298,444xem310235,444r-13475,l296760,13906r13475,l310235,444xem337172,901r-13475,l323697,14351r13475,l337172,901xem364109,901r-13475,l350634,14351r13475,l364109,901xem391045,901r-13474,l377571,14351r13474,l391045,901xem418249,901r-13742,l404507,14351r13742,l418249,901xem445185,901r-13462,l431723,14351r13462,l445185,901xem472122,901r-13462,l458660,14351r13462,l472122,901xem499059,901r-13462,l485597,14351r13462,l499059,901xem525995,1346l512533,901r,13450l525995,14808r,-13462xem552932,1346r-13462,l539470,14808r13462,l552932,1346xem579869,1346r-13462,l566407,14808r13462,l579869,1346xem606818,1346r-13474,l593344,14808r13474,l606818,1346xem633933,1346r-13475,l620458,14808r13475,l633933,1346xem660869,1346r-13474,l647395,14808r13474,l660869,1346xem687806,1346r-13475,l674331,14808r13475,l687806,1346xem714743,1790l701268,1346r,13462l714743,15252r,-13462xem741680,1790r-13475,l728205,15252r13475,l741680,1790xem768616,1790r-13474,l755142,15252r13474,l768616,1790xem795553,1790r-13462,l782091,15252r13462,l795553,1790xem822756,1790r-13728,l809028,15252r13728,l822756,1790xem849693,1790r-13462,l836231,15252r13462,l849693,1790xem876630,1790r-13462,l863168,15252r13462,l876630,1790xem903566,1790r-13462,l890104,15252r13462,l903566,1790xem930516,2019r-13475,l917041,15697r13475,l930516,2019xem957453,2019r-13475,l943978,15697r13475,l957453,2019xem984389,2019r-13474,l970915,15697r13474,l984389,2019xem1011504,2019r-13653,l997851,15697r13653,l1011504,2019xem1038440,2019r-13474,l1024966,15697r13474,l1038440,2019xem1065377,2019r-13475,l1051902,15697r13475,l1065377,2019xem1092314,2019r-13462,l1078852,15697r13462,l1092314,2019xem1119251,2463r-13462,l1105789,15925r13462,l1119251,2463xem1146187,2463r-13462,l1132725,15925r13462,l1146187,2463xem1173124,2463r-13462,l1159662,15925r13462,l1173124,2463xem1200061,2463r-13462,l1186599,15925r13462,l1200061,2463xem1227175,2463r-13462,l1213713,15925r13462,l1227175,2463xem1254125,2463r-13475,l1240650,15925r13475,l1254125,2463xem1281061,2463r-13474,l1267587,15925r13474,l1281061,2463xem1307998,2921r-13475,-458l1294523,15925r13475,445l1307998,2921xem1334935,2921r-13475,l1321460,16370r13475,l1334935,2921xem1361871,2921r-13474,l1348397,16370r13474,l1361871,2921xem1388808,2921r-13475,l1375333,16370r13475,l1388808,2921xem1416011,2921r-13741,l1402270,16370r13741,l1416011,2921xem1442948,2921r-13462,l1429486,16370r13462,l1442948,2921xem1469885,2921r-13462,l1456423,16370r13462,l1469885,2921xem1496822,2921r-13462,l1483360,16370r13462,l1496822,2921xem1523758,3365r-13462,l1510296,16814r13462,l1523758,3365xem1550695,3365r-13462,l1537233,16814r13462,l1550695,3365xem1577632,3365r-13462,l1564170,16814r13462,l1577632,3365xem1604848,3365r-13742,l1591106,16814r13742,l1604848,3365xem1631784,3365r-13474,l1618310,16814r13474,l1631784,3365xem1658721,3365r-13475,l1645246,16814r13475,l1658721,3365xem1685658,3365r-13475,l1672183,16814r13475,l1685658,3365xem1712595,3810r-13475,l1699120,17272r13475,l1712595,3810xem1739531,3810r-13474,l1726057,17272r13474,l1739531,3810xem1766468,3810r-13462,l1753006,17272r13462,l1766468,3810xem1793405,3810r-13462,l1779943,17272r13462,l1793405,3810xem1820519,3810r-13462,l1807057,17272r13462,l1820519,3810xe" fillcolor="#252525" stroked="f">
                  <v:path arrowok="t"/>
                </v:shape>
                <v:shape id="Graphic 387" o:spid="_x0000_s1387" style="position:absolute;left:18506;top:27542;width:5264;height:152;visibility:visible;mso-wrap-style:square;v-text-anchor:top" coordsize="52641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" path="m,l13468,r,13457l,13457,,xem27206,l40675,r,13457l27206,13457,27206,xem54144,l67612,r,13457l54144,13457,54144,xem81081,l94550,r,13457l81081,13457,81081,xem108019,r13468,l121487,13457r-13468,l108019,xem134956,448r13469,l148425,13905r-13469,l134956,448xem161893,448r13469,l175362,13905r-13469,l161893,448xem188831,448r13469,l202300,13905r-13469,l188831,448xem215768,448r13649,l229417,13905r-13649,l215768,448xem242885,448r13469,l256354,13905r-13469,l242885,448xem269823,448r13468,l283291,13905r-13468,l269823,448xem296760,448r13469,l310229,13905r-13469,l296760,448xem323698,897r13468,l337166,14354r-13468,l323698,897xem350635,897r13469,l364104,14354r-13469,l350635,897xem377572,897r13469,l391041,14354r-13469,l377572,897xem404510,897r13738,l418248,14354r-13738,l404510,897xem431717,897r13468,l445185,14354r-13468,l431717,897xem458654,897r13469,l472123,14354r-13469,l458654,897xem485592,897r13468,l499060,14354r-13468,l485592,897xem512529,897r13469,448l525998,14802r-13469,-448l512529,897xe" filled="f" strokecolor="#252525" strokeweight=".03489mm">
                  <v:path arrowok="t"/>
                </v:shape>
                <v:shape id="Graphic 388" o:spid="_x0000_s1388" style="position:absolute;left:23894;top:27622;width:1499;height:13;visibility:visible;mso-wrap-style:square;v-text-anchor:top" coordsize="149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" path="m,l149591,e" filled="f" strokecolor="#252525" strokeweight=".40869mm">
                  <v:stroke dashstyle="1 1"/>
                  <v:path arrowok="t"/>
                </v:shape>
                <v:shape id="Graphic 389" o:spid="_x0000_s1389" style="position:absolute;left:25518;top:27555;width:140;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" path="m,l13468,448r,13457l,13457,,xe" filled="f" strokecolor="#252525" strokeweight=".03489mm">
                  <v:path arrowok="t"/>
                </v:shape>
                <v:shape id="Graphic 390" o:spid="_x0000_s1390" style="position:absolute;left:25781;top:27630;width:5544;height:13;visibility:visible;mso-wrap-style:square;v-text-anchor:top" coordsize="554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" path="m,l554102,e" filled="f" strokecolor="#252525" strokeweight=".42739mm">
                  <v:stroke dashstyle="1 1"/>
                  <v:path arrowok="t"/>
                </v:shape>
                <v:shape id="Graphic 391" o:spid="_x0000_s1391" style="position:absolute;left:31451;top:27566;width:5264;height:153;visibility:visible;mso-wrap-style:square;v-text-anchor:top" coordsize="52641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" path="m,l13468,448r,13457l,13457,,xem26937,448r13469,l40406,13905r-13469,l26937,448xem53874,448r13469,l67343,13905r-13469,l53874,448xem80812,448r13469,l94281,13905r-13469,l80812,448xem107749,448r13738,l121487,13905r-13738,l107749,448xem134956,448r13469,l148425,13905r-13469,l134956,448xem161893,448r13469,l175362,13905r-13469,l161893,448xem188831,448r13469,l202300,13905r-13469,l188831,448xem215768,897r13469,l229237,14354r-13469,l215768,897xem242706,897r13468,l256174,14354r-13468,l242706,897xem269643,897r13469,l283112,14354r-13469,l269643,897xem296581,897r13738,l310319,14354r-13738,l296581,897xem323787,897r13469,l337256,14354r-13469,l323787,897xem350725,897r13469,l364194,14354r-13469,l350725,897xem377662,897r13469,l391131,14354r-13469,l377662,897xem404600,1345r13468,l418068,14802r-13468,l404600,1345xem431537,1345r13469,l445006,14802r-13469,l431537,1345xem458475,1345r13468,l471943,14802r-13468,l458475,1345xem485412,1345r13469,l498881,14802r-13469,l485412,1345xem512529,1345r13469,l525998,14802r-13469,l512529,1345xe" filled="f" strokecolor="#252525" strokeweight=".03489mm">
                  <v:path arrowok="t"/>
                </v:shape>
                <v:shape id="Graphic 392" o:spid="_x0000_s1392" style="position:absolute;left:20192;top:22718;width:2648;height:4381;visibility:visible;mso-wrap-style:square;v-text-anchor:top" coordsize="26479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" path="m4669,377427l,437760,50911,405238r-4102,-2467l29182,402771,17239,395594r4665,-7801l4669,377427xem21904,387793r-4665,7801l29182,402771r4618,-7824l21904,387793xem33800,394947r-4618,7824l46809,402771,33800,394947xem37891,361054l21904,387793r11896,7154l49834,367783,37891,361054xem65727,314627l45075,349167r11493,7177l77220,321356,65727,314627xem93113,268424l72461,302964r11942,7177l105055,275153,93113,268424xem120949,222042r-20652,34540l111790,263759r21101,-34988l120949,222042xem148784,175570r-21101,34809l139625,217287r20652,-34719l148784,175570xem176170,129367r-20652,34540l167012,171084r20831,-34988l176170,129367xem204006,82985r-21101,34540l194578,124702,215230,89714,204006,82985xem231392,36782l210740,71322r11224,7177l243065,43511,231392,36782xem253211,l238126,24850r11673,7177l264615,7177,253211,xe" fillcolor="#1f487c" stroked="f">
                  <v:path arrowok="t"/>
                </v:shape>
                <v:shape id="Image 393" o:spid="_x0000_s1393" type="#_x0000_t75" style="position:absolute;left:20186;top:22712;width:2658;height:4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">
                  <v:imagedata r:id="rId26" o:title=""/>
                </v:shape>
                <v:shape id="Textbox 394" o:spid="_x0000_s1394" type="#_x0000_t202" style="position:absolute;left:693;top:855;width:1200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25C5680E" w14:textId="77777777" w:rsidR="00653995" w:rsidRDefault="00653995">
                        <w:pPr>
                          <w:spacing w:line="154" w:lineRule="exact"/>
                          <w:rPr>
                            <w:rFonts w:ascii="Arial"/>
                            <w:sz w:val="14"/>
                          </w:rPr>
                        </w:pPr>
                        <w:r>
                          <w:rPr>
                            <w:rFonts w:ascii="Arial"/>
                            <w:b/>
                            <w:sz w:val="14"/>
                          </w:rPr>
                          <w:t>Bird</w:t>
                        </w:r>
                        <w:r>
                          <w:rPr>
                            <w:rFonts w:ascii="Arial"/>
                            <w:b/>
                            <w:spacing w:val="-10"/>
                            <w:sz w:val="14"/>
                          </w:rPr>
                          <w:t xml:space="preserve"> </w:t>
                        </w:r>
                        <w:r>
                          <w:rPr>
                            <w:rFonts w:ascii="Arial"/>
                            <w:b/>
                            <w:sz w:val="14"/>
                          </w:rPr>
                          <w:t>Baffler</w:t>
                        </w:r>
                        <w:r>
                          <w:rPr>
                            <w:rFonts w:ascii="Arial"/>
                            <w:b/>
                            <w:spacing w:val="7"/>
                            <w:sz w:val="14"/>
                          </w:rPr>
                          <w:t xml:space="preserve"> </w:t>
                        </w:r>
                        <w:r>
                          <w:rPr>
                            <w:rFonts w:ascii="Arial"/>
                            <w:sz w:val="14"/>
                          </w:rPr>
                          <w:t>-</w:t>
                        </w:r>
                        <w:r>
                          <w:rPr>
                            <w:rFonts w:ascii="Arial"/>
                            <w:spacing w:val="-8"/>
                            <w:sz w:val="14"/>
                          </w:rPr>
                          <w:t xml:space="preserve"> </w:t>
                        </w:r>
                        <w:r>
                          <w:rPr>
                            <w:rFonts w:ascii="Arial"/>
                            <w:sz w:val="14"/>
                          </w:rPr>
                          <w:t>Top</w:t>
                        </w:r>
                        <w:r>
                          <w:rPr>
                            <w:rFonts w:ascii="Arial"/>
                            <w:spacing w:val="2"/>
                            <w:sz w:val="14"/>
                          </w:rPr>
                          <w:t xml:space="preserve"> </w:t>
                        </w:r>
                        <w:r>
                          <w:rPr>
                            <w:rFonts w:ascii="Arial"/>
                            <w:sz w:val="14"/>
                          </w:rPr>
                          <w:t>Down</w:t>
                        </w:r>
                        <w:r>
                          <w:rPr>
                            <w:rFonts w:ascii="Arial"/>
                            <w:spacing w:val="-8"/>
                            <w:sz w:val="14"/>
                          </w:rPr>
                          <w:t xml:space="preserve"> </w:t>
                        </w:r>
                        <w:r>
                          <w:rPr>
                            <w:rFonts w:ascii="Arial"/>
                            <w:spacing w:val="-4"/>
                            <w:sz w:val="14"/>
                          </w:rPr>
                          <w:t>View</w:t>
                        </w:r>
                      </w:p>
                    </w:txbxContent>
                  </v:textbox>
                </v:shape>
                <v:shape id="Textbox 395" o:spid="_x0000_s1395" type="#_x0000_t202" style="position:absolute;left:43291;top:1541;width:8566;height:8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2A6DDA52" w14:textId="77777777" w:rsidR="00653995" w:rsidRDefault="00653995">
                        <w:pPr>
                          <w:spacing w:line="182" w:lineRule="exact"/>
                          <w:ind w:right="56"/>
                          <w:jc w:val="right"/>
                          <w:rPr>
                            <w:rFonts w:ascii="Calibri"/>
                            <w:i/>
                            <w:sz w:val="16"/>
                          </w:rPr>
                        </w:pPr>
                        <w:r>
                          <w:rPr>
                            <w:rFonts w:ascii="Calibri"/>
                            <w:i/>
                            <w:sz w:val="16"/>
                          </w:rPr>
                          <w:t>Boom</w:t>
                        </w:r>
                        <w:r>
                          <w:rPr>
                            <w:rFonts w:ascii="Calibri"/>
                            <w:i/>
                            <w:spacing w:val="-6"/>
                            <w:sz w:val="16"/>
                          </w:rPr>
                          <w:t xml:space="preserve"> </w:t>
                        </w:r>
                        <w:r>
                          <w:rPr>
                            <w:rFonts w:ascii="Calibri"/>
                            <w:i/>
                            <w:spacing w:val="-2"/>
                            <w:sz w:val="16"/>
                          </w:rPr>
                          <w:t>length</w:t>
                        </w:r>
                      </w:p>
                      <w:p w14:paraId="535D4E36" w14:textId="77777777" w:rsidR="00653995" w:rsidRDefault="00653995">
                        <w:pPr>
                          <w:spacing w:before="17" w:line="261" w:lineRule="auto"/>
                          <w:ind w:left="20" w:right="49" w:firstLine="191"/>
                          <w:jc w:val="right"/>
                          <w:rPr>
                            <w:rFonts w:ascii="Calibri"/>
                            <w:i/>
                            <w:sz w:val="16"/>
                          </w:rPr>
                        </w:pPr>
                        <w:r>
                          <w:rPr>
                            <w:rFonts w:ascii="Calibri"/>
                            <w:i/>
                            <w:sz w:val="16"/>
                          </w:rPr>
                          <w:t>No.</w:t>
                        </w:r>
                        <w:r>
                          <w:rPr>
                            <w:rFonts w:ascii="Calibri"/>
                            <w:i/>
                            <w:spacing w:val="-10"/>
                            <w:sz w:val="16"/>
                          </w:rPr>
                          <w:t xml:space="preserve"> </w:t>
                        </w:r>
                        <w:r>
                          <w:rPr>
                            <w:rFonts w:ascii="Calibri"/>
                            <w:i/>
                            <w:sz w:val="16"/>
                          </w:rPr>
                          <w:t>of</w:t>
                        </w:r>
                        <w:r>
                          <w:rPr>
                            <w:rFonts w:ascii="Calibri"/>
                            <w:i/>
                            <w:spacing w:val="-9"/>
                            <w:sz w:val="16"/>
                          </w:rPr>
                          <w:t xml:space="preserve"> </w:t>
                        </w:r>
                        <w:r>
                          <w:rPr>
                            <w:rFonts w:ascii="Calibri"/>
                            <w:i/>
                            <w:sz w:val="16"/>
                          </w:rPr>
                          <w:t>streamers</w:t>
                        </w:r>
                        <w:r>
                          <w:rPr>
                            <w:rFonts w:ascii="Calibri"/>
                            <w:i/>
                            <w:spacing w:val="40"/>
                            <w:sz w:val="16"/>
                          </w:rPr>
                          <w:t xml:space="preserve"> </w:t>
                        </w:r>
                        <w:r>
                          <w:rPr>
                            <w:rFonts w:ascii="Calibri"/>
                            <w:i/>
                            <w:sz w:val="16"/>
                          </w:rPr>
                          <w:t>Height</w:t>
                        </w:r>
                        <w:r>
                          <w:rPr>
                            <w:rFonts w:ascii="Calibri"/>
                            <w:i/>
                            <w:spacing w:val="-10"/>
                            <w:sz w:val="16"/>
                          </w:rPr>
                          <w:t xml:space="preserve"> </w:t>
                        </w:r>
                        <w:r>
                          <w:rPr>
                            <w:rFonts w:ascii="Calibri"/>
                            <w:i/>
                            <w:sz w:val="16"/>
                          </w:rPr>
                          <w:t>above</w:t>
                        </w:r>
                        <w:r>
                          <w:rPr>
                            <w:rFonts w:ascii="Calibri"/>
                            <w:i/>
                            <w:spacing w:val="-9"/>
                            <w:sz w:val="16"/>
                          </w:rPr>
                          <w:t xml:space="preserve"> </w:t>
                        </w:r>
                        <w:r>
                          <w:rPr>
                            <w:rFonts w:ascii="Calibri"/>
                            <w:i/>
                            <w:sz w:val="16"/>
                          </w:rPr>
                          <w:t>water</w:t>
                        </w:r>
                        <w:r>
                          <w:rPr>
                            <w:rFonts w:ascii="Calibri"/>
                            <w:i/>
                            <w:spacing w:val="40"/>
                            <w:sz w:val="16"/>
                          </w:rPr>
                          <w:t xml:space="preserve"> </w:t>
                        </w:r>
                        <w:r>
                          <w:rPr>
                            <w:rFonts w:ascii="Calibri"/>
                            <w:i/>
                            <w:sz w:val="16"/>
                          </w:rPr>
                          <w:t>Streamer</w:t>
                        </w:r>
                        <w:r>
                          <w:rPr>
                            <w:rFonts w:ascii="Calibri"/>
                            <w:i/>
                            <w:spacing w:val="-10"/>
                            <w:sz w:val="16"/>
                          </w:rPr>
                          <w:t xml:space="preserve"> </w:t>
                        </w:r>
                        <w:r>
                          <w:rPr>
                            <w:rFonts w:ascii="Calibri"/>
                            <w:i/>
                            <w:sz w:val="16"/>
                          </w:rPr>
                          <w:t>colour</w:t>
                        </w:r>
                        <w:r>
                          <w:rPr>
                            <w:rFonts w:ascii="Calibri"/>
                            <w:i/>
                            <w:spacing w:val="40"/>
                            <w:sz w:val="16"/>
                          </w:rPr>
                          <w:t xml:space="preserve"> </w:t>
                        </w:r>
                        <w:r>
                          <w:rPr>
                            <w:rFonts w:ascii="Calibri"/>
                            <w:i/>
                            <w:sz w:val="16"/>
                          </w:rPr>
                          <w:t>Streamer</w:t>
                        </w:r>
                        <w:r>
                          <w:rPr>
                            <w:rFonts w:ascii="Calibri"/>
                            <w:i/>
                            <w:spacing w:val="-10"/>
                            <w:sz w:val="16"/>
                          </w:rPr>
                          <w:t xml:space="preserve"> </w:t>
                        </w:r>
                        <w:r>
                          <w:rPr>
                            <w:rFonts w:ascii="Calibri"/>
                            <w:i/>
                            <w:sz w:val="16"/>
                          </w:rPr>
                          <w:t>material</w:t>
                        </w:r>
                      </w:p>
                      <w:p w14:paraId="3D8E3FF7" w14:textId="77777777" w:rsidR="00653995" w:rsidRDefault="00653995">
                        <w:pPr>
                          <w:spacing w:before="145"/>
                          <w:ind w:left="421"/>
                          <w:rPr>
                            <w:rFonts w:ascii="Arial"/>
                            <w:sz w:val="11"/>
                          </w:rPr>
                        </w:pPr>
                        <w:r>
                          <w:rPr>
                            <w:rFonts w:ascii="Arial"/>
                            <w:w w:val="105"/>
                            <w:sz w:val="11"/>
                          </w:rPr>
                          <w:t>Side</w:t>
                        </w:r>
                        <w:r>
                          <w:rPr>
                            <w:rFonts w:ascii="Arial"/>
                            <w:spacing w:val="-1"/>
                            <w:w w:val="105"/>
                            <w:sz w:val="11"/>
                          </w:rPr>
                          <w:t xml:space="preserve"> </w:t>
                        </w:r>
                        <w:r>
                          <w:rPr>
                            <w:rFonts w:ascii="Arial"/>
                            <w:spacing w:val="-4"/>
                            <w:w w:val="105"/>
                            <w:sz w:val="11"/>
                          </w:rPr>
                          <w:t>Boom</w:t>
                        </w:r>
                      </w:p>
                    </w:txbxContent>
                  </v:textbox>
                </v:shape>
                <v:shape id="Textbox 396" o:spid="_x0000_s1396" type="#_x0000_t202" style="position:absolute;left:7015;top:11607;width:7487;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4967B49C" w14:textId="77777777" w:rsidR="00653995" w:rsidRDefault="00653995">
                        <w:pPr>
                          <w:spacing w:before="13"/>
                          <w:ind w:left="20"/>
                          <w:rPr>
                            <w:rFonts w:ascii="Arial"/>
                            <w:i/>
                            <w:sz w:val="14"/>
                          </w:rPr>
                        </w:pPr>
                        <w:r>
                          <w:rPr>
                            <w:rFonts w:ascii="Arial"/>
                            <w:i/>
                            <w:spacing w:val="-2"/>
                            <w:sz w:val="14"/>
                          </w:rPr>
                          <w:t>Side</w:t>
                        </w:r>
                        <w:r>
                          <w:rPr>
                            <w:rFonts w:ascii="Arial"/>
                            <w:i/>
                            <w:spacing w:val="-8"/>
                            <w:sz w:val="14"/>
                          </w:rPr>
                          <w:t xml:space="preserve"> </w:t>
                        </w:r>
                        <w:r>
                          <w:rPr>
                            <w:rFonts w:ascii="Arial"/>
                            <w:i/>
                            <w:spacing w:val="-4"/>
                            <w:sz w:val="14"/>
                          </w:rPr>
                          <w:t>Boom</w:t>
                        </w:r>
                      </w:p>
                      <w:p w14:paraId="2A889752" w14:textId="77777777" w:rsidR="00653995" w:rsidRDefault="00653995">
                        <w:pPr>
                          <w:rPr>
                            <w:rFonts w:ascii="Arial"/>
                            <w:i/>
                            <w:sz w:val="14"/>
                          </w:rPr>
                        </w:pPr>
                      </w:p>
                      <w:p w14:paraId="5521E5AD" w14:textId="77777777" w:rsidR="00653995" w:rsidRDefault="00653995">
                        <w:pPr>
                          <w:spacing w:before="32"/>
                          <w:rPr>
                            <w:rFonts w:ascii="Arial"/>
                            <w:i/>
                            <w:sz w:val="14"/>
                          </w:rPr>
                        </w:pPr>
                      </w:p>
                      <w:p w14:paraId="1075033B" w14:textId="77777777" w:rsidR="00653995" w:rsidRDefault="00653995">
                        <w:pPr>
                          <w:ind w:left="130"/>
                          <w:rPr>
                            <w:rFonts w:ascii="Arial"/>
                            <w:sz w:val="11"/>
                          </w:rPr>
                        </w:pPr>
                        <w:r>
                          <w:rPr>
                            <w:rFonts w:ascii="Arial"/>
                            <w:w w:val="105"/>
                            <w:sz w:val="11"/>
                          </w:rPr>
                          <w:t>Distancefrom</w:t>
                        </w:r>
                        <w:r>
                          <w:rPr>
                            <w:rFonts w:ascii="Arial"/>
                            <w:spacing w:val="33"/>
                            <w:w w:val="105"/>
                            <w:sz w:val="11"/>
                          </w:rPr>
                          <w:t xml:space="preserve"> </w:t>
                        </w:r>
                        <w:r>
                          <w:rPr>
                            <w:rFonts w:ascii="Arial"/>
                            <w:spacing w:val="-2"/>
                            <w:w w:val="105"/>
                            <w:sz w:val="11"/>
                          </w:rPr>
                          <w:t>stern</w:t>
                        </w:r>
                      </w:p>
                    </w:txbxContent>
                  </v:textbox>
                </v:shape>
                <v:shape id="Textbox 397" o:spid="_x0000_s1397" type="#_x0000_t202" style="position:absolute;left:26853;top:16133;width:331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6BEFD156" w14:textId="77777777" w:rsidR="00653995" w:rsidRDefault="00653995">
                        <w:pPr>
                          <w:spacing w:before="13"/>
                          <w:ind w:left="20"/>
                          <w:rPr>
                            <w:rFonts w:ascii="Arial"/>
                            <w:sz w:val="14"/>
                          </w:rPr>
                        </w:pPr>
                        <w:r>
                          <w:rPr>
                            <w:rFonts w:ascii="Arial"/>
                            <w:spacing w:val="-2"/>
                            <w:sz w:val="14"/>
                          </w:rPr>
                          <w:t>STERN</w:t>
                        </w:r>
                      </w:p>
                    </w:txbxContent>
                  </v:textbox>
                </v:shape>
                <v:shape id="Textbox 398" o:spid="_x0000_s1398" type="#_x0000_t202" style="position:absolute;left:52362;top:19835;width:3423;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4CBBE02A" w14:textId="77777777" w:rsidR="00653995" w:rsidRDefault="00653995">
                        <w:pPr>
                          <w:spacing w:before="22"/>
                          <w:ind w:left="20"/>
                          <w:rPr>
                            <w:rFonts w:ascii="Arial"/>
                            <w:sz w:val="11"/>
                          </w:rPr>
                        </w:pPr>
                        <w:r>
                          <w:rPr>
                            <w:rFonts w:ascii="Arial"/>
                            <w:spacing w:val="-2"/>
                            <w:w w:val="105"/>
                            <w:sz w:val="11"/>
                          </w:rPr>
                          <w:t>Aft</w:t>
                        </w:r>
                        <w:r>
                          <w:rPr>
                            <w:rFonts w:ascii="Arial"/>
                            <w:spacing w:val="-10"/>
                            <w:w w:val="105"/>
                            <w:sz w:val="11"/>
                          </w:rPr>
                          <w:t xml:space="preserve"> </w:t>
                        </w:r>
                        <w:r>
                          <w:rPr>
                            <w:rFonts w:ascii="Arial"/>
                            <w:spacing w:val="-4"/>
                            <w:w w:val="105"/>
                            <w:sz w:val="11"/>
                          </w:rPr>
                          <w:t>Boom</w:t>
                        </w:r>
                      </w:p>
                    </w:txbxContent>
                  </v:textbox>
                </v:shape>
                <v:shape id="Textbox 399" o:spid="_x0000_s1399" type="#_x0000_t202" style="position:absolute;left:142;top:24598;width:12052;height:9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5D6B35B8" w14:textId="77777777" w:rsidR="00653995" w:rsidRDefault="00653995">
                        <w:pPr>
                          <w:spacing w:before="22"/>
                          <w:ind w:left="745" w:hanging="86"/>
                          <w:rPr>
                            <w:rFonts w:ascii="Arial"/>
                            <w:sz w:val="11"/>
                          </w:rPr>
                        </w:pPr>
                        <w:r>
                          <w:rPr>
                            <w:rFonts w:ascii="Arial"/>
                            <w:w w:val="105"/>
                            <w:sz w:val="11"/>
                          </w:rPr>
                          <w:t>Connecting</w:t>
                        </w:r>
                        <w:r>
                          <w:rPr>
                            <w:rFonts w:ascii="Arial"/>
                            <w:spacing w:val="-13"/>
                            <w:w w:val="105"/>
                            <w:sz w:val="11"/>
                          </w:rPr>
                          <w:t xml:space="preserve"> </w:t>
                        </w:r>
                        <w:r>
                          <w:rPr>
                            <w:rFonts w:ascii="Arial"/>
                            <w:w w:val="105"/>
                            <w:sz w:val="11"/>
                          </w:rPr>
                          <w:t>Curtain</w:t>
                        </w:r>
                        <w:r>
                          <w:rPr>
                            <w:rFonts w:ascii="Arial"/>
                            <w:spacing w:val="-13"/>
                            <w:w w:val="105"/>
                            <w:sz w:val="11"/>
                          </w:rPr>
                          <w:t xml:space="preserve"> </w:t>
                        </w:r>
                        <w:r>
                          <w:rPr>
                            <w:rFonts w:ascii="Arial"/>
                            <w:w w:val="105"/>
                            <w:sz w:val="11"/>
                          </w:rPr>
                          <w:t>b/w</w:t>
                        </w:r>
                        <w:r>
                          <w:rPr>
                            <w:rFonts w:ascii="Arial"/>
                            <w:spacing w:val="40"/>
                            <w:w w:val="105"/>
                            <w:sz w:val="11"/>
                          </w:rPr>
                          <w:t xml:space="preserve"> </w:t>
                        </w:r>
                        <w:r>
                          <w:rPr>
                            <w:rFonts w:ascii="Arial"/>
                            <w:w w:val="105"/>
                            <w:sz w:val="11"/>
                          </w:rPr>
                          <w:t>Side</w:t>
                        </w:r>
                        <w:r>
                          <w:rPr>
                            <w:rFonts w:ascii="Arial"/>
                            <w:spacing w:val="-5"/>
                            <w:w w:val="105"/>
                            <w:sz w:val="11"/>
                          </w:rPr>
                          <w:t xml:space="preserve"> </w:t>
                        </w:r>
                        <w:r>
                          <w:rPr>
                            <w:rFonts w:ascii="Arial"/>
                            <w:w w:val="105"/>
                            <w:sz w:val="11"/>
                          </w:rPr>
                          <w:t>and Aft</w:t>
                        </w:r>
                        <w:r>
                          <w:rPr>
                            <w:rFonts w:ascii="Arial"/>
                            <w:spacing w:val="-5"/>
                            <w:w w:val="105"/>
                            <w:sz w:val="11"/>
                          </w:rPr>
                          <w:t xml:space="preserve"> </w:t>
                        </w:r>
                        <w:r>
                          <w:rPr>
                            <w:rFonts w:ascii="Arial"/>
                            <w:w w:val="105"/>
                            <w:sz w:val="11"/>
                          </w:rPr>
                          <w:t>Boom?</w:t>
                        </w:r>
                      </w:p>
                      <w:p w14:paraId="74F8AFB4" w14:textId="77777777" w:rsidR="00653995" w:rsidRDefault="00653995">
                        <w:pPr>
                          <w:spacing w:before="112" w:line="261" w:lineRule="auto"/>
                          <w:ind w:left="20" w:right="598" w:firstLine="350"/>
                          <w:jc w:val="right"/>
                          <w:rPr>
                            <w:rFonts w:ascii="Calibri"/>
                            <w:i/>
                            <w:sz w:val="16"/>
                          </w:rPr>
                        </w:pPr>
                        <w:r>
                          <w:rPr>
                            <w:rFonts w:ascii="Calibri"/>
                            <w:i/>
                            <w:sz w:val="16"/>
                          </w:rPr>
                          <w:t>Curtain</w:t>
                        </w:r>
                        <w:r>
                          <w:rPr>
                            <w:rFonts w:ascii="Calibri"/>
                            <w:i/>
                            <w:spacing w:val="-10"/>
                            <w:sz w:val="16"/>
                          </w:rPr>
                          <w:t xml:space="preserve"> </w:t>
                        </w:r>
                        <w:r>
                          <w:rPr>
                            <w:rFonts w:ascii="Calibri"/>
                            <w:i/>
                            <w:sz w:val="16"/>
                          </w:rPr>
                          <w:t>length</w:t>
                        </w:r>
                        <w:r>
                          <w:rPr>
                            <w:rFonts w:ascii="Calibri"/>
                            <w:i/>
                            <w:spacing w:val="40"/>
                            <w:sz w:val="16"/>
                          </w:rPr>
                          <w:t xml:space="preserve"> </w:t>
                        </w:r>
                        <w:r>
                          <w:rPr>
                            <w:rFonts w:ascii="Calibri"/>
                            <w:i/>
                            <w:sz w:val="16"/>
                          </w:rPr>
                          <w:t>No. of streamers</w:t>
                        </w:r>
                        <w:r>
                          <w:rPr>
                            <w:rFonts w:ascii="Calibri"/>
                            <w:i/>
                            <w:spacing w:val="40"/>
                            <w:sz w:val="16"/>
                          </w:rPr>
                          <w:t xml:space="preserve"> </w:t>
                        </w:r>
                        <w:r>
                          <w:rPr>
                            <w:rFonts w:ascii="Calibri"/>
                            <w:i/>
                            <w:sz w:val="16"/>
                          </w:rPr>
                          <w:t>Height</w:t>
                        </w:r>
                        <w:r>
                          <w:rPr>
                            <w:rFonts w:ascii="Calibri"/>
                            <w:i/>
                            <w:spacing w:val="-10"/>
                            <w:sz w:val="16"/>
                          </w:rPr>
                          <w:t xml:space="preserve"> </w:t>
                        </w:r>
                        <w:r>
                          <w:rPr>
                            <w:rFonts w:ascii="Calibri"/>
                            <w:i/>
                            <w:sz w:val="16"/>
                          </w:rPr>
                          <w:t>above</w:t>
                        </w:r>
                        <w:r>
                          <w:rPr>
                            <w:rFonts w:ascii="Calibri"/>
                            <w:i/>
                            <w:spacing w:val="-9"/>
                            <w:sz w:val="16"/>
                          </w:rPr>
                          <w:t xml:space="preserve"> </w:t>
                        </w:r>
                        <w:r>
                          <w:rPr>
                            <w:rFonts w:ascii="Calibri"/>
                            <w:i/>
                            <w:sz w:val="16"/>
                          </w:rPr>
                          <w:t>water</w:t>
                        </w:r>
                        <w:r>
                          <w:rPr>
                            <w:rFonts w:ascii="Calibri"/>
                            <w:i/>
                            <w:spacing w:val="40"/>
                            <w:sz w:val="16"/>
                          </w:rPr>
                          <w:t xml:space="preserve"> </w:t>
                        </w:r>
                        <w:r>
                          <w:rPr>
                            <w:rFonts w:ascii="Calibri"/>
                            <w:i/>
                            <w:sz w:val="16"/>
                          </w:rPr>
                          <w:t>Streamer</w:t>
                        </w:r>
                        <w:r>
                          <w:rPr>
                            <w:rFonts w:ascii="Calibri"/>
                            <w:i/>
                            <w:spacing w:val="-10"/>
                            <w:sz w:val="16"/>
                          </w:rPr>
                          <w:t xml:space="preserve"> </w:t>
                        </w:r>
                        <w:r>
                          <w:rPr>
                            <w:rFonts w:ascii="Calibri"/>
                            <w:i/>
                            <w:sz w:val="16"/>
                          </w:rPr>
                          <w:t>colour</w:t>
                        </w:r>
                        <w:r>
                          <w:rPr>
                            <w:rFonts w:ascii="Calibri"/>
                            <w:i/>
                            <w:spacing w:val="40"/>
                            <w:sz w:val="16"/>
                          </w:rPr>
                          <w:t xml:space="preserve"> </w:t>
                        </w:r>
                        <w:r>
                          <w:rPr>
                            <w:rFonts w:ascii="Calibri"/>
                            <w:i/>
                            <w:sz w:val="16"/>
                          </w:rPr>
                          <w:t>Streamer</w:t>
                        </w:r>
                        <w:r>
                          <w:rPr>
                            <w:rFonts w:ascii="Calibri"/>
                            <w:i/>
                            <w:spacing w:val="-10"/>
                            <w:sz w:val="16"/>
                          </w:rPr>
                          <w:t xml:space="preserve"> </w:t>
                        </w:r>
                        <w:r>
                          <w:rPr>
                            <w:rFonts w:ascii="Calibri"/>
                            <w:i/>
                            <w:sz w:val="16"/>
                          </w:rPr>
                          <w:t>material</w:t>
                        </w:r>
                      </w:p>
                    </w:txbxContent>
                  </v:textbox>
                </v:shape>
                <v:shape id="Textbox 400" o:spid="_x0000_s1400" type="#_x0000_t202" style="position:absolute;left:21716;top:24461;width:8566;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1B05AD5E" w14:textId="77777777" w:rsidR="00653995" w:rsidRDefault="00653995">
                        <w:pPr>
                          <w:spacing w:line="182" w:lineRule="exact"/>
                          <w:ind w:right="57"/>
                          <w:jc w:val="right"/>
                          <w:rPr>
                            <w:rFonts w:ascii="Calibri"/>
                            <w:i/>
                            <w:sz w:val="16"/>
                          </w:rPr>
                        </w:pPr>
                        <w:r>
                          <w:rPr>
                            <w:rFonts w:ascii="Calibri"/>
                            <w:i/>
                            <w:spacing w:val="-2"/>
                            <w:sz w:val="16"/>
                          </w:rPr>
                          <w:t>Curtain</w:t>
                        </w:r>
                        <w:r>
                          <w:rPr>
                            <w:rFonts w:ascii="Calibri"/>
                            <w:i/>
                            <w:spacing w:val="4"/>
                            <w:sz w:val="16"/>
                          </w:rPr>
                          <w:t xml:space="preserve"> </w:t>
                        </w:r>
                        <w:r>
                          <w:rPr>
                            <w:rFonts w:ascii="Calibri"/>
                            <w:i/>
                            <w:spacing w:val="-2"/>
                            <w:sz w:val="16"/>
                          </w:rPr>
                          <w:t>length</w:t>
                        </w:r>
                      </w:p>
                      <w:p w14:paraId="43D8A46C" w14:textId="77777777" w:rsidR="00653995" w:rsidRDefault="00653995">
                        <w:pPr>
                          <w:spacing w:before="14" w:line="261" w:lineRule="auto"/>
                          <w:ind w:left="20" w:right="49" w:firstLine="191"/>
                          <w:jc w:val="right"/>
                          <w:rPr>
                            <w:rFonts w:ascii="Calibri"/>
                            <w:i/>
                            <w:sz w:val="16"/>
                          </w:rPr>
                        </w:pPr>
                        <w:r>
                          <w:rPr>
                            <w:rFonts w:ascii="Calibri"/>
                            <w:i/>
                            <w:sz w:val="16"/>
                          </w:rPr>
                          <w:t>No.</w:t>
                        </w:r>
                        <w:r>
                          <w:rPr>
                            <w:rFonts w:ascii="Calibri"/>
                            <w:i/>
                            <w:spacing w:val="-10"/>
                            <w:sz w:val="16"/>
                          </w:rPr>
                          <w:t xml:space="preserve"> </w:t>
                        </w:r>
                        <w:r>
                          <w:rPr>
                            <w:rFonts w:ascii="Calibri"/>
                            <w:i/>
                            <w:sz w:val="16"/>
                          </w:rPr>
                          <w:t>of</w:t>
                        </w:r>
                        <w:r>
                          <w:rPr>
                            <w:rFonts w:ascii="Calibri"/>
                            <w:i/>
                            <w:spacing w:val="-9"/>
                            <w:sz w:val="16"/>
                          </w:rPr>
                          <w:t xml:space="preserve"> </w:t>
                        </w:r>
                        <w:r>
                          <w:rPr>
                            <w:rFonts w:ascii="Calibri"/>
                            <w:i/>
                            <w:sz w:val="16"/>
                          </w:rPr>
                          <w:t>streamers</w:t>
                        </w:r>
                        <w:r>
                          <w:rPr>
                            <w:rFonts w:ascii="Calibri"/>
                            <w:i/>
                            <w:spacing w:val="40"/>
                            <w:sz w:val="16"/>
                          </w:rPr>
                          <w:t xml:space="preserve"> </w:t>
                        </w:r>
                        <w:r>
                          <w:rPr>
                            <w:rFonts w:ascii="Calibri"/>
                            <w:i/>
                            <w:sz w:val="16"/>
                          </w:rPr>
                          <w:t>Height</w:t>
                        </w:r>
                        <w:r>
                          <w:rPr>
                            <w:rFonts w:ascii="Calibri"/>
                            <w:i/>
                            <w:spacing w:val="-10"/>
                            <w:sz w:val="16"/>
                          </w:rPr>
                          <w:t xml:space="preserve"> </w:t>
                        </w:r>
                        <w:r>
                          <w:rPr>
                            <w:rFonts w:ascii="Calibri"/>
                            <w:i/>
                            <w:sz w:val="16"/>
                          </w:rPr>
                          <w:t>above</w:t>
                        </w:r>
                        <w:r>
                          <w:rPr>
                            <w:rFonts w:ascii="Calibri"/>
                            <w:i/>
                            <w:spacing w:val="-9"/>
                            <w:sz w:val="16"/>
                          </w:rPr>
                          <w:t xml:space="preserve"> </w:t>
                        </w:r>
                        <w:r>
                          <w:rPr>
                            <w:rFonts w:ascii="Calibri"/>
                            <w:i/>
                            <w:sz w:val="16"/>
                          </w:rPr>
                          <w:t>water</w:t>
                        </w:r>
                        <w:r>
                          <w:rPr>
                            <w:rFonts w:ascii="Calibri"/>
                            <w:i/>
                            <w:spacing w:val="40"/>
                            <w:sz w:val="16"/>
                          </w:rPr>
                          <w:t xml:space="preserve"> </w:t>
                        </w:r>
                        <w:r>
                          <w:rPr>
                            <w:rFonts w:ascii="Calibri"/>
                            <w:i/>
                            <w:sz w:val="16"/>
                          </w:rPr>
                          <w:t>Streamer</w:t>
                        </w:r>
                        <w:r>
                          <w:rPr>
                            <w:rFonts w:ascii="Calibri"/>
                            <w:i/>
                            <w:spacing w:val="-10"/>
                            <w:sz w:val="16"/>
                          </w:rPr>
                          <w:t xml:space="preserve"> </w:t>
                        </w:r>
                        <w:r>
                          <w:rPr>
                            <w:rFonts w:ascii="Calibri"/>
                            <w:i/>
                            <w:sz w:val="16"/>
                          </w:rPr>
                          <w:t>colour</w:t>
                        </w:r>
                        <w:r>
                          <w:rPr>
                            <w:rFonts w:ascii="Calibri"/>
                            <w:i/>
                            <w:spacing w:val="40"/>
                            <w:sz w:val="16"/>
                          </w:rPr>
                          <w:t xml:space="preserve"> </w:t>
                        </w:r>
                        <w:r>
                          <w:rPr>
                            <w:rFonts w:ascii="Calibri"/>
                            <w:i/>
                            <w:sz w:val="16"/>
                          </w:rPr>
                          <w:t>Streamer</w:t>
                        </w:r>
                        <w:r>
                          <w:rPr>
                            <w:rFonts w:ascii="Calibri"/>
                            <w:i/>
                            <w:spacing w:val="-10"/>
                            <w:sz w:val="16"/>
                          </w:rPr>
                          <w:t xml:space="preserve"> </w:t>
                        </w:r>
                        <w:r>
                          <w:rPr>
                            <w:rFonts w:ascii="Calibri"/>
                            <w:i/>
                            <w:sz w:val="16"/>
                          </w:rPr>
                          <w:t>material</w:t>
                        </w:r>
                      </w:p>
                    </w:txbxContent>
                  </v:textbox>
                </v:shape>
                <v:shape id="Textbox 401" o:spid="_x0000_s1401" type="#_x0000_t202" style="position:absolute;left:43291;top:21765;width:8566;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417CED97" w14:textId="77777777" w:rsidR="00653995" w:rsidRDefault="00653995">
                        <w:pPr>
                          <w:spacing w:line="182" w:lineRule="exact"/>
                          <w:ind w:right="56"/>
                          <w:jc w:val="right"/>
                          <w:rPr>
                            <w:rFonts w:ascii="Calibri"/>
                            <w:i/>
                            <w:sz w:val="16"/>
                          </w:rPr>
                        </w:pPr>
                        <w:r>
                          <w:rPr>
                            <w:rFonts w:ascii="Calibri"/>
                            <w:i/>
                            <w:sz w:val="16"/>
                          </w:rPr>
                          <w:t>Boom</w:t>
                        </w:r>
                        <w:r>
                          <w:rPr>
                            <w:rFonts w:ascii="Calibri"/>
                            <w:i/>
                            <w:spacing w:val="-6"/>
                            <w:sz w:val="16"/>
                          </w:rPr>
                          <w:t xml:space="preserve"> </w:t>
                        </w:r>
                        <w:r>
                          <w:rPr>
                            <w:rFonts w:ascii="Calibri"/>
                            <w:i/>
                            <w:spacing w:val="-2"/>
                            <w:sz w:val="16"/>
                          </w:rPr>
                          <w:t>length</w:t>
                        </w:r>
                      </w:p>
                      <w:p w14:paraId="70B3A42D" w14:textId="77777777" w:rsidR="00653995" w:rsidRDefault="00653995">
                        <w:pPr>
                          <w:spacing w:before="14" w:line="261" w:lineRule="auto"/>
                          <w:ind w:left="20" w:right="49" w:firstLine="191"/>
                          <w:jc w:val="right"/>
                          <w:rPr>
                            <w:rFonts w:ascii="Calibri"/>
                            <w:i/>
                            <w:sz w:val="16"/>
                          </w:rPr>
                        </w:pPr>
                        <w:r>
                          <w:rPr>
                            <w:rFonts w:ascii="Calibri"/>
                            <w:i/>
                            <w:sz w:val="16"/>
                          </w:rPr>
                          <w:t>No.</w:t>
                        </w:r>
                        <w:r>
                          <w:rPr>
                            <w:rFonts w:ascii="Calibri"/>
                            <w:i/>
                            <w:spacing w:val="-10"/>
                            <w:sz w:val="16"/>
                          </w:rPr>
                          <w:t xml:space="preserve"> </w:t>
                        </w:r>
                        <w:r>
                          <w:rPr>
                            <w:rFonts w:ascii="Calibri"/>
                            <w:i/>
                            <w:sz w:val="16"/>
                          </w:rPr>
                          <w:t>of</w:t>
                        </w:r>
                        <w:r>
                          <w:rPr>
                            <w:rFonts w:ascii="Calibri"/>
                            <w:i/>
                            <w:spacing w:val="-9"/>
                            <w:sz w:val="16"/>
                          </w:rPr>
                          <w:t xml:space="preserve"> </w:t>
                        </w:r>
                        <w:r>
                          <w:rPr>
                            <w:rFonts w:ascii="Calibri"/>
                            <w:i/>
                            <w:sz w:val="16"/>
                          </w:rPr>
                          <w:t>streamers</w:t>
                        </w:r>
                        <w:r>
                          <w:rPr>
                            <w:rFonts w:ascii="Calibri"/>
                            <w:i/>
                            <w:spacing w:val="40"/>
                            <w:sz w:val="16"/>
                          </w:rPr>
                          <w:t xml:space="preserve"> </w:t>
                        </w:r>
                        <w:r>
                          <w:rPr>
                            <w:rFonts w:ascii="Calibri"/>
                            <w:i/>
                            <w:sz w:val="16"/>
                          </w:rPr>
                          <w:t>Height</w:t>
                        </w:r>
                        <w:r>
                          <w:rPr>
                            <w:rFonts w:ascii="Calibri"/>
                            <w:i/>
                            <w:spacing w:val="-10"/>
                            <w:sz w:val="16"/>
                          </w:rPr>
                          <w:t xml:space="preserve"> </w:t>
                        </w:r>
                        <w:r>
                          <w:rPr>
                            <w:rFonts w:ascii="Calibri"/>
                            <w:i/>
                            <w:sz w:val="16"/>
                          </w:rPr>
                          <w:t>above</w:t>
                        </w:r>
                        <w:r>
                          <w:rPr>
                            <w:rFonts w:ascii="Calibri"/>
                            <w:i/>
                            <w:spacing w:val="-9"/>
                            <w:sz w:val="16"/>
                          </w:rPr>
                          <w:t xml:space="preserve"> </w:t>
                        </w:r>
                        <w:r>
                          <w:rPr>
                            <w:rFonts w:ascii="Calibri"/>
                            <w:i/>
                            <w:sz w:val="16"/>
                          </w:rPr>
                          <w:t>water</w:t>
                        </w:r>
                        <w:r>
                          <w:rPr>
                            <w:rFonts w:ascii="Calibri"/>
                            <w:i/>
                            <w:spacing w:val="40"/>
                            <w:sz w:val="16"/>
                          </w:rPr>
                          <w:t xml:space="preserve"> </w:t>
                        </w:r>
                        <w:r>
                          <w:rPr>
                            <w:rFonts w:ascii="Calibri"/>
                            <w:i/>
                            <w:sz w:val="16"/>
                          </w:rPr>
                          <w:t>Streamer</w:t>
                        </w:r>
                        <w:r>
                          <w:rPr>
                            <w:rFonts w:ascii="Calibri"/>
                            <w:i/>
                            <w:spacing w:val="-10"/>
                            <w:sz w:val="16"/>
                          </w:rPr>
                          <w:t xml:space="preserve"> </w:t>
                        </w:r>
                        <w:r>
                          <w:rPr>
                            <w:rFonts w:ascii="Calibri"/>
                            <w:i/>
                            <w:sz w:val="16"/>
                          </w:rPr>
                          <w:t>colour</w:t>
                        </w:r>
                        <w:r>
                          <w:rPr>
                            <w:rFonts w:ascii="Calibri"/>
                            <w:i/>
                            <w:spacing w:val="40"/>
                            <w:sz w:val="16"/>
                          </w:rPr>
                          <w:t xml:space="preserve"> </w:t>
                        </w:r>
                        <w:r>
                          <w:rPr>
                            <w:rFonts w:ascii="Calibri"/>
                            <w:i/>
                            <w:sz w:val="16"/>
                          </w:rPr>
                          <w:t>Streamer</w:t>
                        </w:r>
                        <w:r>
                          <w:rPr>
                            <w:rFonts w:ascii="Calibri"/>
                            <w:i/>
                            <w:spacing w:val="-10"/>
                            <w:sz w:val="16"/>
                          </w:rPr>
                          <w:t xml:space="preserve"> </w:t>
                        </w:r>
                        <w:r>
                          <w:rPr>
                            <w:rFonts w:ascii="Calibri"/>
                            <w:i/>
                            <w:sz w:val="16"/>
                          </w:rPr>
                          <w:t>material</w:t>
                        </w:r>
                      </w:p>
                    </w:txbxContent>
                  </v:textbox>
                </v:shape>
                <v:shape id="Textbox 402" o:spid="_x0000_s1402" type="#_x0000_t202" style="position:absolute;left:22755;top:21673;width:71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" fillcolor="#c5d9f0" stroked="f">
                  <v:textbox inset="0,0,0,0">
                    <w:txbxContent>
                      <w:p w14:paraId="3E62DA6D" w14:textId="77777777" w:rsidR="00653995" w:rsidRDefault="00653995">
                        <w:pPr>
                          <w:spacing w:before="33"/>
                          <w:ind w:left="80"/>
                          <w:rPr>
                            <w:rFonts w:ascii="Arial"/>
                            <w:color w:val="000000"/>
                            <w:sz w:val="11"/>
                          </w:rPr>
                        </w:pPr>
                        <w:r>
                          <w:rPr>
                            <w:rFonts w:ascii="Arial"/>
                            <w:color w:val="000000"/>
                            <w:w w:val="105"/>
                            <w:sz w:val="11"/>
                          </w:rPr>
                          <w:t>Connecting</w:t>
                        </w:r>
                        <w:r>
                          <w:rPr>
                            <w:rFonts w:ascii="Arial"/>
                            <w:color w:val="000000"/>
                            <w:spacing w:val="4"/>
                            <w:w w:val="105"/>
                            <w:sz w:val="11"/>
                          </w:rPr>
                          <w:t xml:space="preserve"> </w:t>
                        </w:r>
                        <w:r>
                          <w:rPr>
                            <w:rFonts w:ascii="Arial"/>
                            <w:color w:val="000000"/>
                            <w:spacing w:val="-2"/>
                            <w:w w:val="105"/>
                            <w:sz w:val="11"/>
                          </w:rPr>
                          <w:t>Curtain</w:t>
                        </w:r>
                      </w:p>
                      <w:p w14:paraId="716269FA" w14:textId="77777777" w:rsidR="00653995" w:rsidRDefault="00653995">
                        <w:pPr>
                          <w:spacing w:before="1"/>
                          <w:ind w:left="176"/>
                          <w:rPr>
                            <w:rFonts w:ascii="Arial"/>
                            <w:color w:val="000000"/>
                            <w:sz w:val="11"/>
                          </w:rPr>
                        </w:pPr>
                        <w:r>
                          <w:rPr>
                            <w:rFonts w:ascii="Arial"/>
                            <w:color w:val="000000"/>
                            <w:w w:val="105"/>
                            <w:sz w:val="11"/>
                          </w:rPr>
                          <w:t>b/w</w:t>
                        </w:r>
                        <w:r>
                          <w:rPr>
                            <w:rFonts w:ascii="Arial"/>
                            <w:color w:val="000000"/>
                            <w:spacing w:val="-11"/>
                            <w:w w:val="105"/>
                            <w:sz w:val="11"/>
                          </w:rPr>
                          <w:t xml:space="preserve"> </w:t>
                        </w:r>
                        <w:r>
                          <w:rPr>
                            <w:rFonts w:ascii="Arial"/>
                            <w:color w:val="000000"/>
                            <w:w w:val="105"/>
                            <w:sz w:val="11"/>
                          </w:rPr>
                          <w:t>Aft</w:t>
                        </w:r>
                        <w:r>
                          <w:rPr>
                            <w:rFonts w:ascii="Arial"/>
                            <w:color w:val="000000"/>
                            <w:spacing w:val="-6"/>
                            <w:w w:val="105"/>
                            <w:sz w:val="11"/>
                          </w:rPr>
                          <w:t xml:space="preserve"> </w:t>
                        </w:r>
                        <w:r>
                          <w:rPr>
                            <w:rFonts w:ascii="Arial"/>
                            <w:color w:val="000000"/>
                            <w:spacing w:val="-2"/>
                            <w:w w:val="105"/>
                            <w:sz w:val="11"/>
                          </w:rPr>
                          <w:t>Booms?</w:t>
                        </w:r>
                      </w:p>
                    </w:txbxContent>
                  </v:textbox>
                </v:shape>
                <w10:wrap anchorx="page"/>
              </v:group>
            </w:pict>
          </mc:Fallback>
        </mc:AlternateContent>
      </w:r>
      <w:r>
        <w:rPr>
          <w:noProof/>
        </w:rPr>
        <mc:AlternateContent>
          <mc:Choice Requires="wps">
            <w:drawing>
              <wp:anchor distT="0" distB="0" distL="0" distR="0" simplePos="0" relativeHeight="251643392" behindDoc="0" locked="0" layoutInCell="1" allowOverlap="1" wp14:anchorId="6F1CA91C" wp14:editId="39908C96">
                <wp:simplePos x="0" y="0"/>
                <wp:positionH relativeFrom="page">
                  <wp:posOffset>4625041</wp:posOffset>
                </wp:positionH>
                <wp:positionV relativeFrom="paragraph">
                  <wp:posOffset>667891</wp:posOffset>
                </wp:positionV>
                <wp:extent cx="123825" cy="566420"/>
                <wp:effectExtent l="0" t="0" r="0" b="0"/>
                <wp:wrapNone/>
                <wp:docPr id="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 cy="566420"/>
                        </a:xfrm>
                        <a:prstGeom prst="rect">
                          <a:avLst/>
                        </a:prstGeom>
                      </wps:spPr>
                      <wps:txbx>
                        <w:txbxContent>
                          <w:p w14:paraId="708459E6" w14:textId="77777777" w:rsidR="00653995" w:rsidRDefault="00653995">
                            <w:pPr>
                              <w:spacing w:before="14"/>
                              <w:ind w:left="20"/>
                              <w:rPr>
                                <w:rFonts w:ascii="Arial"/>
                                <w:sz w:val="14"/>
                              </w:rPr>
                            </w:pPr>
                            <w:r>
                              <w:rPr>
                                <w:rFonts w:ascii="Arial"/>
                                <w:spacing w:val="-2"/>
                                <w:sz w:val="14"/>
                              </w:rPr>
                              <w:t>STARBOARD</w:t>
                            </w:r>
                          </w:p>
                        </w:txbxContent>
                      </wps:txbx>
                      <wps:bodyPr vert="vert" wrap="square" lIns="0" tIns="0" rIns="0" bIns="0" rtlCol="0">
                        <a:noAutofit/>
                      </wps:bodyPr>
                    </wps:wsp>
                  </a:graphicData>
                </a:graphic>
              </wp:anchor>
            </w:drawing>
          </mc:Choice>
          <mc:Fallback>
            <w:pict>
              <v:shape w14:anchorId="6F1CA91C" id="Textbox 403" o:spid="_x0000_s1403" type="#_x0000_t202" style="position:absolute;left:0;text-align:left;margin-left:364.2pt;margin-top:52.6pt;width:9.75pt;height:44.6pt;z-index:2516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" filled="f" stroked="f">
                <v:textbox style="layout-flow:vertical" inset="0,0,0,0">
                  <w:txbxContent>
                    <w:p w14:paraId="708459E6" w14:textId="77777777" w:rsidR="00653995" w:rsidRDefault="00653995">
                      <w:pPr>
                        <w:spacing w:before="14"/>
                        <w:ind w:left="20"/>
                        <w:rPr>
                          <w:rFonts w:ascii="Arial"/>
                          <w:sz w:val="14"/>
                        </w:rPr>
                      </w:pPr>
                      <w:r>
                        <w:rPr>
                          <w:rFonts w:ascii="Arial"/>
                          <w:spacing w:val="-2"/>
                          <w:sz w:val="14"/>
                        </w:rPr>
                        <w:t>STARBOARD</w:t>
                      </w:r>
                    </w:p>
                  </w:txbxContent>
                </v:textbox>
                <w10:wrap anchorx="page"/>
              </v:shape>
            </w:pict>
          </mc:Fallback>
        </mc:AlternateContent>
      </w:r>
      <w:r>
        <w:rPr>
          <w:noProof/>
        </w:rPr>
        <mc:AlternateContent>
          <mc:Choice Requires="wps">
            <w:drawing>
              <wp:anchor distT="0" distB="0" distL="0" distR="0" simplePos="0" relativeHeight="251645440" behindDoc="0" locked="0" layoutInCell="1" allowOverlap="1" wp14:anchorId="796E223E" wp14:editId="112496DE">
                <wp:simplePos x="0" y="0"/>
                <wp:positionH relativeFrom="page">
                  <wp:posOffset>2346605</wp:posOffset>
                </wp:positionH>
                <wp:positionV relativeFrom="paragraph">
                  <wp:posOffset>724701</wp:posOffset>
                </wp:positionV>
                <wp:extent cx="123825" cy="267970"/>
                <wp:effectExtent l="0" t="0" r="0" b="0"/>
                <wp:wrapNone/>
                <wp:docPr id="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 cy="267970"/>
                        </a:xfrm>
                        <a:prstGeom prst="rect">
                          <a:avLst/>
                        </a:prstGeom>
                      </wps:spPr>
                      <wps:txbx>
                        <w:txbxContent>
                          <w:p w14:paraId="3896D172" w14:textId="77777777" w:rsidR="00653995" w:rsidRDefault="00653995">
                            <w:pPr>
                              <w:spacing w:before="14"/>
                              <w:ind w:left="20"/>
                              <w:rPr>
                                <w:rFonts w:ascii="Arial"/>
                                <w:sz w:val="14"/>
                              </w:rPr>
                            </w:pPr>
                            <w:r>
                              <w:rPr>
                                <w:rFonts w:ascii="Arial"/>
                                <w:spacing w:val="-4"/>
                                <w:sz w:val="14"/>
                              </w:rPr>
                              <w:t>PORT</w:t>
                            </w:r>
                          </w:p>
                        </w:txbxContent>
                      </wps:txbx>
                      <wps:bodyPr vert="vert270" wrap="square" lIns="0" tIns="0" rIns="0" bIns="0" rtlCol="0">
                        <a:noAutofit/>
                      </wps:bodyPr>
                    </wps:wsp>
                  </a:graphicData>
                </a:graphic>
              </wp:anchor>
            </w:drawing>
          </mc:Choice>
          <mc:Fallback>
            <w:pict>
              <v:shape w14:anchorId="796E223E" id="Textbox 404" o:spid="_x0000_s1404" type="#_x0000_t202" style="position:absolute;left:0;text-align:left;margin-left:184.75pt;margin-top:57.05pt;width:9.75pt;height:21.1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" filled="f" stroked="f">
                <v:textbox style="layout-flow:vertical;mso-layout-flow-alt:bottom-to-top" inset="0,0,0,0">
                  <w:txbxContent>
                    <w:p w14:paraId="3896D172" w14:textId="77777777" w:rsidR="00653995" w:rsidRDefault="00653995">
                      <w:pPr>
                        <w:spacing w:before="14"/>
                        <w:ind w:left="20"/>
                        <w:rPr>
                          <w:rFonts w:ascii="Arial"/>
                          <w:sz w:val="14"/>
                        </w:rPr>
                      </w:pPr>
                      <w:r>
                        <w:rPr>
                          <w:rFonts w:ascii="Arial"/>
                          <w:spacing w:val="-4"/>
                          <w:sz w:val="14"/>
                        </w:rPr>
                        <w:t>PORT</w:t>
                      </w:r>
                    </w:p>
                  </w:txbxContent>
                </v:textbox>
                <w10:wrap anchorx="page"/>
              </v:shape>
            </w:pict>
          </mc:Fallback>
        </mc:AlternateContent>
      </w:r>
      <w:r>
        <w:rPr>
          <w:noProof/>
        </w:rPr>
        <w:drawing>
          <wp:anchor distT="0" distB="0" distL="0" distR="0" simplePos="0" relativeHeight="251647488" behindDoc="0" locked="0" layoutInCell="1" allowOverlap="1" wp14:anchorId="43BC7D51" wp14:editId="31206EE2">
            <wp:simplePos x="0" y="0"/>
            <wp:positionH relativeFrom="page">
              <wp:posOffset>4410403</wp:posOffset>
            </wp:positionH>
            <wp:positionV relativeFrom="paragraph">
              <wp:posOffset>1286162</wp:posOffset>
            </wp:positionV>
            <wp:extent cx="1915250" cy="1879197"/>
            <wp:effectExtent l="0" t="0" r="0" b="0"/>
            <wp:wrapNone/>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27" cstate="print"/>
                    <a:stretch>
                      <a:fillRect/>
                    </a:stretch>
                  </pic:blipFill>
                  <pic:spPr>
                    <a:xfrm>
                      <a:off x="0" y="0"/>
                      <a:ext cx="1915250" cy="1879197"/>
                    </a:xfrm>
                    <a:prstGeom prst="rect">
                      <a:avLst/>
                    </a:prstGeom>
                  </pic:spPr>
                </pic:pic>
              </a:graphicData>
            </a:graphic>
          </wp:anchor>
        </w:drawing>
      </w:r>
      <w:r>
        <w:rPr>
          <w:color w:val="17365D"/>
        </w:rPr>
        <w:t>Bird</w:t>
      </w:r>
      <w:r>
        <w:rPr>
          <w:color w:val="17365D"/>
          <w:spacing w:val="-3"/>
        </w:rPr>
        <w:t xml:space="preserve"> </w:t>
      </w:r>
      <w:r>
        <w:rPr>
          <w:color w:val="17365D"/>
        </w:rPr>
        <w:t>baffler</w:t>
      </w:r>
      <w:r>
        <w:rPr>
          <w:color w:val="17365D"/>
          <w:spacing w:val="-2"/>
        </w:rPr>
        <w:t xml:space="preserve"> </w:t>
      </w:r>
      <w:r>
        <w:rPr>
          <w:color w:val="17365D"/>
        </w:rPr>
        <w:t>description</w:t>
      </w:r>
      <w:r>
        <w:rPr>
          <w:color w:val="17365D"/>
          <w:spacing w:val="-4"/>
        </w:rPr>
        <w:t xml:space="preserve"> form</w:t>
      </w:r>
    </w:p>
    <w:p w14:paraId="0CEDC747" w14:textId="77777777" w:rsidR="00FD36B1" w:rsidRDefault="00FD36B1">
      <w:pPr>
        <w:pStyle w:val="BodyText"/>
        <w:rPr>
          <w:i/>
          <w:sz w:val="20"/>
        </w:rPr>
      </w:pPr>
    </w:p>
    <w:p w14:paraId="19029F80" w14:textId="77777777" w:rsidR="00FD36B1" w:rsidRDefault="00FD36B1">
      <w:pPr>
        <w:pStyle w:val="BodyText"/>
        <w:spacing w:before="48"/>
        <w:rPr>
          <w:i/>
          <w:sz w:val="20"/>
        </w:rPr>
      </w:pPr>
    </w:p>
    <w:tbl>
      <w:tblPr>
        <w:tblStyle w:val="TableNormal1"/>
        <w:tblW w:w="0" w:type="auto"/>
        <w:tblInd w:w="83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9"/>
      </w:tblGrid>
      <w:tr w:rsidR="00FD36B1" w14:paraId="65009818" w14:textId="77777777">
        <w:trPr>
          <w:trHeight w:val="197"/>
        </w:trPr>
        <w:tc>
          <w:tcPr>
            <w:tcW w:w="679" w:type="dxa"/>
          </w:tcPr>
          <w:p w14:paraId="14ADA787" w14:textId="77777777" w:rsidR="00FD36B1" w:rsidRDefault="00FD36B1">
            <w:pPr>
              <w:pStyle w:val="TableParagraph"/>
              <w:spacing w:line="240" w:lineRule="auto"/>
              <w:rPr>
                <w:rFonts w:ascii="Times New Roman"/>
                <w:sz w:val="12"/>
              </w:rPr>
            </w:pPr>
          </w:p>
        </w:tc>
      </w:tr>
      <w:tr w:rsidR="00FD36B1" w14:paraId="08A56B61" w14:textId="77777777">
        <w:trPr>
          <w:trHeight w:val="197"/>
        </w:trPr>
        <w:tc>
          <w:tcPr>
            <w:tcW w:w="679" w:type="dxa"/>
          </w:tcPr>
          <w:p w14:paraId="62D7B772" w14:textId="77777777" w:rsidR="00FD36B1" w:rsidRDefault="00FD36B1">
            <w:pPr>
              <w:pStyle w:val="TableParagraph"/>
              <w:spacing w:line="240" w:lineRule="auto"/>
              <w:rPr>
                <w:rFonts w:ascii="Times New Roman"/>
                <w:sz w:val="12"/>
              </w:rPr>
            </w:pPr>
          </w:p>
        </w:tc>
      </w:tr>
      <w:tr w:rsidR="00FD36B1" w14:paraId="40C62B45" w14:textId="77777777">
        <w:trPr>
          <w:trHeight w:val="197"/>
        </w:trPr>
        <w:tc>
          <w:tcPr>
            <w:tcW w:w="679" w:type="dxa"/>
          </w:tcPr>
          <w:p w14:paraId="4D152F58" w14:textId="77777777" w:rsidR="00FD36B1" w:rsidRDefault="00FD36B1">
            <w:pPr>
              <w:pStyle w:val="TableParagraph"/>
              <w:spacing w:line="240" w:lineRule="auto"/>
              <w:rPr>
                <w:rFonts w:ascii="Times New Roman"/>
                <w:sz w:val="12"/>
              </w:rPr>
            </w:pPr>
          </w:p>
        </w:tc>
      </w:tr>
      <w:tr w:rsidR="00FD36B1" w14:paraId="212CD34D" w14:textId="77777777">
        <w:trPr>
          <w:trHeight w:val="197"/>
        </w:trPr>
        <w:tc>
          <w:tcPr>
            <w:tcW w:w="679" w:type="dxa"/>
          </w:tcPr>
          <w:p w14:paraId="0D76C9EA" w14:textId="77777777" w:rsidR="00FD36B1" w:rsidRDefault="00FD36B1">
            <w:pPr>
              <w:pStyle w:val="TableParagraph"/>
              <w:spacing w:line="240" w:lineRule="auto"/>
              <w:rPr>
                <w:rFonts w:ascii="Times New Roman"/>
                <w:sz w:val="12"/>
              </w:rPr>
            </w:pPr>
          </w:p>
        </w:tc>
      </w:tr>
      <w:tr w:rsidR="00FD36B1" w14:paraId="204B7AEA" w14:textId="77777777">
        <w:trPr>
          <w:trHeight w:val="197"/>
        </w:trPr>
        <w:tc>
          <w:tcPr>
            <w:tcW w:w="679" w:type="dxa"/>
          </w:tcPr>
          <w:p w14:paraId="4FB2FAC7" w14:textId="77777777" w:rsidR="00FD36B1" w:rsidRDefault="00FD36B1">
            <w:pPr>
              <w:pStyle w:val="TableParagraph"/>
              <w:spacing w:line="240" w:lineRule="auto"/>
              <w:rPr>
                <w:rFonts w:ascii="Times New Roman"/>
                <w:sz w:val="12"/>
              </w:rPr>
            </w:pPr>
          </w:p>
        </w:tc>
      </w:tr>
    </w:tbl>
    <w:p w14:paraId="0AB71597" w14:textId="77777777" w:rsidR="00FD36B1" w:rsidRDefault="00FD36B1">
      <w:pPr>
        <w:pStyle w:val="BodyText"/>
        <w:rPr>
          <w:i/>
          <w:sz w:val="20"/>
        </w:rPr>
      </w:pPr>
    </w:p>
    <w:p w14:paraId="2CC3E646" w14:textId="77777777" w:rsidR="00FD36B1" w:rsidRDefault="00FD36B1">
      <w:pPr>
        <w:pStyle w:val="BodyText"/>
        <w:rPr>
          <w:i/>
          <w:sz w:val="20"/>
        </w:rPr>
      </w:pPr>
    </w:p>
    <w:p w14:paraId="7265C98B" w14:textId="77777777" w:rsidR="00FD36B1" w:rsidRDefault="00FD36B1">
      <w:pPr>
        <w:pStyle w:val="BodyText"/>
        <w:rPr>
          <w:i/>
          <w:sz w:val="20"/>
        </w:rPr>
      </w:pPr>
    </w:p>
    <w:p w14:paraId="45F1C997" w14:textId="77777777" w:rsidR="00FD36B1" w:rsidRDefault="00FD36B1">
      <w:pPr>
        <w:pStyle w:val="BodyText"/>
        <w:rPr>
          <w:i/>
          <w:sz w:val="20"/>
        </w:rPr>
      </w:pPr>
    </w:p>
    <w:p w14:paraId="67CF7581" w14:textId="77777777" w:rsidR="00FD36B1" w:rsidRDefault="00FD36B1">
      <w:pPr>
        <w:pStyle w:val="BodyText"/>
        <w:rPr>
          <w:i/>
          <w:sz w:val="20"/>
        </w:rPr>
      </w:pPr>
    </w:p>
    <w:p w14:paraId="1CDBB2ED" w14:textId="77777777" w:rsidR="00FD36B1" w:rsidRDefault="00FD36B1">
      <w:pPr>
        <w:pStyle w:val="BodyText"/>
        <w:rPr>
          <w:i/>
          <w:sz w:val="20"/>
        </w:rPr>
      </w:pPr>
    </w:p>
    <w:p w14:paraId="336BF881" w14:textId="77777777" w:rsidR="00FD36B1" w:rsidRDefault="00FD36B1">
      <w:pPr>
        <w:pStyle w:val="BodyText"/>
        <w:rPr>
          <w:i/>
          <w:sz w:val="20"/>
        </w:rPr>
      </w:pPr>
    </w:p>
    <w:p w14:paraId="50292E80" w14:textId="77777777" w:rsidR="00FD36B1" w:rsidRDefault="00ED2780">
      <w:pPr>
        <w:pStyle w:val="BodyText"/>
        <w:spacing w:before="132"/>
        <w:rPr>
          <w:i/>
          <w:sz w:val="20"/>
        </w:rPr>
      </w:pPr>
      <w:r>
        <w:rPr>
          <w:i/>
          <w:noProof/>
          <w:sz w:val="20"/>
        </w:rPr>
        <mc:AlternateContent>
          <mc:Choice Requires="wps">
            <w:drawing>
              <wp:anchor distT="0" distB="0" distL="0" distR="0" simplePos="0" relativeHeight="251650560" behindDoc="1" locked="0" layoutInCell="1" allowOverlap="1" wp14:anchorId="444AA181" wp14:editId="7E229DB0">
                <wp:simplePos x="0" y="0"/>
                <wp:positionH relativeFrom="page">
                  <wp:posOffset>1589313</wp:posOffset>
                </wp:positionH>
                <wp:positionV relativeFrom="paragraph">
                  <wp:posOffset>793956</wp:posOffset>
                </wp:positionV>
                <wp:extent cx="438784" cy="680720"/>
                <wp:effectExtent l="0" t="0" r="0" b="0"/>
                <wp:wrapTopAndBottom/>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84" cy="680720"/>
                        </a:xfrm>
                        <a:prstGeom prst="rect">
                          <a:avLst/>
                        </a:prstGeom>
                      </wps:spPr>
                      <wps:txbx>
                        <w:txbxContent>
                          <w:tbl>
                            <w:tblPr>
                              <w:tblStyle w:val="TableNormal1"/>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0"/>
                            </w:tblGrid>
                            <w:tr w:rsidR="00653995" w14:paraId="6109B777" w14:textId="77777777">
                              <w:trPr>
                                <w:trHeight w:val="197"/>
                              </w:trPr>
                              <w:tc>
                                <w:tcPr>
                                  <w:tcW w:w="680" w:type="dxa"/>
                                </w:tcPr>
                                <w:p w14:paraId="334B0BA0" w14:textId="77777777" w:rsidR="00653995" w:rsidRDefault="00653995">
                                  <w:pPr>
                                    <w:pStyle w:val="TableParagraph"/>
                                    <w:spacing w:line="240" w:lineRule="auto"/>
                                    <w:rPr>
                                      <w:rFonts w:ascii="Times New Roman"/>
                                      <w:sz w:val="12"/>
                                    </w:rPr>
                                  </w:pPr>
                                </w:p>
                              </w:tc>
                            </w:tr>
                            <w:tr w:rsidR="00653995" w14:paraId="69A2BDEF" w14:textId="77777777">
                              <w:trPr>
                                <w:trHeight w:val="197"/>
                              </w:trPr>
                              <w:tc>
                                <w:tcPr>
                                  <w:tcW w:w="680" w:type="dxa"/>
                                </w:tcPr>
                                <w:p w14:paraId="4CD02EDD" w14:textId="77777777" w:rsidR="00653995" w:rsidRDefault="00653995">
                                  <w:pPr>
                                    <w:pStyle w:val="TableParagraph"/>
                                    <w:spacing w:line="240" w:lineRule="auto"/>
                                    <w:rPr>
                                      <w:rFonts w:ascii="Times New Roman"/>
                                      <w:sz w:val="12"/>
                                    </w:rPr>
                                  </w:pPr>
                                </w:p>
                              </w:tc>
                            </w:tr>
                            <w:tr w:rsidR="00653995" w14:paraId="4F062AEE" w14:textId="77777777">
                              <w:trPr>
                                <w:trHeight w:val="197"/>
                              </w:trPr>
                              <w:tc>
                                <w:tcPr>
                                  <w:tcW w:w="680" w:type="dxa"/>
                                </w:tcPr>
                                <w:p w14:paraId="235D5803" w14:textId="77777777" w:rsidR="00653995" w:rsidRDefault="00653995">
                                  <w:pPr>
                                    <w:pStyle w:val="TableParagraph"/>
                                    <w:spacing w:line="240" w:lineRule="auto"/>
                                    <w:rPr>
                                      <w:rFonts w:ascii="Times New Roman"/>
                                      <w:sz w:val="12"/>
                                    </w:rPr>
                                  </w:pPr>
                                </w:p>
                              </w:tc>
                            </w:tr>
                            <w:tr w:rsidR="00653995" w14:paraId="1CC4D9AF" w14:textId="77777777">
                              <w:trPr>
                                <w:trHeight w:val="197"/>
                              </w:trPr>
                              <w:tc>
                                <w:tcPr>
                                  <w:tcW w:w="680" w:type="dxa"/>
                                </w:tcPr>
                                <w:p w14:paraId="3AA9BD02" w14:textId="77777777" w:rsidR="00653995" w:rsidRDefault="00653995">
                                  <w:pPr>
                                    <w:pStyle w:val="TableParagraph"/>
                                    <w:spacing w:line="240" w:lineRule="auto"/>
                                    <w:rPr>
                                      <w:rFonts w:ascii="Times New Roman"/>
                                      <w:sz w:val="12"/>
                                    </w:rPr>
                                  </w:pPr>
                                </w:p>
                              </w:tc>
                            </w:tr>
                            <w:tr w:rsidR="00653995" w14:paraId="12EA69F7" w14:textId="77777777">
                              <w:trPr>
                                <w:trHeight w:val="197"/>
                              </w:trPr>
                              <w:tc>
                                <w:tcPr>
                                  <w:tcW w:w="680" w:type="dxa"/>
                                </w:tcPr>
                                <w:p w14:paraId="46DFCDE3" w14:textId="77777777" w:rsidR="00653995" w:rsidRDefault="00653995">
                                  <w:pPr>
                                    <w:pStyle w:val="TableParagraph"/>
                                    <w:spacing w:line="240" w:lineRule="auto"/>
                                    <w:rPr>
                                      <w:rFonts w:ascii="Times New Roman"/>
                                      <w:sz w:val="12"/>
                                    </w:rPr>
                                  </w:pPr>
                                </w:p>
                              </w:tc>
                            </w:tr>
                          </w:tbl>
                          <w:p w14:paraId="45EFDCCE" w14:textId="77777777" w:rsidR="00653995" w:rsidRDefault="00653995">
                            <w:pPr>
                              <w:pStyle w:val="BodyText"/>
                            </w:pPr>
                          </w:p>
                        </w:txbxContent>
                      </wps:txbx>
                      <wps:bodyPr wrap="square" lIns="0" tIns="0" rIns="0" bIns="0" rtlCol="0">
                        <a:noAutofit/>
                      </wps:bodyPr>
                    </wps:wsp>
                  </a:graphicData>
                </a:graphic>
              </wp:anchor>
            </w:drawing>
          </mc:Choice>
          <mc:Fallback>
            <w:pict>
              <v:shapetype w14:anchorId="444AA181" id="_x0000_t202" coordsize="21600,21600" o:spt="202" path="m,l,21600r21600,l21600,xe">
                <v:stroke joinstyle="miter"/>
                <v:path gradientshapeok="t" o:connecttype="rect"/>
              </v:shapetype>
              <v:shape id="Textbox 406" o:spid="_x0000_s1405" type="#_x0000_t202" style="position:absolute;margin-left:125.15pt;margin-top:62.5pt;width:34.55pt;height:53.6pt;z-index:-25166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" filled="f" stroked="f">
                <v:textbox inset="0,0,0,0">
                  <w:txbxContent>
                    <w:tbl>
                      <w:tblPr>
                        <w:tblStyle w:val="TableNormal1"/>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0"/>
                      </w:tblGrid>
                      <w:tr w:rsidR="00653995" w14:paraId="6109B777" w14:textId="77777777">
                        <w:trPr>
                          <w:trHeight w:val="197"/>
                        </w:trPr>
                        <w:tc>
                          <w:tcPr>
                            <w:tcW w:w="680" w:type="dxa"/>
                          </w:tcPr>
                          <w:p w14:paraId="334B0BA0" w14:textId="77777777" w:rsidR="00653995" w:rsidRDefault="00653995">
                            <w:pPr>
                              <w:pStyle w:val="TableParagraph"/>
                              <w:spacing w:line="240" w:lineRule="auto"/>
                              <w:rPr>
                                <w:rFonts w:ascii="Times New Roman"/>
                                <w:sz w:val="12"/>
                              </w:rPr>
                            </w:pPr>
                          </w:p>
                        </w:tc>
                      </w:tr>
                      <w:tr w:rsidR="00653995" w14:paraId="69A2BDEF" w14:textId="77777777">
                        <w:trPr>
                          <w:trHeight w:val="197"/>
                        </w:trPr>
                        <w:tc>
                          <w:tcPr>
                            <w:tcW w:w="680" w:type="dxa"/>
                          </w:tcPr>
                          <w:p w14:paraId="4CD02EDD" w14:textId="77777777" w:rsidR="00653995" w:rsidRDefault="00653995">
                            <w:pPr>
                              <w:pStyle w:val="TableParagraph"/>
                              <w:spacing w:line="240" w:lineRule="auto"/>
                              <w:rPr>
                                <w:rFonts w:ascii="Times New Roman"/>
                                <w:sz w:val="12"/>
                              </w:rPr>
                            </w:pPr>
                          </w:p>
                        </w:tc>
                      </w:tr>
                      <w:tr w:rsidR="00653995" w14:paraId="4F062AEE" w14:textId="77777777">
                        <w:trPr>
                          <w:trHeight w:val="197"/>
                        </w:trPr>
                        <w:tc>
                          <w:tcPr>
                            <w:tcW w:w="680" w:type="dxa"/>
                          </w:tcPr>
                          <w:p w14:paraId="235D5803" w14:textId="77777777" w:rsidR="00653995" w:rsidRDefault="00653995">
                            <w:pPr>
                              <w:pStyle w:val="TableParagraph"/>
                              <w:spacing w:line="240" w:lineRule="auto"/>
                              <w:rPr>
                                <w:rFonts w:ascii="Times New Roman"/>
                                <w:sz w:val="12"/>
                              </w:rPr>
                            </w:pPr>
                          </w:p>
                        </w:tc>
                      </w:tr>
                      <w:tr w:rsidR="00653995" w14:paraId="1CC4D9AF" w14:textId="77777777">
                        <w:trPr>
                          <w:trHeight w:val="197"/>
                        </w:trPr>
                        <w:tc>
                          <w:tcPr>
                            <w:tcW w:w="680" w:type="dxa"/>
                          </w:tcPr>
                          <w:p w14:paraId="3AA9BD02" w14:textId="77777777" w:rsidR="00653995" w:rsidRDefault="00653995">
                            <w:pPr>
                              <w:pStyle w:val="TableParagraph"/>
                              <w:spacing w:line="240" w:lineRule="auto"/>
                              <w:rPr>
                                <w:rFonts w:ascii="Times New Roman"/>
                                <w:sz w:val="12"/>
                              </w:rPr>
                            </w:pPr>
                          </w:p>
                        </w:tc>
                      </w:tr>
                      <w:tr w:rsidR="00653995" w14:paraId="12EA69F7" w14:textId="77777777">
                        <w:trPr>
                          <w:trHeight w:val="197"/>
                        </w:trPr>
                        <w:tc>
                          <w:tcPr>
                            <w:tcW w:w="680" w:type="dxa"/>
                          </w:tcPr>
                          <w:p w14:paraId="46DFCDE3" w14:textId="77777777" w:rsidR="00653995" w:rsidRDefault="00653995">
                            <w:pPr>
                              <w:pStyle w:val="TableParagraph"/>
                              <w:spacing w:line="240" w:lineRule="auto"/>
                              <w:rPr>
                                <w:rFonts w:ascii="Times New Roman"/>
                                <w:sz w:val="12"/>
                              </w:rPr>
                            </w:pPr>
                          </w:p>
                        </w:tc>
                      </w:tr>
                    </w:tbl>
                    <w:p w14:paraId="45EFDCCE" w14:textId="77777777" w:rsidR="00653995" w:rsidRDefault="00653995">
                      <w:pPr>
                        <w:pStyle w:val="BodyText"/>
                      </w:pPr>
                    </w:p>
                  </w:txbxContent>
                </v:textbox>
                <w10:wrap type="topAndBottom" anchorx="page"/>
              </v:shape>
            </w:pict>
          </mc:Fallback>
        </mc:AlternateContent>
      </w:r>
      <w:r>
        <w:rPr>
          <w:i/>
          <w:noProof/>
          <w:sz w:val="20"/>
        </w:rPr>
        <mc:AlternateContent>
          <mc:Choice Requires="wps">
            <w:drawing>
              <wp:anchor distT="0" distB="0" distL="0" distR="0" simplePos="0" relativeHeight="251651584" behindDoc="1" locked="0" layoutInCell="1" allowOverlap="1" wp14:anchorId="11086240" wp14:editId="09ADE7BA">
                <wp:simplePos x="0" y="0"/>
                <wp:positionH relativeFrom="page">
                  <wp:posOffset>5904262</wp:posOffset>
                </wp:positionH>
                <wp:positionV relativeFrom="paragraph">
                  <wp:posOffset>254550</wp:posOffset>
                </wp:positionV>
                <wp:extent cx="438784" cy="681355"/>
                <wp:effectExtent l="0" t="0" r="0" b="0"/>
                <wp:wrapTopAndBottom/>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84" cy="681355"/>
                        </a:xfrm>
                        <a:prstGeom prst="rect">
                          <a:avLst/>
                        </a:prstGeom>
                      </wps:spPr>
                      <wps:txbx>
                        <w:txbxContent>
                          <w:tbl>
                            <w:tblPr>
                              <w:tblStyle w:val="TableNormal1"/>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9"/>
                            </w:tblGrid>
                            <w:tr w:rsidR="00653995" w14:paraId="08E723EC" w14:textId="77777777">
                              <w:trPr>
                                <w:trHeight w:val="197"/>
                              </w:trPr>
                              <w:tc>
                                <w:tcPr>
                                  <w:tcW w:w="679" w:type="dxa"/>
                                </w:tcPr>
                                <w:p w14:paraId="2DF77242" w14:textId="77777777" w:rsidR="00653995" w:rsidRDefault="00653995">
                                  <w:pPr>
                                    <w:pStyle w:val="TableParagraph"/>
                                    <w:spacing w:line="240" w:lineRule="auto"/>
                                    <w:rPr>
                                      <w:rFonts w:ascii="Times New Roman"/>
                                      <w:sz w:val="12"/>
                                    </w:rPr>
                                  </w:pPr>
                                </w:p>
                              </w:tc>
                            </w:tr>
                            <w:tr w:rsidR="00653995" w14:paraId="5F599AA8" w14:textId="77777777">
                              <w:trPr>
                                <w:trHeight w:val="197"/>
                              </w:trPr>
                              <w:tc>
                                <w:tcPr>
                                  <w:tcW w:w="679" w:type="dxa"/>
                                </w:tcPr>
                                <w:p w14:paraId="2659D553" w14:textId="77777777" w:rsidR="00653995" w:rsidRDefault="00653995">
                                  <w:pPr>
                                    <w:pStyle w:val="TableParagraph"/>
                                    <w:spacing w:line="240" w:lineRule="auto"/>
                                    <w:rPr>
                                      <w:rFonts w:ascii="Times New Roman"/>
                                      <w:sz w:val="12"/>
                                    </w:rPr>
                                  </w:pPr>
                                </w:p>
                              </w:tc>
                            </w:tr>
                            <w:tr w:rsidR="00653995" w14:paraId="08052825" w14:textId="77777777">
                              <w:trPr>
                                <w:trHeight w:val="197"/>
                              </w:trPr>
                              <w:tc>
                                <w:tcPr>
                                  <w:tcW w:w="679" w:type="dxa"/>
                                </w:tcPr>
                                <w:p w14:paraId="0B8F0024" w14:textId="77777777" w:rsidR="00653995" w:rsidRDefault="00653995">
                                  <w:pPr>
                                    <w:pStyle w:val="TableParagraph"/>
                                    <w:spacing w:line="240" w:lineRule="auto"/>
                                    <w:rPr>
                                      <w:rFonts w:ascii="Times New Roman"/>
                                      <w:sz w:val="12"/>
                                    </w:rPr>
                                  </w:pPr>
                                </w:p>
                              </w:tc>
                            </w:tr>
                            <w:tr w:rsidR="00653995" w14:paraId="161DB3A0" w14:textId="77777777">
                              <w:trPr>
                                <w:trHeight w:val="197"/>
                              </w:trPr>
                              <w:tc>
                                <w:tcPr>
                                  <w:tcW w:w="679" w:type="dxa"/>
                                </w:tcPr>
                                <w:p w14:paraId="48E1B65C" w14:textId="77777777" w:rsidR="00653995" w:rsidRDefault="00653995">
                                  <w:pPr>
                                    <w:pStyle w:val="TableParagraph"/>
                                    <w:spacing w:line="240" w:lineRule="auto"/>
                                    <w:rPr>
                                      <w:rFonts w:ascii="Times New Roman"/>
                                      <w:sz w:val="12"/>
                                    </w:rPr>
                                  </w:pPr>
                                </w:p>
                              </w:tc>
                            </w:tr>
                            <w:tr w:rsidR="00653995" w14:paraId="44CD7961" w14:textId="77777777">
                              <w:trPr>
                                <w:trHeight w:val="197"/>
                              </w:trPr>
                              <w:tc>
                                <w:tcPr>
                                  <w:tcW w:w="679" w:type="dxa"/>
                                </w:tcPr>
                                <w:p w14:paraId="0C80D08D" w14:textId="77777777" w:rsidR="00653995" w:rsidRDefault="00653995">
                                  <w:pPr>
                                    <w:pStyle w:val="TableParagraph"/>
                                    <w:spacing w:line="240" w:lineRule="auto"/>
                                    <w:rPr>
                                      <w:rFonts w:ascii="Times New Roman"/>
                                      <w:sz w:val="12"/>
                                    </w:rPr>
                                  </w:pPr>
                                </w:p>
                              </w:tc>
                            </w:tr>
                          </w:tbl>
                          <w:p w14:paraId="19B65502" w14:textId="77777777" w:rsidR="00653995" w:rsidRDefault="00653995">
                            <w:pPr>
                              <w:pStyle w:val="BodyText"/>
                            </w:pPr>
                          </w:p>
                        </w:txbxContent>
                      </wps:txbx>
                      <wps:bodyPr wrap="square" lIns="0" tIns="0" rIns="0" bIns="0" rtlCol="0">
                        <a:noAutofit/>
                      </wps:bodyPr>
                    </wps:wsp>
                  </a:graphicData>
                </a:graphic>
              </wp:anchor>
            </w:drawing>
          </mc:Choice>
          <mc:Fallback>
            <w:pict>
              <v:shape w14:anchorId="11086240" id="Textbox 407" o:spid="_x0000_s1406" type="#_x0000_t202" style="position:absolute;margin-left:464.9pt;margin-top:20.05pt;width:34.55pt;height:53.65pt;z-index:-25166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" filled="f" stroked="f">
                <v:textbox inset="0,0,0,0">
                  <w:txbxContent>
                    <w:tbl>
                      <w:tblPr>
                        <w:tblStyle w:val="TableNormal1"/>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9"/>
                      </w:tblGrid>
                      <w:tr w:rsidR="00653995" w14:paraId="08E723EC" w14:textId="77777777">
                        <w:trPr>
                          <w:trHeight w:val="197"/>
                        </w:trPr>
                        <w:tc>
                          <w:tcPr>
                            <w:tcW w:w="679" w:type="dxa"/>
                          </w:tcPr>
                          <w:p w14:paraId="2DF77242" w14:textId="77777777" w:rsidR="00653995" w:rsidRDefault="00653995">
                            <w:pPr>
                              <w:pStyle w:val="TableParagraph"/>
                              <w:spacing w:line="240" w:lineRule="auto"/>
                              <w:rPr>
                                <w:rFonts w:ascii="Times New Roman"/>
                                <w:sz w:val="12"/>
                              </w:rPr>
                            </w:pPr>
                          </w:p>
                        </w:tc>
                      </w:tr>
                      <w:tr w:rsidR="00653995" w14:paraId="5F599AA8" w14:textId="77777777">
                        <w:trPr>
                          <w:trHeight w:val="197"/>
                        </w:trPr>
                        <w:tc>
                          <w:tcPr>
                            <w:tcW w:w="679" w:type="dxa"/>
                          </w:tcPr>
                          <w:p w14:paraId="2659D553" w14:textId="77777777" w:rsidR="00653995" w:rsidRDefault="00653995">
                            <w:pPr>
                              <w:pStyle w:val="TableParagraph"/>
                              <w:spacing w:line="240" w:lineRule="auto"/>
                              <w:rPr>
                                <w:rFonts w:ascii="Times New Roman"/>
                                <w:sz w:val="12"/>
                              </w:rPr>
                            </w:pPr>
                          </w:p>
                        </w:tc>
                      </w:tr>
                      <w:tr w:rsidR="00653995" w14:paraId="08052825" w14:textId="77777777">
                        <w:trPr>
                          <w:trHeight w:val="197"/>
                        </w:trPr>
                        <w:tc>
                          <w:tcPr>
                            <w:tcW w:w="679" w:type="dxa"/>
                          </w:tcPr>
                          <w:p w14:paraId="0B8F0024" w14:textId="77777777" w:rsidR="00653995" w:rsidRDefault="00653995">
                            <w:pPr>
                              <w:pStyle w:val="TableParagraph"/>
                              <w:spacing w:line="240" w:lineRule="auto"/>
                              <w:rPr>
                                <w:rFonts w:ascii="Times New Roman"/>
                                <w:sz w:val="12"/>
                              </w:rPr>
                            </w:pPr>
                          </w:p>
                        </w:tc>
                      </w:tr>
                      <w:tr w:rsidR="00653995" w14:paraId="161DB3A0" w14:textId="77777777">
                        <w:trPr>
                          <w:trHeight w:val="197"/>
                        </w:trPr>
                        <w:tc>
                          <w:tcPr>
                            <w:tcW w:w="679" w:type="dxa"/>
                          </w:tcPr>
                          <w:p w14:paraId="48E1B65C" w14:textId="77777777" w:rsidR="00653995" w:rsidRDefault="00653995">
                            <w:pPr>
                              <w:pStyle w:val="TableParagraph"/>
                              <w:spacing w:line="240" w:lineRule="auto"/>
                              <w:rPr>
                                <w:rFonts w:ascii="Times New Roman"/>
                                <w:sz w:val="12"/>
                              </w:rPr>
                            </w:pPr>
                          </w:p>
                        </w:tc>
                      </w:tr>
                      <w:tr w:rsidR="00653995" w14:paraId="44CD7961" w14:textId="77777777">
                        <w:trPr>
                          <w:trHeight w:val="197"/>
                        </w:trPr>
                        <w:tc>
                          <w:tcPr>
                            <w:tcW w:w="679" w:type="dxa"/>
                          </w:tcPr>
                          <w:p w14:paraId="0C80D08D" w14:textId="77777777" w:rsidR="00653995" w:rsidRDefault="00653995">
                            <w:pPr>
                              <w:pStyle w:val="TableParagraph"/>
                              <w:spacing w:line="240" w:lineRule="auto"/>
                              <w:rPr>
                                <w:rFonts w:ascii="Times New Roman"/>
                                <w:sz w:val="12"/>
                              </w:rPr>
                            </w:pPr>
                          </w:p>
                        </w:tc>
                      </w:tr>
                    </w:tbl>
                    <w:p w14:paraId="19B65502" w14:textId="77777777" w:rsidR="00653995" w:rsidRDefault="00653995">
                      <w:pPr>
                        <w:pStyle w:val="BodyText"/>
                      </w:pPr>
                    </w:p>
                  </w:txbxContent>
                </v:textbox>
                <w10:wrap type="topAndBottom" anchorx="page"/>
              </v:shape>
            </w:pict>
          </mc:Fallback>
        </mc:AlternateContent>
      </w:r>
    </w:p>
    <w:p w14:paraId="02E7EE3E" w14:textId="77777777" w:rsidR="00FD36B1" w:rsidRDefault="00FD36B1">
      <w:pPr>
        <w:pStyle w:val="BodyText"/>
        <w:rPr>
          <w:i/>
          <w:sz w:val="20"/>
        </w:rPr>
      </w:pPr>
    </w:p>
    <w:p w14:paraId="16AB8310" w14:textId="77777777" w:rsidR="00FD36B1" w:rsidRDefault="00FD36B1">
      <w:pPr>
        <w:pStyle w:val="BodyText"/>
        <w:spacing w:before="205"/>
        <w:rPr>
          <w:i/>
          <w:sz w:val="20"/>
        </w:rPr>
      </w:pPr>
    </w:p>
    <w:tbl>
      <w:tblPr>
        <w:tblStyle w:val="TableNormal1"/>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4"/>
        <w:gridCol w:w="4962"/>
      </w:tblGrid>
      <w:tr w:rsidR="00FD36B1" w14:paraId="585FDBE6" w14:textId="77777777">
        <w:trPr>
          <w:trHeight w:val="316"/>
        </w:trPr>
        <w:tc>
          <w:tcPr>
            <w:tcW w:w="8966" w:type="dxa"/>
            <w:gridSpan w:val="2"/>
            <w:shd w:val="clear" w:color="auto" w:fill="17365D"/>
          </w:tcPr>
          <w:p w14:paraId="4CCFBBAE" w14:textId="77777777" w:rsidR="00FD36B1" w:rsidRDefault="00ED2780">
            <w:pPr>
              <w:pStyle w:val="TableParagraph"/>
              <w:spacing w:before="23" w:line="240" w:lineRule="auto"/>
              <w:ind w:left="107"/>
            </w:pPr>
            <w:r>
              <w:rPr>
                <w:color w:val="FFFFFF"/>
              </w:rPr>
              <w:t>Summary</w:t>
            </w:r>
            <w:r>
              <w:rPr>
                <w:color w:val="FFFFFF"/>
                <w:spacing w:val="-4"/>
              </w:rPr>
              <w:t xml:space="preserve"> </w:t>
            </w:r>
            <w:r>
              <w:rPr>
                <w:color w:val="FFFFFF"/>
              </w:rPr>
              <w:t>of</w:t>
            </w:r>
            <w:r>
              <w:rPr>
                <w:color w:val="FFFFFF"/>
                <w:spacing w:val="-2"/>
              </w:rPr>
              <w:t xml:space="preserve"> </w:t>
            </w:r>
            <w:r>
              <w:rPr>
                <w:color w:val="FFFFFF"/>
              </w:rPr>
              <w:t>Inputted</w:t>
            </w:r>
            <w:r>
              <w:rPr>
                <w:color w:val="FFFFFF"/>
                <w:spacing w:val="-2"/>
              </w:rPr>
              <w:t xml:space="preserve"> Values</w:t>
            </w:r>
          </w:p>
        </w:tc>
      </w:tr>
      <w:tr w:rsidR="00FD36B1" w14:paraId="68150F85" w14:textId="77777777">
        <w:trPr>
          <w:trHeight w:val="520"/>
        </w:trPr>
        <w:tc>
          <w:tcPr>
            <w:tcW w:w="4004" w:type="dxa"/>
          </w:tcPr>
          <w:p w14:paraId="7083F0A7" w14:textId="77777777" w:rsidR="00FD36B1" w:rsidRDefault="00ED2780">
            <w:pPr>
              <w:pStyle w:val="TableParagraph"/>
              <w:numPr>
                <w:ilvl w:val="0"/>
                <w:numId w:val="23"/>
              </w:numPr>
              <w:tabs>
                <w:tab w:val="left" w:pos="894"/>
              </w:tabs>
              <w:spacing w:before="119" w:line="240" w:lineRule="auto"/>
            </w:pPr>
            <w:r>
              <w:t>Distance</w:t>
            </w:r>
            <w:r>
              <w:rPr>
                <w:spacing w:val="-4"/>
              </w:rPr>
              <w:t xml:space="preserve"> </w:t>
            </w:r>
            <w:r>
              <w:t>from</w:t>
            </w:r>
            <w:r>
              <w:rPr>
                <w:spacing w:val="-4"/>
              </w:rPr>
              <w:t xml:space="preserve"> stern</w:t>
            </w:r>
          </w:p>
        </w:tc>
        <w:tc>
          <w:tcPr>
            <w:tcW w:w="4962" w:type="dxa"/>
          </w:tcPr>
          <w:p w14:paraId="10B4184E" w14:textId="77777777" w:rsidR="00FD36B1" w:rsidRDefault="00FD36B1">
            <w:pPr>
              <w:pStyle w:val="TableParagraph"/>
              <w:spacing w:line="240" w:lineRule="auto"/>
              <w:rPr>
                <w:rFonts w:ascii="Times New Roman"/>
                <w:sz w:val="18"/>
              </w:rPr>
            </w:pPr>
          </w:p>
        </w:tc>
      </w:tr>
      <w:tr w:rsidR="00FD36B1" w14:paraId="40C4E463" w14:textId="77777777">
        <w:trPr>
          <w:trHeight w:val="2308"/>
        </w:trPr>
        <w:tc>
          <w:tcPr>
            <w:tcW w:w="4004" w:type="dxa"/>
          </w:tcPr>
          <w:p w14:paraId="0B016173" w14:textId="77777777" w:rsidR="00FD36B1" w:rsidRDefault="00ED2780">
            <w:pPr>
              <w:pStyle w:val="TableParagraph"/>
              <w:spacing w:before="59" w:line="240" w:lineRule="auto"/>
              <w:ind w:left="107"/>
            </w:pPr>
            <w:r>
              <w:t>Side</w:t>
            </w:r>
            <w:r>
              <w:rPr>
                <w:spacing w:val="-3"/>
              </w:rPr>
              <w:t xml:space="preserve"> </w:t>
            </w:r>
            <w:r>
              <w:rPr>
                <w:spacing w:val="-4"/>
              </w:rPr>
              <w:t>Boom</w:t>
            </w:r>
          </w:p>
          <w:p w14:paraId="4F041D1E" w14:textId="77777777" w:rsidR="00FD36B1" w:rsidRDefault="00ED2780">
            <w:pPr>
              <w:pStyle w:val="TableParagraph"/>
              <w:numPr>
                <w:ilvl w:val="0"/>
                <w:numId w:val="22"/>
              </w:numPr>
              <w:tabs>
                <w:tab w:val="left" w:pos="894"/>
              </w:tabs>
              <w:spacing w:before="118" w:line="240" w:lineRule="auto"/>
            </w:pPr>
            <w:r>
              <w:t>Boom</w:t>
            </w:r>
            <w:r>
              <w:rPr>
                <w:spacing w:val="-2"/>
              </w:rPr>
              <w:t xml:space="preserve"> length</w:t>
            </w:r>
          </w:p>
          <w:p w14:paraId="6BDDE568" w14:textId="77777777" w:rsidR="00FD36B1" w:rsidRDefault="00ED2780">
            <w:pPr>
              <w:pStyle w:val="TableParagraph"/>
              <w:numPr>
                <w:ilvl w:val="0"/>
                <w:numId w:val="22"/>
              </w:numPr>
              <w:tabs>
                <w:tab w:val="left" w:pos="894"/>
              </w:tabs>
              <w:spacing w:before="1" w:line="240" w:lineRule="auto"/>
            </w:pPr>
            <w:r>
              <w:t>Number</w:t>
            </w:r>
            <w:r>
              <w:rPr>
                <w:spacing w:val="-3"/>
              </w:rPr>
              <w:t xml:space="preserve"> </w:t>
            </w:r>
            <w:r>
              <w:t>of</w:t>
            </w:r>
            <w:r>
              <w:rPr>
                <w:spacing w:val="-3"/>
              </w:rPr>
              <w:t xml:space="preserve"> </w:t>
            </w:r>
            <w:r>
              <w:rPr>
                <w:spacing w:val="-2"/>
              </w:rPr>
              <w:t>streamers</w:t>
            </w:r>
          </w:p>
          <w:p w14:paraId="3AB6BAFF" w14:textId="77777777" w:rsidR="00FD36B1" w:rsidRDefault="00ED2780">
            <w:pPr>
              <w:pStyle w:val="TableParagraph"/>
              <w:numPr>
                <w:ilvl w:val="0"/>
                <w:numId w:val="22"/>
              </w:numPr>
              <w:tabs>
                <w:tab w:val="left" w:pos="894"/>
              </w:tabs>
              <w:spacing w:line="240" w:lineRule="auto"/>
            </w:pPr>
            <w:r>
              <w:t>Avg.</w:t>
            </w:r>
            <w:r>
              <w:rPr>
                <w:spacing w:val="-3"/>
              </w:rPr>
              <w:t xml:space="preserve"> </w:t>
            </w:r>
            <w:r>
              <w:t>distance</w:t>
            </w:r>
            <w:r>
              <w:rPr>
                <w:spacing w:val="-5"/>
              </w:rPr>
              <w:t xml:space="preserve"> </w:t>
            </w:r>
            <w:r>
              <w:t>b/w</w:t>
            </w:r>
            <w:r>
              <w:rPr>
                <w:spacing w:val="-6"/>
              </w:rPr>
              <w:t xml:space="preserve"> </w:t>
            </w:r>
            <w:r>
              <w:rPr>
                <w:spacing w:val="-2"/>
              </w:rPr>
              <w:t>streamers</w:t>
            </w:r>
          </w:p>
          <w:p w14:paraId="0F3097FD" w14:textId="77777777" w:rsidR="00FD36B1" w:rsidRDefault="00ED2780">
            <w:pPr>
              <w:pStyle w:val="TableParagraph"/>
              <w:numPr>
                <w:ilvl w:val="0"/>
                <w:numId w:val="22"/>
              </w:numPr>
              <w:tabs>
                <w:tab w:val="left" w:pos="894"/>
              </w:tabs>
              <w:spacing w:before="1" w:line="279" w:lineRule="exact"/>
            </w:pPr>
            <w:r>
              <w:t>Height</w:t>
            </w:r>
            <w:r>
              <w:rPr>
                <w:spacing w:val="-5"/>
              </w:rPr>
              <w:t xml:space="preserve"> </w:t>
            </w:r>
            <w:r>
              <w:t>above</w:t>
            </w:r>
            <w:r>
              <w:rPr>
                <w:spacing w:val="-1"/>
              </w:rPr>
              <w:t xml:space="preserve"> </w:t>
            </w:r>
            <w:r>
              <w:rPr>
                <w:spacing w:val="-4"/>
              </w:rPr>
              <w:t>water</w:t>
            </w:r>
          </w:p>
          <w:p w14:paraId="56438619" w14:textId="77777777" w:rsidR="00FD36B1" w:rsidRDefault="00ED2780">
            <w:pPr>
              <w:pStyle w:val="TableParagraph"/>
              <w:numPr>
                <w:ilvl w:val="0"/>
                <w:numId w:val="22"/>
              </w:numPr>
              <w:tabs>
                <w:tab w:val="left" w:pos="894"/>
              </w:tabs>
              <w:spacing w:line="279" w:lineRule="exact"/>
            </w:pPr>
            <w:r>
              <w:t>Streamer</w:t>
            </w:r>
            <w:r>
              <w:rPr>
                <w:spacing w:val="-7"/>
              </w:rPr>
              <w:t xml:space="preserve"> </w:t>
            </w:r>
            <w:proofErr w:type="spellStart"/>
            <w:r>
              <w:rPr>
                <w:spacing w:val="-2"/>
              </w:rPr>
              <w:t>colour</w:t>
            </w:r>
            <w:proofErr w:type="spellEnd"/>
          </w:p>
          <w:p w14:paraId="777C47F8" w14:textId="77777777" w:rsidR="00FD36B1" w:rsidRDefault="00ED2780">
            <w:pPr>
              <w:pStyle w:val="TableParagraph"/>
              <w:numPr>
                <w:ilvl w:val="0"/>
                <w:numId w:val="22"/>
              </w:numPr>
              <w:tabs>
                <w:tab w:val="left" w:pos="894"/>
              </w:tabs>
              <w:spacing w:before="1" w:line="240" w:lineRule="auto"/>
            </w:pPr>
            <w:r>
              <w:t>Streamer</w:t>
            </w:r>
            <w:r>
              <w:rPr>
                <w:spacing w:val="-10"/>
              </w:rPr>
              <w:t xml:space="preserve"> </w:t>
            </w:r>
            <w:r>
              <w:rPr>
                <w:spacing w:val="-2"/>
              </w:rPr>
              <w:t>material</w:t>
            </w:r>
          </w:p>
        </w:tc>
        <w:tc>
          <w:tcPr>
            <w:tcW w:w="4962" w:type="dxa"/>
          </w:tcPr>
          <w:p w14:paraId="75E1DB98" w14:textId="77777777" w:rsidR="00FD36B1" w:rsidRDefault="00ED2780">
            <w:pPr>
              <w:pStyle w:val="TableParagraph"/>
              <w:spacing w:before="119" w:line="240" w:lineRule="auto"/>
              <w:ind w:left="107"/>
            </w:pPr>
            <w:r>
              <w:t>Aft</w:t>
            </w:r>
            <w:r>
              <w:rPr>
                <w:spacing w:val="1"/>
              </w:rPr>
              <w:t xml:space="preserve"> </w:t>
            </w:r>
            <w:r>
              <w:rPr>
                <w:spacing w:val="-4"/>
              </w:rPr>
              <w:t>Boom</w:t>
            </w:r>
          </w:p>
          <w:p w14:paraId="74B242A3" w14:textId="77777777" w:rsidR="00FD36B1" w:rsidRDefault="00ED2780">
            <w:pPr>
              <w:pStyle w:val="TableParagraph"/>
              <w:numPr>
                <w:ilvl w:val="0"/>
                <w:numId w:val="21"/>
              </w:numPr>
              <w:tabs>
                <w:tab w:val="left" w:pos="895"/>
              </w:tabs>
              <w:spacing w:before="118" w:line="240" w:lineRule="auto"/>
            </w:pPr>
            <w:r>
              <w:t>Boom</w:t>
            </w:r>
            <w:r>
              <w:rPr>
                <w:spacing w:val="-2"/>
              </w:rPr>
              <w:t xml:space="preserve"> length</w:t>
            </w:r>
          </w:p>
          <w:p w14:paraId="75B3611F" w14:textId="77777777" w:rsidR="00FD36B1" w:rsidRDefault="00ED2780">
            <w:pPr>
              <w:pStyle w:val="TableParagraph"/>
              <w:numPr>
                <w:ilvl w:val="0"/>
                <w:numId w:val="21"/>
              </w:numPr>
              <w:tabs>
                <w:tab w:val="left" w:pos="895"/>
              </w:tabs>
              <w:spacing w:before="1" w:line="240" w:lineRule="auto"/>
            </w:pPr>
            <w:r>
              <w:t>Number</w:t>
            </w:r>
            <w:r>
              <w:rPr>
                <w:spacing w:val="-3"/>
              </w:rPr>
              <w:t xml:space="preserve"> </w:t>
            </w:r>
            <w:r>
              <w:t>of</w:t>
            </w:r>
            <w:r>
              <w:rPr>
                <w:spacing w:val="-4"/>
              </w:rPr>
              <w:t xml:space="preserve"> </w:t>
            </w:r>
            <w:r>
              <w:rPr>
                <w:spacing w:val="-2"/>
              </w:rPr>
              <w:t>streamers</w:t>
            </w:r>
          </w:p>
          <w:p w14:paraId="7DA1D07A" w14:textId="77777777" w:rsidR="00FD36B1" w:rsidRDefault="00ED2780">
            <w:pPr>
              <w:pStyle w:val="TableParagraph"/>
              <w:numPr>
                <w:ilvl w:val="0"/>
                <w:numId w:val="21"/>
              </w:numPr>
              <w:tabs>
                <w:tab w:val="left" w:pos="895"/>
              </w:tabs>
              <w:spacing w:line="240" w:lineRule="auto"/>
            </w:pPr>
            <w:r>
              <w:t>Avg.</w:t>
            </w:r>
            <w:r>
              <w:rPr>
                <w:spacing w:val="-3"/>
              </w:rPr>
              <w:t xml:space="preserve"> </w:t>
            </w:r>
            <w:r>
              <w:t>distance</w:t>
            </w:r>
            <w:r>
              <w:rPr>
                <w:spacing w:val="-5"/>
              </w:rPr>
              <w:t xml:space="preserve"> </w:t>
            </w:r>
            <w:r>
              <w:t>b/w</w:t>
            </w:r>
            <w:r>
              <w:rPr>
                <w:spacing w:val="-6"/>
              </w:rPr>
              <w:t xml:space="preserve"> </w:t>
            </w:r>
            <w:r>
              <w:rPr>
                <w:spacing w:val="-2"/>
              </w:rPr>
              <w:t>streamers</w:t>
            </w:r>
          </w:p>
          <w:p w14:paraId="43C7E004" w14:textId="77777777" w:rsidR="00FD36B1" w:rsidRDefault="00ED2780">
            <w:pPr>
              <w:pStyle w:val="TableParagraph"/>
              <w:numPr>
                <w:ilvl w:val="0"/>
                <w:numId w:val="21"/>
              </w:numPr>
              <w:tabs>
                <w:tab w:val="left" w:pos="895"/>
              </w:tabs>
              <w:spacing w:before="1" w:line="279" w:lineRule="exact"/>
            </w:pPr>
            <w:r>
              <w:t>Height</w:t>
            </w:r>
            <w:r>
              <w:rPr>
                <w:spacing w:val="-5"/>
              </w:rPr>
              <w:t xml:space="preserve"> </w:t>
            </w:r>
            <w:r>
              <w:t>above</w:t>
            </w:r>
            <w:r>
              <w:rPr>
                <w:spacing w:val="-1"/>
              </w:rPr>
              <w:t xml:space="preserve"> </w:t>
            </w:r>
            <w:r>
              <w:rPr>
                <w:spacing w:val="-4"/>
              </w:rPr>
              <w:t>water</w:t>
            </w:r>
          </w:p>
          <w:p w14:paraId="65E9D17E" w14:textId="77777777" w:rsidR="00FD36B1" w:rsidRDefault="00ED2780">
            <w:pPr>
              <w:pStyle w:val="TableParagraph"/>
              <w:numPr>
                <w:ilvl w:val="0"/>
                <w:numId w:val="21"/>
              </w:numPr>
              <w:tabs>
                <w:tab w:val="left" w:pos="895"/>
              </w:tabs>
              <w:spacing w:line="279" w:lineRule="exact"/>
            </w:pPr>
            <w:r>
              <w:t>Streamer</w:t>
            </w:r>
            <w:r>
              <w:rPr>
                <w:spacing w:val="-7"/>
              </w:rPr>
              <w:t xml:space="preserve"> </w:t>
            </w:r>
            <w:proofErr w:type="spellStart"/>
            <w:r>
              <w:rPr>
                <w:spacing w:val="-2"/>
              </w:rPr>
              <w:t>colour</w:t>
            </w:r>
            <w:proofErr w:type="spellEnd"/>
          </w:p>
          <w:p w14:paraId="5616B905" w14:textId="77777777" w:rsidR="00FD36B1" w:rsidRDefault="00ED2780">
            <w:pPr>
              <w:pStyle w:val="TableParagraph"/>
              <w:numPr>
                <w:ilvl w:val="0"/>
                <w:numId w:val="21"/>
              </w:numPr>
              <w:tabs>
                <w:tab w:val="left" w:pos="895"/>
              </w:tabs>
              <w:spacing w:before="1" w:line="240" w:lineRule="auto"/>
            </w:pPr>
            <w:r>
              <w:t>Streamer</w:t>
            </w:r>
            <w:r>
              <w:rPr>
                <w:spacing w:val="-10"/>
              </w:rPr>
              <w:t xml:space="preserve"> </w:t>
            </w:r>
            <w:r>
              <w:rPr>
                <w:spacing w:val="-2"/>
              </w:rPr>
              <w:t>material</w:t>
            </w:r>
          </w:p>
        </w:tc>
      </w:tr>
      <w:tr w:rsidR="00FD36B1" w14:paraId="17678A3B" w14:textId="77777777">
        <w:trPr>
          <w:trHeight w:val="2311"/>
        </w:trPr>
        <w:tc>
          <w:tcPr>
            <w:tcW w:w="4004" w:type="dxa"/>
          </w:tcPr>
          <w:p w14:paraId="5C7A6F32" w14:textId="77777777" w:rsidR="00FD36B1" w:rsidRDefault="00ED2780">
            <w:pPr>
              <w:pStyle w:val="TableParagraph"/>
              <w:spacing w:before="59" w:line="240" w:lineRule="auto"/>
              <w:ind w:left="107"/>
            </w:pPr>
            <w:r>
              <w:t>Side-Aft</w:t>
            </w:r>
            <w:r>
              <w:rPr>
                <w:spacing w:val="-2"/>
              </w:rPr>
              <w:t xml:space="preserve"> Curtain</w:t>
            </w:r>
          </w:p>
          <w:p w14:paraId="6008CB12" w14:textId="77777777" w:rsidR="00FD36B1" w:rsidRDefault="00ED2780">
            <w:pPr>
              <w:pStyle w:val="TableParagraph"/>
              <w:numPr>
                <w:ilvl w:val="0"/>
                <w:numId w:val="20"/>
              </w:numPr>
              <w:tabs>
                <w:tab w:val="left" w:pos="894"/>
              </w:tabs>
              <w:spacing w:before="120" w:line="240" w:lineRule="auto"/>
            </w:pPr>
            <w:r>
              <w:t>Curtain</w:t>
            </w:r>
            <w:r>
              <w:rPr>
                <w:spacing w:val="-2"/>
              </w:rPr>
              <w:t xml:space="preserve"> length</w:t>
            </w:r>
          </w:p>
          <w:p w14:paraId="4C635FAF" w14:textId="77777777" w:rsidR="00FD36B1" w:rsidRDefault="00ED2780">
            <w:pPr>
              <w:pStyle w:val="TableParagraph"/>
              <w:numPr>
                <w:ilvl w:val="0"/>
                <w:numId w:val="20"/>
              </w:numPr>
              <w:tabs>
                <w:tab w:val="left" w:pos="894"/>
              </w:tabs>
              <w:spacing w:before="1" w:line="240" w:lineRule="auto"/>
            </w:pPr>
            <w:r>
              <w:t>Number</w:t>
            </w:r>
            <w:r>
              <w:rPr>
                <w:spacing w:val="-3"/>
              </w:rPr>
              <w:t xml:space="preserve"> </w:t>
            </w:r>
            <w:r>
              <w:t>of</w:t>
            </w:r>
            <w:r>
              <w:rPr>
                <w:spacing w:val="-4"/>
              </w:rPr>
              <w:t xml:space="preserve"> </w:t>
            </w:r>
            <w:r>
              <w:rPr>
                <w:spacing w:val="-2"/>
              </w:rPr>
              <w:t>streamers</w:t>
            </w:r>
          </w:p>
          <w:p w14:paraId="1B5A96DE" w14:textId="77777777" w:rsidR="00FD36B1" w:rsidRDefault="00ED2780">
            <w:pPr>
              <w:pStyle w:val="TableParagraph"/>
              <w:numPr>
                <w:ilvl w:val="0"/>
                <w:numId w:val="20"/>
              </w:numPr>
              <w:tabs>
                <w:tab w:val="left" w:pos="894"/>
              </w:tabs>
              <w:spacing w:line="279" w:lineRule="exact"/>
            </w:pPr>
            <w:r>
              <w:t>Avg.</w:t>
            </w:r>
            <w:r>
              <w:rPr>
                <w:spacing w:val="-3"/>
              </w:rPr>
              <w:t xml:space="preserve"> </w:t>
            </w:r>
            <w:r>
              <w:t>distance</w:t>
            </w:r>
            <w:r>
              <w:rPr>
                <w:spacing w:val="-5"/>
              </w:rPr>
              <w:t xml:space="preserve"> </w:t>
            </w:r>
            <w:r>
              <w:t>b/w</w:t>
            </w:r>
            <w:r>
              <w:rPr>
                <w:spacing w:val="-6"/>
              </w:rPr>
              <w:t xml:space="preserve"> </w:t>
            </w:r>
            <w:r>
              <w:rPr>
                <w:spacing w:val="-2"/>
              </w:rPr>
              <w:t>streamers</w:t>
            </w:r>
          </w:p>
          <w:p w14:paraId="7D5A7166" w14:textId="77777777" w:rsidR="00FD36B1" w:rsidRDefault="00ED2780">
            <w:pPr>
              <w:pStyle w:val="TableParagraph"/>
              <w:numPr>
                <w:ilvl w:val="0"/>
                <w:numId w:val="20"/>
              </w:numPr>
              <w:tabs>
                <w:tab w:val="left" w:pos="894"/>
              </w:tabs>
              <w:spacing w:line="279" w:lineRule="exact"/>
            </w:pPr>
            <w:r>
              <w:t>Height</w:t>
            </w:r>
            <w:r>
              <w:rPr>
                <w:spacing w:val="-5"/>
              </w:rPr>
              <w:t xml:space="preserve"> </w:t>
            </w:r>
            <w:r>
              <w:t>above</w:t>
            </w:r>
            <w:r>
              <w:rPr>
                <w:spacing w:val="-1"/>
              </w:rPr>
              <w:t xml:space="preserve"> </w:t>
            </w:r>
            <w:r>
              <w:rPr>
                <w:spacing w:val="-4"/>
              </w:rPr>
              <w:t>water</w:t>
            </w:r>
          </w:p>
          <w:p w14:paraId="11BD6373" w14:textId="77777777" w:rsidR="00FD36B1" w:rsidRDefault="00ED2780">
            <w:pPr>
              <w:pStyle w:val="TableParagraph"/>
              <w:numPr>
                <w:ilvl w:val="0"/>
                <w:numId w:val="20"/>
              </w:numPr>
              <w:tabs>
                <w:tab w:val="left" w:pos="894"/>
              </w:tabs>
              <w:spacing w:before="2" w:line="240" w:lineRule="auto"/>
            </w:pPr>
            <w:r>
              <w:t>Streamer</w:t>
            </w:r>
            <w:r>
              <w:rPr>
                <w:spacing w:val="-7"/>
              </w:rPr>
              <w:t xml:space="preserve"> </w:t>
            </w:r>
            <w:proofErr w:type="spellStart"/>
            <w:r>
              <w:rPr>
                <w:spacing w:val="-2"/>
              </w:rPr>
              <w:t>colour</w:t>
            </w:r>
            <w:proofErr w:type="spellEnd"/>
          </w:p>
          <w:p w14:paraId="299CDCF7" w14:textId="77777777" w:rsidR="00FD36B1" w:rsidRDefault="00ED2780">
            <w:pPr>
              <w:pStyle w:val="TableParagraph"/>
              <w:numPr>
                <w:ilvl w:val="0"/>
                <w:numId w:val="20"/>
              </w:numPr>
              <w:tabs>
                <w:tab w:val="left" w:pos="894"/>
              </w:tabs>
              <w:spacing w:line="240" w:lineRule="auto"/>
            </w:pPr>
            <w:r>
              <w:t>Streamer</w:t>
            </w:r>
            <w:r>
              <w:rPr>
                <w:spacing w:val="-10"/>
              </w:rPr>
              <w:t xml:space="preserve"> </w:t>
            </w:r>
            <w:r>
              <w:rPr>
                <w:spacing w:val="-2"/>
              </w:rPr>
              <w:t>material</w:t>
            </w:r>
          </w:p>
        </w:tc>
        <w:tc>
          <w:tcPr>
            <w:tcW w:w="4962" w:type="dxa"/>
          </w:tcPr>
          <w:p w14:paraId="01D5AD53" w14:textId="77777777" w:rsidR="00FD36B1" w:rsidRDefault="00ED2780">
            <w:pPr>
              <w:pStyle w:val="TableParagraph"/>
              <w:spacing w:before="119" w:line="240" w:lineRule="auto"/>
              <w:ind w:left="107"/>
            </w:pPr>
            <w:r>
              <w:t>Aft</w:t>
            </w:r>
            <w:r>
              <w:rPr>
                <w:spacing w:val="-1"/>
              </w:rPr>
              <w:t xml:space="preserve"> </w:t>
            </w:r>
            <w:r>
              <w:rPr>
                <w:spacing w:val="-2"/>
              </w:rPr>
              <w:t>Curtain</w:t>
            </w:r>
          </w:p>
          <w:p w14:paraId="7D670877" w14:textId="77777777" w:rsidR="00FD36B1" w:rsidRDefault="00ED2780">
            <w:pPr>
              <w:pStyle w:val="TableParagraph"/>
              <w:numPr>
                <w:ilvl w:val="0"/>
                <w:numId w:val="19"/>
              </w:numPr>
              <w:tabs>
                <w:tab w:val="left" w:pos="895"/>
              </w:tabs>
              <w:spacing w:before="120" w:line="240" w:lineRule="auto"/>
            </w:pPr>
            <w:r>
              <w:t>Curtain</w:t>
            </w:r>
            <w:r>
              <w:rPr>
                <w:spacing w:val="-2"/>
              </w:rPr>
              <w:t xml:space="preserve"> length</w:t>
            </w:r>
          </w:p>
          <w:p w14:paraId="74BCA9BA" w14:textId="77777777" w:rsidR="00FD36B1" w:rsidRDefault="00ED2780">
            <w:pPr>
              <w:pStyle w:val="TableParagraph"/>
              <w:numPr>
                <w:ilvl w:val="0"/>
                <w:numId w:val="19"/>
              </w:numPr>
              <w:tabs>
                <w:tab w:val="left" w:pos="895"/>
              </w:tabs>
              <w:spacing w:before="1" w:line="240" w:lineRule="auto"/>
            </w:pPr>
            <w:r>
              <w:t>Number</w:t>
            </w:r>
            <w:r>
              <w:rPr>
                <w:spacing w:val="-3"/>
              </w:rPr>
              <w:t xml:space="preserve"> </w:t>
            </w:r>
            <w:r>
              <w:t>of</w:t>
            </w:r>
            <w:r>
              <w:rPr>
                <w:spacing w:val="-4"/>
              </w:rPr>
              <w:t xml:space="preserve"> </w:t>
            </w:r>
            <w:r>
              <w:rPr>
                <w:spacing w:val="-2"/>
              </w:rPr>
              <w:t>streamers</w:t>
            </w:r>
          </w:p>
          <w:p w14:paraId="04C83617" w14:textId="77777777" w:rsidR="00FD36B1" w:rsidRDefault="00ED2780">
            <w:pPr>
              <w:pStyle w:val="TableParagraph"/>
              <w:numPr>
                <w:ilvl w:val="0"/>
                <w:numId w:val="19"/>
              </w:numPr>
              <w:tabs>
                <w:tab w:val="left" w:pos="895"/>
              </w:tabs>
              <w:spacing w:line="280" w:lineRule="exact"/>
            </w:pPr>
            <w:r>
              <w:t>Avg.</w:t>
            </w:r>
            <w:r>
              <w:rPr>
                <w:spacing w:val="-3"/>
              </w:rPr>
              <w:t xml:space="preserve"> </w:t>
            </w:r>
            <w:r>
              <w:t>distance</w:t>
            </w:r>
            <w:r>
              <w:rPr>
                <w:spacing w:val="-5"/>
              </w:rPr>
              <w:t xml:space="preserve"> </w:t>
            </w:r>
            <w:r>
              <w:t>b/w</w:t>
            </w:r>
            <w:r>
              <w:rPr>
                <w:spacing w:val="-6"/>
              </w:rPr>
              <w:t xml:space="preserve"> </w:t>
            </w:r>
            <w:r>
              <w:rPr>
                <w:spacing w:val="-2"/>
              </w:rPr>
              <w:t>streamers</w:t>
            </w:r>
          </w:p>
          <w:p w14:paraId="0FCFCB07" w14:textId="77777777" w:rsidR="00FD36B1" w:rsidRDefault="00ED2780">
            <w:pPr>
              <w:pStyle w:val="TableParagraph"/>
              <w:numPr>
                <w:ilvl w:val="0"/>
                <w:numId w:val="19"/>
              </w:numPr>
              <w:tabs>
                <w:tab w:val="left" w:pos="895"/>
              </w:tabs>
              <w:spacing w:line="280" w:lineRule="exact"/>
            </w:pPr>
            <w:r>
              <w:t>Height</w:t>
            </w:r>
            <w:r>
              <w:rPr>
                <w:spacing w:val="-5"/>
              </w:rPr>
              <w:t xml:space="preserve"> </w:t>
            </w:r>
            <w:r>
              <w:t>above</w:t>
            </w:r>
            <w:r>
              <w:rPr>
                <w:spacing w:val="-1"/>
              </w:rPr>
              <w:t xml:space="preserve"> </w:t>
            </w:r>
            <w:r>
              <w:rPr>
                <w:spacing w:val="-4"/>
              </w:rPr>
              <w:t>water</w:t>
            </w:r>
          </w:p>
          <w:p w14:paraId="31AC87A3" w14:textId="77777777" w:rsidR="00FD36B1" w:rsidRDefault="00ED2780">
            <w:pPr>
              <w:pStyle w:val="TableParagraph"/>
              <w:numPr>
                <w:ilvl w:val="0"/>
                <w:numId w:val="19"/>
              </w:numPr>
              <w:tabs>
                <w:tab w:val="left" w:pos="895"/>
              </w:tabs>
              <w:spacing w:before="1" w:line="240" w:lineRule="auto"/>
            </w:pPr>
            <w:r>
              <w:t>Streamer</w:t>
            </w:r>
            <w:r>
              <w:rPr>
                <w:spacing w:val="-7"/>
              </w:rPr>
              <w:t xml:space="preserve"> </w:t>
            </w:r>
            <w:proofErr w:type="spellStart"/>
            <w:r>
              <w:rPr>
                <w:spacing w:val="-2"/>
              </w:rPr>
              <w:t>colour</w:t>
            </w:r>
            <w:proofErr w:type="spellEnd"/>
          </w:p>
          <w:p w14:paraId="42DC459E" w14:textId="77777777" w:rsidR="00FD36B1" w:rsidRDefault="00ED2780">
            <w:pPr>
              <w:pStyle w:val="TableParagraph"/>
              <w:numPr>
                <w:ilvl w:val="0"/>
                <w:numId w:val="19"/>
              </w:numPr>
              <w:tabs>
                <w:tab w:val="left" w:pos="895"/>
              </w:tabs>
              <w:spacing w:before="1" w:line="240" w:lineRule="auto"/>
            </w:pPr>
            <w:r>
              <w:t>Streamer</w:t>
            </w:r>
            <w:r>
              <w:rPr>
                <w:spacing w:val="-10"/>
              </w:rPr>
              <w:t xml:space="preserve"> </w:t>
            </w:r>
            <w:r>
              <w:rPr>
                <w:spacing w:val="-2"/>
              </w:rPr>
              <w:t>material</w:t>
            </w:r>
          </w:p>
        </w:tc>
      </w:tr>
    </w:tbl>
    <w:p w14:paraId="7A2EA603" w14:textId="77777777" w:rsidR="00FD36B1" w:rsidRDefault="00FD36B1">
      <w:pPr>
        <w:pStyle w:val="TableParagraph"/>
        <w:spacing w:line="240" w:lineRule="auto"/>
        <w:sectPr w:rsidR="00FD36B1">
          <w:pgSz w:w="11910" w:h="16840"/>
          <w:pgMar w:top="1300" w:right="850" w:bottom="1140" w:left="992" w:header="210" w:footer="935" w:gutter="0"/>
          <w:cols w:space="720"/>
        </w:sectPr>
      </w:pPr>
    </w:p>
    <w:p w14:paraId="6AA3C436" w14:textId="77777777" w:rsidR="00FD36B1" w:rsidRDefault="00FD36B1">
      <w:pPr>
        <w:pStyle w:val="BodyText"/>
        <w:spacing w:before="91"/>
        <w:rPr>
          <w:i/>
          <w:sz w:val="24"/>
        </w:rPr>
      </w:pPr>
    </w:p>
    <w:p w14:paraId="27AB4707" w14:textId="77777777" w:rsidR="00FD36B1" w:rsidRDefault="00ED2780">
      <w:pPr>
        <w:pStyle w:val="Heading4"/>
        <w:numPr>
          <w:ilvl w:val="0"/>
          <w:numId w:val="28"/>
        </w:numPr>
        <w:tabs>
          <w:tab w:val="left" w:pos="2487"/>
          <w:tab w:val="left" w:pos="3739"/>
        </w:tabs>
        <w:ind w:left="3739" w:right="2352" w:hanging="1523"/>
        <w:jc w:val="both"/>
      </w:pPr>
      <w:r>
        <w:rPr>
          <w:color w:val="17365D"/>
        </w:rPr>
        <w:t>Standard</w:t>
      </w:r>
      <w:r>
        <w:rPr>
          <w:color w:val="17365D"/>
          <w:spacing w:val="-3"/>
        </w:rPr>
        <w:t xml:space="preserve"> </w:t>
      </w:r>
      <w:r>
        <w:rPr>
          <w:color w:val="17365D"/>
        </w:rPr>
        <w:t>for</w:t>
      </w:r>
      <w:r>
        <w:rPr>
          <w:color w:val="17365D"/>
          <w:spacing w:val="-5"/>
        </w:rPr>
        <w:t xml:space="preserve"> </w:t>
      </w:r>
      <w:r>
        <w:rPr>
          <w:color w:val="17365D"/>
        </w:rPr>
        <w:t>Observer</w:t>
      </w:r>
      <w:r>
        <w:rPr>
          <w:color w:val="17365D"/>
          <w:spacing w:val="-6"/>
        </w:rPr>
        <w:t xml:space="preserve"> </w:t>
      </w:r>
      <w:r>
        <w:rPr>
          <w:color w:val="17365D"/>
        </w:rPr>
        <w:t>Data</w:t>
      </w:r>
      <w:r>
        <w:rPr>
          <w:color w:val="17365D"/>
          <w:spacing w:val="-3"/>
        </w:rPr>
        <w:t xml:space="preserve"> </w:t>
      </w:r>
      <w:r>
        <w:rPr>
          <w:color w:val="17365D"/>
        </w:rPr>
        <w:t>collected</w:t>
      </w:r>
      <w:r>
        <w:rPr>
          <w:color w:val="17365D"/>
          <w:spacing w:val="-3"/>
        </w:rPr>
        <w:t xml:space="preserve"> </w:t>
      </w:r>
      <w:r>
        <w:rPr>
          <w:color w:val="17365D"/>
        </w:rPr>
        <w:t>during</w:t>
      </w:r>
      <w:r>
        <w:rPr>
          <w:color w:val="17365D"/>
          <w:spacing w:val="-5"/>
        </w:rPr>
        <w:t xml:space="preserve"> </w:t>
      </w:r>
      <w:r>
        <w:rPr>
          <w:color w:val="17365D"/>
        </w:rPr>
        <w:t>a</w:t>
      </w:r>
      <w:r>
        <w:rPr>
          <w:color w:val="17365D"/>
          <w:spacing w:val="-3"/>
        </w:rPr>
        <w:t xml:space="preserve"> </w:t>
      </w:r>
      <w:r>
        <w:rPr>
          <w:color w:val="17365D"/>
        </w:rPr>
        <w:t>Landing or while a vessel is in port</w:t>
      </w:r>
    </w:p>
    <w:p w14:paraId="70D0913C" w14:textId="77777777" w:rsidR="00FD36B1" w:rsidRDefault="00ED2780">
      <w:pPr>
        <w:pStyle w:val="BodyText"/>
        <w:spacing w:before="119"/>
        <w:ind w:left="282" w:right="660"/>
        <w:jc w:val="both"/>
      </w:pPr>
      <w:r>
        <w:t>With regards to fishing vessels flying their flag, and landing unprocessed (i.e. whole and no part of the fish</w:t>
      </w:r>
      <w:r>
        <w:rPr>
          <w:spacing w:val="-13"/>
        </w:rPr>
        <w:t xml:space="preserve"> </w:t>
      </w:r>
      <w:r>
        <w:t>having</w:t>
      </w:r>
      <w:r>
        <w:rPr>
          <w:spacing w:val="-12"/>
        </w:rPr>
        <w:t xml:space="preserve"> </w:t>
      </w:r>
      <w:r>
        <w:t>been</w:t>
      </w:r>
      <w:r>
        <w:rPr>
          <w:spacing w:val="-13"/>
        </w:rPr>
        <w:t xml:space="preserve"> </w:t>
      </w:r>
      <w:r>
        <w:t>removed)</w:t>
      </w:r>
      <w:r>
        <w:rPr>
          <w:spacing w:val="-12"/>
        </w:rPr>
        <w:t xml:space="preserve"> </w:t>
      </w:r>
      <w:r>
        <w:t>SPRFMO</w:t>
      </w:r>
      <w:r>
        <w:rPr>
          <w:spacing w:val="-13"/>
        </w:rPr>
        <w:t xml:space="preserve"> </w:t>
      </w:r>
      <w:r>
        <w:t>managed</w:t>
      </w:r>
      <w:r>
        <w:rPr>
          <w:spacing w:val="-12"/>
        </w:rPr>
        <w:t xml:space="preserve"> </w:t>
      </w:r>
      <w:r>
        <w:t>species,</w:t>
      </w:r>
      <w:r>
        <w:rPr>
          <w:spacing w:val="-13"/>
        </w:rPr>
        <w:t xml:space="preserve"> </w:t>
      </w:r>
      <w:r>
        <w:t>and</w:t>
      </w:r>
      <w:r>
        <w:rPr>
          <w:spacing w:val="-12"/>
        </w:rPr>
        <w:t xml:space="preserve"> </w:t>
      </w:r>
      <w:r>
        <w:t>where</w:t>
      </w:r>
      <w:r>
        <w:rPr>
          <w:spacing w:val="-12"/>
        </w:rPr>
        <w:t xml:space="preserve"> </w:t>
      </w:r>
      <w:r>
        <w:t>these</w:t>
      </w:r>
      <w:r>
        <w:rPr>
          <w:spacing w:val="-13"/>
        </w:rPr>
        <w:t xml:space="preserve"> </w:t>
      </w:r>
      <w:r>
        <w:t>landings</w:t>
      </w:r>
      <w:r>
        <w:rPr>
          <w:spacing w:val="-12"/>
        </w:rPr>
        <w:t xml:space="preserve"> </w:t>
      </w:r>
      <w:r>
        <w:t>are</w:t>
      </w:r>
      <w:r>
        <w:rPr>
          <w:spacing w:val="-13"/>
        </w:rPr>
        <w:t xml:space="preserve"> </w:t>
      </w:r>
      <w:r>
        <w:t>observed,</w:t>
      </w:r>
      <w:r>
        <w:rPr>
          <w:spacing w:val="-12"/>
        </w:rPr>
        <w:t xml:space="preserve"> </w:t>
      </w:r>
      <w:r>
        <w:t>Members and CNCPs may collect and provide the following information:</w:t>
      </w:r>
    </w:p>
    <w:p w14:paraId="0C60A5C2" w14:textId="77777777" w:rsidR="00FD36B1" w:rsidRDefault="00ED2780">
      <w:pPr>
        <w:pStyle w:val="ListParagraph"/>
        <w:numPr>
          <w:ilvl w:val="0"/>
          <w:numId w:val="18"/>
        </w:numPr>
        <w:tabs>
          <w:tab w:val="left" w:pos="705"/>
        </w:tabs>
        <w:spacing w:before="121"/>
        <w:ind w:left="705" w:hanging="423"/>
        <w:jc w:val="both"/>
      </w:pPr>
      <w:r>
        <w:rPr>
          <w:color w:val="17365D"/>
        </w:rPr>
        <w:t>The</w:t>
      </w:r>
      <w:r>
        <w:rPr>
          <w:color w:val="17365D"/>
          <w:spacing w:val="-2"/>
        </w:rPr>
        <w:t xml:space="preserve"> </w:t>
      </w:r>
      <w:r>
        <w:rPr>
          <w:color w:val="17365D"/>
        </w:rPr>
        <w:t>following</w:t>
      </w:r>
      <w:r>
        <w:rPr>
          <w:color w:val="17365D"/>
          <w:spacing w:val="-3"/>
        </w:rPr>
        <w:t xml:space="preserve"> </w:t>
      </w:r>
      <w:r>
        <w:rPr>
          <w:color w:val="17365D"/>
        </w:rPr>
        <w:t>vessel</w:t>
      </w:r>
      <w:r>
        <w:rPr>
          <w:color w:val="17365D"/>
          <w:spacing w:val="-5"/>
        </w:rPr>
        <w:t xml:space="preserve"> </w:t>
      </w:r>
      <w:r>
        <w:rPr>
          <w:color w:val="17365D"/>
        </w:rPr>
        <w:t>data</w:t>
      </w:r>
      <w:r>
        <w:rPr>
          <w:color w:val="17365D"/>
          <w:spacing w:val="-4"/>
        </w:rPr>
        <w:t xml:space="preserve"> </w:t>
      </w:r>
      <w:r>
        <w:rPr>
          <w:color w:val="17365D"/>
        </w:rPr>
        <w:t>for</w:t>
      </w:r>
      <w:r>
        <w:rPr>
          <w:color w:val="17365D"/>
          <w:spacing w:val="-1"/>
        </w:rPr>
        <w:t xml:space="preserve"> </w:t>
      </w:r>
      <w:r>
        <w:rPr>
          <w:color w:val="17365D"/>
        </w:rPr>
        <w:t>each</w:t>
      </w:r>
      <w:r>
        <w:rPr>
          <w:color w:val="17365D"/>
          <w:spacing w:val="-5"/>
        </w:rPr>
        <w:t xml:space="preserve"> </w:t>
      </w:r>
      <w:r>
        <w:rPr>
          <w:color w:val="17365D"/>
        </w:rPr>
        <w:t>observed</w:t>
      </w:r>
      <w:r>
        <w:rPr>
          <w:color w:val="17365D"/>
          <w:spacing w:val="-2"/>
        </w:rPr>
        <w:t xml:space="preserve"> landing:</w:t>
      </w:r>
    </w:p>
    <w:p w14:paraId="72C3B9CC" w14:textId="77777777" w:rsidR="00FD36B1" w:rsidRDefault="00ED2780">
      <w:pPr>
        <w:pStyle w:val="ListParagraph"/>
        <w:numPr>
          <w:ilvl w:val="0"/>
          <w:numId w:val="17"/>
        </w:numPr>
        <w:tabs>
          <w:tab w:val="left" w:pos="1221"/>
        </w:tabs>
        <w:spacing w:before="118"/>
      </w:pPr>
      <w:r>
        <w:rPr>
          <w:spacing w:val="-2"/>
        </w:rPr>
        <w:t>Current</w:t>
      </w:r>
      <w:r>
        <w:t xml:space="preserve"> </w:t>
      </w:r>
      <w:r>
        <w:rPr>
          <w:spacing w:val="-2"/>
        </w:rPr>
        <w:t>vessel</w:t>
      </w:r>
      <w:r>
        <w:t xml:space="preserve"> </w:t>
      </w:r>
      <w:r>
        <w:rPr>
          <w:spacing w:val="-4"/>
        </w:rPr>
        <w:t>flag;</w:t>
      </w:r>
    </w:p>
    <w:p w14:paraId="59BBBB66" w14:textId="77777777" w:rsidR="00FD36B1" w:rsidRDefault="00ED2780">
      <w:pPr>
        <w:pStyle w:val="ListParagraph"/>
        <w:numPr>
          <w:ilvl w:val="0"/>
          <w:numId w:val="17"/>
        </w:numPr>
        <w:tabs>
          <w:tab w:val="left" w:pos="1221"/>
        </w:tabs>
        <w:ind w:hanging="576"/>
      </w:pPr>
      <w:r>
        <w:t>Name</w:t>
      </w:r>
      <w:r>
        <w:rPr>
          <w:spacing w:val="-6"/>
        </w:rPr>
        <w:t xml:space="preserve"> </w:t>
      </w:r>
      <w:r>
        <w:t>of</w:t>
      </w:r>
      <w:r>
        <w:rPr>
          <w:spacing w:val="-7"/>
        </w:rPr>
        <w:t xml:space="preserve"> </w:t>
      </w:r>
      <w:r>
        <w:rPr>
          <w:spacing w:val="-2"/>
        </w:rPr>
        <w:t>vessel;</w:t>
      </w:r>
    </w:p>
    <w:p w14:paraId="12110E4D" w14:textId="77777777" w:rsidR="00FD36B1" w:rsidRDefault="00ED2780">
      <w:pPr>
        <w:pStyle w:val="ListParagraph"/>
        <w:numPr>
          <w:ilvl w:val="0"/>
          <w:numId w:val="17"/>
        </w:numPr>
        <w:tabs>
          <w:tab w:val="left" w:pos="1221"/>
        </w:tabs>
        <w:ind w:hanging="586"/>
      </w:pPr>
      <w:r>
        <w:rPr>
          <w:spacing w:val="-2"/>
        </w:rPr>
        <w:t>Fishing</w:t>
      </w:r>
      <w:r>
        <w:rPr>
          <w:spacing w:val="2"/>
        </w:rPr>
        <w:t xml:space="preserve"> </w:t>
      </w:r>
      <w:r>
        <w:rPr>
          <w:spacing w:val="-2"/>
        </w:rPr>
        <w:t>vessel</w:t>
      </w:r>
      <w:r>
        <w:rPr>
          <w:spacing w:val="1"/>
        </w:rPr>
        <w:t xml:space="preserve"> </w:t>
      </w:r>
      <w:r>
        <w:rPr>
          <w:spacing w:val="-2"/>
        </w:rPr>
        <w:t>registration</w:t>
      </w:r>
      <w:r>
        <w:t xml:space="preserve"> </w:t>
      </w:r>
      <w:r>
        <w:rPr>
          <w:spacing w:val="-2"/>
        </w:rPr>
        <w:t>number;</w:t>
      </w:r>
    </w:p>
    <w:p w14:paraId="335E5612" w14:textId="77777777" w:rsidR="00FD36B1" w:rsidRDefault="00ED2780">
      <w:pPr>
        <w:pStyle w:val="ListParagraph"/>
        <w:numPr>
          <w:ilvl w:val="0"/>
          <w:numId w:val="17"/>
        </w:numPr>
        <w:tabs>
          <w:tab w:val="left" w:pos="1221"/>
        </w:tabs>
        <w:spacing w:before="121"/>
        <w:ind w:hanging="521"/>
      </w:pPr>
      <w:r>
        <w:t>International</w:t>
      </w:r>
      <w:r>
        <w:rPr>
          <w:spacing w:val="-13"/>
        </w:rPr>
        <w:t xml:space="preserve"> </w:t>
      </w:r>
      <w:r>
        <w:t>radio</w:t>
      </w:r>
      <w:r>
        <w:rPr>
          <w:spacing w:val="-11"/>
        </w:rPr>
        <w:t xml:space="preserve"> </w:t>
      </w:r>
      <w:r>
        <w:t>call</w:t>
      </w:r>
      <w:r>
        <w:rPr>
          <w:spacing w:val="-10"/>
        </w:rPr>
        <w:t xml:space="preserve"> </w:t>
      </w:r>
      <w:r>
        <w:t>sign</w:t>
      </w:r>
      <w:r>
        <w:rPr>
          <w:spacing w:val="-10"/>
        </w:rPr>
        <w:t xml:space="preserve"> </w:t>
      </w:r>
      <w:r>
        <w:t>(if</w:t>
      </w:r>
      <w:r>
        <w:rPr>
          <w:spacing w:val="-10"/>
        </w:rPr>
        <w:t xml:space="preserve"> </w:t>
      </w:r>
      <w:r>
        <w:rPr>
          <w:spacing w:val="-4"/>
        </w:rPr>
        <w:t>any);</w:t>
      </w:r>
    </w:p>
    <w:p w14:paraId="4518CFEC" w14:textId="77777777" w:rsidR="00FD36B1" w:rsidRDefault="00ED2780">
      <w:pPr>
        <w:pStyle w:val="ListParagraph"/>
        <w:numPr>
          <w:ilvl w:val="0"/>
          <w:numId w:val="17"/>
        </w:numPr>
        <w:tabs>
          <w:tab w:val="left" w:pos="1221"/>
        </w:tabs>
        <w:ind w:hanging="523"/>
      </w:pPr>
      <w:r>
        <w:t>Unique</w:t>
      </w:r>
      <w:r>
        <w:rPr>
          <w:spacing w:val="-9"/>
        </w:rPr>
        <w:t xml:space="preserve"> </w:t>
      </w:r>
      <w:r>
        <w:t>Vessel</w:t>
      </w:r>
      <w:r>
        <w:rPr>
          <w:spacing w:val="-12"/>
        </w:rPr>
        <w:t xml:space="preserve"> </w:t>
      </w:r>
      <w:r>
        <w:t>Identifier</w:t>
      </w:r>
      <w:r>
        <w:rPr>
          <w:spacing w:val="-7"/>
        </w:rPr>
        <w:t xml:space="preserve"> </w:t>
      </w:r>
      <w:r>
        <w:t>/</w:t>
      </w:r>
      <w:r>
        <w:rPr>
          <w:spacing w:val="-12"/>
        </w:rPr>
        <w:t xml:space="preserve"> </w:t>
      </w:r>
      <w:r>
        <w:t>IMO</w:t>
      </w:r>
      <w:r>
        <w:rPr>
          <w:spacing w:val="-11"/>
        </w:rPr>
        <w:t xml:space="preserve"> </w:t>
      </w:r>
      <w:r>
        <w:rPr>
          <w:spacing w:val="-2"/>
        </w:rPr>
        <w:t>number;</w:t>
      </w:r>
    </w:p>
    <w:p w14:paraId="63ED7357" w14:textId="77777777" w:rsidR="00FD36B1" w:rsidRDefault="00ED2780">
      <w:pPr>
        <w:pStyle w:val="ListParagraph"/>
        <w:numPr>
          <w:ilvl w:val="0"/>
          <w:numId w:val="17"/>
        </w:numPr>
        <w:tabs>
          <w:tab w:val="left" w:pos="1221"/>
        </w:tabs>
        <w:spacing w:before="121"/>
        <w:ind w:hanging="569"/>
      </w:pPr>
      <w:r>
        <w:t>Type</w:t>
      </w:r>
      <w:r>
        <w:rPr>
          <w:spacing w:val="-10"/>
        </w:rPr>
        <w:t xml:space="preserve"> </w:t>
      </w:r>
      <w:r>
        <w:t>of</w:t>
      </w:r>
      <w:r>
        <w:rPr>
          <w:spacing w:val="-12"/>
        </w:rPr>
        <w:t xml:space="preserve"> </w:t>
      </w:r>
      <w:r>
        <w:t>vessel</w:t>
      </w:r>
      <w:r>
        <w:rPr>
          <w:spacing w:val="-13"/>
        </w:rPr>
        <w:t xml:space="preserve"> </w:t>
      </w:r>
      <w:r>
        <w:t>(use</w:t>
      </w:r>
      <w:r>
        <w:rPr>
          <w:spacing w:val="-9"/>
        </w:rPr>
        <w:t xml:space="preserve"> </w:t>
      </w:r>
      <w:r>
        <w:t>appropriate</w:t>
      </w:r>
      <w:r>
        <w:rPr>
          <w:spacing w:val="-9"/>
        </w:rPr>
        <w:t xml:space="preserve"> </w:t>
      </w:r>
      <w:r>
        <w:t>ISSCFV</w:t>
      </w:r>
      <w:r>
        <w:rPr>
          <w:spacing w:val="-13"/>
        </w:rPr>
        <w:t xml:space="preserve"> </w:t>
      </w:r>
      <w:r>
        <w:t>codes,</w:t>
      </w:r>
      <w:r>
        <w:rPr>
          <w:spacing w:val="-12"/>
        </w:rPr>
        <w:t xml:space="preserve"> </w:t>
      </w:r>
      <w:r>
        <w:t>Annex</w:t>
      </w:r>
      <w:r>
        <w:rPr>
          <w:spacing w:val="-11"/>
        </w:rPr>
        <w:t xml:space="preserve"> </w:t>
      </w:r>
      <w:r>
        <w:rPr>
          <w:spacing w:val="-4"/>
        </w:rPr>
        <w:t>10);</w:t>
      </w:r>
    </w:p>
    <w:p w14:paraId="276EABF2" w14:textId="77777777" w:rsidR="00FD36B1" w:rsidRDefault="00ED2780">
      <w:pPr>
        <w:pStyle w:val="ListParagraph"/>
        <w:numPr>
          <w:ilvl w:val="0"/>
          <w:numId w:val="17"/>
        </w:numPr>
        <w:tabs>
          <w:tab w:val="left" w:pos="1221"/>
        </w:tabs>
        <w:ind w:hanging="521"/>
      </w:pPr>
      <w:r>
        <w:t>Type</w:t>
      </w:r>
      <w:r>
        <w:rPr>
          <w:spacing w:val="-13"/>
        </w:rPr>
        <w:t xml:space="preserve"> </w:t>
      </w:r>
      <w:r>
        <w:t>of</w:t>
      </w:r>
      <w:r>
        <w:rPr>
          <w:spacing w:val="-12"/>
        </w:rPr>
        <w:t xml:space="preserve"> </w:t>
      </w:r>
      <w:r>
        <w:t>fishing</w:t>
      </w:r>
      <w:r>
        <w:rPr>
          <w:spacing w:val="-13"/>
        </w:rPr>
        <w:t xml:space="preserve"> </w:t>
      </w:r>
      <w:r>
        <w:t>method(s)</w:t>
      </w:r>
      <w:r>
        <w:rPr>
          <w:spacing w:val="-11"/>
        </w:rPr>
        <w:t xml:space="preserve"> </w:t>
      </w:r>
      <w:r>
        <w:t>(use</w:t>
      </w:r>
      <w:r>
        <w:rPr>
          <w:spacing w:val="-10"/>
        </w:rPr>
        <w:t xml:space="preserve"> </w:t>
      </w:r>
      <w:r>
        <w:t>appropriate</w:t>
      </w:r>
      <w:r>
        <w:rPr>
          <w:spacing w:val="-12"/>
        </w:rPr>
        <w:t xml:space="preserve"> </w:t>
      </w:r>
      <w:r>
        <w:t>ISSCFG</w:t>
      </w:r>
      <w:r>
        <w:rPr>
          <w:spacing w:val="-12"/>
        </w:rPr>
        <w:t xml:space="preserve"> </w:t>
      </w:r>
      <w:r>
        <w:t>codes,</w:t>
      </w:r>
      <w:r>
        <w:rPr>
          <w:spacing w:val="-11"/>
        </w:rPr>
        <w:t xml:space="preserve"> </w:t>
      </w:r>
      <w:r>
        <w:t>Annex</w:t>
      </w:r>
      <w:r>
        <w:rPr>
          <w:spacing w:val="-12"/>
        </w:rPr>
        <w:t xml:space="preserve"> </w:t>
      </w:r>
      <w:r>
        <w:rPr>
          <w:spacing w:val="-5"/>
        </w:rPr>
        <w:t>9).</w:t>
      </w:r>
    </w:p>
    <w:p w14:paraId="5BC7267F" w14:textId="77777777" w:rsidR="00FD36B1" w:rsidRDefault="00ED2780">
      <w:pPr>
        <w:pStyle w:val="ListParagraph"/>
        <w:numPr>
          <w:ilvl w:val="0"/>
          <w:numId w:val="18"/>
        </w:numPr>
        <w:tabs>
          <w:tab w:val="left" w:pos="707"/>
        </w:tabs>
      </w:pPr>
      <w:r>
        <w:rPr>
          <w:color w:val="17365D"/>
        </w:rPr>
        <w:t>The</w:t>
      </w:r>
      <w:r>
        <w:rPr>
          <w:color w:val="17365D"/>
          <w:spacing w:val="-2"/>
        </w:rPr>
        <w:t xml:space="preserve"> </w:t>
      </w:r>
      <w:r>
        <w:rPr>
          <w:color w:val="17365D"/>
        </w:rPr>
        <w:t>following</w:t>
      </w:r>
      <w:r>
        <w:rPr>
          <w:color w:val="17365D"/>
          <w:spacing w:val="-3"/>
        </w:rPr>
        <w:t xml:space="preserve"> </w:t>
      </w:r>
      <w:r>
        <w:rPr>
          <w:color w:val="17365D"/>
        </w:rPr>
        <w:t>observer</w:t>
      </w:r>
      <w:r>
        <w:rPr>
          <w:color w:val="17365D"/>
          <w:spacing w:val="-2"/>
        </w:rPr>
        <w:t xml:space="preserve"> </w:t>
      </w:r>
      <w:r>
        <w:rPr>
          <w:color w:val="17365D"/>
        </w:rPr>
        <w:t>data</w:t>
      </w:r>
      <w:r>
        <w:rPr>
          <w:color w:val="17365D"/>
          <w:spacing w:val="-3"/>
        </w:rPr>
        <w:t xml:space="preserve"> </w:t>
      </w:r>
      <w:r>
        <w:rPr>
          <w:color w:val="17365D"/>
        </w:rPr>
        <w:t>for</w:t>
      </w:r>
      <w:r>
        <w:rPr>
          <w:color w:val="17365D"/>
          <w:spacing w:val="-5"/>
        </w:rPr>
        <w:t xml:space="preserve"> </w:t>
      </w:r>
      <w:r>
        <w:rPr>
          <w:color w:val="17365D"/>
        </w:rPr>
        <w:t>each</w:t>
      </w:r>
      <w:r>
        <w:rPr>
          <w:color w:val="17365D"/>
          <w:spacing w:val="-3"/>
        </w:rPr>
        <w:t xml:space="preserve"> </w:t>
      </w:r>
      <w:r>
        <w:rPr>
          <w:color w:val="17365D"/>
        </w:rPr>
        <w:t>observed</w:t>
      </w:r>
      <w:r>
        <w:rPr>
          <w:color w:val="17365D"/>
          <w:spacing w:val="-2"/>
        </w:rPr>
        <w:t xml:space="preserve"> landing:</w:t>
      </w:r>
    </w:p>
    <w:p w14:paraId="021CD033" w14:textId="77777777" w:rsidR="00FD36B1" w:rsidRDefault="00ED2780">
      <w:pPr>
        <w:pStyle w:val="ListParagraph"/>
        <w:numPr>
          <w:ilvl w:val="1"/>
          <w:numId w:val="18"/>
        </w:numPr>
        <w:tabs>
          <w:tab w:val="left" w:pos="1221"/>
        </w:tabs>
      </w:pPr>
      <w:r>
        <w:rPr>
          <w:spacing w:val="-2"/>
        </w:rPr>
        <w:t>Observer’s</w:t>
      </w:r>
      <w:r>
        <w:rPr>
          <w:spacing w:val="-1"/>
        </w:rPr>
        <w:t xml:space="preserve"> </w:t>
      </w:r>
      <w:r>
        <w:rPr>
          <w:spacing w:val="-4"/>
        </w:rPr>
        <w:t>name;</w:t>
      </w:r>
    </w:p>
    <w:p w14:paraId="266BE3E2" w14:textId="77777777" w:rsidR="00FD36B1" w:rsidRDefault="00ED2780">
      <w:pPr>
        <w:pStyle w:val="ListParagraph"/>
        <w:numPr>
          <w:ilvl w:val="1"/>
          <w:numId w:val="18"/>
        </w:numPr>
        <w:tabs>
          <w:tab w:val="left" w:pos="1221"/>
        </w:tabs>
        <w:spacing w:before="121"/>
        <w:ind w:hanging="586"/>
      </w:pPr>
      <w:r>
        <w:rPr>
          <w:spacing w:val="-2"/>
        </w:rPr>
        <w:t>Observer’s</w:t>
      </w:r>
      <w:r>
        <w:rPr>
          <w:spacing w:val="1"/>
        </w:rPr>
        <w:t xml:space="preserve"> </w:t>
      </w:r>
      <w:proofErr w:type="spellStart"/>
      <w:r>
        <w:rPr>
          <w:spacing w:val="-2"/>
        </w:rPr>
        <w:t>organisation</w:t>
      </w:r>
      <w:proofErr w:type="spellEnd"/>
      <w:r>
        <w:rPr>
          <w:spacing w:val="-2"/>
        </w:rPr>
        <w:t>;</w:t>
      </w:r>
    </w:p>
    <w:p w14:paraId="14122727" w14:textId="77777777" w:rsidR="00FD36B1" w:rsidRDefault="00ED2780">
      <w:pPr>
        <w:pStyle w:val="ListParagraph"/>
        <w:numPr>
          <w:ilvl w:val="1"/>
          <w:numId w:val="18"/>
        </w:numPr>
        <w:tabs>
          <w:tab w:val="left" w:pos="1221"/>
        </w:tabs>
        <w:spacing w:before="117"/>
        <w:ind w:hanging="567"/>
      </w:pPr>
      <w:r>
        <w:t>Country</w:t>
      </w:r>
      <w:r>
        <w:rPr>
          <w:spacing w:val="-13"/>
        </w:rPr>
        <w:t xml:space="preserve"> </w:t>
      </w:r>
      <w:r>
        <w:t>of</w:t>
      </w:r>
      <w:r>
        <w:rPr>
          <w:spacing w:val="-11"/>
        </w:rPr>
        <w:t xml:space="preserve"> </w:t>
      </w:r>
      <w:r>
        <w:t>landing</w:t>
      </w:r>
      <w:r>
        <w:rPr>
          <w:spacing w:val="-12"/>
        </w:rPr>
        <w:t xml:space="preserve"> </w:t>
      </w:r>
      <w:r>
        <w:t>(standard</w:t>
      </w:r>
      <w:r>
        <w:rPr>
          <w:spacing w:val="-11"/>
        </w:rPr>
        <w:t xml:space="preserve"> </w:t>
      </w:r>
      <w:r>
        <w:t>ISO</w:t>
      </w:r>
      <w:r>
        <w:rPr>
          <w:spacing w:val="-12"/>
        </w:rPr>
        <w:t xml:space="preserve"> </w:t>
      </w:r>
      <w:r>
        <w:t>3-alpha</w:t>
      </w:r>
      <w:r>
        <w:rPr>
          <w:spacing w:val="-12"/>
        </w:rPr>
        <w:t xml:space="preserve"> </w:t>
      </w:r>
      <w:r>
        <w:t>country</w:t>
      </w:r>
      <w:r>
        <w:rPr>
          <w:spacing w:val="-9"/>
        </w:rPr>
        <w:t xml:space="preserve"> </w:t>
      </w:r>
      <w:r>
        <w:rPr>
          <w:spacing w:val="-2"/>
        </w:rPr>
        <w:t>codes);</w:t>
      </w:r>
    </w:p>
    <w:p w14:paraId="1774C9AE" w14:textId="77777777" w:rsidR="00FD36B1" w:rsidRDefault="00ED2780">
      <w:pPr>
        <w:pStyle w:val="ListParagraph"/>
        <w:numPr>
          <w:ilvl w:val="1"/>
          <w:numId w:val="18"/>
        </w:numPr>
        <w:tabs>
          <w:tab w:val="left" w:pos="1221"/>
        </w:tabs>
        <w:spacing w:before="121"/>
        <w:ind w:hanging="586"/>
      </w:pPr>
      <w:r>
        <w:rPr>
          <w:spacing w:val="-2"/>
        </w:rPr>
        <w:t>Port/Point of</w:t>
      </w:r>
      <w:r>
        <w:rPr>
          <w:spacing w:val="1"/>
        </w:rPr>
        <w:t xml:space="preserve"> </w:t>
      </w:r>
      <w:r>
        <w:rPr>
          <w:spacing w:val="-2"/>
        </w:rPr>
        <w:t>landing.</w:t>
      </w:r>
    </w:p>
    <w:p w14:paraId="7669C8C3" w14:textId="77777777" w:rsidR="00FD36B1" w:rsidRDefault="00ED2780">
      <w:pPr>
        <w:pStyle w:val="ListParagraph"/>
        <w:numPr>
          <w:ilvl w:val="0"/>
          <w:numId w:val="18"/>
        </w:numPr>
        <w:tabs>
          <w:tab w:val="left" w:pos="707"/>
        </w:tabs>
      </w:pPr>
      <w:r>
        <w:rPr>
          <w:color w:val="17365D"/>
        </w:rPr>
        <w:t>The</w:t>
      </w:r>
      <w:r>
        <w:rPr>
          <w:color w:val="17365D"/>
          <w:spacing w:val="-1"/>
        </w:rPr>
        <w:t xml:space="preserve"> </w:t>
      </w:r>
      <w:r>
        <w:rPr>
          <w:color w:val="17365D"/>
        </w:rPr>
        <w:t>following</w:t>
      </w:r>
      <w:r>
        <w:rPr>
          <w:color w:val="17365D"/>
          <w:spacing w:val="-2"/>
        </w:rPr>
        <w:t xml:space="preserve"> </w:t>
      </w:r>
      <w:r>
        <w:rPr>
          <w:color w:val="17365D"/>
        </w:rPr>
        <w:t>data</w:t>
      </w:r>
      <w:r>
        <w:rPr>
          <w:color w:val="17365D"/>
          <w:spacing w:val="-4"/>
        </w:rPr>
        <w:t xml:space="preserve"> </w:t>
      </w:r>
      <w:r>
        <w:rPr>
          <w:color w:val="17365D"/>
        </w:rPr>
        <w:t>for</w:t>
      </w:r>
      <w:r>
        <w:rPr>
          <w:color w:val="17365D"/>
          <w:spacing w:val="-3"/>
        </w:rPr>
        <w:t xml:space="preserve"> </w:t>
      </w:r>
      <w:r>
        <w:rPr>
          <w:color w:val="17365D"/>
        </w:rPr>
        <w:t>each</w:t>
      </w:r>
      <w:r>
        <w:rPr>
          <w:color w:val="17365D"/>
          <w:spacing w:val="-4"/>
        </w:rPr>
        <w:t xml:space="preserve"> </w:t>
      </w:r>
      <w:r>
        <w:rPr>
          <w:color w:val="17365D"/>
        </w:rPr>
        <w:t>observed</w:t>
      </w:r>
      <w:r>
        <w:rPr>
          <w:color w:val="17365D"/>
          <w:spacing w:val="-1"/>
        </w:rPr>
        <w:t xml:space="preserve"> </w:t>
      </w:r>
      <w:r>
        <w:rPr>
          <w:color w:val="17365D"/>
          <w:spacing w:val="-2"/>
        </w:rPr>
        <w:t>landing:</w:t>
      </w:r>
    </w:p>
    <w:p w14:paraId="5347D5A7" w14:textId="77777777" w:rsidR="00FD36B1" w:rsidRDefault="00ED2780">
      <w:pPr>
        <w:pStyle w:val="ListParagraph"/>
        <w:numPr>
          <w:ilvl w:val="1"/>
          <w:numId w:val="18"/>
        </w:numPr>
        <w:tabs>
          <w:tab w:val="left" w:pos="1221"/>
        </w:tabs>
      </w:pPr>
      <w:r>
        <w:t>Landing</w:t>
      </w:r>
      <w:r>
        <w:rPr>
          <w:spacing w:val="-11"/>
        </w:rPr>
        <w:t xml:space="preserve"> </w:t>
      </w:r>
      <w:r>
        <w:t>Date</w:t>
      </w:r>
      <w:r>
        <w:rPr>
          <w:spacing w:val="-6"/>
        </w:rPr>
        <w:t xml:space="preserve"> </w:t>
      </w:r>
      <w:r>
        <w:t>and</w:t>
      </w:r>
      <w:r>
        <w:rPr>
          <w:spacing w:val="-8"/>
        </w:rPr>
        <w:t xml:space="preserve"> </w:t>
      </w:r>
      <w:r>
        <w:t>time</w:t>
      </w:r>
      <w:r>
        <w:rPr>
          <w:spacing w:val="-8"/>
        </w:rPr>
        <w:t xml:space="preserve"> </w:t>
      </w:r>
      <w:r>
        <w:t>(UTC</w:t>
      </w:r>
      <w:r>
        <w:rPr>
          <w:spacing w:val="-10"/>
        </w:rPr>
        <w:t xml:space="preserve"> </w:t>
      </w:r>
      <w:r>
        <w:rPr>
          <w:spacing w:val="-2"/>
        </w:rPr>
        <w:t>format);</w:t>
      </w:r>
    </w:p>
    <w:p w14:paraId="05DC4867" w14:textId="77777777" w:rsidR="00FD36B1" w:rsidRDefault="00ED2780">
      <w:pPr>
        <w:pStyle w:val="ListParagraph"/>
        <w:numPr>
          <w:ilvl w:val="1"/>
          <w:numId w:val="18"/>
        </w:numPr>
        <w:tabs>
          <w:tab w:val="left" w:pos="1221"/>
        </w:tabs>
        <w:spacing w:before="121"/>
        <w:ind w:hanging="586"/>
      </w:pPr>
      <w:r>
        <w:t>First</w:t>
      </w:r>
      <w:r>
        <w:rPr>
          <w:spacing w:val="-7"/>
        </w:rPr>
        <w:t xml:space="preserve"> </w:t>
      </w:r>
      <w:r>
        <w:t>day</w:t>
      </w:r>
      <w:r>
        <w:rPr>
          <w:spacing w:val="-7"/>
        </w:rPr>
        <w:t xml:space="preserve"> </w:t>
      </w:r>
      <w:r>
        <w:t>of</w:t>
      </w:r>
      <w:r>
        <w:rPr>
          <w:spacing w:val="-5"/>
        </w:rPr>
        <w:t xml:space="preserve"> </w:t>
      </w:r>
      <w:r>
        <w:t>trip</w:t>
      </w:r>
      <w:r>
        <w:rPr>
          <w:spacing w:val="-7"/>
        </w:rPr>
        <w:t xml:space="preserve"> </w:t>
      </w:r>
      <w:r>
        <w:t>–</w:t>
      </w:r>
      <w:r>
        <w:rPr>
          <w:spacing w:val="-4"/>
        </w:rPr>
        <w:t xml:space="preserve"> </w:t>
      </w:r>
      <w:r>
        <w:t>to</w:t>
      </w:r>
      <w:r>
        <w:rPr>
          <w:spacing w:val="-7"/>
        </w:rPr>
        <w:t xml:space="preserve"> </w:t>
      </w:r>
      <w:r>
        <w:t>the</w:t>
      </w:r>
      <w:r>
        <w:rPr>
          <w:spacing w:val="-6"/>
        </w:rPr>
        <w:t xml:space="preserve"> </w:t>
      </w:r>
      <w:r>
        <w:t>extent</w:t>
      </w:r>
      <w:r>
        <w:rPr>
          <w:spacing w:val="-8"/>
        </w:rPr>
        <w:t xml:space="preserve"> </w:t>
      </w:r>
      <w:r>
        <w:rPr>
          <w:spacing w:val="-2"/>
        </w:rPr>
        <w:t>practicable;</w:t>
      </w:r>
    </w:p>
    <w:p w14:paraId="6ED25DFF" w14:textId="77777777" w:rsidR="00FD36B1" w:rsidRDefault="00ED2780">
      <w:pPr>
        <w:pStyle w:val="ListParagraph"/>
        <w:numPr>
          <w:ilvl w:val="1"/>
          <w:numId w:val="18"/>
        </w:numPr>
        <w:tabs>
          <w:tab w:val="left" w:pos="1221"/>
        </w:tabs>
        <w:ind w:hanging="567"/>
      </w:pPr>
      <w:r>
        <w:t>Last</w:t>
      </w:r>
      <w:r>
        <w:rPr>
          <w:spacing w:val="-7"/>
        </w:rPr>
        <w:t xml:space="preserve"> </w:t>
      </w:r>
      <w:r>
        <w:t>day</w:t>
      </w:r>
      <w:r>
        <w:rPr>
          <w:spacing w:val="-8"/>
        </w:rPr>
        <w:t xml:space="preserve"> </w:t>
      </w:r>
      <w:r>
        <w:t>of</w:t>
      </w:r>
      <w:r>
        <w:rPr>
          <w:spacing w:val="-5"/>
        </w:rPr>
        <w:t xml:space="preserve"> </w:t>
      </w:r>
      <w:r>
        <w:t>trip</w:t>
      </w:r>
      <w:r>
        <w:rPr>
          <w:spacing w:val="-7"/>
        </w:rPr>
        <w:t xml:space="preserve"> </w:t>
      </w:r>
      <w:r>
        <w:t>–</w:t>
      </w:r>
      <w:r>
        <w:rPr>
          <w:spacing w:val="-5"/>
        </w:rPr>
        <w:t xml:space="preserve"> </w:t>
      </w:r>
      <w:r>
        <w:t>to</w:t>
      </w:r>
      <w:r>
        <w:rPr>
          <w:spacing w:val="-7"/>
        </w:rPr>
        <w:t xml:space="preserve"> </w:t>
      </w:r>
      <w:r>
        <w:t>the</w:t>
      </w:r>
      <w:r>
        <w:rPr>
          <w:spacing w:val="-7"/>
        </w:rPr>
        <w:t xml:space="preserve"> </w:t>
      </w:r>
      <w:r>
        <w:t>extent</w:t>
      </w:r>
      <w:r>
        <w:rPr>
          <w:spacing w:val="-8"/>
        </w:rPr>
        <w:t xml:space="preserve"> </w:t>
      </w:r>
      <w:r>
        <w:rPr>
          <w:spacing w:val="-2"/>
        </w:rPr>
        <w:t>practicable;</w:t>
      </w:r>
    </w:p>
    <w:p w14:paraId="176D03E3" w14:textId="77777777" w:rsidR="00FD36B1" w:rsidRDefault="00ED2780">
      <w:pPr>
        <w:pStyle w:val="ListParagraph"/>
        <w:numPr>
          <w:ilvl w:val="1"/>
          <w:numId w:val="18"/>
        </w:numPr>
        <w:tabs>
          <w:tab w:val="left" w:pos="1221"/>
        </w:tabs>
        <w:ind w:hanging="586"/>
      </w:pPr>
      <w:r>
        <w:t>Indicative</w:t>
      </w:r>
      <w:r>
        <w:rPr>
          <w:spacing w:val="-15"/>
        </w:rPr>
        <w:t xml:space="preserve"> </w:t>
      </w:r>
      <w:r>
        <w:t>fishing</w:t>
      </w:r>
      <w:r>
        <w:rPr>
          <w:spacing w:val="-12"/>
        </w:rPr>
        <w:t xml:space="preserve"> </w:t>
      </w:r>
      <w:r>
        <w:t>area</w:t>
      </w:r>
      <w:r>
        <w:rPr>
          <w:spacing w:val="-13"/>
        </w:rPr>
        <w:t xml:space="preserve"> </w:t>
      </w:r>
      <w:r>
        <w:t>(decimal</w:t>
      </w:r>
      <w:r>
        <w:rPr>
          <w:spacing w:val="-12"/>
        </w:rPr>
        <w:t xml:space="preserve"> </w:t>
      </w:r>
      <w:r>
        <w:t>Lat/Long,</w:t>
      </w:r>
      <w:r>
        <w:rPr>
          <w:spacing w:val="-9"/>
        </w:rPr>
        <w:t xml:space="preserve"> </w:t>
      </w:r>
      <w:r>
        <w:t>nearest</w:t>
      </w:r>
      <w:r>
        <w:rPr>
          <w:spacing w:val="-11"/>
        </w:rPr>
        <w:t xml:space="preserve"> </w:t>
      </w:r>
      <w:r>
        <w:t>1/10th</w:t>
      </w:r>
      <w:r>
        <w:rPr>
          <w:spacing w:val="-11"/>
        </w:rPr>
        <w:t xml:space="preserve"> </w:t>
      </w:r>
      <w:r>
        <w:t>degree</w:t>
      </w:r>
      <w:r>
        <w:rPr>
          <w:spacing w:val="-9"/>
        </w:rPr>
        <w:t xml:space="preserve"> </w:t>
      </w:r>
      <w:r>
        <w:t>–</w:t>
      </w:r>
      <w:r>
        <w:rPr>
          <w:spacing w:val="-10"/>
        </w:rPr>
        <w:t xml:space="preserve"> </w:t>
      </w:r>
      <w:r>
        <w:t>to</w:t>
      </w:r>
      <w:r>
        <w:rPr>
          <w:spacing w:val="-12"/>
        </w:rPr>
        <w:t xml:space="preserve"> </w:t>
      </w:r>
      <w:r>
        <w:t>the</w:t>
      </w:r>
      <w:r>
        <w:rPr>
          <w:spacing w:val="-11"/>
        </w:rPr>
        <w:t xml:space="preserve"> </w:t>
      </w:r>
      <w:r>
        <w:t>extent</w:t>
      </w:r>
      <w:r>
        <w:rPr>
          <w:spacing w:val="-12"/>
        </w:rPr>
        <w:t xml:space="preserve"> </w:t>
      </w:r>
      <w:r>
        <w:rPr>
          <w:spacing w:val="-2"/>
        </w:rPr>
        <w:t>practicable);</w:t>
      </w:r>
    </w:p>
    <w:p w14:paraId="4C3AE5DE" w14:textId="77777777" w:rsidR="00FD36B1" w:rsidRDefault="00ED2780">
      <w:pPr>
        <w:pStyle w:val="ListParagraph"/>
        <w:numPr>
          <w:ilvl w:val="1"/>
          <w:numId w:val="18"/>
        </w:numPr>
        <w:tabs>
          <w:tab w:val="left" w:pos="1221"/>
        </w:tabs>
        <w:spacing w:before="121"/>
        <w:ind w:hanging="581"/>
      </w:pPr>
      <w:r>
        <w:t>Main</w:t>
      </w:r>
      <w:r>
        <w:rPr>
          <w:spacing w:val="-11"/>
        </w:rPr>
        <w:t xml:space="preserve"> </w:t>
      </w:r>
      <w:r>
        <w:t>target</w:t>
      </w:r>
      <w:r>
        <w:rPr>
          <w:spacing w:val="-12"/>
        </w:rPr>
        <w:t xml:space="preserve"> </w:t>
      </w:r>
      <w:r>
        <w:t>species</w:t>
      </w:r>
      <w:r>
        <w:rPr>
          <w:spacing w:val="-12"/>
        </w:rPr>
        <w:t xml:space="preserve"> </w:t>
      </w:r>
      <w:r>
        <w:t>(FAO</w:t>
      </w:r>
      <w:r>
        <w:rPr>
          <w:spacing w:val="-11"/>
        </w:rPr>
        <w:t xml:space="preserve"> </w:t>
      </w:r>
      <w:r>
        <w:t>species</w:t>
      </w:r>
      <w:r>
        <w:rPr>
          <w:spacing w:val="-10"/>
        </w:rPr>
        <w:t xml:space="preserve"> </w:t>
      </w:r>
      <w:r>
        <w:rPr>
          <w:spacing w:val="-2"/>
        </w:rPr>
        <w:t>code);</w:t>
      </w:r>
    </w:p>
    <w:p w14:paraId="0A915DA7" w14:textId="77777777" w:rsidR="00FD36B1" w:rsidRDefault="00ED2780">
      <w:pPr>
        <w:pStyle w:val="ListParagraph"/>
        <w:numPr>
          <w:ilvl w:val="1"/>
          <w:numId w:val="18"/>
        </w:numPr>
        <w:tabs>
          <w:tab w:val="left" w:pos="1221"/>
        </w:tabs>
        <w:ind w:hanging="538"/>
      </w:pPr>
      <w:r>
        <w:t>Landed</w:t>
      </w:r>
      <w:r>
        <w:rPr>
          <w:spacing w:val="-11"/>
        </w:rPr>
        <w:t xml:space="preserve"> </w:t>
      </w:r>
      <w:r>
        <w:t>state</w:t>
      </w:r>
      <w:r>
        <w:rPr>
          <w:spacing w:val="-11"/>
        </w:rPr>
        <w:t xml:space="preserve"> </w:t>
      </w:r>
      <w:r>
        <w:t>by</w:t>
      </w:r>
      <w:r>
        <w:rPr>
          <w:spacing w:val="-11"/>
        </w:rPr>
        <w:t xml:space="preserve"> </w:t>
      </w:r>
      <w:r>
        <w:t>species</w:t>
      </w:r>
      <w:r>
        <w:rPr>
          <w:spacing w:val="-12"/>
        </w:rPr>
        <w:t xml:space="preserve"> </w:t>
      </w:r>
      <w:r>
        <w:t>(FAO</w:t>
      </w:r>
      <w:r>
        <w:rPr>
          <w:spacing w:val="-11"/>
        </w:rPr>
        <w:t xml:space="preserve"> </w:t>
      </w:r>
      <w:r>
        <w:t>species</w:t>
      </w:r>
      <w:r>
        <w:rPr>
          <w:spacing w:val="-10"/>
        </w:rPr>
        <w:t xml:space="preserve"> </w:t>
      </w:r>
      <w:r>
        <w:rPr>
          <w:spacing w:val="-2"/>
        </w:rPr>
        <w:t>code);</w:t>
      </w:r>
    </w:p>
    <w:p w14:paraId="05C287A5" w14:textId="77777777" w:rsidR="00FD36B1" w:rsidRDefault="00ED2780">
      <w:pPr>
        <w:pStyle w:val="ListParagraph"/>
        <w:numPr>
          <w:ilvl w:val="1"/>
          <w:numId w:val="18"/>
        </w:numPr>
        <w:tabs>
          <w:tab w:val="left" w:pos="1221"/>
        </w:tabs>
      </w:pPr>
      <w:r>
        <w:t>Landed</w:t>
      </w:r>
      <w:r>
        <w:rPr>
          <w:spacing w:val="-14"/>
        </w:rPr>
        <w:t xml:space="preserve"> </w:t>
      </w:r>
      <w:r>
        <w:t>(live)</w:t>
      </w:r>
      <w:r>
        <w:rPr>
          <w:spacing w:val="-11"/>
        </w:rPr>
        <w:t xml:space="preserve"> </w:t>
      </w:r>
      <w:r>
        <w:t>weight</w:t>
      </w:r>
      <w:r>
        <w:rPr>
          <w:spacing w:val="-12"/>
        </w:rPr>
        <w:t xml:space="preserve"> </w:t>
      </w:r>
      <w:r>
        <w:t>by</w:t>
      </w:r>
      <w:r>
        <w:rPr>
          <w:spacing w:val="-12"/>
        </w:rPr>
        <w:t xml:space="preserve"> </w:t>
      </w:r>
      <w:r>
        <w:t>species</w:t>
      </w:r>
      <w:r>
        <w:rPr>
          <w:spacing w:val="-11"/>
        </w:rPr>
        <w:t xml:space="preserve"> </w:t>
      </w:r>
      <w:r>
        <w:t>(kilograms)</w:t>
      </w:r>
      <w:r>
        <w:rPr>
          <w:spacing w:val="-10"/>
        </w:rPr>
        <w:t xml:space="preserve"> </w:t>
      </w:r>
      <w:r>
        <w:t>for</w:t>
      </w:r>
      <w:r>
        <w:rPr>
          <w:spacing w:val="-11"/>
        </w:rPr>
        <w:t xml:space="preserve"> </w:t>
      </w:r>
      <w:r>
        <w:t>the</w:t>
      </w:r>
      <w:r>
        <w:rPr>
          <w:spacing w:val="-10"/>
        </w:rPr>
        <w:t xml:space="preserve"> </w:t>
      </w:r>
      <w:r>
        <w:t>landing</w:t>
      </w:r>
      <w:r>
        <w:rPr>
          <w:spacing w:val="-13"/>
        </w:rPr>
        <w:t xml:space="preserve"> </w:t>
      </w:r>
      <w:r>
        <w:t>event</w:t>
      </w:r>
      <w:r>
        <w:rPr>
          <w:spacing w:val="-12"/>
        </w:rPr>
        <w:t xml:space="preserve"> </w:t>
      </w:r>
      <w:r>
        <w:t>being</w:t>
      </w:r>
      <w:r>
        <w:rPr>
          <w:spacing w:val="-10"/>
        </w:rPr>
        <w:t xml:space="preserve"> </w:t>
      </w:r>
      <w:r>
        <w:rPr>
          <w:spacing w:val="-2"/>
        </w:rPr>
        <w:t>observed.</w:t>
      </w:r>
    </w:p>
    <w:p w14:paraId="12DA6C5B" w14:textId="77777777" w:rsidR="00FD36B1" w:rsidRDefault="00ED2780">
      <w:pPr>
        <w:pStyle w:val="BodyText"/>
        <w:spacing w:before="118"/>
        <w:ind w:left="140" w:right="657"/>
        <w:jc w:val="both"/>
      </w:pPr>
      <w:r>
        <w:t>In addition, the collection of Length-Frequency data, Biological data and/or Tag recovery data should follow</w:t>
      </w:r>
      <w:r>
        <w:rPr>
          <w:spacing w:val="-13"/>
        </w:rPr>
        <w:t xml:space="preserve"> </w:t>
      </w:r>
      <w:r>
        <w:t>the</w:t>
      </w:r>
      <w:r>
        <w:rPr>
          <w:spacing w:val="-12"/>
        </w:rPr>
        <w:t xml:space="preserve"> </w:t>
      </w:r>
      <w:r>
        <w:t>standards</w:t>
      </w:r>
      <w:r>
        <w:rPr>
          <w:spacing w:val="-13"/>
        </w:rPr>
        <w:t xml:space="preserve"> </w:t>
      </w:r>
      <w:r>
        <w:t>described</w:t>
      </w:r>
      <w:r>
        <w:rPr>
          <w:spacing w:val="-12"/>
        </w:rPr>
        <w:t xml:space="preserve"> </w:t>
      </w:r>
      <w:r>
        <w:t>in</w:t>
      </w:r>
      <w:r>
        <w:rPr>
          <w:spacing w:val="-13"/>
        </w:rPr>
        <w:t xml:space="preserve"> </w:t>
      </w:r>
      <w:r>
        <w:t>parts</w:t>
      </w:r>
      <w:r>
        <w:rPr>
          <w:spacing w:val="-12"/>
        </w:rPr>
        <w:t xml:space="preserve"> </w:t>
      </w:r>
      <w:r>
        <w:t>E</w:t>
      </w:r>
      <w:r>
        <w:rPr>
          <w:spacing w:val="-13"/>
        </w:rPr>
        <w:t xml:space="preserve"> </w:t>
      </w:r>
      <w:r>
        <w:t>and</w:t>
      </w:r>
      <w:r>
        <w:rPr>
          <w:spacing w:val="-12"/>
        </w:rPr>
        <w:t xml:space="preserve"> </w:t>
      </w:r>
      <w:r>
        <w:t>F</w:t>
      </w:r>
      <w:r>
        <w:rPr>
          <w:spacing w:val="-12"/>
        </w:rPr>
        <w:t xml:space="preserve"> </w:t>
      </w:r>
      <w:r>
        <w:t>respectively</w:t>
      </w:r>
      <w:r>
        <w:rPr>
          <w:spacing w:val="-13"/>
        </w:rPr>
        <w:t xml:space="preserve"> </w:t>
      </w:r>
      <w:r>
        <w:t>of</w:t>
      </w:r>
      <w:r>
        <w:rPr>
          <w:spacing w:val="-12"/>
        </w:rPr>
        <w:t xml:space="preserve"> </w:t>
      </w:r>
      <w:r>
        <w:t>this</w:t>
      </w:r>
      <w:r>
        <w:rPr>
          <w:spacing w:val="-13"/>
        </w:rPr>
        <w:t xml:space="preserve"> </w:t>
      </w:r>
      <w:r>
        <w:t>Annex</w:t>
      </w:r>
      <w:r>
        <w:rPr>
          <w:spacing w:val="-12"/>
        </w:rPr>
        <w:t xml:space="preserve"> </w:t>
      </w:r>
      <w:r>
        <w:t>for</w:t>
      </w:r>
      <w:r>
        <w:rPr>
          <w:spacing w:val="-13"/>
        </w:rPr>
        <w:t xml:space="preserve"> </w:t>
      </w:r>
      <w:r>
        <w:t>those</w:t>
      </w:r>
      <w:r>
        <w:rPr>
          <w:spacing w:val="-12"/>
        </w:rPr>
        <w:t xml:space="preserve"> </w:t>
      </w:r>
      <w:r>
        <w:t>species</w:t>
      </w:r>
      <w:r>
        <w:rPr>
          <w:spacing w:val="-12"/>
        </w:rPr>
        <w:t xml:space="preserve"> </w:t>
      </w:r>
      <w:r>
        <w:t>observed</w:t>
      </w:r>
      <w:r>
        <w:rPr>
          <w:spacing w:val="-13"/>
        </w:rPr>
        <w:t xml:space="preserve"> </w:t>
      </w:r>
      <w:r>
        <w:t>during landings or while a vessel is in port.</w:t>
      </w:r>
    </w:p>
    <w:p w14:paraId="607BA75D" w14:textId="77777777" w:rsidR="00FD36B1" w:rsidRDefault="00ED2780">
      <w:pPr>
        <w:pStyle w:val="BodyText"/>
        <w:spacing w:before="121"/>
        <w:ind w:left="140" w:right="655"/>
        <w:jc w:val="both"/>
      </w:pPr>
      <w:r>
        <w:t>Members</w:t>
      </w:r>
      <w:r>
        <w:rPr>
          <w:spacing w:val="-12"/>
        </w:rPr>
        <w:t xml:space="preserve"> </w:t>
      </w:r>
      <w:r>
        <w:t>and</w:t>
      </w:r>
      <w:r>
        <w:rPr>
          <w:spacing w:val="-13"/>
        </w:rPr>
        <w:t xml:space="preserve"> </w:t>
      </w:r>
      <w:r>
        <w:t>CNCPs</w:t>
      </w:r>
      <w:r>
        <w:rPr>
          <w:spacing w:val="-12"/>
        </w:rPr>
        <w:t xml:space="preserve"> </w:t>
      </w:r>
      <w:r>
        <w:t>should</w:t>
      </w:r>
      <w:r>
        <w:rPr>
          <w:spacing w:val="-11"/>
        </w:rPr>
        <w:t xml:space="preserve"> </w:t>
      </w:r>
      <w:r>
        <w:t>note</w:t>
      </w:r>
      <w:r>
        <w:rPr>
          <w:spacing w:val="-10"/>
        </w:rPr>
        <w:t xml:space="preserve"> </w:t>
      </w:r>
      <w:r>
        <w:t>that</w:t>
      </w:r>
      <w:r>
        <w:rPr>
          <w:spacing w:val="-11"/>
        </w:rPr>
        <w:t xml:space="preserve"> </w:t>
      </w:r>
      <w:r>
        <w:t>Annex</w:t>
      </w:r>
      <w:r>
        <w:rPr>
          <w:spacing w:val="-13"/>
        </w:rPr>
        <w:t xml:space="preserve"> </w:t>
      </w:r>
      <w:r>
        <w:t>7</w:t>
      </w:r>
      <w:r>
        <w:rPr>
          <w:spacing w:val="-10"/>
        </w:rPr>
        <w:t xml:space="preserve"> </w:t>
      </w:r>
      <w:r>
        <w:t>Parts</w:t>
      </w:r>
      <w:r>
        <w:rPr>
          <w:spacing w:val="-13"/>
        </w:rPr>
        <w:t xml:space="preserve"> </w:t>
      </w:r>
      <w:r>
        <w:t>I</w:t>
      </w:r>
      <w:r>
        <w:rPr>
          <w:spacing w:val="-10"/>
        </w:rPr>
        <w:t xml:space="preserve"> </w:t>
      </w:r>
      <w:r>
        <w:t>(Incidental</w:t>
      </w:r>
      <w:r>
        <w:rPr>
          <w:spacing w:val="-12"/>
        </w:rPr>
        <w:t xml:space="preserve"> </w:t>
      </w:r>
      <w:r>
        <w:t>capture)</w:t>
      </w:r>
      <w:r>
        <w:rPr>
          <w:spacing w:val="-11"/>
        </w:rPr>
        <w:t xml:space="preserve"> </w:t>
      </w:r>
      <w:r>
        <w:t>and</w:t>
      </w:r>
      <w:r>
        <w:rPr>
          <w:spacing w:val="-10"/>
        </w:rPr>
        <w:t xml:space="preserve"> </w:t>
      </w:r>
      <w:r>
        <w:t>J</w:t>
      </w:r>
      <w:r>
        <w:rPr>
          <w:spacing w:val="-13"/>
        </w:rPr>
        <w:t xml:space="preserve"> </w:t>
      </w:r>
      <w:r>
        <w:t>(VMEs)</w:t>
      </w:r>
      <w:r>
        <w:rPr>
          <w:spacing w:val="-10"/>
        </w:rPr>
        <w:t xml:space="preserve"> </w:t>
      </w:r>
      <w:r>
        <w:t>are</w:t>
      </w:r>
      <w:r>
        <w:rPr>
          <w:spacing w:val="-10"/>
        </w:rPr>
        <w:t xml:space="preserve"> </w:t>
      </w:r>
      <w:r>
        <w:t>not</w:t>
      </w:r>
      <w:r>
        <w:rPr>
          <w:spacing w:val="-12"/>
        </w:rPr>
        <w:t xml:space="preserve"> </w:t>
      </w:r>
      <w:r>
        <w:t>considered relevant</w:t>
      </w:r>
      <w:r>
        <w:rPr>
          <w:spacing w:val="-13"/>
        </w:rPr>
        <w:t xml:space="preserve"> </w:t>
      </w:r>
      <w:r>
        <w:t>for</w:t>
      </w:r>
      <w:r>
        <w:rPr>
          <w:spacing w:val="-12"/>
        </w:rPr>
        <w:t xml:space="preserve"> </w:t>
      </w:r>
      <w:r>
        <w:t>observed</w:t>
      </w:r>
      <w:r>
        <w:rPr>
          <w:spacing w:val="-9"/>
        </w:rPr>
        <w:t xml:space="preserve"> </w:t>
      </w:r>
      <w:r>
        <w:t>landings.</w:t>
      </w:r>
      <w:r>
        <w:rPr>
          <w:spacing w:val="-9"/>
        </w:rPr>
        <w:t xml:space="preserve"> </w:t>
      </w:r>
      <w:r>
        <w:t>However,</w:t>
      </w:r>
      <w:r>
        <w:rPr>
          <w:spacing w:val="-9"/>
        </w:rPr>
        <w:t xml:space="preserve"> </w:t>
      </w:r>
      <w:r>
        <w:t>the</w:t>
      </w:r>
      <w:r>
        <w:rPr>
          <w:spacing w:val="-11"/>
        </w:rPr>
        <w:t xml:space="preserve"> </w:t>
      </w:r>
      <w:r>
        <w:t>standards</w:t>
      </w:r>
      <w:r>
        <w:rPr>
          <w:spacing w:val="-12"/>
        </w:rPr>
        <w:t xml:space="preserve"> </w:t>
      </w:r>
      <w:r>
        <w:t>described</w:t>
      </w:r>
      <w:r>
        <w:rPr>
          <w:spacing w:val="-12"/>
        </w:rPr>
        <w:t xml:space="preserve"> </w:t>
      </w:r>
      <w:r>
        <w:t>in</w:t>
      </w:r>
      <w:r>
        <w:rPr>
          <w:spacing w:val="-8"/>
        </w:rPr>
        <w:t xml:space="preserve"> </w:t>
      </w:r>
      <w:r>
        <w:t>Parts</w:t>
      </w:r>
      <w:r>
        <w:rPr>
          <w:spacing w:val="-9"/>
        </w:rPr>
        <w:t xml:space="preserve"> </w:t>
      </w:r>
      <w:r>
        <w:t>K</w:t>
      </w:r>
      <w:r>
        <w:rPr>
          <w:spacing w:val="-12"/>
        </w:rPr>
        <w:t xml:space="preserve"> </w:t>
      </w:r>
      <w:r>
        <w:t>(Tag</w:t>
      </w:r>
      <w:r>
        <w:rPr>
          <w:spacing w:val="-13"/>
        </w:rPr>
        <w:t xml:space="preserve"> </w:t>
      </w:r>
      <w:r>
        <w:t>recovery),</w:t>
      </w:r>
      <w:r>
        <w:rPr>
          <w:spacing w:val="-11"/>
        </w:rPr>
        <w:t xml:space="preserve"> </w:t>
      </w:r>
      <w:r>
        <w:t>L</w:t>
      </w:r>
      <w:r>
        <w:rPr>
          <w:spacing w:val="-11"/>
        </w:rPr>
        <w:t xml:space="preserve"> </w:t>
      </w:r>
      <w:r>
        <w:t>(Hierarchies) and M (Coding specifications) should still be followed when possible.</w:t>
      </w:r>
    </w:p>
    <w:p w14:paraId="02D07F7E" w14:textId="77777777" w:rsidR="00FD36B1" w:rsidRDefault="00FD36B1">
      <w:pPr>
        <w:pStyle w:val="BodyText"/>
        <w:jc w:val="both"/>
        <w:sectPr w:rsidR="00FD36B1">
          <w:pgSz w:w="11910" w:h="16840"/>
          <w:pgMar w:top="1300" w:right="850" w:bottom="1140" w:left="992" w:header="210" w:footer="935" w:gutter="0"/>
          <w:cols w:space="720"/>
        </w:sectPr>
      </w:pPr>
    </w:p>
    <w:p w14:paraId="13B7BD0C" w14:textId="77777777" w:rsidR="00FD36B1" w:rsidRDefault="00FD36B1">
      <w:pPr>
        <w:pStyle w:val="BodyText"/>
        <w:spacing w:before="91"/>
        <w:rPr>
          <w:sz w:val="24"/>
        </w:rPr>
      </w:pPr>
    </w:p>
    <w:p w14:paraId="0ADC38A7" w14:textId="77777777" w:rsidR="00FD36B1" w:rsidRDefault="00ED2780">
      <w:pPr>
        <w:pStyle w:val="Heading4"/>
        <w:numPr>
          <w:ilvl w:val="0"/>
          <w:numId w:val="28"/>
        </w:numPr>
        <w:tabs>
          <w:tab w:val="left" w:pos="3408"/>
        </w:tabs>
        <w:ind w:left="3408" w:hanging="240"/>
        <w:jc w:val="left"/>
      </w:pPr>
      <w:r>
        <w:rPr>
          <w:color w:val="17365D"/>
        </w:rPr>
        <w:t>Standard</w:t>
      </w:r>
      <w:r>
        <w:rPr>
          <w:color w:val="17365D"/>
          <w:spacing w:val="-3"/>
        </w:rPr>
        <w:t xml:space="preserve"> </w:t>
      </w:r>
      <w:r>
        <w:rPr>
          <w:color w:val="17365D"/>
        </w:rPr>
        <w:t>for</w:t>
      </w:r>
      <w:r>
        <w:rPr>
          <w:color w:val="17365D"/>
          <w:spacing w:val="-3"/>
        </w:rPr>
        <w:t xml:space="preserve"> </w:t>
      </w:r>
      <w:r>
        <w:rPr>
          <w:color w:val="17365D"/>
        </w:rPr>
        <w:t xml:space="preserve">length </w:t>
      </w:r>
      <w:r>
        <w:rPr>
          <w:color w:val="17365D"/>
          <w:spacing w:val="-2"/>
        </w:rPr>
        <w:t>measurements</w:t>
      </w:r>
    </w:p>
    <w:p w14:paraId="3D760721" w14:textId="77777777" w:rsidR="00FD36B1" w:rsidRDefault="00FD36B1">
      <w:pPr>
        <w:pStyle w:val="BodyText"/>
        <w:spacing w:before="215"/>
        <w:rPr>
          <w:i/>
          <w:sz w:val="24"/>
        </w:rPr>
      </w:pPr>
    </w:p>
    <w:p w14:paraId="73FC5A1F" w14:textId="77777777" w:rsidR="00FD36B1" w:rsidRDefault="00ED2780">
      <w:pPr>
        <w:pStyle w:val="BodyText"/>
        <w:ind w:left="140"/>
      </w:pPr>
      <w:r>
        <w:rPr>
          <w:color w:val="17365D"/>
        </w:rPr>
        <w:t>Total</w:t>
      </w:r>
      <w:r>
        <w:rPr>
          <w:color w:val="17365D"/>
          <w:spacing w:val="-2"/>
        </w:rPr>
        <w:t xml:space="preserve"> </w:t>
      </w:r>
      <w:r>
        <w:rPr>
          <w:color w:val="17365D"/>
        </w:rPr>
        <w:t>length</w:t>
      </w:r>
      <w:r>
        <w:rPr>
          <w:color w:val="17365D"/>
          <w:spacing w:val="-3"/>
        </w:rPr>
        <w:t xml:space="preserve"> </w:t>
      </w:r>
      <w:r>
        <w:rPr>
          <w:color w:val="17365D"/>
        </w:rPr>
        <w:t>should</w:t>
      </w:r>
      <w:r>
        <w:rPr>
          <w:color w:val="17365D"/>
          <w:spacing w:val="-2"/>
        </w:rPr>
        <w:t xml:space="preserve"> </w:t>
      </w:r>
      <w:r>
        <w:rPr>
          <w:color w:val="17365D"/>
        </w:rPr>
        <w:t>be</w:t>
      </w:r>
      <w:r>
        <w:rPr>
          <w:color w:val="17365D"/>
          <w:spacing w:val="-2"/>
        </w:rPr>
        <w:t xml:space="preserve"> </w:t>
      </w:r>
      <w:r>
        <w:rPr>
          <w:color w:val="17365D"/>
        </w:rPr>
        <w:t>used</w:t>
      </w:r>
      <w:r>
        <w:rPr>
          <w:color w:val="17365D"/>
          <w:spacing w:val="-3"/>
        </w:rPr>
        <w:t xml:space="preserve"> </w:t>
      </w:r>
      <w:r>
        <w:rPr>
          <w:color w:val="17365D"/>
        </w:rPr>
        <w:t>for</w:t>
      </w:r>
      <w:r>
        <w:rPr>
          <w:color w:val="17365D"/>
          <w:spacing w:val="-4"/>
        </w:rPr>
        <w:t xml:space="preserve"> </w:t>
      </w:r>
      <w:r>
        <w:rPr>
          <w:color w:val="17365D"/>
        </w:rPr>
        <w:t>the</w:t>
      </w:r>
      <w:r>
        <w:rPr>
          <w:color w:val="17365D"/>
          <w:spacing w:val="-2"/>
        </w:rPr>
        <w:t xml:space="preserve"> </w:t>
      </w:r>
      <w:r>
        <w:rPr>
          <w:color w:val="17365D"/>
        </w:rPr>
        <w:t>following</w:t>
      </w:r>
      <w:r>
        <w:rPr>
          <w:color w:val="17365D"/>
          <w:spacing w:val="-3"/>
        </w:rPr>
        <w:t xml:space="preserve"> </w:t>
      </w:r>
      <w:r>
        <w:rPr>
          <w:color w:val="17365D"/>
        </w:rPr>
        <w:t>fish</w:t>
      </w:r>
      <w:r>
        <w:rPr>
          <w:color w:val="17365D"/>
          <w:spacing w:val="-3"/>
        </w:rPr>
        <w:t xml:space="preserve"> </w:t>
      </w:r>
      <w:r>
        <w:rPr>
          <w:color w:val="17365D"/>
          <w:spacing w:val="-2"/>
        </w:rPr>
        <w:t>species:</w:t>
      </w:r>
    </w:p>
    <w:p w14:paraId="331A4F00" w14:textId="77777777" w:rsidR="00FD36B1" w:rsidRDefault="00ED2780">
      <w:pPr>
        <w:pStyle w:val="ListParagraph"/>
        <w:numPr>
          <w:ilvl w:val="0"/>
          <w:numId w:val="16"/>
        </w:numPr>
        <w:tabs>
          <w:tab w:val="left" w:pos="853"/>
        </w:tabs>
        <w:spacing w:before="118"/>
        <w:ind w:left="853" w:hanging="355"/>
      </w:pPr>
      <w:r>
        <w:t>Groupers,</w:t>
      </w:r>
      <w:r>
        <w:rPr>
          <w:spacing w:val="-7"/>
        </w:rPr>
        <w:t xml:space="preserve"> </w:t>
      </w:r>
      <w:r>
        <w:t>seabasses</w:t>
      </w:r>
      <w:r>
        <w:rPr>
          <w:spacing w:val="-7"/>
        </w:rPr>
        <w:t xml:space="preserve"> </w:t>
      </w:r>
      <w:r>
        <w:rPr>
          <w:spacing w:val="-2"/>
        </w:rPr>
        <w:t>(Serranidae);</w:t>
      </w:r>
    </w:p>
    <w:p w14:paraId="135570AB" w14:textId="77777777" w:rsidR="00FD36B1" w:rsidRDefault="00ED2780">
      <w:pPr>
        <w:pStyle w:val="ListParagraph"/>
        <w:numPr>
          <w:ilvl w:val="0"/>
          <w:numId w:val="16"/>
        </w:numPr>
        <w:tabs>
          <w:tab w:val="left" w:pos="853"/>
        </w:tabs>
        <w:spacing w:before="1"/>
        <w:ind w:left="853" w:hanging="355"/>
      </w:pPr>
      <w:r>
        <w:t>Oreo</w:t>
      </w:r>
      <w:r>
        <w:rPr>
          <w:spacing w:val="-6"/>
        </w:rPr>
        <w:t xml:space="preserve"> </w:t>
      </w:r>
      <w:r>
        <w:t>dories</w:t>
      </w:r>
      <w:r>
        <w:rPr>
          <w:spacing w:val="-4"/>
        </w:rPr>
        <w:t xml:space="preserve"> </w:t>
      </w:r>
      <w:r>
        <w:rPr>
          <w:spacing w:val="-2"/>
        </w:rPr>
        <w:t>(</w:t>
      </w:r>
      <w:proofErr w:type="spellStart"/>
      <w:r>
        <w:rPr>
          <w:spacing w:val="-2"/>
        </w:rPr>
        <w:t>Oreosomatidae</w:t>
      </w:r>
      <w:proofErr w:type="spellEnd"/>
      <w:r>
        <w:rPr>
          <w:spacing w:val="-2"/>
        </w:rPr>
        <w:t>);</w:t>
      </w:r>
    </w:p>
    <w:p w14:paraId="4FD01667" w14:textId="77777777" w:rsidR="00FD36B1" w:rsidRDefault="00ED2780">
      <w:pPr>
        <w:pStyle w:val="ListParagraph"/>
        <w:numPr>
          <w:ilvl w:val="0"/>
          <w:numId w:val="16"/>
        </w:numPr>
        <w:tabs>
          <w:tab w:val="left" w:pos="853"/>
        </w:tabs>
        <w:spacing w:before="0"/>
        <w:ind w:left="853" w:hanging="355"/>
      </w:pPr>
      <w:r>
        <w:t>Grenadiers,</w:t>
      </w:r>
      <w:r>
        <w:rPr>
          <w:spacing w:val="-7"/>
        </w:rPr>
        <w:t xml:space="preserve"> </w:t>
      </w:r>
      <w:r>
        <w:t>rattails</w:t>
      </w:r>
      <w:r>
        <w:rPr>
          <w:spacing w:val="-5"/>
        </w:rPr>
        <w:t xml:space="preserve"> </w:t>
      </w:r>
      <w:r>
        <w:rPr>
          <w:spacing w:val="-2"/>
        </w:rPr>
        <w:t>(</w:t>
      </w:r>
      <w:proofErr w:type="spellStart"/>
      <w:r>
        <w:rPr>
          <w:spacing w:val="-2"/>
        </w:rPr>
        <w:t>Macrouridae</w:t>
      </w:r>
      <w:proofErr w:type="spellEnd"/>
      <w:r>
        <w:rPr>
          <w:spacing w:val="-2"/>
        </w:rPr>
        <w:t>);</w:t>
      </w:r>
    </w:p>
    <w:p w14:paraId="7CF855CA" w14:textId="77777777" w:rsidR="00FD36B1" w:rsidRDefault="00ED2780">
      <w:pPr>
        <w:pStyle w:val="ListParagraph"/>
        <w:numPr>
          <w:ilvl w:val="0"/>
          <w:numId w:val="16"/>
        </w:numPr>
        <w:tabs>
          <w:tab w:val="left" w:pos="853"/>
        </w:tabs>
        <w:spacing w:before="1" w:line="279" w:lineRule="exact"/>
        <w:ind w:left="853" w:hanging="355"/>
      </w:pPr>
      <w:r>
        <w:t>Hake</w:t>
      </w:r>
      <w:r>
        <w:rPr>
          <w:spacing w:val="-2"/>
        </w:rPr>
        <w:t xml:space="preserve"> (</w:t>
      </w:r>
      <w:proofErr w:type="spellStart"/>
      <w:r>
        <w:rPr>
          <w:spacing w:val="-2"/>
        </w:rPr>
        <w:t>Merluccidae</w:t>
      </w:r>
      <w:proofErr w:type="spellEnd"/>
      <w:r>
        <w:rPr>
          <w:spacing w:val="-2"/>
        </w:rPr>
        <w:t>);</w:t>
      </w:r>
    </w:p>
    <w:p w14:paraId="5E00278F" w14:textId="77777777" w:rsidR="00FD36B1" w:rsidRDefault="00ED2780">
      <w:pPr>
        <w:pStyle w:val="ListParagraph"/>
        <w:numPr>
          <w:ilvl w:val="0"/>
          <w:numId w:val="16"/>
        </w:numPr>
        <w:tabs>
          <w:tab w:val="left" w:pos="853"/>
        </w:tabs>
        <w:spacing w:before="0" w:line="279" w:lineRule="exact"/>
        <w:ind w:left="853" w:hanging="355"/>
      </w:pPr>
      <w:r>
        <w:t>Hapuka</w:t>
      </w:r>
      <w:r>
        <w:rPr>
          <w:spacing w:val="-10"/>
        </w:rPr>
        <w:t xml:space="preserve"> </w:t>
      </w:r>
      <w:r>
        <w:t>(</w:t>
      </w:r>
      <w:r>
        <w:rPr>
          <w:i/>
        </w:rPr>
        <w:t>Polyprion</w:t>
      </w:r>
      <w:r>
        <w:rPr>
          <w:i/>
          <w:spacing w:val="-2"/>
        </w:rPr>
        <w:t xml:space="preserve"> </w:t>
      </w:r>
      <w:proofErr w:type="spellStart"/>
      <w:r>
        <w:rPr>
          <w:spacing w:val="-4"/>
        </w:rPr>
        <w:t>spp</w:t>
      </w:r>
      <w:proofErr w:type="spellEnd"/>
      <w:r>
        <w:rPr>
          <w:spacing w:val="-4"/>
        </w:rPr>
        <w:t>);</w:t>
      </w:r>
    </w:p>
    <w:p w14:paraId="46FA787C" w14:textId="77777777" w:rsidR="00FD36B1" w:rsidRDefault="00ED2780">
      <w:pPr>
        <w:pStyle w:val="ListParagraph"/>
        <w:numPr>
          <w:ilvl w:val="0"/>
          <w:numId w:val="16"/>
        </w:numPr>
        <w:tabs>
          <w:tab w:val="left" w:pos="853"/>
        </w:tabs>
        <w:spacing w:before="0"/>
        <w:ind w:left="853" w:hanging="355"/>
      </w:pPr>
      <w:r>
        <w:t>Cusk</w:t>
      </w:r>
      <w:r>
        <w:rPr>
          <w:spacing w:val="-5"/>
        </w:rPr>
        <w:t xml:space="preserve"> </w:t>
      </w:r>
      <w:r>
        <w:t>eels,</w:t>
      </w:r>
      <w:r>
        <w:rPr>
          <w:spacing w:val="-5"/>
        </w:rPr>
        <w:t xml:space="preserve"> </w:t>
      </w:r>
      <w:r>
        <w:t>brotulas</w:t>
      </w:r>
      <w:r>
        <w:rPr>
          <w:spacing w:val="-4"/>
        </w:rPr>
        <w:t xml:space="preserve"> </w:t>
      </w:r>
      <w:r>
        <w:rPr>
          <w:spacing w:val="-2"/>
        </w:rPr>
        <w:t>(</w:t>
      </w:r>
      <w:proofErr w:type="spellStart"/>
      <w:r>
        <w:rPr>
          <w:spacing w:val="-2"/>
        </w:rPr>
        <w:t>Ophidiidae</w:t>
      </w:r>
      <w:proofErr w:type="spellEnd"/>
      <w:r>
        <w:rPr>
          <w:spacing w:val="-2"/>
        </w:rPr>
        <w:t>);</w:t>
      </w:r>
    </w:p>
    <w:p w14:paraId="11ECF73B" w14:textId="77777777" w:rsidR="00FD36B1" w:rsidRDefault="00ED2780">
      <w:pPr>
        <w:pStyle w:val="ListParagraph"/>
        <w:numPr>
          <w:ilvl w:val="0"/>
          <w:numId w:val="16"/>
        </w:numPr>
        <w:tabs>
          <w:tab w:val="left" w:pos="853"/>
        </w:tabs>
        <w:spacing w:before="1"/>
        <w:ind w:left="853" w:hanging="355"/>
      </w:pPr>
      <w:r>
        <w:t>Moras</w:t>
      </w:r>
      <w:r>
        <w:rPr>
          <w:spacing w:val="-4"/>
        </w:rPr>
        <w:t xml:space="preserve"> </w:t>
      </w:r>
      <w:r>
        <w:rPr>
          <w:spacing w:val="-2"/>
        </w:rPr>
        <w:t>(</w:t>
      </w:r>
      <w:proofErr w:type="spellStart"/>
      <w:r>
        <w:rPr>
          <w:spacing w:val="-2"/>
        </w:rPr>
        <w:t>Moridae</w:t>
      </w:r>
      <w:proofErr w:type="spellEnd"/>
      <w:r>
        <w:rPr>
          <w:spacing w:val="-2"/>
        </w:rPr>
        <w:t>);</w:t>
      </w:r>
    </w:p>
    <w:p w14:paraId="4AD53F2A" w14:textId="77777777" w:rsidR="00FD36B1" w:rsidRDefault="00ED2780">
      <w:pPr>
        <w:pStyle w:val="ListParagraph"/>
        <w:numPr>
          <w:ilvl w:val="0"/>
          <w:numId w:val="16"/>
        </w:numPr>
        <w:tabs>
          <w:tab w:val="left" w:pos="853"/>
        </w:tabs>
        <w:spacing w:before="1"/>
        <w:ind w:left="853" w:hanging="355"/>
      </w:pPr>
      <w:r>
        <w:t>Pelagic</w:t>
      </w:r>
      <w:r>
        <w:rPr>
          <w:spacing w:val="-9"/>
        </w:rPr>
        <w:t xml:space="preserve"> </w:t>
      </w:r>
      <w:proofErr w:type="spellStart"/>
      <w:r>
        <w:t>armourheads</w:t>
      </w:r>
      <w:proofErr w:type="spellEnd"/>
      <w:r>
        <w:rPr>
          <w:spacing w:val="-8"/>
        </w:rPr>
        <w:t xml:space="preserve"> </w:t>
      </w:r>
      <w:r>
        <w:t>(</w:t>
      </w:r>
      <w:proofErr w:type="spellStart"/>
      <w:r>
        <w:rPr>
          <w:i/>
        </w:rPr>
        <w:t>Pseudopentaceros</w:t>
      </w:r>
      <w:proofErr w:type="spellEnd"/>
      <w:r>
        <w:rPr>
          <w:i/>
          <w:spacing w:val="-8"/>
        </w:rPr>
        <w:t xml:space="preserve"> </w:t>
      </w:r>
      <w:proofErr w:type="spellStart"/>
      <w:r>
        <w:rPr>
          <w:spacing w:val="-4"/>
        </w:rPr>
        <w:t>spp</w:t>
      </w:r>
      <w:proofErr w:type="spellEnd"/>
      <w:r>
        <w:rPr>
          <w:spacing w:val="-4"/>
        </w:rPr>
        <w:t>);</w:t>
      </w:r>
    </w:p>
    <w:p w14:paraId="71E518F4" w14:textId="77777777" w:rsidR="00FD36B1" w:rsidRDefault="00ED2780">
      <w:pPr>
        <w:pStyle w:val="ListParagraph"/>
        <w:numPr>
          <w:ilvl w:val="0"/>
          <w:numId w:val="16"/>
        </w:numPr>
        <w:tabs>
          <w:tab w:val="left" w:pos="853"/>
        </w:tabs>
        <w:spacing w:before="0" w:line="280" w:lineRule="exact"/>
        <w:ind w:left="853" w:hanging="355"/>
      </w:pPr>
      <w:r>
        <w:t>Rockfishes,</w:t>
      </w:r>
      <w:r>
        <w:rPr>
          <w:spacing w:val="-6"/>
        </w:rPr>
        <w:t xml:space="preserve"> </w:t>
      </w:r>
      <w:proofErr w:type="spellStart"/>
      <w:r>
        <w:t>rockcods</w:t>
      </w:r>
      <w:proofErr w:type="spellEnd"/>
      <w:r>
        <w:t>,</w:t>
      </w:r>
      <w:r>
        <w:rPr>
          <w:spacing w:val="-7"/>
        </w:rPr>
        <w:t xml:space="preserve"> </w:t>
      </w:r>
      <w:r>
        <w:t>and</w:t>
      </w:r>
      <w:r>
        <w:rPr>
          <w:spacing w:val="-5"/>
        </w:rPr>
        <w:t xml:space="preserve"> </w:t>
      </w:r>
      <w:proofErr w:type="spellStart"/>
      <w:r>
        <w:t>thornyheads</w:t>
      </w:r>
      <w:proofErr w:type="spellEnd"/>
      <w:r>
        <w:rPr>
          <w:spacing w:val="-7"/>
        </w:rPr>
        <w:t xml:space="preserve"> </w:t>
      </w:r>
      <w:r>
        <w:t>(</w:t>
      </w:r>
      <w:proofErr w:type="spellStart"/>
      <w:r>
        <w:rPr>
          <w:i/>
        </w:rPr>
        <w:t>Sebastidae</w:t>
      </w:r>
      <w:proofErr w:type="spellEnd"/>
      <w:r>
        <w:rPr>
          <w:i/>
          <w:spacing w:val="-6"/>
        </w:rPr>
        <w:t xml:space="preserve"> </w:t>
      </w:r>
      <w:proofErr w:type="spellStart"/>
      <w:r>
        <w:rPr>
          <w:spacing w:val="-4"/>
        </w:rPr>
        <w:t>spp</w:t>
      </w:r>
      <w:proofErr w:type="spellEnd"/>
      <w:r>
        <w:rPr>
          <w:spacing w:val="-4"/>
        </w:rPr>
        <w:t>);</w:t>
      </w:r>
    </w:p>
    <w:p w14:paraId="7CFB3BA7" w14:textId="77777777" w:rsidR="00FD36B1" w:rsidRDefault="00ED2780">
      <w:pPr>
        <w:pStyle w:val="ListParagraph"/>
        <w:numPr>
          <w:ilvl w:val="0"/>
          <w:numId w:val="16"/>
        </w:numPr>
        <w:tabs>
          <w:tab w:val="left" w:pos="853"/>
        </w:tabs>
        <w:spacing w:before="0" w:line="280" w:lineRule="exact"/>
        <w:ind w:left="853" w:hanging="355"/>
      </w:pPr>
      <w:r>
        <w:t>Scorpionfishes</w:t>
      </w:r>
      <w:r>
        <w:rPr>
          <w:spacing w:val="-10"/>
        </w:rPr>
        <w:t xml:space="preserve"> </w:t>
      </w:r>
      <w:r>
        <w:rPr>
          <w:spacing w:val="-2"/>
        </w:rPr>
        <w:t>(Scorpaenidae);</w:t>
      </w:r>
    </w:p>
    <w:p w14:paraId="4D2C6EFA" w14:textId="77777777" w:rsidR="00FD36B1" w:rsidRDefault="00ED2780">
      <w:pPr>
        <w:pStyle w:val="ListParagraph"/>
        <w:numPr>
          <w:ilvl w:val="0"/>
          <w:numId w:val="16"/>
        </w:numPr>
        <w:tabs>
          <w:tab w:val="left" w:pos="853"/>
        </w:tabs>
        <w:spacing w:before="1"/>
        <w:ind w:left="853" w:hanging="355"/>
      </w:pPr>
      <w:proofErr w:type="spellStart"/>
      <w:r>
        <w:t>Slimeheads</w:t>
      </w:r>
      <w:proofErr w:type="spellEnd"/>
      <w:r>
        <w:rPr>
          <w:spacing w:val="-10"/>
        </w:rPr>
        <w:t xml:space="preserve"> </w:t>
      </w:r>
      <w:r>
        <w:rPr>
          <w:spacing w:val="-2"/>
        </w:rPr>
        <w:t>(</w:t>
      </w:r>
      <w:proofErr w:type="spellStart"/>
      <w:r>
        <w:rPr>
          <w:spacing w:val="-2"/>
        </w:rPr>
        <w:t>Trachichthyidae</w:t>
      </w:r>
      <w:proofErr w:type="spellEnd"/>
      <w:r>
        <w:rPr>
          <w:spacing w:val="-2"/>
        </w:rPr>
        <w:t>);</w:t>
      </w:r>
    </w:p>
    <w:p w14:paraId="3CAA49A8" w14:textId="77777777" w:rsidR="00FD36B1" w:rsidRDefault="00ED2780">
      <w:pPr>
        <w:pStyle w:val="ListParagraph"/>
        <w:numPr>
          <w:ilvl w:val="0"/>
          <w:numId w:val="16"/>
        </w:numPr>
        <w:tabs>
          <w:tab w:val="left" w:pos="853"/>
        </w:tabs>
        <w:spacing w:before="0"/>
        <w:ind w:left="853" w:hanging="355"/>
      </w:pPr>
      <w:r>
        <w:t>Antarctic</w:t>
      </w:r>
      <w:r>
        <w:rPr>
          <w:spacing w:val="-7"/>
        </w:rPr>
        <w:t xml:space="preserve"> </w:t>
      </w:r>
      <w:r>
        <w:t>toothfishes</w:t>
      </w:r>
      <w:r>
        <w:rPr>
          <w:spacing w:val="-9"/>
        </w:rPr>
        <w:t xml:space="preserve"> </w:t>
      </w:r>
      <w:r>
        <w:t>(</w:t>
      </w:r>
      <w:proofErr w:type="spellStart"/>
      <w:r>
        <w:rPr>
          <w:i/>
        </w:rPr>
        <w:t>Dissostichus</w:t>
      </w:r>
      <w:proofErr w:type="spellEnd"/>
      <w:r>
        <w:rPr>
          <w:i/>
          <w:spacing w:val="-6"/>
        </w:rPr>
        <w:t xml:space="preserve"> </w:t>
      </w:r>
      <w:proofErr w:type="spellStart"/>
      <w:r>
        <w:rPr>
          <w:spacing w:val="-4"/>
        </w:rPr>
        <w:t>spp</w:t>
      </w:r>
      <w:proofErr w:type="spellEnd"/>
      <w:r>
        <w:rPr>
          <w:spacing w:val="-4"/>
        </w:rPr>
        <w:t>);</w:t>
      </w:r>
    </w:p>
    <w:p w14:paraId="6BD88DE4" w14:textId="77777777" w:rsidR="00FD36B1" w:rsidRDefault="00ED2780">
      <w:pPr>
        <w:pStyle w:val="ListParagraph"/>
        <w:numPr>
          <w:ilvl w:val="0"/>
          <w:numId w:val="16"/>
        </w:numPr>
        <w:tabs>
          <w:tab w:val="left" w:pos="854"/>
        </w:tabs>
        <w:spacing w:before="1"/>
        <w:ind w:right="657"/>
      </w:pPr>
      <w:r>
        <w:t xml:space="preserve">Any shark or chimaera species not otherwise listed (see FAO technical report 474 on measuring </w:t>
      </w:r>
      <w:r>
        <w:rPr>
          <w:spacing w:val="-2"/>
        </w:rPr>
        <w:t>sharks).</w:t>
      </w:r>
    </w:p>
    <w:p w14:paraId="6DC85830" w14:textId="77777777" w:rsidR="00FD36B1" w:rsidRDefault="00ED2780">
      <w:pPr>
        <w:pStyle w:val="BodyText"/>
        <w:spacing w:before="120"/>
        <w:ind w:left="140"/>
      </w:pPr>
      <w:r>
        <w:rPr>
          <w:color w:val="17365D"/>
        </w:rPr>
        <w:t>Fork</w:t>
      </w:r>
      <w:r>
        <w:rPr>
          <w:color w:val="17365D"/>
          <w:spacing w:val="-2"/>
        </w:rPr>
        <w:t xml:space="preserve"> </w:t>
      </w:r>
      <w:r>
        <w:rPr>
          <w:color w:val="17365D"/>
        </w:rPr>
        <w:t>length</w:t>
      </w:r>
      <w:r>
        <w:rPr>
          <w:color w:val="17365D"/>
          <w:spacing w:val="-4"/>
        </w:rPr>
        <w:t xml:space="preserve"> </w:t>
      </w:r>
      <w:r>
        <w:rPr>
          <w:color w:val="17365D"/>
        </w:rPr>
        <w:t>should</w:t>
      </w:r>
      <w:r>
        <w:rPr>
          <w:color w:val="17365D"/>
          <w:spacing w:val="-4"/>
        </w:rPr>
        <w:t xml:space="preserve"> </w:t>
      </w:r>
      <w:r>
        <w:rPr>
          <w:color w:val="17365D"/>
        </w:rPr>
        <w:t>be</w:t>
      </w:r>
      <w:r>
        <w:rPr>
          <w:color w:val="17365D"/>
          <w:spacing w:val="-2"/>
        </w:rPr>
        <w:t xml:space="preserve"> </w:t>
      </w:r>
      <w:r>
        <w:rPr>
          <w:color w:val="17365D"/>
        </w:rPr>
        <w:t>used</w:t>
      </w:r>
      <w:r>
        <w:rPr>
          <w:color w:val="17365D"/>
          <w:spacing w:val="-4"/>
        </w:rPr>
        <w:t xml:space="preserve"> </w:t>
      </w:r>
      <w:r>
        <w:rPr>
          <w:color w:val="17365D"/>
        </w:rPr>
        <w:t>for</w:t>
      </w:r>
      <w:r>
        <w:rPr>
          <w:color w:val="17365D"/>
          <w:spacing w:val="-3"/>
        </w:rPr>
        <w:t xml:space="preserve"> </w:t>
      </w:r>
      <w:r>
        <w:rPr>
          <w:color w:val="17365D"/>
        </w:rPr>
        <w:t>the</w:t>
      </w:r>
      <w:r>
        <w:rPr>
          <w:color w:val="17365D"/>
          <w:spacing w:val="-3"/>
        </w:rPr>
        <w:t xml:space="preserve"> </w:t>
      </w:r>
      <w:r>
        <w:rPr>
          <w:color w:val="17365D"/>
        </w:rPr>
        <w:t>following</w:t>
      </w:r>
      <w:r>
        <w:rPr>
          <w:color w:val="17365D"/>
          <w:spacing w:val="-2"/>
        </w:rPr>
        <w:t xml:space="preserve"> </w:t>
      </w:r>
      <w:r>
        <w:rPr>
          <w:color w:val="17365D"/>
        </w:rPr>
        <w:t>fish</w:t>
      </w:r>
      <w:r>
        <w:rPr>
          <w:color w:val="17365D"/>
          <w:spacing w:val="-4"/>
        </w:rPr>
        <w:t xml:space="preserve"> </w:t>
      </w:r>
      <w:r>
        <w:rPr>
          <w:color w:val="17365D"/>
          <w:spacing w:val="-2"/>
        </w:rPr>
        <w:t>species:</w:t>
      </w:r>
    </w:p>
    <w:p w14:paraId="39EC2D16" w14:textId="77777777" w:rsidR="00FD36B1" w:rsidRDefault="00ED2780">
      <w:pPr>
        <w:pStyle w:val="ListParagraph"/>
        <w:numPr>
          <w:ilvl w:val="0"/>
          <w:numId w:val="16"/>
        </w:numPr>
        <w:tabs>
          <w:tab w:val="left" w:pos="853"/>
        </w:tabs>
        <w:spacing w:before="118"/>
        <w:ind w:left="853" w:hanging="355"/>
      </w:pPr>
      <w:r>
        <w:t>Amberjacks</w:t>
      </w:r>
      <w:r>
        <w:rPr>
          <w:spacing w:val="-10"/>
        </w:rPr>
        <w:t xml:space="preserve"> </w:t>
      </w:r>
      <w:r>
        <w:t>(</w:t>
      </w:r>
      <w:r>
        <w:rPr>
          <w:i/>
        </w:rPr>
        <w:t>Seriola</w:t>
      </w:r>
      <w:r>
        <w:rPr>
          <w:i/>
          <w:spacing w:val="-7"/>
        </w:rPr>
        <w:t xml:space="preserve"> </w:t>
      </w:r>
      <w:proofErr w:type="spellStart"/>
      <w:r>
        <w:rPr>
          <w:spacing w:val="-4"/>
        </w:rPr>
        <w:t>spp</w:t>
      </w:r>
      <w:proofErr w:type="spellEnd"/>
      <w:r>
        <w:rPr>
          <w:spacing w:val="-4"/>
        </w:rPr>
        <w:t>);</w:t>
      </w:r>
    </w:p>
    <w:p w14:paraId="348A8460" w14:textId="77777777" w:rsidR="00FD36B1" w:rsidRDefault="00ED2780">
      <w:pPr>
        <w:pStyle w:val="ListParagraph"/>
        <w:numPr>
          <w:ilvl w:val="0"/>
          <w:numId w:val="16"/>
        </w:numPr>
        <w:tabs>
          <w:tab w:val="left" w:pos="853"/>
        </w:tabs>
        <w:spacing w:before="1"/>
        <w:ind w:left="853" w:hanging="355"/>
      </w:pPr>
      <w:r>
        <w:t>Barracouta</w:t>
      </w:r>
      <w:r>
        <w:rPr>
          <w:spacing w:val="-5"/>
        </w:rPr>
        <w:t xml:space="preserve"> </w:t>
      </w:r>
      <w:r>
        <w:rPr>
          <w:spacing w:val="-2"/>
        </w:rPr>
        <w:t>(</w:t>
      </w:r>
      <w:proofErr w:type="spellStart"/>
      <w:r>
        <w:rPr>
          <w:spacing w:val="-2"/>
        </w:rPr>
        <w:t>Gempylidae</w:t>
      </w:r>
      <w:proofErr w:type="spellEnd"/>
      <w:r>
        <w:rPr>
          <w:spacing w:val="-2"/>
        </w:rPr>
        <w:t>);</w:t>
      </w:r>
    </w:p>
    <w:p w14:paraId="4105397B" w14:textId="77777777" w:rsidR="00FD36B1" w:rsidRDefault="00ED2780">
      <w:pPr>
        <w:pStyle w:val="ListParagraph"/>
        <w:numPr>
          <w:ilvl w:val="0"/>
          <w:numId w:val="16"/>
        </w:numPr>
        <w:tabs>
          <w:tab w:val="left" w:pos="853"/>
        </w:tabs>
        <w:spacing w:before="0"/>
        <w:ind w:left="853" w:hanging="355"/>
      </w:pPr>
      <w:r>
        <w:t>Bluenose</w:t>
      </w:r>
      <w:r>
        <w:rPr>
          <w:spacing w:val="-6"/>
        </w:rPr>
        <w:t xml:space="preserve"> </w:t>
      </w:r>
      <w:proofErr w:type="spellStart"/>
      <w:r>
        <w:t>warehou</w:t>
      </w:r>
      <w:proofErr w:type="spellEnd"/>
      <w:r>
        <w:rPr>
          <w:spacing w:val="-7"/>
        </w:rPr>
        <w:t xml:space="preserve"> </w:t>
      </w:r>
      <w:r>
        <w:t>(</w:t>
      </w:r>
      <w:proofErr w:type="spellStart"/>
      <w:r>
        <w:rPr>
          <w:i/>
        </w:rPr>
        <w:t>Hyperoglyphe</w:t>
      </w:r>
      <w:proofErr w:type="spellEnd"/>
      <w:r>
        <w:rPr>
          <w:i/>
          <w:spacing w:val="-6"/>
        </w:rPr>
        <w:t xml:space="preserve"> </w:t>
      </w:r>
      <w:r>
        <w:rPr>
          <w:i/>
          <w:spacing w:val="-2"/>
        </w:rPr>
        <w:t>antarctica</w:t>
      </w:r>
      <w:r>
        <w:rPr>
          <w:spacing w:val="-2"/>
        </w:rPr>
        <w:t>);</w:t>
      </w:r>
    </w:p>
    <w:p w14:paraId="007AFF06" w14:textId="77777777" w:rsidR="00FD36B1" w:rsidRDefault="00ED2780">
      <w:pPr>
        <w:pStyle w:val="ListParagraph"/>
        <w:numPr>
          <w:ilvl w:val="0"/>
          <w:numId w:val="16"/>
        </w:numPr>
        <w:tabs>
          <w:tab w:val="left" w:pos="853"/>
        </w:tabs>
        <w:spacing w:before="1" w:line="279" w:lineRule="exact"/>
        <w:ind w:left="853" w:hanging="355"/>
      </w:pPr>
      <w:r>
        <w:t>Alfonsinos,</w:t>
      </w:r>
      <w:r>
        <w:rPr>
          <w:spacing w:val="-7"/>
        </w:rPr>
        <w:t xml:space="preserve"> </w:t>
      </w:r>
      <w:r>
        <w:t>etc.</w:t>
      </w:r>
      <w:r>
        <w:rPr>
          <w:spacing w:val="-5"/>
        </w:rPr>
        <w:t xml:space="preserve"> </w:t>
      </w:r>
      <w:r>
        <w:rPr>
          <w:spacing w:val="-2"/>
        </w:rPr>
        <w:t>(</w:t>
      </w:r>
      <w:proofErr w:type="spellStart"/>
      <w:r>
        <w:rPr>
          <w:spacing w:val="-2"/>
        </w:rPr>
        <w:t>Berycidae</w:t>
      </w:r>
      <w:proofErr w:type="spellEnd"/>
      <w:r>
        <w:rPr>
          <w:spacing w:val="-2"/>
        </w:rPr>
        <w:t>);</w:t>
      </w:r>
    </w:p>
    <w:p w14:paraId="09964CC5" w14:textId="77777777" w:rsidR="00FD36B1" w:rsidRDefault="00ED2780">
      <w:pPr>
        <w:pStyle w:val="ListParagraph"/>
        <w:numPr>
          <w:ilvl w:val="0"/>
          <w:numId w:val="16"/>
        </w:numPr>
        <w:tabs>
          <w:tab w:val="left" w:pos="853"/>
        </w:tabs>
        <w:spacing w:before="0" w:line="279" w:lineRule="exact"/>
        <w:ind w:left="853" w:hanging="355"/>
      </w:pPr>
      <w:proofErr w:type="spellStart"/>
      <w:r>
        <w:t>Driftfishes</w:t>
      </w:r>
      <w:proofErr w:type="spellEnd"/>
      <w:r>
        <w:rPr>
          <w:spacing w:val="-9"/>
        </w:rPr>
        <w:t xml:space="preserve"> </w:t>
      </w:r>
      <w:r>
        <w:rPr>
          <w:spacing w:val="-2"/>
        </w:rPr>
        <w:t>(</w:t>
      </w:r>
      <w:proofErr w:type="spellStart"/>
      <w:r>
        <w:rPr>
          <w:spacing w:val="-2"/>
        </w:rPr>
        <w:t>Nomeidae</w:t>
      </w:r>
      <w:proofErr w:type="spellEnd"/>
      <w:r>
        <w:rPr>
          <w:spacing w:val="-2"/>
        </w:rPr>
        <w:t>);</w:t>
      </w:r>
    </w:p>
    <w:p w14:paraId="660BCEE6" w14:textId="77777777" w:rsidR="00FD36B1" w:rsidRDefault="00ED2780">
      <w:pPr>
        <w:pStyle w:val="ListParagraph"/>
        <w:numPr>
          <w:ilvl w:val="0"/>
          <w:numId w:val="16"/>
        </w:numPr>
        <w:tabs>
          <w:tab w:val="left" w:pos="853"/>
        </w:tabs>
        <w:spacing w:before="0"/>
        <w:ind w:left="853" w:hanging="355"/>
      </w:pPr>
      <w:r>
        <w:t>Cardinalfishes,</w:t>
      </w:r>
      <w:r>
        <w:rPr>
          <w:spacing w:val="-9"/>
        </w:rPr>
        <w:t xml:space="preserve"> </w:t>
      </w:r>
      <w:r>
        <w:t>etc.</w:t>
      </w:r>
      <w:r>
        <w:rPr>
          <w:spacing w:val="-8"/>
        </w:rPr>
        <w:t xml:space="preserve"> </w:t>
      </w:r>
      <w:r>
        <w:rPr>
          <w:spacing w:val="-2"/>
        </w:rPr>
        <w:t>(</w:t>
      </w:r>
      <w:proofErr w:type="spellStart"/>
      <w:r>
        <w:rPr>
          <w:spacing w:val="-2"/>
        </w:rPr>
        <w:t>Apogonidae</w:t>
      </w:r>
      <w:proofErr w:type="spellEnd"/>
      <w:r>
        <w:rPr>
          <w:spacing w:val="-2"/>
        </w:rPr>
        <w:t>);</w:t>
      </w:r>
    </w:p>
    <w:p w14:paraId="6E0D2EC6" w14:textId="77777777" w:rsidR="00FD36B1" w:rsidRDefault="00ED2780">
      <w:pPr>
        <w:pStyle w:val="ListParagraph"/>
        <w:numPr>
          <w:ilvl w:val="0"/>
          <w:numId w:val="16"/>
        </w:numPr>
        <w:tabs>
          <w:tab w:val="left" w:pos="853"/>
        </w:tabs>
        <w:spacing w:before="1"/>
        <w:ind w:left="853" w:hanging="355"/>
      </w:pPr>
      <w:r>
        <w:t>Chilean</w:t>
      </w:r>
      <w:r>
        <w:rPr>
          <w:spacing w:val="-4"/>
        </w:rPr>
        <w:t xml:space="preserve"> </w:t>
      </w:r>
      <w:r>
        <w:t>Jack</w:t>
      </w:r>
      <w:r>
        <w:rPr>
          <w:spacing w:val="-5"/>
        </w:rPr>
        <w:t xml:space="preserve"> </w:t>
      </w:r>
      <w:r>
        <w:t>mackerel</w:t>
      </w:r>
      <w:r>
        <w:rPr>
          <w:spacing w:val="-5"/>
        </w:rPr>
        <w:t xml:space="preserve"> </w:t>
      </w:r>
      <w:r>
        <w:t>(</w:t>
      </w:r>
      <w:r>
        <w:rPr>
          <w:i/>
        </w:rPr>
        <w:t>Trachurus</w:t>
      </w:r>
      <w:r>
        <w:rPr>
          <w:i/>
          <w:spacing w:val="-5"/>
        </w:rPr>
        <w:t xml:space="preserve"> </w:t>
      </w:r>
      <w:proofErr w:type="spellStart"/>
      <w:r>
        <w:rPr>
          <w:i/>
          <w:spacing w:val="-2"/>
        </w:rPr>
        <w:t>murphyi</w:t>
      </w:r>
      <w:proofErr w:type="spellEnd"/>
      <w:r>
        <w:rPr>
          <w:spacing w:val="-2"/>
        </w:rPr>
        <w:t>);</w:t>
      </w:r>
    </w:p>
    <w:p w14:paraId="0AC84297" w14:textId="77777777" w:rsidR="00FD36B1" w:rsidRDefault="00ED2780">
      <w:pPr>
        <w:pStyle w:val="ListParagraph"/>
        <w:numPr>
          <w:ilvl w:val="0"/>
          <w:numId w:val="16"/>
        </w:numPr>
        <w:tabs>
          <w:tab w:val="left" w:pos="853"/>
        </w:tabs>
        <w:spacing w:before="1" w:line="279" w:lineRule="exact"/>
        <w:ind w:left="853" w:hanging="355"/>
      </w:pPr>
      <w:r>
        <w:t>Chub</w:t>
      </w:r>
      <w:r>
        <w:rPr>
          <w:spacing w:val="-4"/>
        </w:rPr>
        <w:t xml:space="preserve"> </w:t>
      </w:r>
      <w:r>
        <w:t>Mackerel</w:t>
      </w:r>
      <w:r>
        <w:rPr>
          <w:spacing w:val="-5"/>
        </w:rPr>
        <w:t xml:space="preserve"> </w:t>
      </w:r>
      <w:r>
        <w:t>(</w:t>
      </w:r>
      <w:proofErr w:type="spellStart"/>
      <w:r>
        <w:rPr>
          <w:i/>
        </w:rPr>
        <w:t>Scomber</w:t>
      </w:r>
      <w:proofErr w:type="spellEnd"/>
      <w:r>
        <w:rPr>
          <w:i/>
          <w:spacing w:val="-3"/>
        </w:rPr>
        <w:t xml:space="preserve"> </w:t>
      </w:r>
      <w:r>
        <w:rPr>
          <w:i/>
          <w:spacing w:val="-2"/>
        </w:rPr>
        <w:t>japonicus</w:t>
      </w:r>
      <w:r>
        <w:rPr>
          <w:spacing w:val="-2"/>
        </w:rPr>
        <w:t>);</w:t>
      </w:r>
    </w:p>
    <w:p w14:paraId="3FAF5A9F" w14:textId="77777777" w:rsidR="00FD36B1" w:rsidRDefault="00ED2780">
      <w:pPr>
        <w:pStyle w:val="ListParagraph"/>
        <w:numPr>
          <w:ilvl w:val="0"/>
          <w:numId w:val="16"/>
        </w:numPr>
        <w:tabs>
          <w:tab w:val="left" w:pos="853"/>
        </w:tabs>
        <w:spacing w:before="0" w:line="279" w:lineRule="exact"/>
        <w:ind w:left="853" w:hanging="355"/>
      </w:pPr>
      <w:proofErr w:type="spellStart"/>
      <w:r>
        <w:t>Morwongs</w:t>
      </w:r>
      <w:proofErr w:type="spellEnd"/>
      <w:r>
        <w:rPr>
          <w:spacing w:val="-10"/>
        </w:rPr>
        <w:t xml:space="preserve"> </w:t>
      </w:r>
      <w:r>
        <w:t>(</w:t>
      </w:r>
      <w:proofErr w:type="spellStart"/>
      <w:r>
        <w:rPr>
          <w:i/>
        </w:rPr>
        <w:t>Nemadactylus</w:t>
      </w:r>
      <w:proofErr w:type="spellEnd"/>
      <w:r>
        <w:rPr>
          <w:i/>
          <w:spacing w:val="-8"/>
        </w:rPr>
        <w:t xml:space="preserve"> </w:t>
      </w:r>
      <w:proofErr w:type="spellStart"/>
      <w:r>
        <w:rPr>
          <w:spacing w:val="-4"/>
        </w:rPr>
        <w:t>spp</w:t>
      </w:r>
      <w:proofErr w:type="spellEnd"/>
      <w:r>
        <w:rPr>
          <w:spacing w:val="-4"/>
        </w:rPr>
        <w:t>);</w:t>
      </w:r>
    </w:p>
    <w:p w14:paraId="45344F57" w14:textId="77777777" w:rsidR="00FD36B1" w:rsidRDefault="00ED2780">
      <w:pPr>
        <w:pStyle w:val="ListParagraph"/>
        <w:numPr>
          <w:ilvl w:val="0"/>
          <w:numId w:val="16"/>
        </w:numPr>
        <w:tabs>
          <w:tab w:val="left" w:pos="853"/>
        </w:tabs>
        <w:spacing w:before="0"/>
        <w:ind w:left="853" w:hanging="355"/>
      </w:pPr>
      <w:r>
        <w:t>Emperors</w:t>
      </w:r>
      <w:r>
        <w:rPr>
          <w:spacing w:val="-5"/>
        </w:rPr>
        <w:t xml:space="preserve"> </w:t>
      </w:r>
      <w:r>
        <w:rPr>
          <w:spacing w:val="-2"/>
        </w:rPr>
        <w:t>(</w:t>
      </w:r>
      <w:proofErr w:type="spellStart"/>
      <w:r>
        <w:rPr>
          <w:spacing w:val="-2"/>
        </w:rPr>
        <w:t>Lethrinidae</w:t>
      </w:r>
      <w:proofErr w:type="spellEnd"/>
      <w:r>
        <w:rPr>
          <w:spacing w:val="-2"/>
        </w:rPr>
        <w:t>);</w:t>
      </w:r>
    </w:p>
    <w:p w14:paraId="02D4A4AF" w14:textId="77777777" w:rsidR="00FD36B1" w:rsidRDefault="00ED2780">
      <w:pPr>
        <w:pStyle w:val="ListParagraph"/>
        <w:numPr>
          <w:ilvl w:val="0"/>
          <w:numId w:val="16"/>
        </w:numPr>
        <w:tabs>
          <w:tab w:val="left" w:pos="853"/>
        </w:tabs>
        <w:spacing w:before="1"/>
        <w:ind w:left="853" w:hanging="355"/>
      </w:pPr>
      <w:r>
        <w:t>Pomfrets,</w:t>
      </w:r>
      <w:r>
        <w:rPr>
          <w:spacing w:val="-4"/>
        </w:rPr>
        <w:t xml:space="preserve"> </w:t>
      </w:r>
      <w:r>
        <w:t>ocean</w:t>
      </w:r>
      <w:r>
        <w:rPr>
          <w:spacing w:val="-6"/>
        </w:rPr>
        <w:t xml:space="preserve"> </w:t>
      </w:r>
      <w:r>
        <w:t>breams</w:t>
      </w:r>
      <w:r>
        <w:rPr>
          <w:spacing w:val="-6"/>
        </w:rPr>
        <w:t xml:space="preserve"> </w:t>
      </w:r>
      <w:r>
        <w:rPr>
          <w:spacing w:val="-2"/>
        </w:rPr>
        <w:t>(</w:t>
      </w:r>
      <w:proofErr w:type="spellStart"/>
      <w:r>
        <w:rPr>
          <w:spacing w:val="-2"/>
        </w:rPr>
        <w:t>Bramidae</w:t>
      </w:r>
      <w:proofErr w:type="spellEnd"/>
      <w:r>
        <w:rPr>
          <w:spacing w:val="-2"/>
        </w:rPr>
        <w:t>);</w:t>
      </w:r>
    </w:p>
    <w:p w14:paraId="32BE8C84" w14:textId="77777777" w:rsidR="00FD36B1" w:rsidRDefault="00ED2780">
      <w:pPr>
        <w:pStyle w:val="ListParagraph"/>
        <w:numPr>
          <w:ilvl w:val="0"/>
          <w:numId w:val="16"/>
        </w:numPr>
        <w:tabs>
          <w:tab w:val="left" w:pos="853"/>
        </w:tabs>
        <w:spacing w:before="1"/>
        <w:ind w:left="853" w:hanging="355"/>
      </w:pPr>
      <w:r>
        <w:t>Snappers</w:t>
      </w:r>
      <w:r>
        <w:rPr>
          <w:spacing w:val="-6"/>
        </w:rPr>
        <w:t xml:space="preserve"> </w:t>
      </w:r>
      <w:r>
        <w:rPr>
          <w:spacing w:val="-2"/>
        </w:rPr>
        <w:t>(Lutjanidae);</w:t>
      </w:r>
    </w:p>
    <w:p w14:paraId="53216D9C" w14:textId="77777777" w:rsidR="00FD36B1" w:rsidRDefault="00ED2780">
      <w:pPr>
        <w:pStyle w:val="ListParagraph"/>
        <w:numPr>
          <w:ilvl w:val="0"/>
          <w:numId w:val="16"/>
        </w:numPr>
        <w:tabs>
          <w:tab w:val="left" w:pos="853"/>
        </w:tabs>
        <w:spacing w:before="0" w:line="279" w:lineRule="exact"/>
        <w:ind w:left="853" w:hanging="355"/>
      </w:pPr>
      <w:r>
        <w:t>Snake</w:t>
      </w:r>
      <w:r>
        <w:rPr>
          <w:spacing w:val="-4"/>
        </w:rPr>
        <w:t xml:space="preserve"> </w:t>
      </w:r>
      <w:r>
        <w:t>mackerels</w:t>
      </w:r>
      <w:r>
        <w:rPr>
          <w:spacing w:val="-4"/>
        </w:rPr>
        <w:t xml:space="preserve"> </w:t>
      </w:r>
      <w:r>
        <w:rPr>
          <w:spacing w:val="-2"/>
        </w:rPr>
        <w:t>(</w:t>
      </w:r>
      <w:proofErr w:type="spellStart"/>
      <w:r>
        <w:rPr>
          <w:spacing w:val="-2"/>
        </w:rPr>
        <w:t>Gempylidae</w:t>
      </w:r>
      <w:proofErr w:type="spellEnd"/>
      <w:r>
        <w:rPr>
          <w:spacing w:val="-2"/>
        </w:rPr>
        <w:t>);</w:t>
      </w:r>
    </w:p>
    <w:p w14:paraId="4476D95B" w14:textId="77777777" w:rsidR="00FD36B1" w:rsidRDefault="00ED2780">
      <w:pPr>
        <w:pStyle w:val="ListParagraph"/>
        <w:numPr>
          <w:ilvl w:val="0"/>
          <w:numId w:val="16"/>
        </w:numPr>
        <w:tabs>
          <w:tab w:val="left" w:pos="853"/>
        </w:tabs>
        <w:spacing w:before="0" w:line="343" w:lineRule="auto"/>
        <w:ind w:left="140" w:right="6714" w:firstLine="358"/>
      </w:pPr>
      <w:r>
        <w:t xml:space="preserve">Other </w:t>
      </w:r>
      <w:proofErr w:type="spellStart"/>
      <w:r>
        <w:t>warehous</w:t>
      </w:r>
      <w:proofErr w:type="spellEnd"/>
      <w:r>
        <w:t xml:space="preserve"> (all). </w:t>
      </w:r>
      <w:r>
        <w:rPr>
          <w:color w:val="17365D"/>
        </w:rPr>
        <w:t>Standard</w:t>
      </w:r>
      <w:r>
        <w:rPr>
          <w:color w:val="17365D"/>
          <w:spacing w:val="-6"/>
        </w:rPr>
        <w:t xml:space="preserve"> </w:t>
      </w:r>
      <w:r>
        <w:rPr>
          <w:color w:val="17365D"/>
        </w:rPr>
        <w:t>Length</w:t>
      </w:r>
      <w:r>
        <w:rPr>
          <w:color w:val="17365D"/>
          <w:spacing w:val="-7"/>
        </w:rPr>
        <w:t xml:space="preserve"> </w:t>
      </w:r>
      <w:r>
        <w:rPr>
          <w:color w:val="17365D"/>
        </w:rPr>
        <w:t>should</w:t>
      </w:r>
      <w:r>
        <w:rPr>
          <w:color w:val="17365D"/>
          <w:spacing w:val="-5"/>
        </w:rPr>
        <w:t xml:space="preserve"> </w:t>
      </w:r>
      <w:r>
        <w:rPr>
          <w:color w:val="17365D"/>
        </w:rPr>
        <w:t>be</w:t>
      </w:r>
      <w:r>
        <w:rPr>
          <w:color w:val="17365D"/>
          <w:spacing w:val="-6"/>
        </w:rPr>
        <w:t xml:space="preserve"> </w:t>
      </w:r>
      <w:r>
        <w:rPr>
          <w:color w:val="17365D"/>
        </w:rPr>
        <w:t>used</w:t>
      </w:r>
      <w:r>
        <w:rPr>
          <w:color w:val="17365D"/>
          <w:spacing w:val="-7"/>
        </w:rPr>
        <w:t xml:space="preserve"> </w:t>
      </w:r>
      <w:r>
        <w:rPr>
          <w:color w:val="17365D"/>
        </w:rPr>
        <w:t>for:</w:t>
      </w:r>
    </w:p>
    <w:p w14:paraId="1E7D502D" w14:textId="77777777" w:rsidR="00FD36B1" w:rsidRDefault="00ED2780">
      <w:pPr>
        <w:pStyle w:val="ListParagraph"/>
        <w:numPr>
          <w:ilvl w:val="0"/>
          <w:numId w:val="16"/>
        </w:numPr>
        <w:tabs>
          <w:tab w:val="left" w:pos="861"/>
        </w:tabs>
        <w:spacing w:before="9" w:line="343" w:lineRule="auto"/>
        <w:ind w:left="140" w:right="5570" w:firstLine="360"/>
      </w:pPr>
      <w:r>
        <w:t>Orange</w:t>
      </w:r>
      <w:r>
        <w:rPr>
          <w:spacing w:val="-12"/>
        </w:rPr>
        <w:t xml:space="preserve"> </w:t>
      </w:r>
      <w:proofErr w:type="spellStart"/>
      <w:r>
        <w:t>roughy</w:t>
      </w:r>
      <w:proofErr w:type="spellEnd"/>
      <w:r>
        <w:rPr>
          <w:spacing w:val="-9"/>
        </w:rPr>
        <w:t xml:space="preserve"> </w:t>
      </w:r>
      <w:r>
        <w:t>(</w:t>
      </w:r>
      <w:proofErr w:type="spellStart"/>
      <w:r>
        <w:rPr>
          <w:i/>
        </w:rPr>
        <w:t>Hoplostethus</w:t>
      </w:r>
      <w:proofErr w:type="spellEnd"/>
      <w:r>
        <w:rPr>
          <w:i/>
          <w:spacing w:val="-12"/>
        </w:rPr>
        <w:t xml:space="preserve"> </w:t>
      </w:r>
      <w:r>
        <w:rPr>
          <w:i/>
        </w:rPr>
        <w:t>atlanticus</w:t>
      </w:r>
      <w:r>
        <w:t xml:space="preserve">). </w:t>
      </w:r>
      <w:r>
        <w:rPr>
          <w:color w:val="17365D"/>
        </w:rPr>
        <w:t>Mantle length should be used for:</w:t>
      </w:r>
    </w:p>
    <w:p w14:paraId="48799933" w14:textId="77777777" w:rsidR="00FD36B1" w:rsidRDefault="00ED2780">
      <w:pPr>
        <w:spacing w:before="9"/>
        <w:ind w:left="140"/>
      </w:pPr>
      <w:r>
        <w:t>Squid</w:t>
      </w:r>
      <w:r>
        <w:rPr>
          <w:spacing w:val="-6"/>
        </w:rPr>
        <w:t xml:space="preserve"> </w:t>
      </w:r>
      <w:r>
        <w:t>(all</w:t>
      </w:r>
      <w:r>
        <w:rPr>
          <w:spacing w:val="-4"/>
        </w:rPr>
        <w:t xml:space="preserve"> </w:t>
      </w:r>
      <w:r>
        <w:t>including</w:t>
      </w:r>
      <w:r>
        <w:rPr>
          <w:spacing w:val="-4"/>
        </w:rPr>
        <w:t xml:space="preserve"> </w:t>
      </w:r>
      <w:proofErr w:type="spellStart"/>
      <w:r>
        <w:rPr>
          <w:i/>
        </w:rPr>
        <w:t>Dosidicus</w:t>
      </w:r>
      <w:proofErr w:type="spellEnd"/>
      <w:r>
        <w:rPr>
          <w:i/>
          <w:spacing w:val="-4"/>
        </w:rPr>
        <w:t xml:space="preserve"> </w:t>
      </w:r>
      <w:r>
        <w:rPr>
          <w:i/>
          <w:spacing w:val="-2"/>
        </w:rPr>
        <w:t>gigas</w:t>
      </w:r>
      <w:r>
        <w:rPr>
          <w:spacing w:val="-2"/>
        </w:rPr>
        <w:t>).</w:t>
      </w:r>
    </w:p>
    <w:p w14:paraId="7BF724F9" w14:textId="77777777" w:rsidR="00FD36B1" w:rsidRDefault="00FD36B1">
      <w:pPr>
        <w:sectPr w:rsidR="00FD36B1">
          <w:pgSz w:w="11910" w:h="16840"/>
          <w:pgMar w:top="1300" w:right="850" w:bottom="1140" w:left="992" w:header="210" w:footer="935" w:gutter="0"/>
          <w:cols w:space="720"/>
        </w:sectPr>
      </w:pPr>
    </w:p>
    <w:p w14:paraId="5352506E" w14:textId="77777777" w:rsidR="00FD36B1" w:rsidRDefault="00ED2780">
      <w:pPr>
        <w:pStyle w:val="Heading1"/>
        <w:ind w:left="-1" w:right="141"/>
      </w:pPr>
      <w:r>
        <w:rPr>
          <w:color w:val="17365D"/>
        </w:rPr>
        <w:lastRenderedPageBreak/>
        <w:t>ANNEX</w:t>
      </w:r>
      <w:r>
        <w:rPr>
          <w:color w:val="17365D"/>
          <w:spacing w:val="-10"/>
        </w:rPr>
        <w:t xml:space="preserve"> 8</w:t>
      </w:r>
    </w:p>
    <w:p w14:paraId="17E45C10" w14:textId="77777777" w:rsidR="00FD36B1" w:rsidRDefault="00ED2780">
      <w:pPr>
        <w:pStyle w:val="Heading2"/>
        <w:spacing w:before="121"/>
        <w:ind w:left="0"/>
      </w:pPr>
      <w:r>
        <w:rPr>
          <w:color w:val="17365D"/>
        </w:rPr>
        <w:t>Specifications</w:t>
      </w:r>
      <w:r>
        <w:rPr>
          <w:color w:val="17365D"/>
          <w:spacing w:val="-7"/>
        </w:rPr>
        <w:t xml:space="preserve"> </w:t>
      </w:r>
      <w:r>
        <w:rPr>
          <w:color w:val="17365D"/>
        </w:rPr>
        <w:t>for</w:t>
      </w:r>
      <w:r>
        <w:rPr>
          <w:color w:val="17365D"/>
          <w:spacing w:val="-4"/>
        </w:rPr>
        <w:t xml:space="preserve"> </w:t>
      </w:r>
      <w:r>
        <w:rPr>
          <w:color w:val="17365D"/>
        </w:rPr>
        <w:t>the</w:t>
      </w:r>
      <w:r>
        <w:rPr>
          <w:color w:val="17365D"/>
          <w:spacing w:val="-10"/>
        </w:rPr>
        <w:t xml:space="preserve"> </w:t>
      </w:r>
      <w:r>
        <w:rPr>
          <w:color w:val="17365D"/>
        </w:rPr>
        <w:t>exchange</w:t>
      </w:r>
      <w:r>
        <w:rPr>
          <w:color w:val="17365D"/>
          <w:spacing w:val="-8"/>
        </w:rPr>
        <w:t xml:space="preserve"> </w:t>
      </w:r>
      <w:r>
        <w:rPr>
          <w:color w:val="17365D"/>
        </w:rPr>
        <w:t>of</w:t>
      </w:r>
      <w:r>
        <w:rPr>
          <w:color w:val="17365D"/>
          <w:spacing w:val="-9"/>
        </w:rPr>
        <w:t xml:space="preserve"> </w:t>
      </w:r>
      <w:r>
        <w:rPr>
          <w:color w:val="17365D"/>
          <w:spacing w:val="-4"/>
        </w:rPr>
        <w:t>data</w:t>
      </w:r>
    </w:p>
    <w:p w14:paraId="2EAC8BF5" w14:textId="77777777" w:rsidR="00FD36B1" w:rsidRDefault="00ED2780">
      <w:pPr>
        <w:pStyle w:val="ListParagraph"/>
        <w:numPr>
          <w:ilvl w:val="0"/>
          <w:numId w:val="15"/>
        </w:numPr>
        <w:tabs>
          <w:tab w:val="left" w:pos="707"/>
        </w:tabs>
        <w:spacing w:before="238"/>
        <w:ind w:right="671"/>
      </w:pPr>
      <w:r>
        <w:rPr>
          <w:color w:val="17365D"/>
        </w:rPr>
        <w:t xml:space="preserve">Coordinated Universal Time (UTC) is to be used to describe times, using the following submission </w:t>
      </w:r>
      <w:r>
        <w:rPr>
          <w:color w:val="17365D"/>
          <w:spacing w:val="-2"/>
        </w:rPr>
        <w:t>format:</w:t>
      </w:r>
    </w:p>
    <w:p w14:paraId="2C820E0C" w14:textId="77777777" w:rsidR="00FD36B1" w:rsidRDefault="00ED2780">
      <w:pPr>
        <w:pStyle w:val="BodyText"/>
        <w:spacing w:before="121" w:line="348" w:lineRule="auto"/>
        <w:ind w:left="140" w:right="7087"/>
      </w:pPr>
      <w:proofErr w:type="spellStart"/>
      <w:r>
        <w:rPr>
          <w:spacing w:val="-2"/>
        </w:rPr>
        <w:t>YYYY-MON-DDThh:</w:t>
      </w:r>
      <w:proofErr w:type="gramStart"/>
      <w:r>
        <w:rPr>
          <w:spacing w:val="-2"/>
        </w:rPr>
        <w:t>mm:ss</w:t>
      </w:r>
      <w:proofErr w:type="spellEnd"/>
      <w:proofErr w:type="gramEnd"/>
      <w:r>
        <w:rPr>
          <w:spacing w:val="-2"/>
        </w:rPr>
        <w:t xml:space="preserve"> Where:</w:t>
      </w:r>
    </w:p>
    <w:p w14:paraId="1461A63F" w14:textId="77777777" w:rsidR="00FD36B1" w:rsidRDefault="00ED2780">
      <w:pPr>
        <w:pStyle w:val="BodyText"/>
        <w:spacing w:line="267" w:lineRule="exact"/>
        <w:ind w:left="140"/>
      </w:pPr>
      <w:r>
        <w:t>YYYY-</w:t>
      </w:r>
      <w:r>
        <w:rPr>
          <w:spacing w:val="-2"/>
        </w:rPr>
        <w:t xml:space="preserve"> </w:t>
      </w:r>
      <w:r>
        <w:t>represents</w:t>
      </w:r>
      <w:r>
        <w:rPr>
          <w:spacing w:val="-11"/>
        </w:rPr>
        <w:t xml:space="preserve"> </w:t>
      </w:r>
      <w:r>
        <w:t>a</w:t>
      </w:r>
      <w:r>
        <w:rPr>
          <w:spacing w:val="-4"/>
        </w:rPr>
        <w:t xml:space="preserve"> </w:t>
      </w:r>
      <w:r>
        <w:t>4-digit</w:t>
      </w:r>
      <w:r>
        <w:rPr>
          <w:spacing w:val="-3"/>
        </w:rPr>
        <w:t xml:space="preserve"> </w:t>
      </w:r>
      <w:r>
        <w:t>year</w:t>
      </w:r>
      <w:r>
        <w:rPr>
          <w:spacing w:val="-5"/>
        </w:rPr>
        <w:t xml:space="preserve"> </w:t>
      </w:r>
      <w:r>
        <w:t>e.g.</w:t>
      </w:r>
      <w:r>
        <w:rPr>
          <w:spacing w:val="-2"/>
        </w:rPr>
        <w:t xml:space="preserve"> “2007”</w:t>
      </w:r>
    </w:p>
    <w:p w14:paraId="01338819" w14:textId="77777777" w:rsidR="00FD36B1" w:rsidRDefault="00ED2780">
      <w:pPr>
        <w:pStyle w:val="BodyText"/>
        <w:spacing w:before="117" w:line="348" w:lineRule="auto"/>
        <w:ind w:left="140" w:right="4463"/>
      </w:pPr>
      <w:r>
        <w:t>MON-</w:t>
      </w:r>
      <w:r>
        <w:rPr>
          <w:spacing w:val="-4"/>
        </w:rPr>
        <w:t xml:space="preserve"> </w:t>
      </w:r>
      <w:r>
        <w:t>represents</w:t>
      </w:r>
      <w:r>
        <w:rPr>
          <w:spacing w:val="-13"/>
        </w:rPr>
        <w:t xml:space="preserve"> </w:t>
      </w:r>
      <w:r>
        <w:t>a</w:t>
      </w:r>
      <w:r>
        <w:rPr>
          <w:spacing w:val="-6"/>
        </w:rPr>
        <w:t xml:space="preserve"> </w:t>
      </w:r>
      <w:r>
        <w:t>3-character</w:t>
      </w:r>
      <w:r>
        <w:rPr>
          <w:spacing w:val="-8"/>
        </w:rPr>
        <w:t xml:space="preserve"> </w:t>
      </w:r>
      <w:r>
        <w:t>month</w:t>
      </w:r>
      <w:r>
        <w:rPr>
          <w:spacing w:val="-5"/>
        </w:rPr>
        <w:t xml:space="preserve"> </w:t>
      </w:r>
      <w:r>
        <w:t>abbreviation</w:t>
      </w:r>
      <w:r>
        <w:rPr>
          <w:spacing w:val="-8"/>
        </w:rPr>
        <w:t xml:space="preserve"> </w:t>
      </w:r>
      <w:proofErr w:type="spellStart"/>
      <w:proofErr w:type="gramStart"/>
      <w:r>
        <w:t>e.g.”APR</w:t>
      </w:r>
      <w:proofErr w:type="spellEnd"/>
      <w:proofErr w:type="gramEnd"/>
      <w:r>
        <w:t>” DD- represents a 2-digit day e.g. “05”</w:t>
      </w:r>
    </w:p>
    <w:p w14:paraId="30F8C5F4" w14:textId="77777777" w:rsidR="00FD36B1" w:rsidRDefault="00ED2780">
      <w:pPr>
        <w:pStyle w:val="BodyText"/>
        <w:spacing w:line="268" w:lineRule="exact"/>
        <w:ind w:left="140"/>
      </w:pPr>
      <w:r>
        <w:t>T- is</w:t>
      </w:r>
      <w:r>
        <w:rPr>
          <w:spacing w:val="-1"/>
        </w:rPr>
        <w:t xml:space="preserve"> </w:t>
      </w:r>
      <w:r>
        <w:t>a</w:t>
      </w:r>
      <w:r>
        <w:rPr>
          <w:spacing w:val="-3"/>
        </w:rPr>
        <w:t xml:space="preserve"> </w:t>
      </w:r>
      <w:r>
        <w:t>space</w:t>
      </w:r>
      <w:r>
        <w:rPr>
          <w:spacing w:val="-2"/>
        </w:rPr>
        <w:t xml:space="preserve"> separator</w:t>
      </w:r>
    </w:p>
    <w:p w14:paraId="52CEF530" w14:textId="77777777" w:rsidR="00FD36B1" w:rsidRDefault="00ED2780">
      <w:pPr>
        <w:pStyle w:val="BodyText"/>
        <w:spacing w:before="121"/>
        <w:ind w:left="140"/>
      </w:pPr>
      <w:proofErr w:type="spellStart"/>
      <w:r>
        <w:t>hh</w:t>
      </w:r>
      <w:proofErr w:type="spellEnd"/>
      <w:r>
        <w:t>-</w:t>
      </w:r>
      <w:r>
        <w:rPr>
          <w:spacing w:val="-3"/>
        </w:rPr>
        <w:t xml:space="preserve"> </w:t>
      </w:r>
      <w:r>
        <w:t>represents</w:t>
      </w:r>
      <w:r>
        <w:rPr>
          <w:spacing w:val="-4"/>
        </w:rPr>
        <w:t xml:space="preserve"> </w:t>
      </w:r>
      <w:r>
        <w:t>hours</w:t>
      </w:r>
      <w:r>
        <w:rPr>
          <w:spacing w:val="-4"/>
        </w:rPr>
        <w:t xml:space="preserve"> </w:t>
      </w:r>
      <w:r>
        <w:t>based</w:t>
      </w:r>
      <w:r>
        <w:rPr>
          <w:spacing w:val="-4"/>
        </w:rPr>
        <w:t xml:space="preserve"> </w:t>
      </w:r>
      <w:r>
        <w:t>on</w:t>
      </w:r>
      <w:r>
        <w:rPr>
          <w:spacing w:val="-2"/>
        </w:rPr>
        <w:t xml:space="preserve"> </w:t>
      </w:r>
      <w:r>
        <w:t>the</w:t>
      </w:r>
      <w:r>
        <w:rPr>
          <w:spacing w:val="-2"/>
        </w:rPr>
        <w:t xml:space="preserve"> </w:t>
      </w:r>
      <w:r>
        <w:t>24hr</w:t>
      </w:r>
      <w:r>
        <w:rPr>
          <w:spacing w:val="-5"/>
        </w:rPr>
        <w:t xml:space="preserve"> </w:t>
      </w:r>
      <w:r>
        <w:t>clock</w:t>
      </w:r>
      <w:r>
        <w:rPr>
          <w:spacing w:val="-3"/>
        </w:rPr>
        <w:t xml:space="preserve"> </w:t>
      </w:r>
      <w:r>
        <w:t>(length</w:t>
      </w:r>
      <w:r>
        <w:rPr>
          <w:spacing w:val="-5"/>
        </w:rPr>
        <w:t xml:space="preserve"> </w:t>
      </w:r>
      <w:r>
        <w:t>=</w:t>
      </w:r>
      <w:r>
        <w:rPr>
          <w:spacing w:val="-2"/>
        </w:rPr>
        <w:t xml:space="preserve"> </w:t>
      </w:r>
      <w:r>
        <w:t>2</w:t>
      </w:r>
      <w:r>
        <w:rPr>
          <w:spacing w:val="-4"/>
        </w:rPr>
        <w:t xml:space="preserve"> </w:t>
      </w:r>
      <w:r>
        <w:t>digits)</w:t>
      </w:r>
      <w:r>
        <w:rPr>
          <w:spacing w:val="-4"/>
        </w:rPr>
        <w:t xml:space="preserve"> </w:t>
      </w:r>
      <w:r>
        <w:t>e.g.</w:t>
      </w:r>
      <w:r>
        <w:rPr>
          <w:spacing w:val="-3"/>
        </w:rPr>
        <w:t xml:space="preserve"> </w:t>
      </w:r>
      <w:r>
        <w:rPr>
          <w:spacing w:val="-4"/>
        </w:rPr>
        <w:t>“16”</w:t>
      </w:r>
    </w:p>
    <w:p w14:paraId="68A105B8" w14:textId="77777777" w:rsidR="00FD36B1" w:rsidRDefault="00ED2780">
      <w:pPr>
        <w:pStyle w:val="BodyText"/>
        <w:spacing w:before="120"/>
        <w:ind w:left="140"/>
      </w:pPr>
      <w:r>
        <w:t>mm-</w:t>
      </w:r>
      <w:r>
        <w:rPr>
          <w:spacing w:val="-3"/>
        </w:rPr>
        <w:t xml:space="preserve"> </w:t>
      </w:r>
      <w:r>
        <w:t>represents</w:t>
      </w:r>
      <w:r>
        <w:rPr>
          <w:spacing w:val="-5"/>
        </w:rPr>
        <w:t xml:space="preserve"> </w:t>
      </w:r>
      <w:r>
        <w:t>minutes</w:t>
      </w:r>
      <w:r>
        <w:rPr>
          <w:spacing w:val="-3"/>
        </w:rPr>
        <w:t xml:space="preserve"> </w:t>
      </w:r>
      <w:r>
        <w:t>(length</w:t>
      </w:r>
      <w:r>
        <w:rPr>
          <w:spacing w:val="-4"/>
        </w:rPr>
        <w:t xml:space="preserve"> </w:t>
      </w:r>
      <w:r>
        <w:t>=</w:t>
      </w:r>
      <w:r>
        <w:rPr>
          <w:spacing w:val="-3"/>
        </w:rPr>
        <w:t xml:space="preserve"> </w:t>
      </w:r>
      <w:r>
        <w:t>2</w:t>
      </w:r>
      <w:r>
        <w:rPr>
          <w:spacing w:val="-5"/>
        </w:rPr>
        <w:t xml:space="preserve"> </w:t>
      </w:r>
      <w:r>
        <w:t>digits)</w:t>
      </w:r>
      <w:r>
        <w:rPr>
          <w:spacing w:val="-3"/>
        </w:rPr>
        <w:t xml:space="preserve"> </w:t>
      </w:r>
      <w:r>
        <w:t>e.g.</w:t>
      </w:r>
      <w:r>
        <w:rPr>
          <w:spacing w:val="-3"/>
        </w:rPr>
        <w:t xml:space="preserve"> </w:t>
      </w:r>
      <w:r>
        <w:rPr>
          <w:spacing w:val="-4"/>
        </w:rPr>
        <w:t>“05”</w:t>
      </w:r>
    </w:p>
    <w:p w14:paraId="04654CBF" w14:textId="77777777" w:rsidR="00FD36B1" w:rsidRDefault="00ED2780">
      <w:pPr>
        <w:pStyle w:val="BodyText"/>
        <w:spacing w:before="120"/>
        <w:ind w:left="140"/>
      </w:pPr>
      <w:r>
        <w:t>ss-</w:t>
      </w:r>
      <w:r>
        <w:rPr>
          <w:spacing w:val="-2"/>
        </w:rPr>
        <w:t xml:space="preserve"> </w:t>
      </w:r>
      <w:r>
        <w:t>represents</w:t>
      </w:r>
      <w:r>
        <w:rPr>
          <w:spacing w:val="-4"/>
        </w:rPr>
        <w:t xml:space="preserve"> </w:t>
      </w:r>
      <w:r>
        <w:t>seconds</w:t>
      </w:r>
      <w:r>
        <w:rPr>
          <w:spacing w:val="-2"/>
        </w:rPr>
        <w:t xml:space="preserve"> </w:t>
      </w:r>
      <w:r>
        <w:t>(length</w:t>
      </w:r>
      <w:r>
        <w:rPr>
          <w:spacing w:val="50"/>
        </w:rPr>
        <w:t xml:space="preserve"> </w:t>
      </w:r>
      <w:r>
        <w:t>=</w:t>
      </w:r>
      <w:r>
        <w:rPr>
          <w:spacing w:val="-7"/>
        </w:rPr>
        <w:t xml:space="preserve"> </w:t>
      </w:r>
      <w:r>
        <w:t>2</w:t>
      </w:r>
      <w:r>
        <w:rPr>
          <w:spacing w:val="-2"/>
        </w:rPr>
        <w:t xml:space="preserve"> </w:t>
      </w:r>
      <w:r>
        <w:t>digits)</w:t>
      </w:r>
      <w:r>
        <w:rPr>
          <w:spacing w:val="-4"/>
        </w:rPr>
        <w:t xml:space="preserve"> </w:t>
      </w:r>
      <w:r>
        <w:t>e.g.</w:t>
      </w:r>
      <w:r>
        <w:rPr>
          <w:spacing w:val="-2"/>
        </w:rPr>
        <w:t xml:space="preserve"> </w:t>
      </w:r>
      <w:r>
        <w:rPr>
          <w:spacing w:val="-4"/>
        </w:rPr>
        <w:t>“00”</w:t>
      </w:r>
    </w:p>
    <w:p w14:paraId="3D3DFA41" w14:textId="77777777" w:rsidR="00FD36B1" w:rsidRDefault="00FD36B1">
      <w:pPr>
        <w:pStyle w:val="BodyText"/>
        <w:spacing w:before="240"/>
      </w:pPr>
    </w:p>
    <w:p w14:paraId="0DB6524E" w14:textId="77777777" w:rsidR="00FD36B1" w:rsidRDefault="00ED2780">
      <w:pPr>
        <w:pStyle w:val="BodyText"/>
        <w:spacing w:before="1"/>
        <w:ind w:left="140"/>
      </w:pPr>
      <w:r>
        <w:rPr>
          <w:spacing w:val="-2"/>
        </w:rPr>
        <w:t>Example</w:t>
      </w:r>
    </w:p>
    <w:p w14:paraId="268020C7" w14:textId="77777777" w:rsidR="00FD36B1" w:rsidRDefault="00ED2780">
      <w:pPr>
        <w:pStyle w:val="BodyText"/>
        <w:tabs>
          <w:tab w:val="left" w:pos="2387"/>
        </w:tabs>
        <w:spacing w:before="120"/>
        <w:ind w:left="140"/>
      </w:pPr>
      <w:r>
        <w:rPr>
          <w:spacing w:val="-2"/>
        </w:rPr>
        <w:t>2003-JUL-17T13:10:00</w:t>
      </w:r>
      <w:r>
        <w:tab/>
        <w:t>1.10pm</w:t>
      </w:r>
      <w:r>
        <w:rPr>
          <w:spacing w:val="-8"/>
        </w:rPr>
        <w:t xml:space="preserve"> </w:t>
      </w:r>
      <w:r>
        <w:t>(1310h),</w:t>
      </w:r>
      <w:r>
        <w:rPr>
          <w:spacing w:val="-9"/>
        </w:rPr>
        <w:t xml:space="preserve"> </w:t>
      </w:r>
      <w:r>
        <w:t>17</w:t>
      </w:r>
      <w:r>
        <w:rPr>
          <w:spacing w:val="-5"/>
        </w:rPr>
        <w:t xml:space="preserve"> </w:t>
      </w:r>
      <w:r>
        <w:t>July</w:t>
      </w:r>
      <w:r>
        <w:rPr>
          <w:spacing w:val="-9"/>
        </w:rPr>
        <w:t xml:space="preserve"> </w:t>
      </w:r>
      <w:r>
        <w:rPr>
          <w:spacing w:val="-4"/>
        </w:rPr>
        <w:t>2003</w:t>
      </w:r>
    </w:p>
    <w:p w14:paraId="1C762CBD" w14:textId="77777777" w:rsidR="00FD36B1" w:rsidRDefault="00ED2780">
      <w:pPr>
        <w:pStyle w:val="ListParagraph"/>
        <w:numPr>
          <w:ilvl w:val="0"/>
          <w:numId w:val="15"/>
        </w:numPr>
        <w:tabs>
          <w:tab w:val="left" w:pos="707"/>
        </w:tabs>
        <w:spacing w:before="238"/>
      </w:pPr>
      <w:r>
        <w:rPr>
          <w:color w:val="17365D"/>
        </w:rPr>
        <w:t>Decimal</w:t>
      </w:r>
      <w:r>
        <w:rPr>
          <w:color w:val="17365D"/>
          <w:spacing w:val="2"/>
        </w:rPr>
        <w:t xml:space="preserve"> </w:t>
      </w:r>
      <w:r>
        <w:rPr>
          <w:color w:val="17365D"/>
        </w:rPr>
        <w:t>degrees</w:t>
      </w:r>
      <w:r>
        <w:rPr>
          <w:color w:val="17365D"/>
          <w:spacing w:val="1"/>
        </w:rPr>
        <w:t xml:space="preserve"> </w:t>
      </w:r>
      <w:r>
        <w:rPr>
          <w:color w:val="17365D"/>
        </w:rPr>
        <w:t>(WGS84)</w:t>
      </w:r>
      <w:r>
        <w:rPr>
          <w:color w:val="17365D"/>
          <w:spacing w:val="-1"/>
        </w:rPr>
        <w:t xml:space="preserve"> </w:t>
      </w:r>
      <w:r>
        <w:rPr>
          <w:color w:val="17365D"/>
        </w:rPr>
        <w:t>are</w:t>
      </w:r>
      <w:r>
        <w:rPr>
          <w:color w:val="17365D"/>
          <w:spacing w:val="2"/>
        </w:rPr>
        <w:t xml:space="preserve"> </w:t>
      </w:r>
      <w:r>
        <w:rPr>
          <w:color w:val="17365D"/>
        </w:rPr>
        <w:t>to</w:t>
      </w:r>
      <w:r>
        <w:rPr>
          <w:color w:val="17365D"/>
          <w:spacing w:val="2"/>
        </w:rPr>
        <w:t xml:space="preserve"> </w:t>
      </w:r>
      <w:r>
        <w:rPr>
          <w:color w:val="17365D"/>
        </w:rPr>
        <w:t>be</w:t>
      </w:r>
      <w:r>
        <w:rPr>
          <w:color w:val="17365D"/>
          <w:spacing w:val="2"/>
        </w:rPr>
        <w:t xml:space="preserve"> </w:t>
      </w:r>
      <w:r>
        <w:rPr>
          <w:color w:val="17365D"/>
        </w:rPr>
        <w:t>used to</w:t>
      </w:r>
      <w:r>
        <w:rPr>
          <w:color w:val="17365D"/>
          <w:spacing w:val="1"/>
        </w:rPr>
        <w:t xml:space="preserve"> </w:t>
      </w:r>
      <w:r>
        <w:rPr>
          <w:color w:val="17365D"/>
        </w:rPr>
        <w:t>describe</w:t>
      </w:r>
      <w:r>
        <w:rPr>
          <w:color w:val="17365D"/>
          <w:spacing w:val="2"/>
        </w:rPr>
        <w:t xml:space="preserve"> </w:t>
      </w:r>
      <w:r>
        <w:rPr>
          <w:color w:val="17365D"/>
          <w:spacing w:val="-2"/>
        </w:rPr>
        <w:t>locations</w:t>
      </w:r>
    </w:p>
    <w:p w14:paraId="7C9F1C35" w14:textId="77777777" w:rsidR="00FD36B1" w:rsidRDefault="00ED2780">
      <w:pPr>
        <w:pStyle w:val="BodyText"/>
        <w:spacing w:before="120"/>
        <w:ind w:left="140"/>
      </w:pPr>
      <w:r>
        <w:t>The</w:t>
      </w:r>
      <w:r>
        <w:rPr>
          <w:spacing w:val="-8"/>
        </w:rPr>
        <w:t xml:space="preserve"> </w:t>
      </w:r>
      <w:r>
        <w:t>following</w:t>
      </w:r>
      <w:r>
        <w:rPr>
          <w:spacing w:val="-13"/>
        </w:rPr>
        <w:t xml:space="preserve"> </w:t>
      </w:r>
      <w:r>
        <w:t>standard</w:t>
      </w:r>
      <w:r>
        <w:rPr>
          <w:spacing w:val="-7"/>
        </w:rPr>
        <w:t xml:space="preserve"> </w:t>
      </w:r>
      <w:r>
        <w:t>should</w:t>
      </w:r>
      <w:r>
        <w:rPr>
          <w:spacing w:val="-7"/>
        </w:rPr>
        <w:t xml:space="preserve"> </w:t>
      </w:r>
      <w:r>
        <w:t>be</w:t>
      </w:r>
      <w:r>
        <w:rPr>
          <w:spacing w:val="-9"/>
        </w:rPr>
        <w:t xml:space="preserve"> </w:t>
      </w:r>
      <w:r>
        <w:t>used</w:t>
      </w:r>
      <w:r>
        <w:rPr>
          <w:spacing w:val="-8"/>
        </w:rPr>
        <w:t xml:space="preserve"> </w:t>
      </w:r>
      <w:r>
        <w:t>for</w:t>
      </w:r>
      <w:r>
        <w:rPr>
          <w:spacing w:val="-9"/>
        </w:rPr>
        <w:t xml:space="preserve"> </w:t>
      </w:r>
      <w:r>
        <w:t>the</w:t>
      </w:r>
      <w:r>
        <w:rPr>
          <w:spacing w:val="-7"/>
        </w:rPr>
        <w:t xml:space="preserve"> </w:t>
      </w:r>
      <w:r>
        <w:t>submission</w:t>
      </w:r>
      <w:r>
        <w:rPr>
          <w:spacing w:val="-5"/>
        </w:rPr>
        <w:t xml:space="preserve"> </w:t>
      </w:r>
      <w:r>
        <w:t>of</w:t>
      </w:r>
      <w:r>
        <w:rPr>
          <w:spacing w:val="-7"/>
        </w:rPr>
        <w:t xml:space="preserve"> </w:t>
      </w:r>
      <w:r>
        <w:t>latitudinal/</w:t>
      </w:r>
      <w:r>
        <w:rPr>
          <w:spacing w:val="-7"/>
        </w:rPr>
        <w:t xml:space="preserve"> </w:t>
      </w:r>
      <w:r>
        <w:t>longitudinal</w:t>
      </w:r>
      <w:r>
        <w:rPr>
          <w:spacing w:val="-6"/>
        </w:rPr>
        <w:t xml:space="preserve"> </w:t>
      </w:r>
      <w:r>
        <w:rPr>
          <w:spacing w:val="-2"/>
        </w:rPr>
        <w:t>information:</w:t>
      </w:r>
    </w:p>
    <w:p w14:paraId="7F0A1D61" w14:textId="77777777" w:rsidR="00FD36B1" w:rsidRDefault="00ED2780">
      <w:pPr>
        <w:pStyle w:val="ListParagraph"/>
        <w:numPr>
          <w:ilvl w:val="1"/>
          <w:numId w:val="15"/>
        </w:numPr>
        <w:tabs>
          <w:tab w:val="left" w:pos="861"/>
        </w:tabs>
        <w:spacing w:before="121"/>
        <w:ind w:right="654"/>
      </w:pPr>
      <w:r>
        <w:t>Northern latitudes and eastern longitudes should be indicated by the use of [un-signed] positive decimal degree values</w:t>
      </w:r>
    </w:p>
    <w:p w14:paraId="42160375" w14:textId="77777777" w:rsidR="00FD36B1" w:rsidRDefault="00ED2780">
      <w:pPr>
        <w:pStyle w:val="ListParagraph"/>
        <w:numPr>
          <w:ilvl w:val="1"/>
          <w:numId w:val="15"/>
        </w:numPr>
        <w:tabs>
          <w:tab w:val="left" w:pos="861"/>
        </w:tabs>
        <w:spacing w:before="121"/>
        <w:ind w:right="652"/>
      </w:pPr>
      <w:r>
        <w:t>Southern latitudes and western longitudes should be indicated by the use of negative decimal</w:t>
      </w:r>
      <w:r>
        <w:rPr>
          <w:spacing w:val="40"/>
        </w:rPr>
        <w:t xml:space="preserve"> </w:t>
      </w:r>
      <w:r>
        <w:t>degree</w:t>
      </w:r>
      <w:r>
        <w:rPr>
          <w:spacing w:val="-7"/>
        </w:rPr>
        <w:t xml:space="preserve"> </w:t>
      </w:r>
      <w:r>
        <w:t>values</w:t>
      </w:r>
    </w:p>
    <w:p w14:paraId="618F64A9" w14:textId="77777777" w:rsidR="00FD36B1" w:rsidRDefault="00FD36B1">
      <w:pPr>
        <w:pStyle w:val="BodyText"/>
        <w:spacing w:before="11"/>
        <w:rPr>
          <w:sz w:val="9"/>
        </w:rPr>
      </w:pPr>
    </w:p>
    <w:tbl>
      <w:tblPr>
        <w:tblStyle w:val="TableNormal1"/>
        <w:tblW w:w="0" w:type="auto"/>
        <w:tblInd w:w="42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615"/>
        <w:gridCol w:w="7470"/>
      </w:tblGrid>
      <w:tr w:rsidR="00FD36B1" w14:paraId="78469A96" w14:textId="77777777">
        <w:trPr>
          <w:trHeight w:val="1705"/>
        </w:trPr>
        <w:tc>
          <w:tcPr>
            <w:tcW w:w="1615" w:type="dxa"/>
            <w:shd w:val="clear" w:color="auto" w:fill="17365D"/>
          </w:tcPr>
          <w:p w14:paraId="55159A55" w14:textId="77777777" w:rsidR="00FD36B1" w:rsidRDefault="00FD36B1">
            <w:pPr>
              <w:pStyle w:val="TableParagraph"/>
              <w:spacing w:line="240" w:lineRule="auto"/>
            </w:pPr>
          </w:p>
          <w:p w14:paraId="38CEA125" w14:textId="77777777" w:rsidR="00FD36B1" w:rsidRDefault="00FD36B1">
            <w:pPr>
              <w:pStyle w:val="TableParagraph"/>
              <w:spacing w:before="179" w:line="240" w:lineRule="auto"/>
            </w:pPr>
          </w:p>
          <w:p w14:paraId="6A08E25A" w14:textId="77777777" w:rsidR="00FD36B1" w:rsidRDefault="00ED2780">
            <w:pPr>
              <w:pStyle w:val="TableParagraph"/>
              <w:spacing w:line="240" w:lineRule="auto"/>
              <w:ind w:left="151"/>
            </w:pPr>
            <w:r>
              <w:rPr>
                <w:color w:val="FFFFFF"/>
                <w:spacing w:val="-2"/>
              </w:rPr>
              <w:t>Latitude</w:t>
            </w:r>
          </w:p>
        </w:tc>
        <w:tc>
          <w:tcPr>
            <w:tcW w:w="7470" w:type="dxa"/>
          </w:tcPr>
          <w:p w14:paraId="71E095B2" w14:textId="77777777" w:rsidR="00FD36B1" w:rsidRDefault="00ED2780">
            <w:pPr>
              <w:pStyle w:val="TableParagraph"/>
              <w:spacing w:before="136" w:line="348" w:lineRule="auto"/>
              <w:ind w:left="283" w:right="915"/>
            </w:pPr>
            <w:r>
              <w:t>Degrees:</w:t>
            </w:r>
            <w:r>
              <w:rPr>
                <w:spacing w:val="-13"/>
              </w:rPr>
              <w:t xml:space="preserve"> </w:t>
            </w:r>
            <w:r>
              <w:t>represented</w:t>
            </w:r>
            <w:r>
              <w:rPr>
                <w:spacing w:val="-12"/>
              </w:rPr>
              <w:t xml:space="preserve"> </w:t>
            </w:r>
            <w:r>
              <w:t>as</w:t>
            </w:r>
            <w:r>
              <w:rPr>
                <w:spacing w:val="-6"/>
              </w:rPr>
              <w:t xml:space="preserve"> </w:t>
            </w:r>
            <w:r>
              <w:t>positive</w:t>
            </w:r>
            <w:r>
              <w:rPr>
                <w:spacing w:val="-7"/>
              </w:rPr>
              <w:t xml:space="preserve"> </w:t>
            </w:r>
            <w:r>
              <w:t>(unsigned)</w:t>
            </w:r>
            <w:r>
              <w:rPr>
                <w:spacing w:val="-5"/>
              </w:rPr>
              <w:t xml:space="preserve"> </w:t>
            </w:r>
            <w:r>
              <w:t>or</w:t>
            </w:r>
            <w:r>
              <w:rPr>
                <w:spacing w:val="-8"/>
              </w:rPr>
              <w:t xml:space="preserve"> </w:t>
            </w:r>
            <w:r>
              <w:t>negative</w:t>
            </w:r>
            <w:r>
              <w:rPr>
                <w:spacing w:val="-10"/>
              </w:rPr>
              <w:t xml:space="preserve"> </w:t>
            </w:r>
            <w:r>
              <w:t>numbers</w:t>
            </w:r>
            <w:r>
              <w:rPr>
                <w:spacing w:val="-10"/>
              </w:rPr>
              <w:t xml:space="preserve"> </w:t>
            </w:r>
            <w:r>
              <w:t>from 0 to 89.99</w:t>
            </w:r>
          </w:p>
          <w:p w14:paraId="4FDBC94C" w14:textId="77777777" w:rsidR="00FD36B1" w:rsidRDefault="00ED2780">
            <w:pPr>
              <w:pStyle w:val="TableParagraph"/>
              <w:spacing w:line="265" w:lineRule="exact"/>
              <w:ind w:left="283"/>
            </w:pPr>
            <w:r>
              <w:t>e.g.</w:t>
            </w:r>
            <w:r>
              <w:rPr>
                <w:spacing w:val="-3"/>
              </w:rPr>
              <w:t xml:space="preserve"> </w:t>
            </w:r>
            <w:r>
              <w:t>If</w:t>
            </w:r>
            <w:r>
              <w:rPr>
                <w:spacing w:val="-3"/>
              </w:rPr>
              <w:t xml:space="preserve"> </w:t>
            </w:r>
            <w:r>
              <w:t>value</w:t>
            </w:r>
            <w:r>
              <w:rPr>
                <w:spacing w:val="-1"/>
              </w:rPr>
              <w:t xml:space="preserve"> </w:t>
            </w:r>
            <w:r>
              <w:t>=</w:t>
            </w:r>
            <w:r>
              <w:rPr>
                <w:spacing w:val="44"/>
              </w:rPr>
              <w:t xml:space="preserve"> </w:t>
            </w:r>
            <w:r>
              <w:t>83.2,</w:t>
            </w:r>
            <w:r>
              <w:rPr>
                <w:spacing w:val="-5"/>
              </w:rPr>
              <w:t xml:space="preserve"> </w:t>
            </w:r>
            <w:r>
              <w:t>this</w:t>
            </w:r>
            <w:r>
              <w:rPr>
                <w:spacing w:val="-2"/>
              </w:rPr>
              <w:t xml:space="preserve"> </w:t>
            </w:r>
            <w:r>
              <w:t>means</w:t>
            </w:r>
            <w:r>
              <w:rPr>
                <w:spacing w:val="-7"/>
              </w:rPr>
              <w:t xml:space="preserve"> </w:t>
            </w:r>
            <w:r>
              <w:t>83.2°</w:t>
            </w:r>
            <w:r>
              <w:rPr>
                <w:spacing w:val="-8"/>
              </w:rPr>
              <w:t xml:space="preserve"> </w:t>
            </w:r>
            <w:r>
              <w:rPr>
                <w:spacing w:val="-10"/>
              </w:rPr>
              <w:t>N</w:t>
            </w:r>
          </w:p>
          <w:p w14:paraId="3DC6375C" w14:textId="77777777" w:rsidR="00FD36B1" w:rsidRDefault="00ED2780">
            <w:pPr>
              <w:pStyle w:val="TableParagraph"/>
              <w:spacing w:before="120" w:line="240" w:lineRule="auto"/>
              <w:ind w:left="283"/>
            </w:pPr>
            <w:r>
              <w:t>e.g.</w:t>
            </w:r>
            <w:r>
              <w:rPr>
                <w:spacing w:val="-2"/>
              </w:rPr>
              <w:t xml:space="preserve"> </w:t>
            </w:r>
            <w:r>
              <w:t>if</w:t>
            </w:r>
            <w:r>
              <w:rPr>
                <w:spacing w:val="-2"/>
              </w:rPr>
              <w:t xml:space="preserve"> </w:t>
            </w:r>
            <w:r>
              <w:t>value</w:t>
            </w:r>
            <w:r>
              <w:rPr>
                <w:spacing w:val="-3"/>
              </w:rPr>
              <w:t xml:space="preserve"> </w:t>
            </w:r>
            <w:r>
              <w:t>=</w:t>
            </w:r>
            <w:r>
              <w:rPr>
                <w:spacing w:val="-2"/>
              </w:rPr>
              <w:t xml:space="preserve"> </w:t>
            </w:r>
            <w:r>
              <w:t>-83.2,</w:t>
            </w:r>
            <w:r>
              <w:rPr>
                <w:spacing w:val="-6"/>
              </w:rPr>
              <w:t xml:space="preserve"> </w:t>
            </w:r>
            <w:r>
              <w:t>this</w:t>
            </w:r>
            <w:r>
              <w:rPr>
                <w:spacing w:val="-3"/>
              </w:rPr>
              <w:t xml:space="preserve"> </w:t>
            </w:r>
            <w:r>
              <w:t>means</w:t>
            </w:r>
            <w:r>
              <w:rPr>
                <w:spacing w:val="-9"/>
              </w:rPr>
              <w:t xml:space="preserve"> </w:t>
            </w:r>
            <w:r>
              <w:t>83.2°</w:t>
            </w:r>
            <w:r>
              <w:rPr>
                <w:spacing w:val="-9"/>
              </w:rPr>
              <w:t xml:space="preserve"> </w:t>
            </w:r>
            <w:r>
              <w:rPr>
                <w:spacing w:val="-10"/>
              </w:rPr>
              <w:t>S</w:t>
            </w:r>
          </w:p>
        </w:tc>
      </w:tr>
      <w:tr w:rsidR="00FD36B1" w14:paraId="2EAFED05" w14:textId="77777777">
        <w:trPr>
          <w:trHeight w:val="2112"/>
        </w:trPr>
        <w:tc>
          <w:tcPr>
            <w:tcW w:w="1615" w:type="dxa"/>
            <w:shd w:val="clear" w:color="auto" w:fill="17365D"/>
          </w:tcPr>
          <w:p w14:paraId="47A56859" w14:textId="77777777" w:rsidR="00FD36B1" w:rsidRDefault="00FD36B1">
            <w:pPr>
              <w:pStyle w:val="TableParagraph"/>
              <w:spacing w:line="240" w:lineRule="auto"/>
            </w:pPr>
          </w:p>
          <w:p w14:paraId="2FA101EA" w14:textId="77777777" w:rsidR="00FD36B1" w:rsidRDefault="00FD36B1">
            <w:pPr>
              <w:pStyle w:val="TableParagraph"/>
              <w:spacing w:line="240" w:lineRule="auto"/>
            </w:pPr>
          </w:p>
          <w:p w14:paraId="4ED330D8" w14:textId="77777777" w:rsidR="00FD36B1" w:rsidRDefault="00FD36B1">
            <w:pPr>
              <w:pStyle w:val="TableParagraph"/>
              <w:spacing w:before="115" w:line="240" w:lineRule="auto"/>
            </w:pPr>
          </w:p>
          <w:p w14:paraId="1705A936" w14:textId="77777777" w:rsidR="00FD36B1" w:rsidRDefault="00ED2780">
            <w:pPr>
              <w:pStyle w:val="TableParagraph"/>
              <w:spacing w:line="240" w:lineRule="auto"/>
              <w:ind w:left="151"/>
            </w:pPr>
            <w:r>
              <w:rPr>
                <w:color w:val="FFFFFF"/>
                <w:spacing w:val="-2"/>
              </w:rPr>
              <w:t>Longitude</w:t>
            </w:r>
          </w:p>
        </w:tc>
        <w:tc>
          <w:tcPr>
            <w:tcW w:w="7470" w:type="dxa"/>
          </w:tcPr>
          <w:p w14:paraId="4F392ED2" w14:textId="77777777" w:rsidR="00FD36B1" w:rsidRDefault="00FD36B1">
            <w:pPr>
              <w:pStyle w:val="TableParagraph"/>
              <w:spacing w:before="68" w:line="240" w:lineRule="auto"/>
            </w:pPr>
          </w:p>
          <w:p w14:paraId="5FC5FC96" w14:textId="77777777" w:rsidR="00FD36B1" w:rsidRDefault="00ED2780">
            <w:pPr>
              <w:pStyle w:val="TableParagraph"/>
              <w:spacing w:before="1" w:line="348" w:lineRule="auto"/>
              <w:ind w:left="283" w:right="915"/>
            </w:pPr>
            <w:r>
              <w:t>Degrees:</w:t>
            </w:r>
            <w:r>
              <w:rPr>
                <w:spacing w:val="-13"/>
              </w:rPr>
              <w:t xml:space="preserve"> </w:t>
            </w:r>
            <w:r>
              <w:t>represented</w:t>
            </w:r>
            <w:r>
              <w:rPr>
                <w:spacing w:val="-12"/>
              </w:rPr>
              <w:t xml:space="preserve"> </w:t>
            </w:r>
            <w:r>
              <w:t>as</w:t>
            </w:r>
            <w:r>
              <w:rPr>
                <w:spacing w:val="-6"/>
              </w:rPr>
              <w:t xml:space="preserve"> </w:t>
            </w:r>
            <w:r>
              <w:t>positive</w:t>
            </w:r>
            <w:r>
              <w:rPr>
                <w:spacing w:val="-7"/>
              </w:rPr>
              <w:t xml:space="preserve"> </w:t>
            </w:r>
            <w:r>
              <w:t>(unsigned)</w:t>
            </w:r>
            <w:r>
              <w:rPr>
                <w:spacing w:val="-5"/>
              </w:rPr>
              <w:t xml:space="preserve"> </w:t>
            </w:r>
            <w:r>
              <w:t>or</w:t>
            </w:r>
            <w:r>
              <w:rPr>
                <w:spacing w:val="-8"/>
              </w:rPr>
              <w:t xml:space="preserve"> </w:t>
            </w:r>
            <w:r>
              <w:t>negative</w:t>
            </w:r>
            <w:r>
              <w:rPr>
                <w:spacing w:val="-10"/>
              </w:rPr>
              <w:t xml:space="preserve"> </w:t>
            </w:r>
            <w:r>
              <w:t>numbers</w:t>
            </w:r>
            <w:r>
              <w:rPr>
                <w:spacing w:val="-10"/>
              </w:rPr>
              <w:t xml:space="preserve"> </w:t>
            </w:r>
            <w:r>
              <w:t>from 0 to 179.99</w:t>
            </w:r>
          </w:p>
          <w:p w14:paraId="4977FF93" w14:textId="77777777" w:rsidR="00FD36B1" w:rsidRDefault="00ED2780">
            <w:pPr>
              <w:pStyle w:val="TableParagraph"/>
              <w:spacing w:line="268" w:lineRule="exact"/>
              <w:ind w:left="283"/>
            </w:pPr>
            <w:r>
              <w:t>e.g.</w:t>
            </w:r>
            <w:r>
              <w:rPr>
                <w:spacing w:val="-3"/>
              </w:rPr>
              <w:t xml:space="preserve"> </w:t>
            </w:r>
            <w:r>
              <w:t>If</w:t>
            </w:r>
            <w:r>
              <w:rPr>
                <w:spacing w:val="-3"/>
              </w:rPr>
              <w:t xml:space="preserve"> </w:t>
            </w:r>
            <w:r>
              <w:t>value</w:t>
            </w:r>
            <w:r>
              <w:rPr>
                <w:spacing w:val="-1"/>
              </w:rPr>
              <w:t xml:space="preserve"> </w:t>
            </w:r>
            <w:r>
              <w:t>=</w:t>
            </w:r>
            <w:r>
              <w:rPr>
                <w:spacing w:val="44"/>
              </w:rPr>
              <w:t xml:space="preserve"> </w:t>
            </w:r>
            <w:r>
              <w:t>83.2,</w:t>
            </w:r>
            <w:r>
              <w:rPr>
                <w:spacing w:val="-5"/>
              </w:rPr>
              <w:t xml:space="preserve"> </w:t>
            </w:r>
            <w:r>
              <w:t>this</w:t>
            </w:r>
            <w:r>
              <w:rPr>
                <w:spacing w:val="-2"/>
              </w:rPr>
              <w:t xml:space="preserve"> </w:t>
            </w:r>
            <w:r>
              <w:t>means</w:t>
            </w:r>
            <w:r>
              <w:rPr>
                <w:spacing w:val="-7"/>
              </w:rPr>
              <w:t xml:space="preserve"> </w:t>
            </w:r>
            <w:r>
              <w:t>83.2°</w:t>
            </w:r>
            <w:r>
              <w:rPr>
                <w:spacing w:val="-8"/>
              </w:rPr>
              <w:t xml:space="preserve"> </w:t>
            </w:r>
            <w:r>
              <w:rPr>
                <w:spacing w:val="-10"/>
              </w:rPr>
              <w:t>E</w:t>
            </w:r>
          </w:p>
          <w:p w14:paraId="1B9498A0" w14:textId="77777777" w:rsidR="00FD36B1" w:rsidRDefault="00ED2780">
            <w:pPr>
              <w:pStyle w:val="TableParagraph"/>
              <w:spacing w:before="120" w:line="240" w:lineRule="auto"/>
              <w:ind w:left="283"/>
            </w:pPr>
            <w:r>
              <w:t>e.g.</w:t>
            </w:r>
            <w:r>
              <w:rPr>
                <w:spacing w:val="-2"/>
              </w:rPr>
              <w:t xml:space="preserve"> </w:t>
            </w:r>
            <w:r>
              <w:t>if</w:t>
            </w:r>
            <w:r>
              <w:rPr>
                <w:spacing w:val="-2"/>
              </w:rPr>
              <w:t xml:space="preserve"> </w:t>
            </w:r>
            <w:r>
              <w:t>value</w:t>
            </w:r>
            <w:r>
              <w:rPr>
                <w:spacing w:val="-3"/>
              </w:rPr>
              <w:t xml:space="preserve"> </w:t>
            </w:r>
            <w:r>
              <w:t>=</w:t>
            </w:r>
            <w:r>
              <w:rPr>
                <w:spacing w:val="-2"/>
              </w:rPr>
              <w:t xml:space="preserve"> </w:t>
            </w:r>
            <w:r>
              <w:t>-83.2,</w:t>
            </w:r>
            <w:r>
              <w:rPr>
                <w:spacing w:val="-6"/>
              </w:rPr>
              <w:t xml:space="preserve"> </w:t>
            </w:r>
            <w:r>
              <w:t>this</w:t>
            </w:r>
            <w:r>
              <w:rPr>
                <w:spacing w:val="-3"/>
              </w:rPr>
              <w:t xml:space="preserve"> </w:t>
            </w:r>
            <w:r>
              <w:t>means</w:t>
            </w:r>
            <w:r>
              <w:rPr>
                <w:spacing w:val="-9"/>
              </w:rPr>
              <w:t xml:space="preserve"> </w:t>
            </w:r>
            <w:r>
              <w:t>83.2°</w:t>
            </w:r>
            <w:r>
              <w:rPr>
                <w:spacing w:val="-9"/>
              </w:rPr>
              <w:t xml:space="preserve"> </w:t>
            </w:r>
            <w:r>
              <w:rPr>
                <w:spacing w:val="-10"/>
              </w:rPr>
              <w:t>W</w:t>
            </w:r>
          </w:p>
        </w:tc>
      </w:tr>
    </w:tbl>
    <w:p w14:paraId="2E24A9D1" w14:textId="77777777" w:rsidR="00FD36B1" w:rsidRDefault="00FD36B1">
      <w:pPr>
        <w:pStyle w:val="TableParagraph"/>
        <w:spacing w:line="240" w:lineRule="auto"/>
        <w:sectPr w:rsidR="00FD36B1">
          <w:pgSz w:w="11910" w:h="16840"/>
          <w:pgMar w:top="1300" w:right="850" w:bottom="1140" w:left="992" w:header="210" w:footer="935" w:gutter="0"/>
          <w:cols w:space="720"/>
        </w:sectPr>
      </w:pPr>
    </w:p>
    <w:p w14:paraId="4F9377F7" w14:textId="77777777" w:rsidR="00FD36B1" w:rsidRDefault="00FD36B1">
      <w:pPr>
        <w:pStyle w:val="BodyText"/>
        <w:spacing w:before="116"/>
      </w:pPr>
    </w:p>
    <w:p w14:paraId="676E0BAE" w14:textId="77777777" w:rsidR="00FD36B1" w:rsidRPr="000D567C" w:rsidRDefault="00ED2780">
      <w:pPr>
        <w:pStyle w:val="ListParagraph"/>
        <w:numPr>
          <w:ilvl w:val="0"/>
          <w:numId w:val="15"/>
        </w:numPr>
        <w:tabs>
          <w:tab w:val="left" w:pos="707"/>
        </w:tabs>
        <w:spacing w:before="0"/>
        <w:rPr>
          <w:ins w:id="56" w:author="MOF" w:date="2026-01-07T16:34:00Z"/>
          <w:rPrChange w:id="57" w:author="MOF" w:date="2026-01-07T16:34:00Z">
            <w:rPr>
              <w:ins w:id="58" w:author="MOF" w:date="2026-01-07T16:34:00Z"/>
              <w:color w:val="17365D"/>
              <w:spacing w:val="-4"/>
            </w:rPr>
          </w:rPrChange>
        </w:rPr>
      </w:pPr>
      <w:r>
        <w:rPr>
          <w:color w:val="17365D"/>
        </w:rPr>
        <w:t>The</w:t>
      </w:r>
      <w:r>
        <w:rPr>
          <w:color w:val="17365D"/>
          <w:spacing w:val="1"/>
        </w:rPr>
        <w:t xml:space="preserve"> </w:t>
      </w:r>
      <w:r>
        <w:rPr>
          <w:color w:val="17365D"/>
        </w:rPr>
        <w:t>following</w:t>
      </w:r>
      <w:r>
        <w:rPr>
          <w:color w:val="17365D"/>
          <w:spacing w:val="3"/>
        </w:rPr>
        <w:t xml:space="preserve"> </w:t>
      </w:r>
      <w:r>
        <w:rPr>
          <w:color w:val="17365D"/>
        </w:rPr>
        <w:t>coding</w:t>
      </w:r>
      <w:r>
        <w:rPr>
          <w:color w:val="17365D"/>
          <w:spacing w:val="1"/>
        </w:rPr>
        <w:t xml:space="preserve"> </w:t>
      </w:r>
      <w:r>
        <w:rPr>
          <w:color w:val="17365D"/>
        </w:rPr>
        <w:t>schemes</w:t>
      </w:r>
      <w:r>
        <w:rPr>
          <w:color w:val="17365D"/>
          <w:spacing w:val="1"/>
        </w:rPr>
        <w:t xml:space="preserve"> </w:t>
      </w:r>
      <w:r>
        <w:rPr>
          <w:color w:val="17365D"/>
        </w:rPr>
        <w:t>are</w:t>
      </w:r>
      <w:r>
        <w:rPr>
          <w:color w:val="17365D"/>
          <w:spacing w:val="2"/>
        </w:rPr>
        <w:t xml:space="preserve"> </w:t>
      </w:r>
      <w:r>
        <w:rPr>
          <w:color w:val="17365D"/>
        </w:rPr>
        <w:t>to</w:t>
      </w:r>
      <w:r>
        <w:rPr>
          <w:color w:val="17365D"/>
          <w:spacing w:val="3"/>
        </w:rPr>
        <w:t xml:space="preserve"> </w:t>
      </w:r>
      <w:r>
        <w:rPr>
          <w:color w:val="17365D"/>
        </w:rPr>
        <w:t>be</w:t>
      </w:r>
      <w:r>
        <w:rPr>
          <w:color w:val="17365D"/>
          <w:spacing w:val="2"/>
        </w:rPr>
        <w:t xml:space="preserve"> </w:t>
      </w:r>
      <w:r>
        <w:rPr>
          <w:color w:val="17365D"/>
          <w:spacing w:val="-4"/>
        </w:rPr>
        <w:t>used:</w:t>
      </w:r>
    </w:p>
    <w:p w14:paraId="03C300F5" w14:textId="77777777" w:rsidR="000D567C" w:rsidRDefault="000D567C">
      <w:pPr>
        <w:pStyle w:val="ListParagraph"/>
        <w:tabs>
          <w:tab w:val="left" w:pos="707"/>
        </w:tabs>
        <w:spacing w:before="0"/>
        <w:ind w:left="510" w:firstLine="0"/>
        <w:pPrChange w:id="59" w:author="MOF" w:date="2026-01-07T16:34:00Z">
          <w:pPr>
            <w:pStyle w:val="ListParagraph"/>
            <w:numPr>
              <w:numId w:val="15"/>
            </w:numPr>
            <w:tabs>
              <w:tab w:val="left" w:pos="707"/>
            </w:tabs>
            <w:spacing w:before="0"/>
            <w:ind w:left="707" w:hanging="425"/>
          </w:pPr>
        </w:pPrChange>
      </w:pPr>
      <w:ins w:id="60" w:author="MOF" w:date="2026-01-07T16:34:00Z">
        <w:r>
          <w:t>The S</w:t>
        </w:r>
      </w:ins>
      <w:ins w:id="61" w:author="MOF" w:date="2026-01-07T16:35:00Z">
        <w:r>
          <w:t>ecretariat shall maintain and periodically update the FAO species code, ISSCFG gear codes (Annex 9), ISSCFV vessel codes (</w:t>
        </w:r>
      </w:ins>
      <w:ins w:id="62" w:author="MOF" w:date="2026-01-07T16:36:00Z">
        <w:r>
          <w:t>Annex 10), and ASFIS species reference lists, in line with official updates published by FAO and CWP. Such updates will be automatically reflect</w:t>
        </w:r>
      </w:ins>
      <w:ins w:id="63" w:author="MOF" w:date="2026-01-07T16:37:00Z">
        <w:r>
          <w:t>ed in the SPRFMO data submission templates and communicated to Members and CNCPs at least three months in advance of their implementation.</w:t>
        </w:r>
      </w:ins>
      <w:ins w:id="64" w:author="MOF" w:date="2026-01-07T16:38:00Z">
        <w:r>
          <w:t xml:space="preserve"> Where a code is deprecated or revised by FAO, the Secretariat will provide transitional guidance to ensure data consistency a</w:t>
        </w:r>
      </w:ins>
      <w:ins w:id="65" w:author="MOF" w:date="2026-01-07T16:39:00Z">
        <w:r>
          <w:t xml:space="preserve">cross reporting years. </w:t>
        </w:r>
      </w:ins>
    </w:p>
    <w:p w14:paraId="6B087C4F" w14:textId="77777777" w:rsidR="00FD36B1" w:rsidRDefault="00ED2780">
      <w:pPr>
        <w:pStyle w:val="ListParagraph"/>
        <w:numPr>
          <w:ilvl w:val="0"/>
          <w:numId w:val="14"/>
        </w:numPr>
        <w:tabs>
          <w:tab w:val="left" w:pos="1221"/>
        </w:tabs>
      </w:pPr>
      <w:r>
        <w:t>Species</w:t>
      </w:r>
      <w:r>
        <w:rPr>
          <w:spacing w:val="-8"/>
        </w:rPr>
        <w:t xml:space="preserve"> </w:t>
      </w:r>
      <w:r>
        <w:t>are</w:t>
      </w:r>
      <w:r>
        <w:rPr>
          <w:spacing w:val="-8"/>
        </w:rPr>
        <w:t xml:space="preserve"> </w:t>
      </w:r>
      <w:r>
        <w:t>to</w:t>
      </w:r>
      <w:r>
        <w:rPr>
          <w:spacing w:val="-9"/>
        </w:rPr>
        <w:t xml:space="preserve"> </w:t>
      </w:r>
      <w:r>
        <w:t>be</w:t>
      </w:r>
      <w:r>
        <w:rPr>
          <w:spacing w:val="-9"/>
        </w:rPr>
        <w:t xml:space="preserve"> </w:t>
      </w:r>
      <w:r>
        <w:t>described</w:t>
      </w:r>
      <w:r>
        <w:rPr>
          <w:spacing w:val="-10"/>
        </w:rPr>
        <w:t xml:space="preserve"> </w:t>
      </w:r>
      <w:r>
        <w:t>using</w:t>
      </w:r>
      <w:r>
        <w:rPr>
          <w:spacing w:val="-10"/>
        </w:rPr>
        <w:t xml:space="preserve"> </w:t>
      </w:r>
      <w:r>
        <w:t>the</w:t>
      </w:r>
      <w:r>
        <w:rPr>
          <w:spacing w:val="-7"/>
        </w:rPr>
        <w:t xml:space="preserve"> </w:t>
      </w:r>
      <w:r>
        <w:t>FAO</w:t>
      </w:r>
      <w:r>
        <w:rPr>
          <w:spacing w:val="-11"/>
        </w:rPr>
        <w:t xml:space="preserve"> </w:t>
      </w:r>
      <w:r>
        <w:t>species</w:t>
      </w:r>
      <w:r>
        <w:rPr>
          <w:spacing w:val="-9"/>
        </w:rPr>
        <w:t xml:space="preserve"> </w:t>
      </w:r>
      <w:r>
        <w:rPr>
          <w:spacing w:val="-2"/>
        </w:rPr>
        <w:t>codes</w:t>
      </w:r>
      <w:hyperlink w:anchor="_bookmark17" w:history="1">
        <w:r>
          <w:rPr>
            <w:spacing w:val="-2"/>
            <w:vertAlign w:val="superscript"/>
          </w:rPr>
          <w:t>18</w:t>
        </w:r>
        <w:r>
          <w:rPr>
            <w:spacing w:val="-2"/>
          </w:rPr>
          <w:t>;</w:t>
        </w:r>
      </w:hyperlink>
    </w:p>
    <w:p w14:paraId="3F95E394" w14:textId="77777777" w:rsidR="00FD36B1" w:rsidRDefault="00ED2780">
      <w:pPr>
        <w:pStyle w:val="ListParagraph"/>
        <w:numPr>
          <w:ilvl w:val="0"/>
          <w:numId w:val="14"/>
        </w:numPr>
        <w:tabs>
          <w:tab w:val="left" w:pos="1221"/>
        </w:tabs>
        <w:spacing w:before="118"/>
        <w:ind w:right="650" w:hanging="586"/>
      </w:pPr>
      <w:r>
        <w:t>Fishing</w:t>
      </w:r>
      <w:r>
        <w:rPr>
          <w:spacing w:val="-6"/>
        </w:rPr>
        <w:t xml:space="preserve"> </w:t>
      </w:r>
      <w:r>
        <w:t>methods</w:t>
      </w:r>
      <w:r>
        <w:rPr>
          <w:spacing w:val="-4"/>
        </w:rPr>
        <w:t xml:space="preserve"> </w:t>
      </w:r>
      <w:r>
        <w:t>are</w:t>
      </w:r>
      <w:r>
        <w:rPr>
          <w:spacing w:val="-3"/>
        </w:rPr>
        <w:t xml:space="preserve"> </w:t>
      </w:r>
      <w:r>
        <w:t>to</w:t>
      </w:r>
      <w:r>
        <w:rPr>
          <w:spacing w:val="-5"/>
        </w:rPr>
        <w:t xml:space="preserve"> </w:t>
      </w:r>
      <w:r>
        <w:t>be</w:t>
      </w:r>
      <w:r>
        <w:rPr>
          <w:spacing w:val="-4"/>
        </w:rPr>
        <w:t xml:space="preserve"> </w:t>
      </w:r>
      <w:r>
        <w:t>described</w:t>
      </w:r>
      <w:r>
        <w:rPr>
          <w:spacing w:val="-5"/>
        </w:rPr>
        <w:t xml:space="preserve"> </w:t>
      </w:r>
      <w:r>
        <w:t>using</w:t>
      </w:r>
      <w:r>
        <w:rPr>
          <w:spacing w:val="-6"/>
        </w:rPr>
        <w:t xml:space="preserve"> </w:t>
      </w:r>
      <w:r>
        <w:t>the</w:t>
      </w:r>
      <w:r>
        <w:rPr>
          <w:spacing w:val="-4"/>
        </w:rPr>
        <w:t xml:space="preserve"> </w:t>
      </w:r>
      <w:r>
        <w:t>International</w:t>
      </w:r>
      <w:r>
        <w:rPr>
          <w:spacing w:val="-6"/>
        </w:rPr>
        <w:t xml:space="preserve"> </w:t>
      </w:r>
      <w:r>
        <w:t>Standard</w:t>
      </w:r>
      <w:r>
        <w:rPr>
          <w:spacing w:val="-4"/>
        </w:rPr>
        <w:t xml:space="preserve"> </w:t>
      </w:r>
      <w:r>
        <w:t>Classification</w:t>
      </w:r>
      <w:r>
        <w:rPr>
          <w:spacing w:val="-5"/>
        </w:rPr>
        <w:t xml:space="preserve"> </w:t>
      </w:r>
      <w:r>
        <w:t>of</w:t>
      </w:r>
      <w:r>
        <w:rPr>
          <w:spacing w:val="-2"/>
        </w:rPr>
        <w:t xml:space="preserve"> </w:t>
      </w:r>
      <w:r>
        <w:t>Fishing Gear (ISSCFG</w:t>
      </w:r>
      <w:del w:id="66" w:author="MOF" w:date="2026-01-07T16:39:00Z">
        <w:r w:rsidDel="000D567C">
          <w:delText xml:space="preserve"> - 29 July 1980</w:delText>
        </w:r>
      </w:del>
      <w:r>
        <w:t>) codes</w:t>
      </w:r>
      <w:hyperlink w:anchor="_bookmark18" w:history="1">
        <w:r>
          <w:rPr>
            <w:vertAlign w:val="superscript"/>
          </w:rPr>
          <w:t>19</w:t>
        </w:r>
      </w:hyperlink>
      <w:r>
        <w:rPr>
          <w:spacing w:val="-12"/>
        </w:rPr>
        <w:t xml:space="preserve"> </w:t>
      </w:r>
      <w:r>
        <w:t>- Annex 9;</w:t>
      </w:r>
    </w:p>
    <w:p w14:paraId="7448686C" w14:textId="77777777" w:rsidR="00FD36B1" w:rsidRDefault="00ED2780">
      <w:pPr>
        <w:pStyle w:val="ListParagraph"/>
        <w:numPr>
          <w:ilvl w:val="0"/>
          <w:numId w:val="14"/>
        </w:numPr>
        <w:tabs>
          <w:tab w:val="left" w:pos="1221"/>
        </w:tabs>
        <w:spacing w:before="121"/>
        <w:ind w:right="654" w:hanging="567"/>
      </w:pPr>
      <w:r>
        <w:t>Types of fishing vessel are to be described using the International Standard Classification of Fishery Vessels (ISSCFV) codes</w:t>
      </w:r>
      <w:hyperlink w:anchor="_bookmark19" w:history="1">
        <w:r>
          <w:rPr>
            <w:vertAlign w:val="superscript"/>
          </w:rPr>
          <w:t>20</w:t>
        </w:r>
      </w:hyperlink>
      <w:r>
        <w:t xml:space="preserve"> - Annex 10.</w:t>
      </w:r>
    </w:p>
    <w:p w14:paraId="18DAF843" w14:textId="77777777" w:rsidR="00FD36B1" w:rsidRDefault="00ED2780">
      <w:pPr>
        <w:pStyle w:val="ListParagraph"/>
        <w:numPr>
          <w:ilvl w:val="0"/>
          <w:numId w:val="15"/>
        </w:numPr>
        <w:tabs>
          <w:tab w:val="left" w:pos="707"/>
        </w:tabs>
        <w:spacing w:before="240"/>
      </w:pPr>
      <w:r>
        <w:rPr>
          <w:color w:val="17365D"/>
        </w:rPr>
        <w:t>Metric</w:t>
      </w:r>
      <w:r>
        <w:rPr>
          <w:color w:val="17365D"/>
          <w:spacing w:val="2"/>
        </w:rPr>
        <w:t xml:space="preserve"> </w:t>
      </w:r>
      <w:r>
        <w:rPr>
          <w:color w:val="17365D"/>
        </w:rPr>
        <w:t>units of</w:t>
      </w:r>
      <w:r>
        <w:rPr>
          <w:color w:val="17365D"/>
          <w:spacing w:val="3"/>
        </w:rPr>
        <w:t xml:space="preserve"> </w:t>
      </w:r>
      <w:r>
        <w:rPr>
          <w:color w:val="17365D"/>
        </w:rPr>
        <w:t>measure</w:t>
      </w:r>
      <w:r>
        <w:rPr>
          <w:color w:val="17365D"/>
          <w:spacing w:val="2"/>
        </w:rPr>
        <w:t xml:space="preserve"> </w:t>
      </w:r>
      <w:r>
        <w:rPr>
          <w:color w:val="17365D"/>
        </w:rPr>
        <w:t>are</w:t>
      </w:r>
      <w:r>
        <w:rPr>
          <w:color w:val="17365D"/>
          <w:spacing w:val="4"/>
        </w:rPr>
        <w:t xml:space="preserve"> </w:t>
      </w:r>
      <w:r>
        <w:rPr>
          <w:color w:val="17365D"/>
        </w:rPr>
        <w:t>to be</w:t>
      </w:r>
      <w:r>
        <w:rPr>
          <w:color w:val="17365D"/>
          <w:spacing w:val="1"/>
        </w:rPr>
        <w:t xml:space="preserve"> </w:t>
      </w:r>
      <w:r>
        <w:rPr>
          <w:color w:val="17365D"/>
        </w:rPr>
        <w:t>used,</w:t>
      </w:r>
      <w:r>
        <w:rPr>
          <w:color w:val="17365D"/>
          <w:spacing w:val="2"/>
        </w:rPr>
        <w:t xml:space="preserve"> </w:t>
      </w:r>
      <w:r>
        <w:rPr>
          <w:color w:val="17365D"/>
          <w:spacing w:val="-2"/>
        </w:rPr>
        <w:t>specifically:</w:t>
      </w:r>
    </w:p>
    <w:p w14:paraId="2372F417" w14:textId="77777777" w:rsidR="00FD36B1" w:rsidRDefault="00ED2780">
      <w:pPr>
        <w:pStyle w:val="ListParagraph"/>
        <w:numPr>
          <w:ilvl w:val="0"/>
          <w:numId w:val="13"/>
        </w:numPr>
        <w:tabs>
          <w:tab w:val="left" w:pos="1221"/>
        </w:tabs>
      </w:pPr>
      <w:r>
        <w:t>Kilograms</w:t>
      </w:r>
      <w:r>
        <w:rPr>
          <w:spacing w:val="-9"/>
        </w:rPr>
        <w:t xml:space="preserve"> </w:t>
      </w:r>
      <w:r>
        <w:t>are</w:t>
      </w:r>
      <w:r>
        <w:rPr>
          <w:spacing w:val="-8"/>
        </w:rPr>
        <w:t xml:space="preserve"> </w:t>
      </w:r>
      <w:r>
        <w:t>to</w:t>
      </w:r>
      <w:r>
        <w:rPr>
          <w:spacing w:val="-10"/>
        </w:rPr>
        <w:t xml:space="preserve"> </w:t>
      </w:r>
      <w:r>
        <w:t>be</w:t>
      </w:r>
      <w:r>
        <w:rPr>
          <w:spacing w:val="-8"/>
        </w:rPr>
        <w:t xml:space="preserve"> </w:t>
      </w:r>
      <w:r>
        <w:t>used</w:t>
      </w:r>
      <w:r>
        <w:rPr>
          <w:spacing w:val="-9"/>
        </w:rPr>
        <w:t xml:space="preserve"> </w:t>
      </w:r>
      <w:r>
        <w:t>to</w:t>
      </w:r>
      <w:r>
        <w:rPr>
          <w:spacing w:val="-8"/>
        </w:rPr>
        <w:t xml:space="preserve"> </w:t>
      </w:r>
      <w:r>
        <w:t>describe</w:t>
      </w:r>
      <w:r>
        <w:rPr>
          <w:spacing w:val="-8"/>
        </w:rPr>
        <w:t xml:space="preserve"> </w:t>
      </w:r>
      <w:r>
        <w:t>catch</w:t>
      </w:r>
      <w:r>
        <w:rPr>
          <w:spacing w:val="-8"/>
        </w:rPr>
        <w:t xml:space="preserve"> </w:t>
      </w:r>
      <w:r>
        <w:rPr>
          <w:spacing w:val="-2"/>
        </w:rPr>
        <w:t>weight;</w:t>
      </w:r>
    </w:p>
    <w:p w14:paraId="0C0AD05A" w14:textId="77777777" w:rsidR="00FD36B1" w:rsidRDefault="00ED2780">
      <w:pPr>
        <w:pStyle w:val="ListParagraph"/>
        <w:numPr>
          <w:ilvl w:val="0"/>
          <w:numId w:val="13"/>
        </w:numPr>
        <w:tabs>
          <w:tab w:val="left" w:pos="1221"/>
        </w:tabs>
        <w:spacing w:before="121"/>
        <w:ind w:hanging="586"/>
      </w:pPr>
      <w:proofErr w:type="spellStart"/>
      <w:r>
        <w:t>Metres</w:t>
      </w:r>
      <w:proofErr w:type="spellEnd"/>
      <w:r>
        <w:rPr>
          <w:spacing w:val="-11"/>
        </w:rPr>
        <w:t xml:space="preserve"> </w:t>
      </w:r>
      <w:r>
        <w:t>are</w:t>
      </w:r>
      <w:r>
        <w:rPr>
          <w:spacing w:val="-7"/>
        </w:rPr>
        <w:t xml:space="preserve"> </w:t>
      </w:r>
      <w:r>
        <w:t>to</w:t>
      </w:r>
      <w:r>
        <w:rPr>
          <w:spacing w:val="-8"/>
        </w:rPr>
        <w:t xml:space="preserve"> </w:t>
      </w:r>
      <w:r>
        <w:t>be</w:t>
      </w:r>
      <w:r>
        <w:rPr>
          <w:spacing w:val="-9"/>
        </w:rPr>
        <w:t xml:space="preserve"> </w:t>
      </w:r>
      <w:r>
        <w:t>used</w:t>
      </w:r>
      <w:r>
        <w:rPr>
          <w:spacing w:val="-9"/>
        </w:rPr>
        <w:t xml:space="preserve"> </w:t>
      </w:r>
      <w:r>
        <w:t>to</w:t>
      </w:r>
      <w:r>
        <w:rPr>
          <w:spacing w:val="-10"/>
        </w:rPr>
        <w:t xml:space="preserve"> </w:t>
      </w:r>
      <w:r>
        <w:t>describe</w:t>
      </w:r>
      <w:r>
        <w:rPr>
          <w:spacing w:val="-9"/>
        </w:rPr>
        <w:t xml:space="preserve"> </w:t>
      </w:r>
      <w:r>
        <w:t>height,</w:t>
      </w:r>
      <w:r>
        <w:rPr>
          <w:spacing w:val="-8"/>
        </w:rPr>
        <w:t xml:space="preserve"> </w:t>
      </w:r>
      <w:r>
        <w:t>width,</w:t>
      </w:r>
      <w:r>
        <w:rPr>
          <w:spacing w:val="-7"/>
        </w:rPr>
        <w:t xml:space="preserve"> </w:t>
      </w:r>
      <w:r>
        <w:t>depth,</w:t>
      </w:r>
      <w:r>
        <w:rPr>
          <w:spacing w:val="-10"/>
        </w:rPr>
        <w:t xml:space="preserve"> </w:t>
      </w:r>
      <w:r>
        <w:t>beam</w:t>
      </w:r>
      <w:r>
        <w:rPr>
          <w:spacing w:val="-8"/>
        </w:rPr>
        <w:t xml:space="preserve"> </w:t>
      </w:r>
      <w:r>
        <w:t>or</w:t>
      </w:r>
      <w:r>
        <w:rPr>
          <w:spacing w:val="-8"/>
        </w:rPr>
        <w:t xml:space="preserve"> </w:t>
      </w:r>
      <w:r>
        <w:rPr>
          <w:spacing w:val="-2"/>
        </w:rPr>
        <w:t>length;</w:t>
      </w:r>
    </w:p>
    <w:p w14:paraId="15E7D6CD" w14:textId="77777777" w:rsidR="00FD36B1" w:rsidRDefault="00ED2780">
      <w:pPr>
        <w:pStyle w:val="ListParagraph"/>
        <w:numPr>
          <w:ilvl w:val="0"/>
          <w:numId w:val="13"/>
        </w:numPr>
        <w:tabs>
          <w:tab w:val="left" w:pos="1221"/>
        </w:tabs>
        <w:ind w:hanging="567"/>
      </w:pPr>
      <w:r>
        <w:t>Cubic</w:t>
      </w:r>
      <w:r>
        <w:rPr>
          <w:spacing w:val="-9"/>
        </w:rPr>
        <w:t xml:space="preserve"> </w:t>
      </w:r>
      <w:proofErr w:type="spellStart"/>
      <w:r>
        <w:t>metres</w:t>
      </w:r>
      <w:proofErr w:type="spellEnd"/>
      <w:r>
        <w:rPr>
          <w:spacing w:val="-8"/>
        </w:rPr>
        <w:t xml:space="preserve"> </w:t>
      </w:r>
      <w:r>
        <w:t>are</w:t>
      </w:r>
      <w:r>
        <w:rPr>
          <w:spacing w:val="-6"/>
        </w:rPr>
        <w:t xml:space="preserve"> </w:t>
      </w:r>
      <w:r>
        <w:t>to</w:t>
      </w:r>
      <w:r>
        <w:rPr>
          <w:spacing w:val="-9"/>
        </w:rPr>
        <w:t xml:space="preserve"> </w:t>
      </w:r>
      <w:r>
        <w:t>be</w:t>
      </w:r>
      <w:r>
        <w:rPr>
          <w:spacing w:val="-9"/>
        </w:rPr>
        <w:t xml:space="preserve"> </w:t>
      </w:r>
      <w:r>
        <w:t>used</w:t>
      </w:r>
      <w:r>
        <w:rPr>
          <w:spacing w:val="-7"/>
        </w:rPr>
        <w:t xml:space="preserve"> </w:t>
      </w:r>
      <w:r>
        <w:t>to</w:t>
      </w:r>
      <w:r>
        <w:rPr>
          <w:spacing w:val="-8"/>
        </w:rPr>
        <w:t xml:space="preserve"> </w:t>
      </w:r>
      <w:r>
        <w:t>describe</w:t>
      </w:r>
      <w:r>
        <w:rPr>
          <w:spacing w:val="-8"/>
        </w:rPr>
        <w:t xml:space="preserve"> </w:t>
      </w:r>
      <w:r>
        <w:rPr>
          <w:spacing w:val="-2"/>
        </w:rPr>
        <w:t>volume;</w:t>
      </w:r>
    </w:p>
    <w:p w14:paraId="7A284299" w14:textId="77777777" w:rsidR="00FD36B1" w:rsidRDefault="00ED2780">
      <w:pPr>
        <w:pStyle w:val="ListParagraph"/>
        <w:numPr>
          <w:ilvl w:val="0"/>
          <w:numId w:val="13"/>
        </w:numPr>
        <w:tabs>
          <w:tab w:val="left" w:pos="1221"/>
        </w:tabs>
        <w:spacing w:before="121"/>
        <w:ind w:hanging="586"/>
      </w:pPr>
      <w:r>
        <w:t>Kilowatts</w:t>
      </w:r>
      <w:r>
        <w:rPr>
          <w:spacing w:val="-9"/>
        </w:rPr>
        <w:t xml:space="preserve"> </w:t>
      </w:r>
      <w:r>
        <w:t>are</w:t>
      </w:r>
      <w:r>
        <w:rPr>
          <w:spacing w:val="-7"/>
        </w:rPr>
        <w:t xml:space="preserve"> </w:t>
      </w:r>
      <w:r>
        <w:t>to</w:t>
      </w:r>
      <w:r>
        <w:rPr>
          <w:spacing w:val="-9"/>
        </w:rPr>
        <w:t xml:space="preserve"> </w:t>
      </w:r>
      <w:r>
        <w:t>be</w:t>
      </w:r>
      <w:r>
        <w:rPr>
          <w:spacing w:val="-9"/>
        </w:rPr>
        <w:t xml:space="preserve"> </w:t>
      </w:r>
      <w:r>
        <w:t>used</w:t>
      </w:r>
      <w:r>
        <w:rPr>
          <w:spacing w:val="-8"/>
        </w:rPr>
        <w:t xml:space="preserve"> </w:t>
      </w:r>
      <w:r>
        <w:t>to</w:t>
      </w:r>
      <w:r>
        <w:rPr>
          <w:spacing w:val="-11"/>
        </w:rPr>
        <w:t xml:space="preserve"> </w:t>
      </w:r>
      <w:r>
        <w:t>describe</w:t>
      </w:r>
      <w:r>
        <w:rPr>
          <w:spacing w:val="-9"/>
        </w:rPr>
        <w:t xml:space="preserve"> </w:t>
      </w:r>
      <w:r>
        <w:t>engine</w:t>
      </w:r>
      <w:r>
        <w:rPr>
          <w:spacing w:val="-9"/>
        </w:rPr>
        <w:t xml:space="preserve"> </w:t>
      </w:r>
      <w:r>
        <w:rPr>
          <w:spacing w:val="-2"/>
        </w:rPr>
        <w:t>power.</w:t>
      </w:r>
    </w:p>
    <w:p w14:paraId="758FD666" w14:textId="77777777" w:rsidR="00FD36B1" w:rsidRDefault="00FD36B1">
      <w:pPr>
        <w:pStyle w:val="BodyText"/>
        <w:rPr>
          <w:sz w:val="20"/>
        </w:rPr>
      </w:pPr>
    </w:p>
    <w:p w14:paraId="2A20F9C6" w14:textId="77777777" w:rsidR="00FD36B1" w:rsidRDefault="00FD36B1">
      <w:pPr>
        <w:pStyle w:val="BodyText"/>
        <w:rPr>
          <w:sz w:val="20"/>
        </w:rPr>
      </w:pPr>
    </w:p>
    <w:p w14:paraId="4E1AD800" w14:textId="77777777" w:rsidR="00FD36B1" w:rsidRDefault="00FD36B1">
      <w:pPr>
        <w:pStyle w:val="BodyText"/>
        <w:rPr>
          <w:sz w:val="20"/>
        </w:rPr>
      </w:pPr>
    </w:p>
    <w:p w14:paraId="76DD653E" w14:textId="77777777" w:rsidR="00FD36B1" w:rsidRDefault="00FD36B1">
      <w:pPr>
        <w:pStyle w:val="BodyText"/>
        <w:rPr>
          <w:sz w:val="20"/>
        </w:rPr>
      </w:pPr>
    </w:p>
    <w:p w14:paraId="2681F549" w14:textId="77777777" w:rsidR="00FD36B1" w:rsidRDefault="00FD36B1">
      <w:pPr>
        <w:pStyle w:val="BodyText"/>
        <w:rPr>
          <w:sz w:val="20"/>
        </w:rPr>
      </w:pPr>
    </w:p>
    <w:p w14:paraId="62ABAB70" w14:textId="77777777" w:rsidR="00FD36B1" w:rsidRDefault="00FD36B1">
      <w:pPr>
        <w:pStyle w:val="BodyText"/>
        <w:rPr>
          <w:sz w:val="20"/>
        </w:rPr>
      </w:pPr>
    </w:p>
    <w:p w14:paraId="6EDCD12F" w14:textId="77777777" w:rsidR="00FD36B1" w:rsidRDefault="00FD36B1">
      <w:pPr>
        <w:pStyle w:val="BodyText"/>
        <w:rPr>
          <w:sz w:val="20"/>
        </w:rPr>
      </w:pPr>
    </w:p>
    <w:p w14:paraId="2851EEB0" w14:textId="77777777" w:rsidR="00FD36B1" w:rsidRDefault="00FD36B1">
      <w:pPr>
        <w:pStyle w:val="BodyText"/>
        <w:rPr>
          <w:sz w:val="20"/>
        </w:rPr>
      </w:pPr>
    </w:p>
    <w:p w14:paraId="6A3E9E17" w14:textId="77777777" w:rsidR="00FD36B1" w:rsidRDefault="00FD36B1">
      <w:pPr>
        <w:pStyle w:val="BodyText"/>
        <w:rPr>
          <w:sz w:val="20"/>
        </w:rPr>
      </w:pPr>
    </w:p>
    <w:p w14:paraId="7F43D57B" w14:textId="77777777" w:rsidR="00FD36B1" w:rsidRDefault="00FD36B1">
      <w:pPr>
        <w:pStyle w:val="BodyText"/>
        <w:rPr>
          <w:sz w:val="20"/>
        </w:rPr>
      </w:pPr>
    </w:p>
    <w:p w14:paraId="6861DCEC" w14:textId="77777777" w:rsidR="00FD36B1" w:rsidRDefault="00FD36B1">
      <w:pPr>
        <w:pStyle w:val="BodyText"/>
        <w:rPr>
          <w:sz w:val="20"/>
        </w:rPr>
      </w:pPr>
    </w:p>
    <w:p w14:paraId="0D6532B6" w14:textId="77777777" w:rsidR="00FD36B1" w:rsidRDefault="00FD36B1">
      <w:pPr>
        <w:pStyle w:val="BodyText"/>
        <w:rPr>
          <w:sz w:val="20"/>
        </w:rPr>
      </w:pPr>
    </w:p>
    <w:p w14:paraId="7E5735F2" w14:textId="77777777" w:rsidR="00FD36B1" w:rsidRDefault="00FD36B1">
      <w:pPr>
        <w:pStyle w:val="BodyText"/>
        <w:rPr>
          <w:sz w:val="20"/>
        </w:rPr>
      </w:pPr>
    </w:p>
    <w:p w14:paraId="72BD9034" w14:textId="77777777" w:rsidR="00FD36B1" w:rsidRDefault="00FD36B1">
      <w:pPr>
        <w:pStyle w:val="BodyText"/>
        <w:rPr>
          <w:sz w:val="20"/>
        </w:rPr>
      </w:pPr>
    </w:p>
    <w:p w14:paraId="6D520E81" w14:textId="77777777" w:rsidR="00FD36B1" w:rsidRDefault="00FD36B1">
      <w:pPr>
        <w:pStyle w:val="BodyText"/>
        <w:rPr>
          <w:sz w:val="20"/>
        </w:rPr>
      </w:pPr>
    </w:p>
    <w:p w14:paraId="00034F32" w14:textId="77777777" w:rsidR="00FD36B1" w:rsidRDefault="00FD36B1">
      <w:pPr>
        <w:pStyle w:val="BodyText"/>
        <w:rPr>
          <w:sz w:val="20"/>
        </w:rPr>
      </w:pPr>
    </w:p>
    <w:p w14:paraId="1A01ED09" w14:textId="77777777" w:rsidR="00FD36B1" w:rsidRDefault="00FD36B1">
      <w:pPr>
        <w:pStyle w:val="BodyText"/>
        <w:rPr>
          <w:sz w:val="20"/>
        </w:rPr>
      </w:pPr>
    </w:p>
    <w:p w14:paraId="56EF2AC4" w14:textId="77777777" w:rsidR="00FD36B1" w:rsidRDefault="00FD36B1">
      <w:pPr>
        <w:pStyle w:val="BodyText"/>
        <w:rPr>
          <w:sz w:val="20"/>
        </w:rPr>
      </w:pPr>
    </w:p>
    <w:p w14:paraId="30488738" w14:textId="77777777" w:rsidR="00FD36B1" w:rsidRDefault="00FD36B1">
      <w:pPr>
        <w:pStyle w:val="BodyText"/>
        <w:rPr>
          <w:sz w:val="20"/>
        </w:rPr>
      </w:pPr>
    </w:p>
    <w:p w14:paraId="6978419D" w14:textId="77777777" w:rsidR="00FD36B1" w:rsidRDefault="00FD36B1">
      <w:pPr>
        <w:pStyle w:val="BodyText"/>
        <w:rPr>
          <w:sz w:val="20"/>
        </w:rPr>
      </w:pPr>
    </w:p>
    <w:p w14:paraId="457A0ECF" w14:textId="77777777" w:rsidR="00FD36B1" w:rsidRDefault="00FD36B1">
      <w:pPr>
        <w:pStyle w:val="BodyText"/>
        <w:rPr>
          <w:sz w:val="20"/>
        </w:rPr>
      </w:pPr>
    </w:p>
    <w:p w14:paraId="7696EED1" w14:textId="77777777" w:rsidR="00FD36B1" w:rsidRDefault="00FD36B1">
      <w:pPr>
        <w:pStyle w:val="BodyText"/>
        <w:rPr>
          <w:sz w:val="20"/>
        </w:rPr>
      </w:pPr>
    </w:p>
    <w:p w14:paraId="1754BD0B" w14:textId="77777777" w:rsidR="00FD36B1" w:rsidRDefault="00FD36B1">
      <w:pPr>
        <w:pStyle w:val="BodyText"/>
        <w:rPr>
          <w:sz w:val="20"/>
        </w:rPr>
      </w:pPr>
    </w:p>
    <w:p w14:paraId="28E4FEE1" w14:textId="77777777" w:rsidR="00FD36B1" w:rsidRDefault="00FD36B1">
      <w:pPr>
        <w:pStyle w:val="BodyText"/>
        <w:rPr>
          <w:sz w:val="20"/>
        </w:rPr>
      </w:pPr>
    </w:p>
    <w:p w14:paraId="7412B3D5" w14:textId="77777777" w:rsidR="00FD36B1" w:rsidRDefault="00FD36B1">
      <w:pPr>
        <w:pStyle w:val="BodyText"/>
        <w:rPr>
          <w:sz w:val="20"/>
        </w:rPr>
      </w:pPr>
    </w:p>
    <w:p w14:paraId="0C89F821" w14:textId="77777777" w:rsidR="00FD36B1" w:rsidRDefault="00FD36B1">
      <w:pPr>
        <w:pStyle w:val="BodyText"/>
        <w:rPr>
          <w:sz w:val="20"/>
        </w:rPr>
      </w:pPr>
    </w:p>
    <w:p w14:paraId="2400C64F" w14:textId="77777777" w:rsidR="00FD36B1" w:rsidRDefault="00FD36B1">
      <w:pPr>
        <w:pStyle w:val="BodyText"/>
        <w:rPr>
          <w:sz w:val="20"/>
        </w:rPr>
      </w:pPr>
    </w:p>
    <w:p w14:paraId="4CC480A4" w14:textId="77777777" w:rsidR="00FD36B1" w:rsidRDefault="00FD36B1">
      <w:pPr>
        <w:pStyle w:val="BodyText"/>
        <w:rPr>
          <w:sz w:val="20"/>
        </w:rPr>
      </w:pPr>
    </w:p>
    <w:p w14:paraId="2987F968" w14:textId="77777777" w:rsidR="00FD36B1" w:rsidRDefault="00FD36B1">
      <w:pPr>
        <w:pStyle w:val="BodyText"/>
        <w:rPr>
          <w:sz w:val="20"/>
        </w:rPr>
      </w:pPr>
    </w:p>
    <w:p w14:paraId="6077DED9" w14:textId="77777777" w:rsidR="00FD36B1" w:rsidRDefault="00ED2780">
      <w:pPr>
        <w:pStyle w:val="BodyText"/>
        <w:spacing w:before="16"/>
        <w:rPr>
          <w:sz w:val="20"/>
        </w:rPr>
      </w:pPr>
      <w:r>
        <w:rPr>
          <w:noProof/>
          <w:sz w:val="20"/>
        </w:rPr>
        <mc:AlternateContent>
          <mc:Choice Requires="wps">
            <w:drawing>
              <wp:anchor distT="0" distB="0" distL="0" distR="0" simplePos="0" relativeHeight="251666944" behindDoc="1" locked="0" layoutInCell="1" allowOverlap="1" wp14:anchorId="6F9F8011" wp14:editId="5501008A">
                <wp:simplePos x="0" y="0"/>
                <wp:positionH relativeFrom="page">
                  <wp:posOffset>719327</wp:posOffset>
                </wp:positionH>
                <wp:positionV relativeFrom="paragraph">
                  <wp:posOffset>180814</wp:posOffset>
                </wp:positionV>
                <wp:extent cx="1829435" cy="7620"/>
                <wp:effectExtent l="0" t="0" r="0" b="0"/>
                <wp:wrapTopAndBottom/>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4982A8" id="Graphic 408" o:spid="_x0000_s1026" style="position:absolute;margin-left:56.65pt;margin-top:14.25pt;width:144.05pt;height:.6pt;z-index:-2516495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" path="m1829435,l,,,7619r1829435,l1829435,xe" fillcolor="black" stroked="f">
                <v:path arrowok="t"/>
                <w10:wrap type="topAndBottom" anchorx="page"/>
              </v:shape>
            </w:pict>
          </mc:Fallback>
        </mc:AlternateContent>
      </w:r>
    </w:p>
    <w:p w14:paraId="71AD2364" w14:textId="77777777" w:rsidR="00FD36B1" w:rsidRDefault="00FD36B1">
      <w:pPr>
        <w:pStyle w:val="BodyText"/>
        <w:spacing w:before="24"/>
        <w:rPr>
          <w:sz w:val="16"/>
        </w:rPr>
      </w:pPr>
    </w:p>
    <w:p w14:paraId="1A339723" w14:textId="77777777" w:rsidR="00FD36B1" w:rsidRDefault="00ED2780">
      <w:pPr>
        <w:spacing w:line="195" w:lineRule="exact"/>
        <w:ind w:left="140"/>
        <w:rPr>
          <w:sz w:val="16"/>
        </w:rPr>
      </w:pPr>
      <w:bookmarkStart w:id="67" w:name="_bookmark17"/>
      <w:bookmarkEnd w:id="67"/>
      <w:r>
        <w:rPr>
          <w:sz w:val="16"/>
          <w:vertAlign w:val="superscript"/>
        </w:rPr>
        <w:t>18</w:t>
      </w:r>
      <w:r>
        <w:rPr>
          <w:spacing w:val="-4"/>
          <w:sz w:val="16"/>
        </w:rPr>
        <w:t xml:space="preserve"> </w:t>
      </w:r>
      <w:r>
        <w:rPr>
          <w:sz w:val="16"/>
        </w:rPr>
        <w:t>FAO</w:t>
      </w:r>
      <w:r>
        <w:rPr>
          <w:spacing w:val="-2"/>
          <w:sz w:val="16"/>
        </w:rPr>
        <w:t xml:space="preserve"> </w:t>
      </w:r>
      <w:r>
        <w:rPr>
          <w:sz w:val="16"/>
        </w:rPr>
        <w:t>species</w:t>
      </w:r>
      <w:r>
        <w:rPr>
          <w:spacing w:val="-3"/>
          <w:sz w:val="16"/>
        </w:rPr>
        <w:t xml:space="preserve"> </w:t>
      </w:r>
      <w:r>
        <w:rPr>
          <w:sz w:val="16"/>
        </w:rPr>
        <w:t>code</w:t>
      </w:r>
      <w:r>
        <w:rPr>
          <w:spacing w:val="-3"/>
          <w:sz w:val="16"/>
        </w:rPr>
        <w:t xml:space="preserve"> </w:t>
      </w:r>
      <w:r>
        <w:rPr>
          <w:sz w:val="16"/>
        </w:rPr>
        <w:t>means</w:t>
      </w:r>
      <w:r>
        <w:rPr>
          <w:spacing w:val="-5"/>
          <w:sz w:val="16"/>
        </w:rPr>
        <w:t xml:space="preserve"> </w:t>
      </w:r>
      <w:r>
        <w:rPr>
          <w:sz w:val="16"/>
        </w:rPr>
        <w:t>the</w:t>
      </w:r>
      <w:r>
        <w:rPr>
          <w:spacing w:val="-3"/>
          <w:sz w:val="16"/>
        </w:rPr>
        <w:t xml:space="preserve"> </w:t>
      </w:r>
      <w:r>
        <w:rPr>
          <w:sz w:val="16"/>
        </w:rPr>
        <w:t>3-alpha</w:t>
      </w:r>
      <w:r>
        <w:rPr>
          <w:spacing w:val="-4"/>
          <w:sz w:val="16"/>
        </w:rPr>
        <w:t xml:space="preserve"> </w:t>
      </w:r>
      <w:r>
        <w:rPr>
          <w:sz w:val="16"/>
        </w:rPr>
        <w:t>code</w:t>
      </w:r>
      <w:r>
        <w:rPr>
          <w:spacing w:val="-5"/>
          <w:sz w:val="16"/>
        </w:rPr>
        <w:t xml:space="preserve"> </w:t>
      </w:r>
      <w:r>
        <w:rPr>
          <w:sz w:val="16"/>
        </w:rPr>
        <w:t>as</w:t>
      </w:r>
      <w:r>
        <w:rPr>
          <w:spacing w:val="-3"/>
          <w:sz w:val="16"/>
        </w:rPr>
        <w:t xml:space="preserve"> </w:t>
      </w:r>
      <w:r>
        <w:rPr>
          <w:sz w:val="16"/>
        </w:rPr>
        <w:t>described</w:t>
      </w:r>
      <w:r>
        <w:rPr>
          <w:spacing w:val="-5"/>
          <w:sz w:val="16"/>
        </w:rPr>
        <w:t xml:space="preserve"> </w:t>
      </w:r>
      <w:r>
        <w:rPr>
          <w:sz w:val="16"/>
        </w:rPr>
        <w:t>in</w:t>
      </w:r>
      <w:r>
        <w:rPr>
          <w:spacing w:val="-2"/>
          <w:sz w:val="16"/>
        </w:rPr>
        <w:t xml:space="preserve"> </w:t>
      </w:r>
      <w:hyperlink r:id="rId28">
        <w:r>
          <w:rPr>
            <w:spacing w:val="-2"/>
            <w:sz w:val="16"/>
          </w:rPr>
          <w:t>www.fao.org/fi/statist/fisoft/asfis/asfis.asp</w:t>
        </w:r>
      </w:hyperlink>
    </w:p>
    <w:p w14:paraId="4839CB18" w14:textId="77777777" w:rsidR="00FD36B1" w:rsidRDefault="00ED2780">
      <w:pPr>
        <w:spacing w:line="194" w:lineRule="exact"/>
        <w:ind w:left="140"/>
        <w:rPr>
          <w:sz w:val="16"/>
        </w:rPr>
      </w:pPr>
      <w:bookmarkStart w:id="68" w:name="_bookmark18"/>
      <w:bookmarkEnd w:id="68"/>
      <w:r>
        <w:rPr>
          <w:sz w:val="16"/>
          <w:vertAlign w:val="superscript"/>
        </w:rPr>
        <w:t>19</w:t>
      </w:r>
      <w:r>
        <w:rPr>
          <w:spacing w:val="-8"/>
          <w:sz w:val="16"/>
        </w:rPr>
        <w:t xml:space="preserve"> </w:t>
      </w:r>
      <w:hyperlink r:id="rId29">
        <w:r>
          <w:rPr>
            <w:sz w:val="16"/>
          </w:rPr>
          <w:t>http://www.fao.org/fishery/cwp/handbook/M</w:t>
        </w:r>
      </w:hyperlink>
      <w:r>
        <w:rPr>
          <w:spacing w:val="-7"/>
          <w:sz w:val="16"/>
        </w:rPr>
        <w:t xml:space="preserve"> </w:t>
      </w:r>
      <w:r>
        <w:rPr>
          <w:sz w:val="16"/>
        </w:rPr>
        <w:t>-</w:t>
      </w:r>
      <w:r>
        <w:rPr>
          <w:spacing w:val="-6"/>
          <w:sz w:val="16"/>
        </w:rPr>
        <w:t xml:space="preserve"> </w:t>
      </w:r>
      <w:r>
        <w:rPr>
          <w:sz w:val="16"/>
        </w:rPr>
        <w:t>see</w:t>
      </w:r>
      <w:r>
        <w:rPr>
          <w:spacing w:val="-7"/>
          <w:sz w:val="16"/>
        </w:rPr>
        <w:t xml:space="preserve"> </w:t>
      </w:r>
      <w:r>
        <w:rPr>
          <w:sz w:val="16"/>
        </w:rPr>
        <w:t>“Annex</w:t>
      </w:r>
      <w:r>
        <w:rPr>
          <w:spacing w:val="-9"/>
          <w:sz w:val="16"/>
        </w:rPr>
        <w:t xml:space="preserve"> </w:t>
      </w:r>
      <w:r>
        <w:rPr>
          <w:spacing w:val="-5"/>
          <w:sz w:val="16"/>
        </w:rPr>
        <w:t>MI”</w:t>
      </w:r>
    </w:p>
    <w:p w14:paraId="6C312617" w14:textId="77777777" w:rsidR="00FD36B1" w:rsidRDefault="00ED2780">
      <w:pPr>
        <w:spacing w:line="195" w:lineRule="exact"/>
        <w:ind w:left="140"/>
        <w:rPr>
          <w:sz w:val="16"/>
        </w:rPr>
      </w:pPr>
      <w:bookmarkStart w:id="69" w:name="_bookmark19"/>
      <w:bookmarkEnd w:id="69"/>
      <w:r>
        <w:rPr>
          <w:sz w:val="16"/>
          <w:vertAlign w:val="superscript"/>
        </w:rPr>
        <w:t>20</w:t>
      </w:r>
      <w:r>
        <w:rPr>
          <w:spacing w:val="-8"/>
          <w:sz w:val="16"/>
        </w:rPr>
        <w:t xml:space="preserve"> </w:t>
      </w:r>
      <w:hyperlink r:id="rId30">
        <w:r>
          <w:rPr>
            <w:sz w:val="16"/>
          </w:rPr>
          <w:t>http://www.fao.org/fishery/cwp/handbook/L</w:t>
        </w:r>
      </w:hyperlink>
      <w:r>
        <w:rPr>
          <w:spacing w:val="-6"/>
          <w:sz w:val="16"/>
        </w:rPr>
        <w:t xml:space="preserve"> </w:t>
      </w:r>
      <w:r>
        <w:rPr>
          <w:sz w:val="16"/>
        </w:rPr>
        <w:t>-</w:t>
      </w:r>
      <w:r>
        <w:rPr>
          <w:spacing w:val="-6"/>
          <w:sz w:val="16"/>
        </w:rPr>
        <w:t xml:space="preserve"> </w:t>
      </w:r>
      <w:r>
        <w:rPr>
          <w:sz w:val="16"/>
        </w:rPr>
        <w:t>see</w:t>
      </w:r>
      <w:r>
        <w:rPr>
          <w:spacing w:val="-8"/>
          <w:sz w:val="16"/>
        </w:rPr>
        <w:t xml:space="preserve"> </w:t>
      </w:r>
      <w:r>
        <w:rPr>
          <w:sz w:val="16"/>
        </w:rPr>
        <w:t>“Annex</w:t>
      </w:r>
      <w:r>
        <w:rPr>
          <w:spacing w:val="-7"/>
          <w:sz w:val="16"/>
        </w:rPr>
        <w:t xml:space="preserve"> </w:t>
      </w:r>
      <w:r>
        <w:rPr>
          <w:spacing w:val="-4"/>
          <w:sz w:val="16"/>
        </w:rPr>
        <w:t>L.II”</w:t>
      </w:r>
    </w:p>
    <w:p w14:paraId="348F4069" w14:textId="77777777" w:rsidR="00FD36B1" w:rsidRDefault="00FD36B1">
      <w:pPr>
        <w:spacing w:line="195" w:lineRule="exact"/>
        <w:rPr>
          <w:sz w:val="16"/>
        </w:rPr>
        <w:sectPr w:rsidR="00FD36B1">
          <w:pgSz w:w="11910" w:h="16840"/>
          <w:pgMar w:top="1300" w:right="850" w:bottom="1120" w:left="992" w:header="210" w:footer="935" w:gutter="0"/>
          <w:cols w:space="720"/>
        </w:sectPr>
      </w:pPr>
    </w:p>
    <w:p w14:paraId="76A6BFF4" w14:textId="77777777" w:rsidR="00FD36B1" w:rsidRDefault="00ED2780">
      <w:pPr>
        <w:pStyle w:val="Heading1"/>
        <w:ind w:left="-1" w:right="141"/>
      </w:pPr>
      <w:r>
        <w:rPr>
          <w:color w:val="17365D"/>
        </w:rPr>
        <w:lastRenderedPageBreak/>
        <w:t>ANNEX</w:t>
      </w:r>
      <w:r>
        <w:rPr>
          <w:color w:val="17365D"/>
          <w:spacing w:val="-14"/>
        </w:rPr>
        <w:t xml:space="preserve"> </w:t>
      </w:r>
      <w:r>
        <w:rPr>
          <w:color w:val="17365D"/>
          <w:spacing w:val="-10"/>
        </w:rPr>
        <w:t>9</w:t>
      </w:r>
    </w:p>
    <w:p w14:paraId="761EDC3D" w14:textId="77777777" w:rsidR="00FD36B1" w:rsidRDefault="00ED2780">
      <w:pPr>
        <w:pStyle w:val="Heading2"/>
        <w:spacing w:before="121"/>
        <w:ind w:left="-1" w:right="133"/>
      </w:pPr>
      <w:r>
        <w:rPr>
          <w:color w:val="17365D"/>
        </w:rPr>
        <w:t>ISSCFG</w:t>
      </w:r>
      <w:r>
        <w:rPr>
          <w:color w:val="17365D"/>
          <w:spacing w:val="-4"/>
        </w:rPr>
        <w:t xml:space="preserve"> </w:t>
      </w:r>
      <w:r>
        <w:rPr>
          <w:color w:val="17365D"/>
          <w:spacing w:val="-2"/>
        </w:rPr>
        <w:t>Codes</w:t>
      </w:r>
    </w:p>
    <w:p w14:paraId="18F3FFE2" w14:textId="77777777" w:rsidR="00FD36B1" w:rsidRDefault="00ED2780">
      <w:pPr>
        <w:pStyle w:val="Heading3"/>
        <w:spacing w:before="39"/>
        <w:ind w:left="0" w:right="125" w:firstLine="0"/>
        <w:jc w:val="center"/>
      </w:pPr>
      <w:r>
        <w:rPr>
          <w:color w:val="17365D"/>
        </w:rPr>
        <w:t>International</w:t>
      </w:r>
      <w:r>
        <w:rPr>
          <w:color w:val="17365D"/>
          <w:spacing w:val="-14"/>
        </w:rPr>
        <w:t xml:space="preserve"> </w:t>
      </w:r>
      <w:r>
        <w:rPr>
          <w:color w:val="17365D"/>
        </w:rPr>
        <w:t>Standard</w:t>
      </w:r>
      <w:r>
        <w:rPr>
          <w:color w:val="17365D"/>
          <w:spacing w:val="-13"/>
        </w:rPr>
        <w:t xml:space="preserve"> </w:t>
      </w:r>
      <w:r>
        <w:rPr>
          <w:color w:val="17365D"/>
        </w:rPr>
        <w:t>Statistical</w:t>
      </w:r>
      <w:r>
        <w:rPr>
          <w:color w:val="17365D"/>
          <w:spacing w:val="-11"/>
        </w:rPr>
        <w:t xml:space="preserve"> </w:t>
      </w:r>
      <w:r>
        <w:rPr>
          <w:color w:val="17365D"/>
        </w:rPr>
        <w:t>Classification</w:t>
      </w:r>
      <w:r>
        <w:rPr>
          <w:color w:val="17365D"/>
          <w:spacing w:val="-13"/>
        </w:rPr>
        <w:t xml:space="preserve"> </w:t>
      </w:r>
      <w:r>
        <w:rPr>
          <w:color w:val="17365D"/>
        </w:rPr>
        <w:t>of</w:t>
      </w:r>
      <w:r>
        <w:rPr>
          <w:color w:val="17365D"/>
          <w:spacing w:val="-6"/>
        </w:rPr>
        <w:t xml:space="preserve"> </w:t>
      </w:r>
      <w:r>
        <w:rPr>
          <w:color w:val="17365D"/>
        </w:rPr>
        <w:t>Fishing</w:t>
      </w:r>
      <w:r>
        <w:rPr>
          <w:color w:val="17365D"/>
          <w:spacing w:val="-12"/>
        </w:rPr>
        <w:t xml:space="preserve"> </w:t>
      </w:r>
      <w:r>
        <w:rPr>
          <w:color w:val="17365D"/>
        </w:rPr>
        <w:t>Gear</w:t>
      </w:r>
      <w:r>
        <w:rPr>
          <w:color w:val="17365D"/>
          <w:spacing w:val="-6"/>
        </w:rPr>
        <w:t xml:space="preserve"> </w:t>
      </w:r>
      <w:r>
        <w:rPr>
          <w:color w:val="17365D"/>
        </w:rPr>
        <w:t>(ISSCFG)</w:t>
      </w:r>
      <w:r>
        <w:rPr>
          <w:color w:val="17365D"/>
          <w:spacing w:val="-2"/>
        </w:rPr>
        <w:t xml:space="preserve"> </w:t>
      </w:r>
      <w:del w:id="70" w:author="MOF" w:date="2026-01-07T16:40:00Z">
        <w:r w:rsidDel="000D567C">
          <w:rPr>
            <w:color w:val="17365D"/>
          </w:rPr>
          <w:delText>(29</w:delText>
        </w:r>
        <w:r w:rsidDel="000D567C">
          <w:rPr>
            <w:color w:val="17365D"/>
            <w:spacing w:val="-4"/>
          </w:rPr>
          <w:delText xml:space="preserve"> </w:delText>
        </w:r>
        <w:r w:rsidDel="000D567C">
          <w:rPr>
            <w:color w:val="17365D"/>
          </w:rPr>
          <w:delText>July</w:delText>
        </w:r>
        <w:r w:rsidDel="000D567C">
          <w:rPr>
            <w:color w:val="17365D"/>
            <w:spacing w:val="-8"/>
          </w:rPr>
          <w:delText xml:space="preserve"> </w:delText>
        </w:r>
        <w:r w:rsidDel="000D567C">
          <w:rPr>
            <w:color w:val="17365D"/>
            <w:spacing w:val="-2"/>
          </w:rPr>
          <w:delText>1980)</w:delText>
        </w:r>
      </w:del>
    </w:p>
    <w:tbl>
      <w:tblPr>
        <w:tblStyle w:val="TableNormal1"/>
        <w:tblW w:w="0" w:type="auto"/>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6"/>
        <w:gridCol w:w="1853"/>
        <w:gridCol w:w="1479"/>
      </w:tblGrid>
      <w:tr w:rsidR="00FD36B1" w14:paraId="07D65255" w14:textId="77777777">
        <w:trPr>
          <w:trHeight w:val="537"/>
        </w:trPr>
        <w:tc>
          <w:tcPr>
            <w:tcW w:w="4386" w:type="dxa"/>
            <w:shd w:val="clear" w:color="auto" w:fill="17365D"/>
          </w:tcPr>
          <w:p w14:paraId="63AC2DFB" w14:textId="77777777" w:rsidR="00FD36B1" w:rsidRDefault="00ED2780">
            <w:pPr>
              <w:pStyle w:val="TableParagraph"/>
              <w:spacing w:line="268" w:lineRule="exact"/>
              <w:ind w:left="155"/>
              <w:jc w:val="center"/>
            </w:pPr>
            <w:r>
              <w:rPr>
                <w:color w:val="FFFFFF"/>
              </w:rPr>
              <w:t>Gear</w:t>
            </w:r>
            <w:r>
              <w:rPr>
                <w:color w:val="FFFFFF"/>
                <w:spacing w:val="1"/>
              </w:rPr>
              <w:t xml:space="preserve"> </w:t>
            </w:r>
            <w:r>
              <w:rPr>
                <w:color w:val="FFFFFF"/>
                <w:spacing w:val="-2"/>
              </w:rPr>
              <w:t>Categories</w:t>
            </w:r>
          </w:p>
          <w:p w14:paraId="5F6CEED1" w14:textId="77777777" w:rsidR="00FD36B1" w:rsidRDefault="00ED2780">
            <w:pPr>
              <w:pStyle w:val="TableParagraph"/>
              <w:spacing w:line="249" w:lineRule="exact"/>
              <w:ind w:left="155" w:right="3"/>
              <w:jc w:val="center"/>
            </w:pPr>
            <w:r>
              <w:rPr>
                <w:color w:val="FFFFFF"/>
              </w:rPr>
              <w:t>Abbreviation</w:t>
            </w:r>
            <w:r>
              <w:rPr>
                <w:color w:val="FFFFFF"/>
                <w:spacing w:val="-6"/>
              </w:rPr>
              <w:t xml:space="preserve"> </w:t>
            </w:r>
            <w:r>
              <w:rPr>
                <w:color w:val="FFFFFF"/>
                <w:spacing w:val="-4"/>
              </w:rPr>
              <w:t>Code</w:t>
            </w:r>
          </w:p>
        </w:tc>
        <w:tc>
          <w:tcPr>
            <w:tcW w:w="1853" w:type="dxa"/>
            <w:shd w:val="clear" w:color="auto" w:fill="17365D"/>
          </w:tcPr>
          <w:p w14:paraId="7112B2B2" w14:textId="77777777" w:rsidR="00FD36B1" w:rsidRDefault="00ED2780">
            <w:pPr>
              <w:pStyle w:val="TableParagraph"/>
              <w:spacing w:line="268" w:lineRule="exact"/>
              <w:ind w:left="17" w:right="5"/>
              <w:jc w:val="center"/>
            </w:pPr>
            <w:r>
              <w:rPr>
                <w:color w:val="FFFFFF"/>
                <w:spacing w:val="-2"/>
              </w:rPr>
              <w:t>Standard</w:t>
            </w:r>
          </w:p>
          <w:p w14:paraId="755E50A5" w14:textId="77777777" w:rsidR="00FD36B1" w:rsidRDefault="00ED2780">
            <w:pPr>
              <w:pStyle w:val="TableParagraph"/>
              <w:spacing w:line="249" w:lineRule="exact"/>
              <w:ind w:left="17" w:right="6"/>
              <w:jc w:val="center"/>
            </w:pPr>
            <w:r>
              <w:rPr>
                <w:color w:val="FFFFFF"/>
                <w:spacing w:val="-2"/>
              </w:rPr>
              <w:t>Abbreviations</w:t>
            </w:r>
          </w:p>
        </w:tc>
        <w:tc>
          <w:tcPr>
            <w:tcW w:w="1479" w:type="dxa"/>
            <w:shd w:val="clear" w:color="auto" w:fill="17365D"/>
          </w:tcPr>
          <w:p w14:paraId="3E48BF0E" w14:textId="77777777" w:rsidR="00FD36B1" w:rsidRDefault="00ED2780">
            <w:pPr>
              <w:pStyle w:val="TableParagraph"/>
              <w:spacing w:before="133" w:line="240" w:lineRule="auto"/>
              <w:ind w:left="402"/>
            </w:pPr>
            <w:r>
              <w:rPr>
                <w:color w:val="FFFFFF"/>
                <w:spacing w:val="-2"/>
              </w:rPr>
              <w:t>ISSCFG</w:t>
            </w:r>
          </w:p>
        </w:tc>
      </w:tr>
      <w:tr w:rsidR="00FD36B1" w14:paraId="70DA6E79" w14:textId="77777777">
        <w:trPr>
          <w:trHeight w:val="268"/>
        </w:trPr>
        <w:tc>
          <w:tcPr>
            <w:tcW w:w="4386" w:type="dxa"/>
          </w:tcPr>
          <w:p w14:paraId="44213CFA" w14:textId="77777777" w:rsidR="00FD36B1" w:rsidRDefault="00ED2780">
            <w:pPr>
              <w:pStyle w:val="TableParagraph"/>
              <w:ind w:left="283"/>
            </w:pPr>
            <w:r>
              <w:rPr>
                <w:spacing w:val="-2"/>
              </w:rPr>
              <w:t>SURROUNDING</w:t>
            </w:r>
            <w:r>
              <w:rPr>
                <w:spacing w:val="-1"/>
              </w:rPr>
              <w:t xml:space="preserve"> </w:t>
            </w:r>
            <w:r>
              <w:rPr>
                <w:spacing w:val="-4"/>
              </w:rPr>
              <w:t>NETS</w:t>
            </w:r>
          </w:p>
        </w:tc>
        <w:tc>
          <w:tcPr>
            <w:tcW w:w="1853" w:type="dxa"/>
          </w:tcPr>
          <w:p w14:paraId="4A2D2234" w14:textId="77777777" w:rsidR="00FD36B1" w:rsidRDefault="00FD36B1">
            <w:pPr>
              <w:pStyle w:val="TableParagraph"/>
              <w:spacing w:line="240" w:lineRule="auto"/>
              <w:rPr>
                <w:rFonts w:ascii="Times New Roman"/>
                <w:sz w:val="18"/>
              </w:rPr>
            </w:pPr>
          </w:p>
        </w:tc>
        <w:tc>
          <w:tcPr>
            <w:tcW w:w="1479" w:type="dxa"/>
          </w:tcPr>
          <w:p w14:paraId="4086077F" w14:textId="77777777" w:rsidR="00FD36B1" w:rsidRDefault="00ED2780">
            <w:pPr>
              <w:pStyle w:val="TableParagraph"/>
              <w:ind w:left="428"/>
            </w:pPr>
            <w:r>
              <w:rPr>
                <w:spacing w:val="-2"/>
              </w:rPr>
              <w:t>01.0.0</w:t>
            </w:r>
          </w:p>
        </w:tc>
      </w:tr>
      <w:tr w:rsidR="00FD36B1" w14:paraId="11DD83F7" w14:textId="77777777">
        <w:trPr>
          <w:trHeight w:val="268"/>
        </w:trPr>
        <w:tc>
          <w:tcPr>
            <w:tcW w:w="4386" w:type="dxa"/>
          </w:tcPr>
          <w:p w14:paraId="06CD01E9" w14:textId="77777777" w:rsidR="00FD36B1" w:rsidRDefault="00ED2780">
            <w:pPr>
              <w:pStyle w:val="TableParagraph"/>
              <w:ind w:left="283"/>
            </w:pPr>
            <w:r>
              <w:t>With</w:t>
            </w:r>
            <w:r>
              <w:rPr>
                <w:spacing w:val="-4"/>
              </w:rPr>
              <w:t xml:space="preserve"> </w:t>
            </w:r>
            <w:r>
              <w:t>purse</w:t>
            </w:r>
            <w:r>
              <w:rPr>
                <w:spacing w:val="-5"/>
              </w:rPr>
              <w:t xml:space="preserve"> </w:t>
            </w:r>
            <w:r>
              <w:t>lines</w:t>
            </w:r>
            <w:r>
              <w:rPr>
                <w:spacing w:val="-5"/>
              </w:rPr>
              <w:t xml:space="preserve"> </w:t>
            </w:r>
            <w:r>
              <w:t>(purse</w:t>
            </w:r>
            <w:r>
              <w:rPr>
                <w:spacing w:val="-7"/>
              </w:rPr>
              <w:t xml:space="preserve"> </w:t>
            </w:r>
            <w:r>
              <w:rPr>
                <w:spacing w:val="-2"/>
              </w:rPr>
              <w:t>seines)</w:t>
            </w:r>
          </w:p>
        </w:tc>
        <w:tc>
          <w:tcPr>
            <w:tcW w:w="1853" w:type="dxa"/>
          </w:tcPr>
          <w:p w14:paraId="01CEF521" w14:textId="77777777" w:rsidR="00FD36B1" w:rsidRDefault="00ED2780">
            <w:pPr>
              <w:pStyle w:val="TableParagraph"/>
              <w:ind w:left="17" w:right="1"/>
              <w:jc w:val="center"/>
            </w:pPr>
            <w:r>
              <w:rPr>
                <w:spacing w:val="-5"/>
              </w:rPr>
              <w:t>PS</w:t>
            </w:r>
          </w:p>
        </w:tc>
        <w:tc>
          <w:tcPr>
            <w:tcW w:w="1479" w:type="dxa"/>
          </w:tcPr>
          <w:p w14:paraId="7B9EB047" w14:textId="77777777" w:rsidR="00FD36B1" w:rsidRDefault="00ED2780">
            <w:pPr>
              <w:pStyle w:val="TableParagraph"/>
              <w:ind w:left="428"/>
            </w:pPr>
            <w:r>
              <w:rPr>
                <w:spacing w:val="-2"/>
              </w:rPr>
              <w:t>01.1.0</w:t>
            </w:r>
          </w:p>
        </w:tc>
      </w:tr>
      <w:tr w:rsidR="00FD36B1" w14:paraId="2E3B9FE9" w14:textId="77777777">
        <w:trPr>
          <w:trHeight w:val="268"/>
        </w:trPr>
        <w:tc>
          <w:tcPr>
            <w:tcW w:w="4386" w:type="dxa"/>
          </w:tcPr>
          <w:p w14:paraId="7A1C61FC" w14:textId="77777777" w:rsidR="00FD36B1" w:rsidRDefault="00ED2780">
            <w:pPr>
              <w:pStyle w:val="TableParagraph"/>
              <w:ind w:left="283"/>
            </w:pPr>
            <w:r>
              <w:t>-</w:t>
            </w:r>
            <w:r>
              <w:rPr>
                <w:spacing w:val="-3"/>
              </w:rPr>
              <w:t xml:space="preserve"> </w:t>
            </w:r>
            <w:r>
              <w:t>one</w:t>
            </w:r>
            <w:r>
              <w:rPr>
                <w:spacing w:val="-5"/>
              </w:rPr>
              <w:t xml:space="preserve"> </w:t>
            </w:r>
            <w:r>
              <w:t>boat</w:t>
            </w:r>
            <w:r>
              <w:rPr>
                <w:spacing w:val="-4"/>
              </w:rPr>
              <w:t xml:space="preserve"> </w:t>
            </w:r>
            <w:r>
              <w:t>operated</w:t>
            </w:r>
            <w:r>
              <w:rPr>
                <w:spacing w:val="-8"/>
              </w:rPr>
              <w:t xml:space="preserve"> </w:t>
            </w:r>
            <w:r>
              <w:t>purse</w:t>
            </w:r>
            <w:r>
              <w:rPr>
                <w:spacing w:val="-5"/>
              </w:rPr>
              <w:t xml:space="preserve"> </w:t>
            </w:r>
            <w:r>
              <w:rPr>
                <w:spacing w:val="-2"/>
              </w:rPr>
              <w:t>seines</w:t>
            </w:r>
          </w:p>
        </w:tc>
        <w:tc>
          <w:tcPr>
            <w:tcW w:w="1853" w:type="dxa"/>
          </w:tcPr>
          <w:p w14:paraId="2DE7F6C9" w14:textId="77777777" w:rsidR="00FD36B1" w:rsidRDefault="00ED2780">
            <w:pPr>
              <w:pStyle w:val="TableParagraph"/>
              <w:ind w:left="17" w:right="5"/>
              <w:jc w:val="center"/>
            </w:pPr>
            <w:r>
              <w:rPr>
                <w:spacing w:val="-5"/>
              </w:rPr>
              <w:t>PS1</w:t>
            </w:r>
          </w:p>
        </w:tc>
        <w:tc>
          <w:tcPr>
            <w:tcW w:w="1479" w:type="dxa"/>
          </w:tcPr>
          <w:p w14:paraId="36F348C6" w14:textId="77777777" w:rsidR="00FD36B1" w:rsidRDefault="00ED2780">
            <w:pPr>
              <w:pStyle w:val="TableParagraph"/>
              <w:ind w:left="428"/>
            </w:pPr>
            <w:r>
              <w:rPr>
                <w:spacing w:val="-2"/>
              </w:rPr>
              <w:t>01.1.1</w:t>
            </w:r>
          </w:p>
        </w:tc>
      </w:tr>
      <w:tr w:rsidR="00FD36B1" w14:paraId="2ADBCC45" w14:textId="77777777">
        <w:trPr>
          <w:trHeight w:val="268"/>
        </w:trPr>
        <w:tc>
          <w:tcPr>
            <w:tcW w:w="4386" w:type="dxa"/>
          </w:tcPr>
          <w:p w14:paraId="4072682A" w14:textId="77777777" w:rsidR="00FD36B1" w:rsidRDefault="00ED2780">
            <w:pPr>
              <w:pStyle w:val="TableParagraph"/>
              <w:ind w:left="283"/>
            </w:pPr>
            <w:r>
              <w:t>-</w:t>
            </w:r>
            <w:r>
              <w:rPr>
                <w:spacing w:val="-4"/>
              </w:rPr>
              <w:t xml:space="preserve"> </w:t>
            </w:r>
            <w:r>
              <w:t>two</w:t>
            </w:r>
            <w:r>
              <w:rPr>
                <w:spacing w:val="-5"/>
              </w:rPr>
              <w:t xml:space="preserve"> </w:t>
            </w:r>
            <w:r>
              <w:t>boats</w:t>
            </w:r>
            <w:r>
              <w:rPr>
                <w:spacing w:val="-4"/>
              </w:rPr>
              <w:t xml:space="preserve"> </w:t>
            </w:r>
            <w:r>
              <w:t>operated</w:t>
            </w:r>
            <w:r>
              <w:rPr>
                <w:spacing w:val="-10"/>
              </w:rPr>
              <w:t xml:space="preserve"> </w:t>
            </w:r>
            <w:r>
              <w:t>purse</w:t>
            </w:r>
            <w:r>
              <w:rPr>
                <w:spacing w:val="-5"/>
              </w:rPr>
              <w:t xml:space="preserve"> </w:t>
            </w:r>
            <w:r>
              <w:rPr>
                <w:spacing w:val="-2"/>
              </w:rPr>
              <w:t>seines</w:t>
            </w:r>
          </w:p>
        </w:tc>
        <w:tc>
          <w:tcPr>
            <w:tcW w:w="1853" w:type="dxa"/>
          </w:tcPr>
          <w:p w14:paraId="0012E7C8" w14:textId="77777777" w:rsidR="00FD36B1" w:rsidRDefault="00ED2780">
            <w:pPr>
              <w:pStyle w:val="TableParagraph"/>
              <w:ind w:left="17" w:right="5"/>
              <w:jc w:val="center"/>
            </w:pPr>
            <w:r>
              <w:rPr>
                <w:spacing w:val="-5"/>
              </w:rPr>
              <w:t>PS2</w:t>
            </w:r>
          </w:p>
        </w:tc>
        <w:tc>
          <w:tcPr>
            <w:tcW w:w="1479" w:type="dxa"/>
          </w:tcPr>
          <w:p w14:paraId="705292EF" w14:textId="77777777" w:rsidR="00FD36B1" w:rsidRDefault="00ED2780">
            <w:pPr>
              <w:pStyle w:val="TableParagraph"/>
              <w:ind w:left="428"/>
            </w:pPr>
            <w:r>
              <w:rPr>
                <w:spacing w:val="-2"/>
              </w:rPr>
              <w:t>01.1.2</w:t>
            </w:r>
          </w:p>
        </w:tc>
      </w:tr>
      <w:tr w:rsidR="00FD36B1" w14:paraId="6465DA07" w14:textId="77777777">
        <w:trPr>
          <w:trHeight w:val="268"/>
        </w:trPr>
        <w:tc>
          <w:tcPr>
            <w:tcW w:w="4386" w:type="dxa"/>
          </w:tcPr>
          <w:p w14:paraId="4D38347A" w14:textId="77777777" w:rsidR="00FD36B1" w:rsidRDefault="00ED2780">
            <w:pPr>
              <w:pStyle w:val="TableParagraph"/>
              <w:ind w:left="283"/>
            </w:pPr>
            <w:r>
              <w:t>Without</w:t>
            </w:r>
            <w:r>
              <w:rPr>
                <w:spacing w:val="-4"/>
              </w:rPr>
              <w:t xml:space="preserve"> </w:t>
            </w:r>
            <w:r>
              <w:t>purse</w:t>
            </w:r>
            <w:r>
              <w:rPr>
                <w:spacing w:val="-6"/>
              </w:rPr>
              <w:t xml:space="preserve"> </w:t>
            </w:r>
            <w:r>
              <w:t>lines</w:t>
            </w:r>
            <w:r>
              <w:rPr>
                <w:spacing w:val="-7"/>
              </w:rPr>
              <w:t xml:space="preserve"> </w:t>
            </w:r>
            <w:r>
              <w:rPr>
                <w:spacing w:val="-2"/>
              </w:rPr>
              <w:t>(lampara)</w:t>
            </w:r>
          </w:p>
        </w:tc>
        <w:tc>
          <w:tcPr>
            <w:tcW w:w="1853" w:type="dxa"/>
          </w:tcPr>
          <w:p w14:paraId="00421C1E" w14:textId="77777777" w:rsidR="00FD36B1" w:rsidRDefault="00ED2780">
            <w:pPr>
              <w:pStyle w:val="TableParagraph"/>
              <w:ind w:left="17" w:right="1"/>
              <w:jc w:val="center"/>
            </w:pPr>
            <w:r>
              <w:rPr>
                <w:spacing w:val="-5"/>
              </w:rPr>
              <w:t>LA</w:t>
            </w:r>
          </w:p>
        </w:tc>
        <w:tc>
          <w:tcPr>
            <w:tcW w:w="1479" w:type="dxa"/>
          </w:tcPr>
          <w:p w14:paraId="033D5EAE" w14:textId="77777777" w:rsidR="00FD36B1" w:rsidRDefault="00ED2780">
            <w:pPr>
              <w:pStyle w:val="TableParagraph"/>
              <w:ind w:left="428"/>
            </w:pPr>
            <w:r>
              <w:rPr>
                <w:spacing w:val="-2"/>
              </w:rPr>
              <w:t>01.2.0</w:t>
            </w:r>
          </w:p>
        </w:tc>
      </w:tr>
      <w:tr w:rsidR="00FD36B1" w14:paraId="565B1845" w14:textId="77777777">
        <w:trPr>
          <w:trHeight w:val="268"/>
        </w:trPr>
        <w:tc>
          <w:tcPr>
            <w:tcW w:w="4386" w:type="dxa"/>
          </w:tcPr>
          <w:p w14:paraId="326A3C30" w14:textId="77777777" w:rsidR="00FD36B1" w:rsidRDefault="00ED2780">
            <w:pPr>
              <w:pStyle w:val="TableParagraph"/>
              <w:ind w:left="283"/>
            </w:pPr>
            <w:r>
              <w:t>SEINE</w:t>
            </w:r>
            <w:r>
              <w:rPr>
                <w:spacing w:val="-7"/>
              </w:rPr>
              <w:t xml:space="preserve"> </w:t>
            </w:r>
            <w:r>
              <w:rPr>
                <w:spacing w:val="-4"/>
              </w:rPr>
              <w:t>NETS</w:t>
            </w:r>
          </w:p>
        </w:tc>
        <w:tc>
          <w:tcPr>
            <w:tcW w:w="1853" w:type="dxa"/>
          </w:tcPr>
          <w:p w14:paraId="3093C871" w14:textId="77777777" w:rsidR="00FD36B1" w:rsidRDefault="00FD36B1">
            <w:pPr>
              <w:pStyle w:val="TableParagraph"/>
              <w:spacing w:line="240" w:lineRule="auto"/>
              <w:rPr>
                <w:rFonts w:ascii="Times New Roman"/>
                <w:sz w:val="18"/>
              </w:rPr>
            </w:pPr>
          </w:p>
        </w:tc>
        <w:tc>
          <w:tcPr>
            <w:tcW w:w="1479" w:type="dxa"/>
          </w:tcPr>
          <w:p w14:paraId="307D6A13" w14:textId="77777777" w:rsidR="00FD36B1" w:rsidRDefault="00ED2780">
            <w:pPr>
              <w:pStyle w:val="TableParagraph"/>
              <w:ind w:left="428"/>
            </w:pPr>
            <w:r>
              <w:rPr>
                <w:spacing w:val="-2"/>
              </w:rPr>
              <w:t>02.0.0</w:t>
            </w:r>
          </w:p>
        </w:tc>
      </w:tr>
      <w:tr w:rsidR="00FD36B1" w14:paraId="4305FF78" w14:textId="77777777">
        <w:trPr>
          <w:trHeight w:val="268"/>
        </w:trPr>
        <w:tc>
          <w:tcPr>
            <w:tcW w:w="4386" w:type="dxa"/>
          </w:tcPr>
          <w:p w14:paraId="7FBEDFD6" w14:textId="77777777" w:rsidR="00FD36B1" w:rsidRDefault="00ED2780">
            <w:pPr>
              <w:pStyle w:val="TableParagraph"/>
              <w:ind w:left="283"/>
            </w:pPr>
            <w:r>
              <w:t>Beach</w:t>
            </w:r>
            <w:r>
              <w:rPr>
                <w:spacing w:val="-8"/>
              </w:rPr>
              <w:t xml:space="preserve"> </w:t>
            </w:r>
            <w:r>
              <w:rPr>
                <w:spacing w:val="-2"/>
              </w:rPr>
              <w:t>seines</w:t>
            </w:r>
          </w:p>
        </w:tc>
        <w:tc>
          <w:tcPr>
            <w:tcW w:w="1853" w:type="dxa"/>
          </w:tcPr>
          <w:p w14:paraId="589E0D9A" w14:textId="77777777" w:rsidR="00FD36B1" w:rsidRDefault="00ED2780">
            <w:pPr>
              <w:pStyle w:val="TableParagraph"/>
              <w:ind w:left="17" w:right="5"/>
              <w:jc w:val="center"/>
            </w:pPr>
            <w:r>
              <w:rPr>
                <w:spacing w:val="-5"/>
              </w:rPr>
              <w:t>SB</w:t>
            </w:r>
          </w:p>
        </w:tc>
        <w:tc>
          <w:tcPr>
            <w:tcW w:w="1479" w:type="dxa"/>
          </w:tcPr>
          <w:p w14:paraId="427CA656" w14:textId="77777777" w:rsidR="00FD36B1" w:rsidRDefault="00ED2780">
            <w:pPr>
              <w:pStyle w:val="TableParagraph"/>
              <w:ind w:left="428"/>
            </w:pPr>
            <w:r>
              <w:rPr>
                <w:spacing w:val="-2"/>
              </w:rPr>
              <w:t>02.1.0</w:t>
            </w:r>
          </w:p>
        </w:tc>
      </w:tr>
      <w:tr w:rsidR="00FD36B1" w14:paraId="287667A6" w14:textId="77777777">
        <w:trPr>
          <w:trHeight w:val="269"/>
        </w:trPr>
        <w:tc>
          <w:tcPr>
            <w:tcW w:w="4386" w:type="dxa"/>
          </w:tcPr>
          <w:p w14:paraId="58266A58" w14:textId="77777777" w:rsidR="00FD36B1" w:rsidRDefault="00ED2780">
            <w:pPr>
              <w:pStyle w:val="TableParagraph"/>
              <w:spacing w:line="249" w:lineRule="exact"/>
              <w:ind w:left="283"/>
            </w:pPr>
            <w:r>
              <w:t>Boat</w:t>
            </w:r>
            <w:r>
              <w:rPr>
                <w:spacing w:val="-2"/>
              </w:rPr>
              <w:t xml:space="preserve"> </w:t>
            </w:r>
            <w:r>
              <w:t>or</w:t>
            </w:r>
            <w:r>
              <w:rPr>
                <w:spacing w:val="-5"/>
              </w:rPr>
              <w:t xml:space="preserve"> </w:t>
            </w:r>
            <w:r>
              <w:t>vessel</w:t>
            </w:r>
            <w:r>
              <w:rPr>
                <w:spacing w:val="-8"/>
              </w:rPr>
              <w:t xml:space="preserve"> </w:t>
            </w:r>
            <w:r>
              <w:rPr>
                <w:spacing w:val="-2"/>
              </w:rPr>
              <w:t>seines</w:t>
            </w:r>
          </w:p>
        </w:tc>
        <w:tc>
          <w:tcPr>
            <w:tcW w:w="1853" w:type="dxa"/>
          </w:tcPr>
          <w:p w14:paraId="54CAA44F" w14:textId="77777777" w:rsidR="00FD36B1" w:rsidRDefault="00ED2780">
            <w:pPr>
              <w:pStyle w:val="TableParagraph"/>
              <w:spacing w:line="249" w:lineRule="exact"/>
              <w:ind w:left="17" w:right="1"/>
              <w:jc w:val="center"/>
            </w:pPr>
            <w:r>
              <w:rPr>
                <w:spacing w:val="-5"/>
              </w:rPr>
              <w:t>SV</w:t>
            </w:r>
          </w:p>
        </w:tc>
        <w:tc>
          <w:tcPr>
            <w:tcW w:w="1479" w:type="dxa"/>
          </w:tcPr>
          <w:p w14:paraId="7D0E4B94" w14:textId="77777777" w:rsidR="00FD36B1" w:rsidRDefault="00ED2780">
            <w:pPr>
              <w:pStyle w:val="TableParagraph"/>
              <w:spacing w:line="249" w:lineRule="exact"/>
              <w:ind w:left="428"/>
            </w:pPr>
            <w:r>
              <w:rPr>
                <w:spacing w:val="-2"/>
              </w:rPr>
              <w:t>02.2.0</w:t>
            </w:r>
          </w:p>
        </w:tc>
      </w:tr>
      <w:tr w:rsidR="00FD36B1" w14:paraId="533F51F8" w14:textId="77777777">
        <w:trPr>
          <w:trHeight w:val="268"/>
        </w:trPr>
        <w:tc>
          <w:tcPr>
            <w:tcW w:w="4386" w:type="dxa"/>
          </w:tcPr>
          <w:p w14:paraId="617320F2" w14:textId="77777777" w:rsidR="00FD36B1" w:rsidRDefault="00ED2780">
            <w:pPr>
              <w:pStyle w:val="TableParagraph"/>
              <w:ind w:left="283"/>
            </w:pPr>
            <w:r>
              <w:t>-</w:t>
            </w:r>
            <w:r>
              <w:rPr>
                <w:spacing w:val="-4"/>
              </w:rPr>
              <w:t xml:space="preserve"> </w:t>
            </w:r>
            <w:r>
              <w:t>Danish</w:t>
            </w:r>
            <w:r>
              <w:rPr>
                <w:spacing w:val="-1"/>
              </w:rPr>
              <w:t xml:space="preserve"> </w:t>
            </w:r>
            <w:r>
              <w:rPr>
                <w:spacing w:val="-2"/>
              </w:rPr>
              <w:t>seines</w:t>
            </w:r>
          </w:p>
        </w:tc>
        <w:tc>
          <w:tcPr>
            <w:tcW w:w="1853" w:type="dxa"/>
          </w:tcPr>
          <w:p w14:paraId="18C3D55C" w14:textId="77777777" w:rsidR="00FD36B1" w:rsidRDefault="00ED2780">
            <w:pPr>
              <w:pStyle w:val="TableParagraph"/>
              <w:ind w:left="17" w:right="2"/>
              <w:jc w:val="center"/>
            </w:pPr>
            <w:r>
              <w:rPr>
                <w:spacing w:val="-5"/>
              </w:rPr>
              <w:t>SDN</w:t>
            </w:r>
          </w:p>
        </w:tc>
        <w:tc>
          <w:tcPr>
            <w:tcW w:w="1479" w:type="dxa"/>
          </w:tcPr>
          <w:p w14:paraId="2BDCDE0D" w14:textId="77777777" w:rsidR="00FD36B1" w:rsidRDefault="00ED2780">
            <w:pPr>
              <w:pStyle w:val="TableParagraph"/>
              <w:ind w:left="428"/>
            </w:pPr>
            <w:r>
              <w:rPr>
                <w:spacing w:val="-2"/>
              </w:rPr>
              <w:t>02.2.1</w:t>
            </w:r>
          </w:p>
        </w:tc>
      </w:tr>
      <w:tr w:rsidR="00FD36B1" w14:paraId="74EAD0D2" w14:textId="77777777">
        <w:trPr>
          <w:trHeight w:val="268"/>
        </w:trPr>
        <w:tc>
          <w:tcPr>
            <w:tcW w:w="4386" w:type="dxa"/>
          </w:tcPr>
          <w:p w14:paraId="3F38683E" w14:textId="77777777" w:rsidR="00FD36B1" w:rsidRDefault="00ED2780">
            <w:pPr>
              <w:pStyle w:val="TableParagraph"/>
              <w:ind w:left="283"/>
            </w:pPr>
            <w:r>
              <w:t>-</w:t>
            </w:r>
            <w:r>
              <w:rPr>
                <w:spacing w:val="-5"/>
              </w:rPr>
              <w:t xml:space="preserve"> </w:t>
            </w:r>
            <w:r>
              <w:t>Scottish</w:t>
            </w:r>
            <w:r>
              <w:rPr>
                <w:spacing w:val="-6"/>
              </w:rPr>
              <w:t xml:space="preserve"> </w:t>
            </w:r>
            <w:r>
              <w:rPr>
                <w:spacing w:val="-2"/>
              </w:rPr>
              <w:t>seines</w:t>
            </w:r>
          </w:p>
        </w:tc>
        <w:tc>
          <w:tcPr>
            <w:tcW w:w="1853" w:type="dxa"/>
          </w:tcPr>
          <w:p w14:paraId="7203E17F" w14:textId="77777777" w:rsidR="00FD36B1" w:rsidRDefault="00ED2780">
            <w:pPr>
              <w:pStyle w:val="TableParagraph"/>
              <w:ind w:left="17"/>
              <w:jc w:val="center"/>
            </w:pPr>
            <w:r>
              <w:rPr>
                <w:spacing w:val="-5"/>
              </w:rPr>
              <w:t>SSC</w:t>
            </w:r>
          </w:p>
        </w:tc>
        <w:tc>
          <w:tcPr>
            <w:tcW w:w="1479" w:type="dxa"/>
          </w:tcPr>
          <w:p w14:paraId="19EEB036" w14:textId="77777777" w:rsidR="00FD36B1" w:rsidRDefault="00ED2780">
            <w:pPr>
              <w:pStyle w:val="TableParagraph"/>
              <w:ind w:left="428"/>
            </w:pPr>
            <w:r>
              <w:rPr>
                <w:spacing w:val="-2"/>
              </w:rPr>
              <w:t>02.2.2</w:t>
            </w:r>
          </w:p>
        </w:tc>
      </w:tr>
      <w:tr w:rsidR="00FD36B1" w14:paraId="36748E2C" w14:textId="77777777">
        <w:trPr>
          <w:trHeight w:val="268"/>
        </w:trPr>
        <w:tc>
          <w:tcPr>
            <w:tcW w:w="4386" w:type="dxa"/>
          </w:tcPr>
          <w:p w14:paraId="6F59F3E2" w14:textId="77777777" w:rsidR="00FD36B1" w:rsidRDefault="00ED2780">
            <w:pPr>
              <w:pStyle w:val="TableParagraph"/>
              <w:ind w:left="283"/>
            </w:pPr>
            <w:r>
              <w:t>-</w:t>
            </w:r>
            <w:r>
              <w:rPr>
                <w:spacing w:val="-3"/>
              </w:rPr>
              <w:t xml:space="preserve"> </w:t>
            </w:r>
            <w:r>
              <w:t xml:space="preserve">pair </w:t>
            </w:r>
            <w:r>
              <w:rPr>
                <w:spacing w:val="-2"/>
              </w:rPr>
              <w:t>seines</w:t>
            </w:r>
          </w:p>
        </w:tc>
        <w:tc>
          <w:tcPr>
            <w:tcW w:w="1853" w:type="dxa"/>
          </w:tcPr>
          <w:p w14:paraId="68EE1F02" w14:textId="77777777" w:rsidR="00FD36B1" w:rsidRDefault="00ED2780">
            <w:pPr>
              <w:pStyle w:val="TableParagraph"/>
              <w:ind w:left="17" w:right="4"/>
              <w:jc w:val="center"/>
            </w:pPr>
            <w:r>
              <w:rPr>
                <w:spacing w:val="-5"/>
              </w:rPr>
              <w:t>SPR</w:t>
            </w:r>
          </w:p>
        </w:tc>
        <w:tc>
          <w:tcPr>
            <w:tcW w:w="1479" w:type="dxa"/>
          </w:tcPr>
          <w:p w14:paraId="12287DF3" w14:textId="77777777" w:rsidR="00FD36B1" w:rsidRDefault="00ED2780">
            <w:pPr>
              <w:pStyle w:val="TableParagraph"/>
              <w:ind w:left="428"/>
            </w:pPr>
            <w:r>
              <w:rPr>
                <w:spacing w:val="-2"/>
              </w:rPr>
              <w:t>02.2.3</w:t>
            </w:r>
          </w:p>
        </w:tc>
      </w:tr>
      <w:tr w:rsidR="00FD36B1" w14:paraId="588142CB" w14:textId="77777777">
        <w:trPr>
          <w:trHeight w:val="268"/>
        </w:trPr>
        <w:tc>
          <w:tcPr>
            <w:tcW w:w="4386" w:type="dxa"/>
          </w:tcPr>
          <w:p w14:paraId="307EFEFC" w14:textId="77777777" w:rsidR="00FD36B1" w:rsidRDefault="00ED2780">
            <w:pPr>
              <w:pStyle w:val="TableParagraph"/>
              <w:ind w:left="283"/>
            </w:pPr>
            <w:r>
              <w:t>Seine</w:t>
            </w:r>
            <w:r>
              <w:rPr>
                <w:spacing w:val="-4"/>
              </w:rPr>
              <w:t xml:space="preserve"> </w:t>
            </w:r>
            <w:r>
              <w:t>nets</w:t>
            </w:r>
            <w:r>
              <w:rPr>
                <w:spacing w:val="-5"/>
              </w:rPr>
              <w:t xml:space="preserve"> </w:t>
            </w:r>
            <w:r>
              <w:t>(not</w:t>
            </w:r>
            <w:r>
              <w:rPr>
                <w:spacing w:val="-2"/>
              </w:rPr>
              <w:t xml:space="preserve"> specified)</w:t>
            </w:r>
          </w:p>
        </w:tc>
        <w:tc>
          <w:tcPr>
            <w:tcW w:w="1853" w:type="dxa"/>
          </w:tcPr>
          <w:p w14:paraId="1308CA96" w14:textId="77777777" w:rsidR="00FD36B1" w:rsidRDefault="00ED2780">
            <w:pPr>
              <w:pStyle w:val="TableParagraph"/>
              <w:ind w:left="17" w:right="3"/>
              <w:jc w:val="center"/>
            </w:pPr>
            <w:r>
              <w:rPr>
                <w:spacing w:val="-5"/>
              </w:rPr>
              <w:t>SX</w:t>
            </w:r>
          </w:p>
        </w:tc>
        <w:tc>
          <w:tcPr>
            <w:tcW w:w="1479" w:type="dxa"/>
          </w:tcPr>
          <w:p w14:paraId="5350A971" w14:textId="77777777" w:rsidR="00FD36B1" w:rsidRDefault="00ED2780">
            <w:pPr>
              <w:pStyle w:val="TableParagraph"/>
              <w:ind w:left="428"/>
            </w:pPr>
            <w:r>
              <w:rPr>
                <w:spacing w:val="-2"/>
              </w:rPr>
              <w:t>02.9.0</w:t>
            </w:r>
          </w:p>
        </w:tc>
      </w:tr>
      <w:tr w:rsidR="00FD36B1" w14:paraId="230C39CA" w14:textId="77777777">
        <w:trPr>
          <w:trHeight w:val="268"/>
        </w:trPr>
        <w:tc>
          <w:tcPr>
            <w:tcW w:w="4386" w:type="dxa"/>
          </w:tcPr>
          <w:p w14:paraId="71EC516A" w14:textId="77777777" w:rsidR="00FD36B1" w:rsidRDefault="00ED2780">
            <w:pPr>
              <w:pStyle w:val="TableParagraph"/>
              <w:ind w:left="283"/>
            </w:pPr>
            <w:r>
              <w:rPr>
                <w:spacing w:val="-2"/>
              </w:rPr>
              <w:t>TRAWLS</w:t>
            </w:r>
          </w:p>
        </w:tc>
        <w:tc>
          <w:tcPr>
            <w:tcW w:w="1853" w:type="dxa"/>
          </w:tcPr>
          <w:p w14:paraId="11FC5063" w14:textId="77777777" w:rsidR="00FD36B1" w:rsidRDefault="00FD36B1">
            <w:pPr>
              <w:pStyle w:val="TableParagraph"/>
              <w:spacing w:line="240" w:lineRule="auto"/>
              <w:rPr>
                <w:rFonts w:ascii="Times New Roman"/>
                <w:sz w:val="18"/>
              </w:rPr>
            </w:pPr>
          </w:p>
        </w:tc>
        <w:tc>
          <w:tcPr>
            <w:tcW w:w="1479" w:type="dxa"/>
          </w:tcPr>
          <w:p w14:paraId="17A4A9A1" w14:textId="77777777" w:rsidR="00FD36B1" w:rsidRDefault="00ED2780">
            <w:pPr>
              <w:pStyle w:val="TableParagraph"/>
              <w:ind w:left="428"/>
            </w:pPr>
            <w:r>
              <w:rPr>
                <w:spacing w:val="-2"/>
              </w:rPr>
              <w:t>03.0.0</w:t>
            </w:r>
          </w:p>
        </w:tc>
      </w:tr>
      <w:tr w:rsidR="00FD36B1" w14:paraId="3383727C" w14:textId="77777777">
        <w:trPr>
          <w:trHeight w:val="270"/>
        </w:trPr>
        <w:tc>
          <w:tcPr>
            <w:tcW w:w="4386" w:type="dxa"/>
          </w:tcPr>
          <w:p w14:paraId="2711CBFB" w14:textId="77777777" w:rsidR="00FD36B1" w:rsidRDefault="00ED2780">
            <w:pPr>
              <w:pStyle w:val="TableParagraph"/>
              <w:spacing w:before="1" w:line="249" w:lineRule="exact"/>
              <w:ind w:left="283"/>
            </w:pPr>
            <w:r>
              <w:t>Bottom</w:t>
            </w:r>
            <w:r>
              <w:rPr>
                <w:spacing w:val="-5"/>
              </w:rPr>
              <w:t xml:space="preserve"> </w:t>
            </w:r>
            <w:r>
              <w:rPr>
                <w:spacing w:val="-2"/>
              </w:rPr>
              <w:t>trawls</w:t>
            </w:r>
          </w:p>
        </w:tc>
        <w:tc>
          <w:tcPr>
            <w:tcW w:w="1853" w:type="dxa"/>
          </w:tcPr>
          <w:p w14:paraId="70CB2E9A" w14:textId="77777777" w:rsidR="00FD36B1" w:rsidRDefault="00FD36B1">
            <w:pPr>
              <w:pStyle w:val="TableParagraph"/>
              <w:spacing w:line="240" w:lineRule="auto"/>
              <w:rPr>
                <w:rFonts w:ascii="Times New Roman"/>
                <w:sz w:val="20"/>
              </w:rPr>
            </w:pPr>
          </w:p>
        </w:tc>
        <w:tc>
          <w:tcPr>
            <w:tcW w:w="1479" w:type="dxa"/>
          </w:tcPr>
          <w:p w14:paraId="3DC7C2A8" w14:textId="77777777" w:rsidR="00FD36B1" w:rsidRDefault="00ED2780">
            <w:pPr>
              <w:pStyle w:val="TableParagraph"/>
              <w:spacing w:before="1" w:line="249" w:lineRule="exact"/>
              <w:ind w:left="428"/>
            </w:pPr>
            <w:r>
              <w:rPr>
                <w:spacing w:val="-2"/>
              </w:rPr>
              <w:t>03.1.0</w:t>
            </w:r>
          </w:p>
        </w:tc>
      </w:tr>
      <w:tr w:rsidR="00FD36B1" w14:paraId="1248B6EA" w14:textId="77777777">
        <w:trPr>
          <w:trHeight w:val="268"/>
        </w:trPr>
        <w:tc>
          <w:tcPr>
            <w:tcW w:w="4386" w:type="dxa"/>
          </w:tcPr>
          <w:p w14:paraId="54CBD583" w14:textId="77777777" w:rsidR="00FD36B1" w:rsidRDefault="00ED2780">
            <w:pPr>
              <w:pStyle w:val="TableParagraph"/>
              <w:ind w:left="283"/>
            </w:pPr>
            <w:r>
              <w:t>-</w:t>
            </w:r>
            <w:r>
              <w:rPr>
                <w:spacing w:val="-2"/>
              </w:rPr>
              <w:t xml:space="preserve"> </w:t>
            </w:r>
            <w:r>
              <w:t>beam</w:t>
            </w:r>
            <w:r>
              <w:rPr>
                <w:spacing w:val="-4"/>
              </w:rPr>
              <w:t xml:space="preserve"> </w:t>
            </w:r>
            <w:r>
              <w:rPr>
                <w:spacing w:val="-2"/>
              </w:rPr>
              <w:t>trawls</w:t>
            </w:r>
          </w:p>
        </w:tc>
        <w:tc>
          <w:tcPr>
            <w:tcW w:w="1853" w:type="dxa"/>
          </w:tcPr>
          <w:p w14:paraId="2ACAF3F5" w14:textId="77777777" w:rsidR="00FD36B1" w:rsidRDefault="00ED2780">
            <w:pPr>
              <w:pStyle w:val="TableParagraph"/>
              <w:ind w:left="17"/>
              <w:jc w:val="center"/>
            </w:pPr>
            <w:r>
              <w:rPr>
                <w:spacing w:val="-5"/>
              </w:rPr>
              <w:t>TBB</w:t>
            </w:r>
          </w:p>
        </w:tc>
        <w:tc>
          <w:tcPr>
            <w:tcW w:w="1479" w:type="dxa"/>
          </w:tcPr>
          <w:p w14:paraId="46FDD106" w14:textId="77777777" w:rsidR="00FD36B1" w:rsidRDefault="00ED2780">
            <w:pPr>
              <w:pStyle w:val="TableParagraph"/>
              <w:ind w:left="428"/>
            </w:pPr>
            <w:r>
              <w:rPr>
                <w:spacing w:val="-2"/>
              </w:rPr>
              <w:t>03.1.1</w:t>
            </w:r>
          </w:p>
        </w:tc>
      </w:tr>
      <w:tr w:rsidR="00FD36B1" w14:paraId="51559F7D" w14:textId="77777777">
        <w:trPr>
          <w:trHeight w:val="268"/>
        </w:trPr>
        <w:tc>
          <w:tcPr>
            <w:tcW w:w="4386" w:type="dxa"/>
          </w:tcPr>
          <w:p w14:paraId="0A9DD96C" w14:textId="77777777" w:rsidR="00FD36B1" w:rsidRDefault="00ED2780">
            <w:pPr>
              <w:pStyle w:val="TableParagraph"/>
              <w:ind w:left="283"/>
            </w:pPr>
            <w:r>
              <w:t>-</w:t>
            </w:r>
            <w:r>
              <w:rPr>
                <w:spacing w:val="-3"/>
              </w:rPr>
              <w:t xml:space="preserve"> </w:t>
            </w:r>
            <w:r>
              <w:t>otter</w:t>
            </w:r>
            <w:r>
              <w:rPr>
                <w:spacing w:val="-7"/>
              </w:rPr>
              <w:t xml:space="preserve"> </w:t>
            </w:r>
            <w:r>
              <w:rPr>
                <w:spacing w:val="-2"/>
              </w:rPr>
              <w:t>trawls</w:t>
            </w:r>
            <w:r>
              <w:rPr>
                <w:spacing w:val="-2"/>
                <w:vertAlign w:val="superscript"/>
              </w:rPr>
              <w:t>21</w:t>
            </w:r>
          </w:p>
        </w:tc>
        <w:tc>
          <w:tcPr>
            <w:tcW w:w="1853" w:type="dxa"/>
          </w:tcPr>
          <w:p w14:paraId="64AAB05D" w14:textId="77777777" w:rsidR="00FD36B1" w:rsidRDefault="00ED2780">
            <w:pPr>
              <w:pStyle w:val="TableParagraph"/>
              <w:ind w:left="17" w:right="3"/>
              <w:jc w:val="center"/>
            </w:pPr>
            <w:r>
              <w:rPr>
                <w:spacing w:val="-5"/>
              </w:rPr>
              <w:t>OTB</w:t>
            </w:r>
          </w:p>
        </w:tc>
        <w:tc>
          <w:tcPr>
            <w:tcW w:w="1479" w:type="dxa"/>
          </w:tcPr>
          <w:p w14:paraId="033CDF78" w14:textId="77777777" w:rsidR="00FD36B1" w:rsidRDefault="00ED2780">
            <w:pPr>
              <w:pStyle w:val="TableParagraph"/>
              <w:ind w:left="428"/>
            </w:pPr>
            <w:r>
              <w:rPr>
                <w:spacing w:val="-2"/>
              </w:rPr>
              <w:t>03.1.2</w:t>
            </w:r>
          </w:p>
        </w:tc>
      </w:tr>
      <w:tr w:rsidR="00FD36B1" w14:paraId="4FD04651" w14:textId="77777777">
        <w:trPr>
          <w:trHeight w:val="268"/>
        </w:trPr>
        <w:tc>
          <w:tcPr>
            <w:tcW w:w="4386" w:type="dxa"/>
          </w:tcPr>
          <w:p w14:paraId="5CD44E49" w14:textId="77777777" w:rsidR="00FD36B1" w:rsidRDefault="00ED2780">
            <w:pPr>
              <w:pStyle w:val="TableParagraph"/>
              <w:ind w:left="283"/>
            </w:pPr>
            <w:r>
              <w:t>-</w:t>
            </w:r>
            <w:r>
              <w:rPr>
                <w:spacing w:val="-1"/>
              </w:rPr>
              <w:t xml:space="preserve"> </w:t>
            </w:r>
            <w:r>
              <w:t xml:space="preserve">pair </w:t>
            </w:r>
            <w:r>
              <w:rPr>
                <w:spacing w:val="-2"/>
              </w:rPr>
              <w:t>trawls</w:t>
            </w:r>
          </w:p>
        </w:tc>
        <w:tc>
          <w:tcPr>
            <w:tcW w:w="1853" w:type="dxa"/>
          </w:tcPr>
          <w:p w14:paraId="57CC2920" w14:textId="77777777" w:rsidR="00FD36B1" w:rsidRDefault="00ED2780">
            <w:pPr>
              <w:pStyle w:val="TableParagraph"/>
              <w:ind w:left="17" w:right="1"/>
              <w:jc w:val="center"/>
            </w:pPr>
            <w:r>
              <w:rPr>
                <w:spacing w:val="-5"/>
              </w:rPr>
              <w:t>PTB</w:t>
            </w:r>
          </w:p>
        </w:tc>
        <w:tc>
          <w:tcPr>
            <w:tcW w:w="1479" w:type="dxa"/>
          </w:tcPr>
          <w:p w14:paraId="4E528BF6" w14:textId="77777777" w:rsidR="00FD36B1" w:rsidRDefault="00ED2780">
            <w:pPr>
              <w:pStyle w:val="TableParagraph"/>
              <w:ind w:left="428"/>
            </w:pPr>
            <w:r>
              <w:rPr>
                <w:spacing w:val="-2"/>
              </w:rPr>
              <w:t>03.1.3</w:t>
            </w:r>
          </w:p>
        </w:tc>
      </w:tr>
      <w:tr w:rsidR="00FD36B1" w14:paraId="7954C34C" w14:textId="77777777">
        <w:trPr>
          <w:trHeight w:val="268"/>
        </w:trPr>
        <w:tc>
          <w:tcPr>
            <w:tcW w:w="4386" w:type="dxa"/>
          </w:tcPr>
          <w:p w14:paraId="04266520" w14:textId="77777777" w:rsidR="00FD36B1" w:rsidRDefault="00ED2780">
            <w:pPr>
              <w:pStyle w:val="TableParagraph"/>
              <w:ind w:left="283"/>
            </w:pPr>
            <w:r>
              <w:t>-</w:t>
            </w:r>
            <w:r>
              <w:rPr>
                <w:spacing w:val="-5"/>
              </w:rPr>
              <w:t xml:space="preserve"> </w:t>
            </w:r>
            <w:proofErr w:type="spellStart"/>
            <w:r>
              <w:t>nephrops</w:t>
            </w:r>
            <w:proofErr w:type="spellEnd"/>
            <w:r>
              <w:rPr>
                <w:spacing w:val="-7"/>
              </w:rPr>
              <w:t xml:space="preserve"> </w:t>
            </w:r>
            <w:r>
              <w:rPr>
                <w:spacing w:val="-2"/>
              </w:rPr>
              <w:t>trawls</w:t>
            </w:r>
          </w:p>
        </w:tc>
        <w:tc>
          <w:tcPr>
            <w:tcW w:w="1853" w:type="dxa"/>
          </w:tcPr>
          <w:p w14:paraId="50022BFB" w14:textId="77777777" w:rsidR="00FD36B1" w:rsidRDefault="00ED2780">
            <w:pPr>
              <w:pStyle w:val="TableParagraph"/>
              <w:ind w:left="17" w:right="2"/>
              <w:jc w:val="center"/>
            </w:pPr>
            <w:r>
              <w:rPr>
                <w:spacing w:val="-5"/>
              </w:rPr>
              <w:t>TBN</w:t>
            </w:r>
          </w:p>
        </w:tc>
        <w:tc>
          <w:tcPr>
            <w:tcW w:w="1479" w:type="dxa"/>
          </w:tcPr>
          <w:p w14:paraId="7E5E0E3A" w14:textId="77777777" w:rsidR="00FD36B1" w:rsidRDefault="00ED2780">
            <w:pPr>
              <w:pStyle w:val="TableParagraph"/>
              <w:ind w:left="428"/>
            </w:pPr>
            <w:r>
              <w:rPr>
                <w:spacing w:val="-2"/>
              </w:rPr>
              <w:t>03.1.4</w:t>
            </w:r>
          </w:p>
        </w:tc>
      </w:tr>
      <w:tr w:rsidR="00FD36B1" w14:paraId="7C0A9C95" w14:textId="77777777">
        <w:trPr>
          <w:trHeight w:val="268"/>
        </w:trPr>
        <w:tc>
          <w:tcPr>
            <w:tcW w:w="4386" w:type="dxa"/>
          </w:tcPr>
          <w:p w14:paraId="43D5411B" w14:textId="77777777" w:rsidR="00FD36B1" w:rsidRDefault="00ED2780">
            <w:pPr>
              <w:pStyle w:val="TableParagraph"/>
              <w:ind w:left="283"/>
            </w:pPr>
            <w:r>
              <w:t>-</w:t>
            </w:r>
            <w:r>
              <w:rPr>
                <w:spacing w:val="-3"/>
              </w:rPr>
              <w:t xml:space="preserve"> </w:t>
            </w:r>
            <w:r>
              <w:t xml:space="preserve">shrimp </w:t>
            </w:r>
            <w:r>
              <w:rPr>
                <w:spacing w:val="-2"/>
              </w:rPr>
              <w:t>trawls</w:t>
            </w:r>
          </w:p>
        </w:tc>
        <w:tc>
          <w:tcPr>
            <w:tcW w:w="1853" w:type="dxa"/>
          </w:tcPr>
          <w:p w14:paraId="672F8472" w14:textId="77777777" w:rsidR="00FD36B1" w:rsidRDefault="00ED2780">
            <w:pPr>
              <w:pStyle w:val="TableParagraph"/>
              <w:ind w:left="17" w:right="4"/>
              <w:jc w:val="center"/>
            </w:pPr>
            <w:r>
              <w:rPr>
                <w:spacing w:val="-5"/>
              </w:rPr>
              <w:t>TBS</w:t>
            </w:r>
          </w:p>
        </w:tc>
        <w:tc>
          <w:tcPr>
            <w:tcW w:w="1479" w:type="dxa"/>
          </w:tcPr>
          <w:p w14:paraId="24F8E8E0" w14:textId="77777777" w:rsidR="00FD36B1" w:rsidRDefault="00ED2780">
            <w:pPr>
              <w:pStyle w:val="TableParagraph"/>
              <w:ind w:left="428"/>
            </w:pPr>
            <w:r>
              <w:rPr>
                <w:spacing w:val="-2"/>
              </w:rPr>
              <w:t>03.1.5</w:t>
            </w:r>
          </w:p>
        </w:tc>
      </w:tr>
      <w:tr w:rsidR="00FD36B1" w14:paraId="0BCDAE2B" w14:textId="77777777">
        <w:trPr>
          <w:trHeight w:val="268"/>
        </w:trPr>
        <w:tc>
          <w:tcPr>
            <w:tcW w:w="4386" w:type="dxa"/>
          </w:tcPr>
          <w:p w14:paraId="3E25FDB6" w14:textId="77777777" w:rsidR="00FD36B1" w:rsidRDefault="00ED2780">
            <w:pPr>
              <w:pStyle w:val="TableParagraph"/>
              <w:ind w:left="283"/>
            </w:pPr>
            <w:r>
              <w:t>-</w:t>
            </w:r>
            <w:r>
              <w:rPr>
                <w:spacing w:val="-3"/>
              </w:rPr>
              <w:t xml:space="preserve"> </w:t>
            </w:r>
            <w:r>
              <w:t>bottom</w:t>
            </w:r>
            <w:r>
              <w:rPr>
                <w:spacing w:val="-2"/>
              </w:rPr>
              <w:t xml:space="preserve"> </w:t>
            </w:r>
            <w:r>
              <w:t>trawls</w:t>
            </w:r>
            <w:r>
              <w:rPr>
                <w:spacing w:val="-5"/>
              </w:rPr>
              <w:t xml:space="preserve"> </w:t>
            </w:r>
            <w:r>
              <w:t>(not</w:t>
            </w:r>
            <w:r>
              <w:rPr>
                <w:spacing w:val="-5"/>
              </w:rPr>
              <w:t xml:space="preserve"> </w:t>
            </w:r>
            <w:r>
              <w:rPr>
                <w:spacing w:val="-2"/>
              </w:rPr>
              <w:t>specified)</w:t>
            </w:r>
          </w:p>
        </w:tc>
        <w:tc>
          <w:tcPr>
            <w:tcW w:w="1853" w:type="dxa"/>
          </w:tcPr>
          <w:p w14:paraId="5282F314" w14:textId="77777777" w:rsidR="00FD36B1" w:rsidRDefault="00ED2780">
            <w:pPr>
              <w:pStyle w:val="TableParagraph"/>
              <w:ind w:left="17" w:right="2"/>
              <w:jc w:val="center"/>
            </w:pPr>
            <w:r>
              <w:rPr>
                <w:spacing w:val="-5"/>
              </w:rPr>
              <w:t>TB</w:t>
            </w:r>
          </w:p>
        </w:tc>
        <w:tc>
          <w:tcPr>
            <w:tcW w:w="1479" w:type="dxa"/>
          </w:tcPr>
          <w:p w14:paraId="04B41671" w14:textId="77777777" w:rsidR="00FD36B1" w:rsidRDefault="00ED2780">
            <w:pPr>
              <w:pStyle w:val="TableParagraph"/>
              <w:ind w:left="428"/>
            </w:pPr>
            <w:r>
              <w:rPr>
                <w:spacing w:val="-2"/>
              </w:rPr>
              <w:t>03.1.9</w:t>
            </w:r>
          </w:p>
        </w:tc>
      </w:tr>
      <w:tr w:rsidR="00FD36B1" w14:paraId="3186AAF1" w14:textId="77777777">
        <w:trPr>
          <w:trHeight w:val="268"/>
        </w:trPr>
        <w:tc>
          <w:tcPr>
            <w:tcW w:w="4386" w:type="dxa"/>
          </w:tcPr>
          <w:p w14:paraId="6C9F552D" w14:textId="77777777" w:rsidR="00FD36B1" w:rsidRDefault="00ED2780">
            <w:pPr>
              <w:pStyle w:val="TableParagraph"/>
              <w:ind w:left="283"/>
            </w:pPr>
            <w:r>
              <w:t>Midwater</w:t>
            </w:r>
            <w:r>
              <w:rPr>
                <w:spacing w:val="-14"/>
              </w:rPr>
              <w:t xml:space="preserve"> </w:t>
            </w:r>
            <w:r>
              <w:rPr>
                <w:spacing w:val="-2"/>
              </w:rPr>
              <w:t>trawls</w:t>
            </w:r>
          </w:p>
        </w:tc>
        <w:tc>
          <w:tcPr>
            <w:tcW w:w="1853" w:type="dxa"/>
          </w:tcPr>
          <w:p w14:paraId="379389F9" w14:textId="77777777" w:rsidR="00FD36B1" w:rsidRDefault="00FD36B1">
            <w:pPr>
              <w:pStyle w:val="TableParagraph"/>
              <w:spacing w:line="240" w:lineRule="auto"/>
              <w:rPr>
                <w:rFonts w:ascii="Times New Roman"/>
                <w:sz w:val="18"/>
              </w:rPr>
            </w:pPr>
          </w:p>
        </w:tc>
        <w:tc>
          <w:tcPr>
            <w:tcW w:w="1479" w:type="dxa"/>
          </w:tcPr>
          <w:p w14:paraId="3220DB37" w14:textId="77777777" w:rsidR="00FD36B1" w:rsidRDefault="00ED2780">
            <w:pPr>
              <w:pStyle w:val="TableParagraph"/>
              <w:ind w:left="428"/>
            </w:pPr>
            <w:r>
              <w:rPr>
                <w:spacing w:val="-2"/>
              </w:rPr>
              <w:t>03.2.0</w:t>
            </w:r>
          </w:p>
        </w:tc>
      </w:tr>
      <w:tr w:rsidR="00FD36B1" w14:paraId="1C2F4371" w14:textId="77777777">
        <w:trPr>
          <w:trHeight w:val="268"/>
        </w:trPr>
        <w:tc>
          <w:tcPr>
            <w:tcW w:w="4386" w:type="dxa"/>
          </w:tcPr>
          <w:p w14:paraId="1658B0DA" w14:textId="77777777" w:rsidR="00FD36B1" w:rsidRDefault="00ED2780">
            <w:pPr>
              <w:pStyle w:val="TableParagraph"/>
              <w:spacing w:line="249" w:lineRule="exact"/>
              <w:ind w:left="283"/>
            </w:pPr>
            <w:r>
              <w:t>-</w:t>
            </w:r>
            <w:r>
              <w:rPr>
                <w:spacing w:val="-3"/>
              </w:rPr>
              <w:t xml:space="preserve"> </w:t>
            </w:r>
            <w:r>
              <w:t>otter</w:t>
            </w:r>
            <w:r>
              <w:rPr>
                <w:spacing w:val="-7"/>
              </w:rPr>
              <w:t xml:space="preserve"> </w:t>
            </w:r>
            <w:r>
              <w:rPr>
                <w:spacing w:val="-2"/>
              </w:rPr>
              <w:t>trawls</w:t>
            </w:r>
            <w:hyperlink w:anchor="_bookmark20" w:history="1">
              <w:r>
                <w:rPr>
                  <w:spacing w:val="-2"/>
                  <w:vertAlign w:val="superscript"/>
                </w:rPr>
                <w:t>21</w:t>
              </w:r>
            </w:hyperlink>
          </w:p>
        </w:tc>
        <w:tc>
          <w:tcPr>
            <w:tcW w:w="1853" w:type="dxa"/>
          </w:tcPr>
          <w:p w14:paraId="638551BE" w14:textId="77777777" w:rsidR="00FD36B1" w:rsidRDefault="00ED2780">
            <w:pPr>
              <w:pStyle w:val="TableParagraph"/>
              <w:spacing w:line="249" w:lineRule="exact"/>
              <w:ind w:left="17" w:right="2"/>
              <w:jc w:val="center"/>
            </w:pPr>
            <w:r>
              <w:rPr>
                <w:spacing w:val="-5"/>
              </w:rPr>
              <w:t>OTM</w:t>
            </w:r>
          </w:p>
        </w:tc>
        <w:tc>
          <w:tcPr>
            <w:tcW w:w="1479" w:type="dxa"/>
          </w:tcPr>
          <w:p w14:paraId="0C9DC8DB" w14:textId="77777777" w:rsidR="00FD36B1" w:rsidRDefault="00ED2780">
            <w:pPr>
              <w:pStyle w:val="TableParagraph"/>
              <w:spacing w:line="249" w:lineRule="exact"/>
              <w:ind w:left="428"/>
            </w:pPr>
            <w:r>
              <w:rPr>
                <w:spacing w:val="-2"/>
              </w:rPr>
              <w:t>03.2.1</w:t>
            </w:r>
          </w:p>
        </w:tc>
      </w:tr>
      <w:tr w:rsidR="00FD36B1" w14:paraId="59723D60" w14:textId="77777777">
        <w:trPr>
          <w:trHeight w:val="268"/>
        </w:trPr>
        <w:tc>
          <w:tcPr>
            <w:tcW w:w="4386" w:type="dxa"/>
          </w:tcPr>
          <w:p w14:paraId="5C3AFD46" w14:textId="77777777" w:rsidR="00FD36B1" w:rsidRDefault="00ED2780">
            <w:pPr>
              <w:pStyle w:val="TableParagraph"/>
              <w:ind w:left="283"/>
            </w:pPr>
            <w:r>
              <w:t>-</w:t>
            </w:r>
            <w:r>
              <w:rPr>
                <w:spacing w:val="-1"/>
              </w:rPr>
              <w:t xml:space="preserve"> </w:t>
            </w:r>
            <w:r>
              <w:t xml:space="preserve">pair </w:t>
            </w:r>
            <w:r>
              <w:rPr>
                <w:spacing w:val="-2"/>
              </w:rPr>
              <w:t>trawls</w:t>
            </w:r>
          </w:p>
        </w:tc>
        <w:tc>
          <w:tcPr>
            <w:tcW w:w="1853" w:type="dxa"/>
          </w:tcPr>
          <w:p w14:paraId="5E133B3F" w14:textId="77777777" w:rsidR="00FD36B1" w:rsidRDefault="00ED2780">
            <w:pPr>
              <w:pStyle w:val="TableParagraph"/>
              <w:ind w:left="17" w:right="1"/>
              <w:jc w:val="center"/>
            </w:pPr>
            <w:r>
              <w:rPr>
                <w:spacing w:val="-5"/>
              </w:rPr>
              <w:t>PTM</w:t>
            </w:r>
          </w:p>
        </w:tc>
        <w:tc>
          <w:tcPr>
            <w:tcW w:w="1479" w:type="dxa"/>
          </w:tcPr>
          <w:p w14:paraId="22D4D168" w14:textId="77777777" w:rsidR="00FD36B1" w:rsidRDefault="00ED2780">
            <w:pPr>
              <w:pStyle w:val="TableParagraph"/>
              <w:ind w:left="428"/>
            </w:pPr>
            <w:r>
              <w:rPr>
                <w:spacing w:val="-2"/>
              </w:rPr>
              <w:t>03.2.2</w:t>
            </w:r>
          </w:p>
        </w:tc>
      </w:tr>
      <w:tr w:rsidR="00FD36B1" w14:paraId="295714A3" w14:textId="77777777">
        <w:trPr>
          <w:trHeight w:val="268"/>
        </w:trPr>
        <w:tc>
          <w:tcPr>
            <w:tcW w:w="4386" w:type="dxa"/>
          </w:tcPr>
          <w:p w14:paraId="0EA9675E" w14:textId="77777777" w:rsidR="00FD36B1" w:rsidRDefault="00ED2780">
            <w:pPr>
              <w:pStyle w:val="TableParagraph"/>
              <w:ind w:left="283"/>
            </w:pPr>
            <w:r>
              <w:t>-</w:t>
            </w:r>
            <w:r>
              <w:rPr>
                <w:spacing w:val="-3"/>
              </w:rPr>
              <w:t xml:space="preserve"> </w:t>
            </w:r>
            <w:r>
              <w:t xml:space="preserve">shrimp </w:t>
            </w:r>
            <w:r>
              <w:rPr>
                <w:spacing w:val="-2"/>
              </w:rPr>
              <w:t>trawls</w:t>
            </w:r>
          </w:p>
        </w:tc>
        <w:tc>
          <w:tcPr>
            <w:tcW w:w="1853" w:type="dxa"/>
          </w:tcPr>
          <w:p w14:paraId="13EF2C4F" w14:textId="77777777" w:rsidR="00FD36B1" w:rsidRDefault="00ED2780">
            <w:pPr>
              <w:pStyle w:val="TableParagraph"/>
              <w:ind w:left="17" w:right="2"/>
              <w:jc w:val="center"/>
            </w:pPr>
            <w:r>
              <w:rPr>
                <w:spacing w:val="-5"/>
              </w:rPr>
              <w:t>TMS</w:t>
            </w:r>
          </w:p>
        </w:tc>
        <w:tc>
          <w:tcPr>
            <w:tcW w:w="1479" w:type="dxa"/>
          </w:tcPr>
          <w:p w14:paraId="59839E27" w14:textId="77777777" w:rsidR="00FD36B1" w:rsidRDefault="00ED2780">
            <w:pPr>
              <w:pStyle w:val="TableParagraph"/>
              <w:ind w:left="428"/>
            </w:pPr>
            <w:r>
              <w:rPr>
                <w:spacing w:val="-2"/>
              </w:rPr>
              <w:t>03.2.3</w:t>
            </w:r>
          </w:p>
        </w:tc>
      </w:tr>
      <w:tr w:rsidR="00FD36B1" w14:paraId="7211DAB9" w14:textId="77777777">
        <w:trPr>
          <w:trHeight w:val="268"/>
        </w:trPr>
        <w:tc>
          <w:tcPr>
            <w:tcW w:w="4386" w:type="dxa"/>
          </w:tcPr>
          <w:p w14:paraId="0CBF7C39" w14:textId="77777777" w:rsidR="00FD36B1" w:rsidRDefault="00ED2780">
            <w:pPr>
              <w:pStyle w:val="TableParagraph"/>
              <w:ind w:left="283"/>
            </w:pPr>
            <w:r>
              <w:t>-</w:t>
            </w:r>
            <w:r>
              <w:rPr>
                <w:spacing w:val="-2"/>
              </w:rPr>
              <w:t xml:space="preserve"> </w:t>
            </w:r>
            <w:r>
              <w:t>midwater</w:t>
            </w:r>
            <w:r>
              <w:rPr>
                <w:spacing w:val="-10"/>
              </w:rPr>
              <w:t xml:space="preserve"> </w:t>
            </w:r>
            <w:r>
              <w:t>trawls</w:t>
            </w:r>
            <w:r>
              <w:rPr>
                <w:spacing w:val="-7"/>
              </w:rPr>
              <w:t xml:space="preserve"> </w:t>
            </w:r>
            <w:r>
              <w:t>(not</w:t>
            </w:r>
            <w:r>
              <w:rPr>
                <w:spacing w:val="-6"/>
              </w:rPr>
              <w:t xml:space="preserve"> </w:t>
            </w:r>
            <w:r>
              <w:rPr>
                <w:spacing w:val="-2"/>
              </w:rPr>
              <w:t>specified)</w:t>
            </w:r>
          </w:p>
        </w:tc>
        <w:tc>
          <w:tcPr>
            <w:tcW w:w="1853" w:type="dxa"/>
          </w:tcPr>
          <w:p w14:paraId="290D435E" w14:textId="77777777" w:rsidR="00FD36B1" w:rsidRDefault="00ED2780">
            <w:pPr>
              <w:pStyle w:val="TableParagraph"/>
              <w:ind w:left="17"/>
              <w:jc w:val="center"/>
            </w:pPr>
            <w:r>
              <w:rPr>
                <w:spacing w:val="-5"/>
              </w:rPr>
              <w:t>TM</w:t>
            </w:r>
          </w:p>
        </w:tc>
        <w:tc>
          <w:tcPr>
            <w:tcW w:w="1479" w:type="dxa"/>
          </w:tcPr>
          <w:p w14:paraId="7CDE2A83" w14:textId="77777777" w:rsidR="00FD36B1" w:rsidRDefault="00ED2780">
            <w:pPr>
              <w:pStyle w:val="TableParagraph"/>
              <w:ind w:left="428"/>
            </w:pPr>
            <w:r>
              <w:rPr>
                <w:spacing w:val="-2"/>
              </w:rPr>
              <w:t>03.2.9</w:t>
            </w:r>
          </w:p>
        </w:tc>
      </w:tr>
      <w:tr w:rsidR="00FD36B1" w14:paraId="2D4F3314" w14:textId="77777777">
        <w:trPr>
          <w:trHeight w:val="268"/>
        </w:trPr>
        <w:tc>
          <w:tcPr>
            <w:tcW w:w="4386" w:type="dxa"/>
          </w:tcPr>
          <w:p w14:paraId="3200E438" w14:textId="77777777" w:rsidR="00FD36B1" w:rsidRDefault="00ED2780">
            <w:pPr>
              <w:pStyle w:val="TableParagraph"/>
              <w:ind w:left="283"/>
            </w:pPr>
            <w:r>
              <w:t>Otter</w:t>
            </w:r>
            <w:r>
              <w:rPr>
                <w:spacing w:val="-7"/>
              </w:rPr>
              <w:t xml:space="preserve"> </w:t>
            </w:r>
            <w:r>
              <w:t>twin</w:t>
            </w:r>
            <w:r>
              <w:rPr>
                <w:spacing w:val="-4"/>
              </w:rPr>
              <w:t xml:space="preserve"> </w:t>
            </w:r>
            <w:r>
              <w:rPr>
                <w:spacing w:val="-2"/>
              </w:rPr>
              <w:t>trawls</w:t>
            </w:r>
          </w:p>
        </w:tc>
        <w:tc>
          <w:tcPr>
            <w:tcW w:w="1853" w:type="dxa"/>
          </w:tcPr>
          <w:p w14:paraId="673FF94E" w14:textId="77777777" w:rsidR="00FD36B1" w:rsidRDefault="00ED2780">
            <w:pPr>
              <w:pStyle w:val="TableParagraph"/>
              <w:ind w:left="17" w:right="5"/>
              <w:jc w:val="center"/>
            </w:pPr>
            <w:r>
              <w:rPr>
                <w:spacing w:val="-5"/>
              </w:rPr>
              <w:t>OTT</w:t>
            </w:r>
          </w:p>
        </w:tc>
        <w:tc>
          <w:tcPr>
            <w:tcW w:w="1479" w:type="dxa"/>
          </w:tcPr>
          <w:p w14:paraId="1C4C11AF" w14:textId="77777777" w:rsidR="00FD36B1" w:rsidRDefault="00ED2780">
            <w:pPr>
              <w:pStyle w:val="TableParagraph"/>
              <w:ind w:left="428"/>
            </w:pPr>
            <w:r>
              <w:rPr>
                <w:spacing w:val="-2"/>
              </w:rPr>
              <w:t>03.3.0</w:t>
            </w:r>
          </w:p>
        </w:tc>
      </w:tr>
      <w:tr w:rsidR="00FD36B1" w14:paraId="175CCB8F" w14:textId="77777777">
        <w:trPr>
          <w:trHeight w:val="268"/>
        </w:trPr>
        <w:tc>
          <w:tcPr>
            <w:tcW w:w="4386" w:type="dxa"/>
          </w:tcPr>
          <w:p w14:paraId="52674B33" w14:textId="77777777" w:rsidR="00FD36B1" w:rsidRDefault="00ED2780">
            <w:pPr>
              <w:pStyle w:val="TableParagraph"/>
              <w:ind w:left="283"/>
            </w:pPr>
            <w:r>
              <w:t>Otter</w:t>
            </w:r>
            <w:r>
              <w:rPr>
                <w:spacing w:val="-7"/>
              </w:rPr>
              <w:t xml:space="preserve"> </w:t>
            </w:r>
            <w:r>
              <w:t>trawls</w:t>
            </w:r>
            <w:r>
              <w:rPr>
                <w:spacing w:val="-6"/>
              </w:rPr>
              <w:t xml:space="preserve"> </w:t>
            </w:r>
            <w:r>
              <w:t>(not</w:t>
            </w:r>
            <w:r>
              <w:rPr>
                <w:spacing w:val="-2"/>
              </w:rPr>
              <w:t xml:space="preserve"> specified)</w:t>
            </w:r>
          </w:p>
        </w:tc>
        <w:tc>
          <w:tcPr>
            <w:tcW w:w="1853" w:type="dxa"/>
          </w:tcPr>
          <w:p w14:paraId="5FBCC190" w14:textId="77777777" w:rsidR="00FD36B1" w:rsidRDefault="00ED2780">
            <w:pPr>
              <w:pStyle w:val="TableParagraph"/>
              <w:ind w:left="17" w:right="3"/>
              <w:jc w:val="center"/>
            </w:pPr>
            <w:r>
              <w:rPr>
                <w:spacing w:val="-5"/>
              </w:rPr>
              <w:t>OT</w:t>
            </w:r>
          </w:p>
        </w:tc>
        <w:tc>
          <w:tcPr>
            <w:tcW w:w="1479" w:type="dxa"/>
          </w:tcPr>
          <w:p w14:paraId="675A8993" w14:textId="77777777" w:rsidR="00FD36B1" w:rsidRDefault="00ED2780">
            <w:pPr>
              <w:pStyle w:val="TableParagraph"/>
              <w:ind w:left="428"/>
            </w:pPr>
            <w:r>
              <w:rPr>
                <w:spacing w:val="-2"/>
              </w:rPr>
              <w:t>03.4.9</w:t>
            </w:r>
          </w:p>
        </w:tc>
      </w:tr>
      <w:tr w:rsidR="00FD36B1" w14:paraId="157DEF14" w14:textId="77777777">
        <w:trPr>
          <w:trHeight w:val="268"/>
        </w:trPr>
        <w:tc>
          <w:tcPr>
            <w:tcW w:w="4386" w:type="dxa"/>
          </w:tcPr>
          <w:p w14:paraId="5DF9E9CA" w14:textId="77777777" w:rsidR="00FD36B1" w:rsidRDefault="00ED2780">
            <w:pPr>
              <w:pStyle w:val="TableParagraph"/>
              <w:ind w:left="283"/>
            </w:pPr>
            <w:r>
              <w:t>Pair</w:t>
            </w:r>
            <w:r>
              <w:rPr>
                <w:spacing w:val="-4"/>
              </w:rPr>
              <w:t xml:space="preserve"> </w:t>
            </w:r>
            <w:r>
              <w:t>trawls</w:t>
            </w:r>
            <w:r>
              <w:rPr>
                <w:spacing w:val="-6"/>
              </w:rPr>
              <w:t xml:space="preserve"> </w:t>
            </w:r>
            <w:r>
              <w:t>(not</w:t>
            </w:r>
            <w:r>
              <w:rPr>
                <w:spacing w:val="-3"/>
              </w:rPr>
              <w:t xml:space="preserve"> </w:t>
            </w:r>
            <w:r>
              <w:rPr>
                <w:spacing w:val="-2"/>
              </w:rPr>
              <w:t>specified)</w:t>
            </w:r>
          </w:p>
        </w:tc>
        <w:tc>
          <w:tcPr>
            <w:tcW w:w="1853" w:type="dxa"/>
          </w:tcPr>
          <w:p w14:paraId="578AD71A" w14:textId="77777777" w:rsidR="00FD36B1" w:rsidRDefault="00ED2780">
            <w:pPr>
              <w:pStyle w:val="TableParagraph"/>
              <w:ind w:left="17" w:right="5"/>
              <w:jc w:val="center"/>
            </w:pPr>
            <w:r>
              <w:rPr>
                <w:spacing w:val="-5"/>
              </w:rPr>
              <w:t>PT</w:t>
            </w:r>
          </w:p>
        </w:tc>
        <w:tc>
          <w:tcPr>
            <w:tcW w:w="1479" w:type="dxa"/>
          </w:tcPr>
          <w:p w14:paraId="046AEFCB" w14:textId="77777777" w:rsidR="00FD36B1" w:rsidRDefault="00ED2780">
            <w:pPr>
              <w:pStyle w:val="TableParagraph"/>
              <w:ind w:left="428"/>
            </w:pPr>
            <w:r>
              <w:rPr>
                <w:spacing w:val="-2"/>
              </w:rPr>
              <w:t>03.5.9</w:t>
            </w:r>
          </w:p>
        </w:tc>
      </w:tr>
      <w:tr w:rsidR="00FD36B1" w14:paraId="7DD8A8E2" w14:textId="77777777">
        <w:trPr>
          <w:trHeight w:val="268"/>
        </w:trPr>
        <w:tc>
          <w:tcPr>
            <w:tcW w:w="4386" w:type="dxa"/>
          </w:tcPr>
          <w:p w14:paraId="1B498BD0" w14:textId="77777777" w:rsidR="00FD36B1" w:rsidRDefault="00ED2780">
            <w:pPr>
              <w:pStyle w:val="TableParagraph"/>
              <w:ind w:left="283"/>
            </w:pPr>
            <w:r>
              <w:t>Other</w:t>
            </w:r>
            <w:r>
              <w:rPr>
                <w:spacing w:val="-5"/>
              </w:rPr>
              <w:t xml:space="preserve"> </w:t>
            </w:r>
            <w:r>
              <w:t>trawls</w:t>
            </w:r>
            <w:r>
              <w:rPr>
                <w:spacing w:val="-7"/>
              </w:rPr>
              <w:t xml:space="preserve"> </w:t>
            </w:r>
            <w:r>
              <w:t>(not</w:t>
            </w:r>
            <w:r>
              <w:rPr>
                <w:spacing w:val="-3"/>
              </w:rPr>
              <w:t xml:space="preserve"> </w:t>
            </w:r>
            <w:r>
              <w:rPr>
                <w:spacing w:val="-2"/>
              </w:rPr>
              <w:t>specified)</w:t>
            </w:r>
          </w:p>
        </w:tc>
        <w:tc>
          <w:tcPr>
            <w:tcW w:w="1853" w:type="dxa"/>
          </w:tcPr>
          <w:p w14:paraId="6F857138" w14:textId="77777777" w:rsidR="00FD36B1" w:rsidRDefault="00ED2780">
            <w:pPr>
              <w:pStyle w:val="TableParagraph"/>
              <w:ind w:left="17"/>
              <w:jc w:val="center"/>
            </w:pPr>
            <w:r>
              <w:rPr>
                <w:spacing w:val="-5"/>
              </w:rPr>
              <w:t>TX</w:t>
            </w:r>
          </w:p>
        </w:tc>
        <w:tc>
          <w:tcPr>
            <w:tcW w:w="1479" w:type="dxa"/>
          </w:tcPr>
          <w:p w14:paraId="6D555632" w14:textId="77777777" w:rsidR="00FD36B1" w:rsidRDefault="00ED2780">
            <w:pPr>
              <w:pStyle w:val="TableParagraph"/>
              <w:ind w:left="428"/>
            </w:pPr>
            <w:r>
              <w:rPr>
                <w:spacing w:val="-2"/>
              </w:rPr>
              <w:t>03.9.0</w:t>
            </w:r>
          </w:p>
        </w:tc>
      </w:tr>
      <w:tr w:rsidR="00FD36B1" w14:paraId="530AC777" w14:textId="77777777">
        <w:trPr>
          <w:trHeight w:val="270"/>
        </w:trPr>
        <w:tc>
          <w:tcPr>
            <w:tcW w:w="4386" w:type="dxa"/>
          </w:tcPr>
          <w:p w14:paraId="7BD3D584" w14:textId="77777777" w:rsidR="00FD36B1" w:rsidRDefault="00ED2780">
            <w:pPr>
              <w:pStyle w:val="TableParagraph"/>
              <w:spacing w:before="1" w:line="249" w:lineRule="exact"/>
              <w:ind w:left="283"/>
            </w:pPr>
            <w:r>
              <w:rPr>
                <w:spacing w:val="-2"/>
              </w:rPr>
              <w:t>DREDGES</w:t>
            </w:r>
          </w:p>
        </w:tc>
        <w:tc>
          <w:tcPr>
            <w:tcW w:w="1853" w:type="dxa"/>
          </w:tcPr>
          <w:p w14:paraId="08B32D0E" w14:textId="77777777" w:rsidR="00FD36B1" w:rsidRDefault="00FD36B1">
            <w:pPr>
              <w:pStyle w:val="TableParagraph"/>
              <w:spacing w:line="240" w:lineRule="auto"/>
              <w:rPr>
                <w:rFonts w:ascii="Times New Roman"/>
                <w:sz w:val="20"/>
              </w:rPr>
            </w:pPr>
          </w:p>
        </w:tc>
        <w:tc>
          <w:tcPr>
            <w:tcW w:w="1479" w:type="dxa"/>
          </w:tcPr>
          <w:p w14:paraId="5CD42E8D" w14:textId="77777777" w:rsidR="00FD36B1" w:rsidRDefault="00ED2780">
            <w:pPr>
              <w:pStyle w:val="TableParagraph"/>
              <w:spacing w:before="1" w:line="249" w:lineRule="exact"/>
              <w:ind w:left="428"/>
            </w:pPr>
            <w:r>
              <w:rPr>
                <w:spacing w:val="-2"/>
              </w:rPr>
              <w:t>04.0.0</w:t>
            </w:r>
          </w:p>
        </w:tc>
      </w:tr>
      <w:tr w:rsidR="00FD36B1" w14:paraId="2127D818" w14:textId="77777777">
        <w:trPr>
          <w:trHeight w:val="268"/>
        </w:trPr>
        <w:tc>
          <w:tcPr>
            <w:tcW w:w="4386" w:type="dxa"/>
          </w:tcPr>
          <w:p w14:paraId="5F92FDD0" w14:textId="77777777" w:rsidR="00FD36B1" w:rsidRDefault="00ED2780">
            <w:pPr>
              <w:pStyle w:val="TableParagraph"/>
              <w:ind w:left="283"/>
            </w:pPr>
            <w:r>
              <w:t>Boat</w:t>
            </w:r>
            <w:r>
              <w:rPr>
                <w:spacing w:val="-4"/>
              </w:rPr>
              <w:t xml:space="preserve"> </w:t>
            </w:r>
            <w:r>
              <w:rPr>
                <w:spacing w:val="-2"/>
              </w:rPr>
              <w:t>dredges</w:t>
            </w:r>
          </w:p>
        </w:tc>
        <w:tc>
          <w:tcPr>
            <w:tcW w:w="1853" w:type="dxa"/>
          </w:tcPr>
          <w:p w14:paraId="25200FBF" w14:textId="77777777" w:rsidR="00FD36B1" w:rsidRDefault="00ED2780">
            <w:pPr>
              <w:pStyle w:val="TableParagraph"/>
              <w:ind w:left="17" w:right="4"/>
              <w:jc w:val="center"/>
            </w:pPr>
            <w:r>
              <w:rPr>
                <w:spacing w:val="-5"/>
              </w:rPr>
              <w:t>DRB</w:t>
            </w:r>
          </w:p>
        </w:tc>
        <w:tc>
          <w:tcPr>
            <w:tcW w:w="1479" w:type="dxa"/>
          </w:tcPr>
          <w:p w14:paraId="5A08DD8A" w14:textId="77777777" w:rsidR="00FD36B1" w:rsidRDefault="00ED2780">
            <w:pPr>
              <w:pStyle w:val="TableParagraph"/>
              <w:ind w:left="428"/>
            </w:pPr>
            <w:r>
              <w:rPr>
                <w:spacing w:val="-2"/>
              </w:rPr>
              <w:t>04.1.0</w:t>
            </w:r>
          </w:p>
        </w:tc>
      </w:tr>
      <w:tr w:rsidR="00FD36B1" w14:paraId="203A051D" w14:textId="77777777">
        <w:trPr>
          <w:trHeight w:val="268"/>
        </w:trPr>
        <w:tc>
          <w:tcPr>
            <w:tcW w:w="4386" w:type="dxa"/>
          </w:tcPr>
          <w:p w14:paraId="1099C5D9" w14:textId="77777777" w:rsidR="00FD36B1" w:rsidRDefault="00ED2780">
            <w:pPr>
              <w:pStyle w:val="TableParagraph"/>
              <w:ind w:left="283"/>
            </w:pPr>
            <w:r>
              <w:t>Hand</w:t>
            </w:r>
            <w:r>
              <w:rPr>
                <w:spacing w:val="-3"/>
              </w:rPr>
              <w:t xml:space="preserve"> </w:t>
            </w:r>
            <w:r>
              <w:rPr>
                <w:spacing w:val="-2"/>
              </w:rPr>
              <w:t>dredges</w:t>
            </w:r>
          </w:p>
        </w:tc>
        <w:tc>
          <w:tcPr>
            <w:tcW w:w="1853" w:type="dxa"/>
          </w:tcPr>
          <w:p w14:paraId="7647C0FD" w14:textId="77777777" w:rsidR="00FD36B1" w:rsidRDefault="00ED2780">
            <w:pPr>
              <w:pStyle w:val="TableParagraph"/>
              <w:ind w:left="17" w:right="4"/>
              <w:jc w:val="center"/>
            </w:pPr>
            <w:r>
              <w:rPr>
                <w:spacing w:val="-5"/>
              </w:rPr>
              <w:t>DRH</w:t>
            </w:r>
          </w:p>
        </w:tc>
        <w:tc>
          <w:tcPr>
            <w:tcW w:w="1479" w:type="dxa"/>
          </w:tcPr>
          <w:p w14:paraId="39C39BBA" w14:textId="77777777" w:rsidR="00FD36B1" w:rsidRDefault="00ED2780">
            <w:pPr>
              <w:pStyle w:val="TableParagraph"/>
              <w:ind w:left="428"/>
            </w:pPr>
            <w:r>
              <w:rPr>
                <w:spacing w:val="-2"/>
              </w:rPr>
              <w:t>04.2.0</w:t>
            </w:r>
          </w:p>
        </w:tc>
      </w:tr>
      <w:tr w:rsidR="00FD36B1" w14:paraId="3F15470E" w14:textId="77777777">
        <w:trPr>
          <w:trHeight w:val="268"/>
        </w:trPr>
        <w:tc>
          <w:tcPr>
            <w:tcW w:w="4386" w:type="dxa"/>
          </w:tcPr>
          <w:p w14:paraId="6CE2FB81" w14:textId="77777777" w:rsidR="00FD36B1" w:rsidRDefault="00ED2780">
            <w:pPr>
              <w:pStyle w:val="TableParagraph"/>
              <w:ind w:left="283"/>
            </w:pPr>
            <w:r>
              <w:t>LIFT</w:t>
            </w:r>
            <w:r>
              <w:rPr>
                <w:spacing w:val="-3"/>
              </w:rPr>
              <w:t xml:space="preserve"> </w:t>
            </w:r>
            <w:r>
              <w:rPr>
                <w:spacing w:val="-4"/>
              </w:rPr>
              <w:t>NETS</w:t>
            </w:r>
          </w:p>
        </w:tc>
        <w:tc>
          <w:tcPr>
            <w:tcW w:w="1853" w:type="dxa"/>
          </w:tcPr>
          <w:p w14:paraId="5AD77920" w14:textId="77777777" w:rsidR="00FD36B1" w:rsidRDefault="00FD36B1">
            <w:pPr>
              <w:pStyle w:val="TableParagraph"/>
              <w:spacing w:line="240" w:lineRule="auto"/>
              <w:rPr>
                <w:rFonts w:ascii="Times New Roman"/>
                <w:sz w:val="18"/>
              </w:rPr>
            </w:pPr>
          </w:p>
        </w:tc>
        <w:tc>
          <w:tcPr>
            <w:tcW w:w="1479" w:type="dxa"/>
          </w:tcPr>
          <w:p w14:paraId="174EA4CF" w14:textId="77777777" w:rsidR="00FD36B1" w:rsidRDefault="00ED2780">
            <w:pPr>
              <w:pStyle w:val="TableParagraph"/>
              <w:ind w:left="428"/>
            </w:pPr>
            <w:r>
              <w:rPr>
                <w:spacing w:val="-2"/>
              </w:rPr>
              <w:t>05.0.0</w:t>
            </w:r>
          </w:p>
        </w:tc>
      </w:tr>
      <w:tr w:rsidR="00FD36B1" w14:paraId="65926A42" w14:textId="77777777">
        <w:trPr>
          <w:trHeight w:val="268"/>
        </w:trPr>
        <w:tc>
          <w:tcPr>
            <w:tcW w:w="4386" w:type="dxa"/>
          </w:tcPr>
          <w:p w14:paraId="2E53C438" w14:textId="77777777" w:rsidR="00FD36B1" w:rsidRDefault="00ED2780">
            <w:pPr>
              <w:pStyle w:val="TableParagraph"/>
              <w:ind w:left="283"/>
            </w:pPr>
            <w:r>
              <w:t>Portable</w:t>
            </w:r>
            <w:r>
              <w:rPr>
                <w:spacing w:val="-9"/>
              </w:rPr>
              <w:t xml:space="preserve"> </w:t>
            </w:r>
            <w:r>
              <w:t>lift</w:t>
            </w:r>
            <w:r>
              <w:rPr>
                <w:spacing w:val="-6"/>
              </w:rPr>
              <w:t xml:space="preserve"> </w:t>
            </w:r>
            <w:r>
              <w:rPr>
                <w:spacing w:val="-4"/>
              </w:rPr>
              <w:t>nets</w:t>
            </w:r>
          </w:p>
        </w:tc>
        <w:tc>
          <w:tcPr>
            <w:tcW w:w="1853" w:type="dxa"/>
          </w:tcPr>
          <w:p w14:paraId="5E9B73E8" w14:textId="77777777" w:rsidR="00FD36B1" w:rsidRDefault="00ED2780">
            <w:pPr>
              <w:pStyle w:val="TableParagraph"/>
              <w:ind w:left="17" w:right="2"/>
              <w:jc w:val="center"/>
            </w:pPr>
            <w:r>
              <w:rPr>
                <w:spacing w:val="-5"/>
              </w:rPr>
              <w:t>LNP</w:t>
            </w:r>
          </w:p>
        </w:tc>
        <w:tc>
          <w:tcPr>
            <w:tcW w:w="1479" w:type="dxa"/>
          </w:tcPr>
          <w:p w14:paraId="0CBA63C6" w14:textId="77777777" w:rsidR="00FD36B1" w:rsidRDefault="00ED2780">
            <w:pPr>
              <w:pStyle w:val="TableParagraph"/>
              <w:ind w:left="428"/>
            </w:pPr>
            <w:r>
              <w:rPr>
                <w:spacing w:val="-2"/>
              </w:rPr>
              <w:t>05.1.0</w:t>
            </w:r>
          </w:p>
        </w:tc>
      </w:tr>
      <w:tr w:rsidR="00FD36B1" w14:paraId="0B0FA264" w14:textId="77777777">
        <w:trPr>
          <w:trHeight w:val="268"/>
        </w:trPr>
        <w:tc>
          <w:tcPr>
            <w:tcW w:w="4386" w:type="dxa"/>
          </w:tcPr>
          <w:p w14:paraId="3D03632F" w14:textId="77777777" w:rsidR="00FD36B1" w:rsidRDefault="00ED2780">
            <w:pPr>
              <w:pStyle w:val="TableParagraph"/>
              <w:spacing w:line="249" w:lineRule="exact"/>
              <w:ind w:left="283"/>
            </w:pPr>
            <w:r>
              <w:t>Boat-operated</w:t>
            </w:r>
            <w:r>
              <w:rPr>
                <w:spacing w:val="-15"/>
              </w:rPr>
              <w:t xml:space="preserve"> </w:t>
            </w:r>
            <w:r>
              <w:t>lift</w:t>
            </w:r>
            <w:r>
              <w:rPr>
                <w:spacing w:val="-5"/>
              </w:rPr>
              <w:t xml:space="preserve"> </w:t>
            </w:r>
            <w:r>
              <w:rPr>
                <w:spacing w:val="-4"/>
              </w:rPr>
              <w:t>nets</w:t>
            </w:r>
          </w:p>
        </w:tc>
        <w:tc>
          <w:tcPr>
            <w:tcW w:w="1853" w:type="dxa"/>
          </w:tcPr>
          <w:p w14:paraId="4600C98E" w14:textId="77777777" w:rsidR="00FD36B1" w:rsidRDefault="00ED2780">
            <w:pPr>
              <w:pStyle w:val="TableParagraph"/>
              <w:spacing w:line="249" w:lineRule="exact"/>
              <w:ind w:left="17" w:right="1"/>
              <w:jc w:val="center"/>
            </w:pPr>
            <w:r>
              <w:rPr>
                <w:spacing w:val="-5"/>
              </w:rPr>
              <w:t>LNB</w:t>
            </w:r>
          </w:p>
        </w:tc>
        <w:tc>
          <w:tcPr>
            <w:tcW w:w="1479" w:type="dxa"/>
          </w:tcPr>
          <w:p w14:paraId="2741315E" w14:textId="77777777" w:rsidR="00FD36B1" w:rsidRDefault="00ED2780">
            <w:pPr>
              <w:pStyle w:val="TableParagraph"/>
              <w:spacing w:line="249" w:lineRule="exact"/>
              <w:ind w:left="428"/>
            </w:pPr>
            <w:r>
              <w:rPr>
                <w:spacing w:val="-2"/>
              </w:rPr>
              <w:t>05.2.0</w:t>
            </w:r>
          </w:p>
        </w:tc>
      </w:tr>
      <w:tr w:rsidR="00FD36B1" w14:paraId="22527C00" w14:textId="77777777">
        <w:trPr>
          <w:trHeight w:val="268"/>
        </w:trPr>
        <w:tc>
          <w:tcPr>
            <w:tcW w:w="4386" w:type="dxa"/>
          </w:tcPr>
          <w:p w14:paraId="71D5957D" w14:textId="77777777" w:rsidR="00FD36B1" w:rsidRDefault="00ED2780">
            <w:pPr>
              <w:pStyle w:val="TableParagraph"/>
              <w:ind w:left="283"/>
            </w:pPr>
            <w:r>
              <w:t>Shore-operated</w:t>
            </w:r>
            <w:r>
              <w:rPr>
                <w:spacing w:val="-13"/>
              </w:rPr>
              <w:t xml:space="preserve"> </w:t>
            </w:r>
            <w:r>
              <w:t>stationary</w:t>
            </w:r>
            <w:r>
              <w:rPr>
                <w:spacing w:val="-11"/>
              </w:rPr>
              <w:t xml:space="preserve"> </w:t>
            </w:r>
            <w:r>
              <w:t>lift</w:t>
            </w:r>
            <w:r>
              <w:rPr>
                <w:spacing w:val="-7"/>
              </w:rPr>
              <w:t xml:space="preserve"> </w:t>
            </w:r>
            <w:r>
              <w:rPr>
                <w:spacing w:val="-4"/>
              </w:rPr>
              <w:t>nets</w:t>
            </w:r>
          </w:p>
        </w:tc>
        <w:tc>
          <w:tcPr>
            <w:tcW w:w="1853" w:type="dxa"/>
          </w:tcPr>
          <w:p w14:paraId="29D4E156" w14:textId="77777777" w:rsidR="00FD36B1" w:rsidRDefault="00ED2780">
            <w:pPr>
              <w:pStyle w:val="TableParagraph"/>
              <w:ind w:left="17" w:right="5"/>
              <w:jc w:val="center"/>
            </w:pPr>
            <w:r>
              <w:rPr>
                <w:spacing w:val="-5"/>
              </w:rPr>
              <w:t>LNS</w:t>
            </w:r>
          </w:p>
        </w:tc>
        <w:tc>
          <w:tcPr>
            <w:tcW w:w="1479" w:type="dxa"/>
          </w:tcPr>
          <w:p w14:paraId="66D55CB5" w14:textId="77777777" w:rsidR="00FD36B1" w:rsidRDefault="00ED2780">
            <w:pPr>
              <w:pStyle w:val="TableParagraph"/>
              <w:ind w:left="428"/>
            </w:pPr>
            <w:r>
              <w:rPr>
                <w:spacing w:val="-2"/>
              </w:rPr>
              <w:t>05.3.0</w:t>
            </w:r>
          </w:p>
        </w:tc>
      </w:tr>
      <w:tr w:rsidR="00FD36B1" w14:paraId="4954F31F" w14:textId="77777777">
        <w:trPr>
          <w:trHeight w:val="268"/>
        </w:trPr>
        <w:tc>
          <w:tcPr>
            <w:tcW w:w="4386" w:type="dxa"/>
          </w:tcPr>
          <w:p w14:paraId="516BC339" w14:textId="77777777" w:rsidR="00FD36B1" w:rsidRDefault="00ED2780">
            <w:pPr>
              <w:pStyle w:val="TableParagraph"/>
              <w:ind w:left="283"/>
            </w:pPr>
            <w:r>
              <w:t>Lift</w:t>
            </w:r>
            <w:r>
              <w:rPr>
                <w:spacing w:val="-3"/>
              </w:rPr>
              <w:t xml:space="preserve"> </w:t>
            </w:r>
            <w:r>
              <w:t>nets</w:t>
            </w:r>
            <w:r>
              <w:rPr>
                <w:spacing w:val="-3"/>
              </w:rPr>
              <w:t xml:space="preserve"> </w:t>
            </w:r>
            <w:r>
              <w:t>(not</w:t>
            </w:r>
            <w:r>
              <w:rPr>
                <w:spacing w:val="-4"/>
              </w:rPr>
              <w:t xml:space="preserve"> </w:t>
            </w:r>
            <w:r>
              <w:rPr>
                <w:spacing w:val="-2"/>
              </w:rPr>
              <w:t>specified)</w:t>
            </w:r>
          </w:p>
        </w:tc>
        <w:tc>
          <w:tcPr>
            <w:tcW w:w="1853" w:type="dxa"/>
          </w:tcPr>
          <w:p w14:paraId="2E2D3687" w14:textId="77777777" w:rsidR="00FD36B1" w:rsidRDefault="00ED2780">
            <w:pPr>
              <w:pStyle w:val="TableParagraph"/>
              <w:ind w:left="17" w:right="3"/>
              <w:jc w:val="center"/>
            </w:pPr>
            <w:r>
              <w:rPr>
                <w:spacing w:val="-5"/>
              </w:rPr>
              <w:t>LN</w:t>
            </w:r>
          </w:p>
        </w:tc>
        <w:tc>
          <w:tcPr>
            <w:tcW w:w="1479" w:type="dxa"/>
          </w:tcPr>
          <w:p w14:paraId="1791A433" w14:textId="77777777" w:rsidR="00FD36B1" w:rsidRDefault="00ED2780">
            <w:pPr>
              <w:pStyle w:val="TableParagraph"/>
              <w:ind w:left="428"/>
            </w:pPr>
            <w:r>
              <w:rPr>
                <w:spacing w:val="-2"/>
              </w:rPr>
              <w:t>05.9.0</w:t>
            </w:r>
          </w:p>
        </w:tc>
      </w:tr>
      <w:tr w:rsidR="00FD36B1" w14:paraId="37ED4E92" w14:textId="77777777">
        <w:trPr>
          <w:trHeight w:val="268"/>
        </w:trPr>
        <w:tc>
          <w:tcPr>
            <w:tcW w:w="4386" w:type="dxa"/>
          </w:tcPr>
          <w:p w14:paraId="5AFFC7BF" w14:textId="77777777" w:rsidR="00FD36B1" w:rsidRDefault="00ED2780">
            <w:pPr>
              <w:pStyle w:val="TableParagraph"/>
              <w:ind w:left="283"/>
            </w:pPr>
            <w:r>
              <w:t>FALLING</w:t>
            </w:r>
            <w:r>
              <w:rPr>
                <w:spacing w:val="-9"/>
              </w:rPr>
              <w:t xml:space="preserve"> </w:t>
            </w:r>
            <w:r>
              <w:rPr>
                <w:spacing w:val="-4"/>
              </w:rPr>
              <w:t>GEAR</w:t>
            </w:r>
          </w:p>
        </w:tc>
        <w:tc>
          <w:tcPr>
            <w:tcW w:w="1853" w:type="dxa"/>
          </w:tcPr>
          <w:p w14:paraId="219EE246" w14:textId="77777777" w:rsidR="00FD36B1" w:rsidRDefault="00FD36B1">
            <w:pPr>
              <w:pStyle w:val="TableParagraph"/>
              <w:spacing w:line="240" w:lineRule="auto"/>
              <w:rPr>
                <w:rFonts w:ascii="Times New Roman"/>
                <w:sz w:val="18"/>
              </w:rPr>
            </w:pPr>
          </w:p>
        </w:tc>
        <w:tc>
          <w:tcPr>
            <w:tcW w:w="1479" w:type="dxa"/>
          </w:tcPr>
          <w:p w14:paraId="675B62E1" w14:textId="77777777" w:rsidR="00FD36B1" w:rsidRDefault="00ED2780">
            <w:pPr>
              <w:pStyle w:val="TableParagraph"/>
              <w:ind w:left="428"/>
            </w:pPr>
            <w:r>
              <w:rPr>
                <w:spacing w:val="-2"/>
              </w:rPr>
              <w:t>06.0.0</w:t>
            </w:r>
          </w:p>
        </w:tc>
      </w:tr>
      <w:tr w:rsidR="00FD36B1" w14:paraId="69664FD8" w14:textId="77777777">
        <w:trPr>
          <w:trHeight w:val="268"/>
        </w:trPr>
        <w:tc>
          <w:tcPr>
            <w:tcW w:w="4386" w:type="dxa"/>
          </w:tcPr>
          <w:p w14:paraId="25EC020B" w14:textId="77777777" w:rsidR="00FD36B1" w:rsidRDefault="00ED2780">
            <w:pPr>
              <w:pStyle w:val="TableParagraph"/>
              <w:ind w:left="283"/>
            </w:pPr>
            <w:r>
              <w:t>Cast</w:t>
            </w:r>
            <w:r>
              <w:rPr>
                <w:spacing w:val="-2"/>
              </w:rPr>
              <w:t xml:space="preserve"> </w:t>
            </w:r>
            <w:r>
              <w:rPr>
                <w:spacing w:val="-4"/>
              </w:rPr>
              <w:t>nets</w:t>
            </w:r>
          </w:p>
        </w:tc>
        <w:tc>
          <w:tcPr>
            <w:tcW w:w="1853" w:type="dxa"/>
          </w:tcPr>
          <w:p w14:paraId="6A173304" w14:textId="77777777" w:rsidR="00FD36B1" w:rsidRDefault="00ED2780">
            <w:pPr>
              <w:pStyle w:val="TableParagraph"/>
              <w:ind w:left="17" w:right="4"/>
              <w:jc w:val="center"/>
            </w:pPr>
            <w:r>
              <w:rPr>
                <w:spacing w:val="-5"/>
              </w:rPr>
              <w:t>FCN</w:t>
            </w:r>
          </w:p>
        </w:tc>
        <w:tc>
          <w:tcPr>
            <w:tcW w:w="1479" w:type="dxa"/>
          </w:tcPr>
          <w:p w14:paraId="170D042F" w14:textId="77777777" w:rsidR="00FD36B1" w:rsidRDefault="00ED2780">
            <w:pPr>
              <w:pStyle w:val="TableParagraph"/>
              <w:ind w:left="428"/>
            </w:pPr>
            <w:r>
              <w:rPr>
                <w:spacing w:val="-2"/>
              </w:rPr>
              <w:t>06.1.0</w:t>
            </w:r>
          </w:p>
        </w:tc>
      </w:tr>
      <w:tr w:rsidR="00FD36B1" w14:paraId="3AE3402A" w14:textId="77777777">
        <w:trPr>
          <w:trHeight w:val="268"/>
        </w:trPr>
        <w:tc>
          <w:tcPr>
            <w:tcW w:w="4386" w:type="dxa"/>
          </w:tcPr>
          <w:p w14:paraId="15120A55" w14:textId="77777777" w:rsidR="00FD36B1" w:rsidRDefault="00ED2780">
            <w:pPr>
              <w:pStyle w:val="TableParagraph"/>
              <w:ind w:left="283"/>
            </w:pPr>
            <w:r>
              <w:t>Falling</w:t>
            </w:r>
            <w:r>
              <w:rPr>
                <w:spacing w:val="-3"/>
              </w:rPr>
              <w:t xml:space="preserve"> </w:t>
            </w:r>
            <w:r>
              <w:t>gear</w:t>
            </w:r>
            <w:r>
              <w:rPr>
                <w:spacing w:val="-7"/>
              </w:rPr>
              <w:t xml:space="preserve"> </w:t>
            </w:r>
            <w:r>
              <w:t>(not</w:t>
            </w:r>
            <w:r>
              <w:rPr>
                <w:spacing w:val="-2"/>
              </w:rPr>
              <w:t xml:space="preserve"> specified)</w:t>
            </w:r>
          </w:p>
        </w:tc>
        <w:tc>
          <w:tcPr>
            <w:tcW w:w="1853" w:type="dxa"/>
          </w:tcPr>
          <w:p w14:paraId="702311D4" w14:textId="77777777" w:rsidR="00FD36B1" w:rsidRDefault="00ED2780">
            <w:pPr>
              <w:pStyle w:val="TableParagraph"/>
              <w:ind w:left="17" w:right="5"/>
              <w:jc w:val="center"/>
            </w:pPr>
            <w:r>
              <w:rPr>
                <w:spacing w:val="-5"/>
              </w:rPr>
              <w:t>FG</w:t>
            </w:r>
          </w:p>
        </w:tc>
        <w:tc>
          <w:tcPr>
            <w:tcW w:w="1479" w:type="dxa"/>
          </w:tcPr>
          <w:p w14:paraId="0C6FDFA4" w14:textId="77777777" w:rsidR="00FD36B1" w:rsidRDefault="00ED2780">
            <w:pPr>
              <w:pStyle w:val="TableParagraph"/>
              <w:ind w:left="428"/>
            </w:pPr>
            <w:r>
              <w:rPr>
                <w:spacing w:val="-2"/>
              </w:rPr>
              <w:t>06.9.0</w:t>
            </w:r>
          </w:p>
        </w:tc>
      </w:tr>
    </w:tbl>
    <w:p w14:paraId="3B215DD4" w14:textId="77777777" w:rsidR="00FD36B1" w:rsidRDefault="00ED2780">
      <w:pPr>
        <w:pStyle w:val="BodyText"/>
        <w:spacing w:before="166"/>
        <w:rPr>
          <w:sz w:val="20"/>
        </w:rPr>
      </w:pPr>
      <w:r>
        <w:rPr>
          <w:noProof/>
          <w:sz w:val="20"/>
        </w:rPr>
        <mc:AlternateContent>
          <mc:Choice Requires="wps">
            <w:drawing>
              <wp:anchor distT="0" distB="0" distL="0" distR="0" simplePos="0" relativeHeight="251667968" behindDoc="1" locked="0" layoutInCell="1" allowOverlap="1" wp14:anchorId="227E8B6C" wp14:editId="6BB7672D">
                <wp:simplePos x="0" y="0"/>
                <wp:positionH relativeFrom="page">
                  <wp:posOffset>719327</wp:posOffset>
                </wp:positionH>
                <wp:positionV relativeFrom="paragraph">
                  <wp:posOffset>276047</wp:posOffset>
                </wp:positionV>
                <wp:extent cx="1829435" cy="7620"/>
                <wp:effectExtent l="0" t="0" r="0" b="0"/>
                <wp:wrapTopAndBottom/>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67C3EB" id="Graphic 409" o:spid="_x0000_s1026" style="position:absolute;margin-left:56.65pt;margin-top:21.75pt;width:144.05pt;height:.6pt;z-index:-2516485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" path="m1829435,l,,,7619r1829435,l1829435,xe" fillcolor="black" stroked="f">
                <v:path arrowok="t"/>
                <w10:wrap type="topAndBottom" anchorx="page"/>
              </v:shape>
            </w:pict>
          </mc:Fallback>
        </mc:AlternateContent>
      </w:r>
    </w:p>
    <w:p w14:paraId="0A196E4D" w14:textId="77777777" w:rsidR="00FD36B1" w:rsidRDefault="00ED2780">
      <w:pPr>
        <w:spacing w:before="219"/>
        <w:ind w:left="140" w:right="609"/>
        <w:rPr>
          <w:sz w:val="16"/>
        </w:rPr>
      </w:pPr>
      <w:bookmarkStart w:id="71" w:name="_bookmark20"/>
      <w:bookmarkEnd w:id="71"/>
      <w:r>
        <w:rPr>
          <w:sz w:val="16"/>
          <w:vertAlign w:val="superscript"/>
        </w:rPr>
        <w:t>21</w:t>
      </w:r>
      <w:r>
        <w:rPr>
          <w:spacing w:val="16"/>
          <w:sz w:val="16"/>
        </w:rPr>
        <w:t xml:space="preserve"> </w:t>
      </w:r>
      <w:r>
        <w:rPr>
          <w:sz w:val="16"/>
        </w:rPr>
        <w:t>Fisheries</w:t>
      </w:r>
      <w:r>
        <w:rPr>
          <w:spacing w:val="14"/>
          <w:sz w:val="16"/>
        </w:rPr>
        <w:t xml:space="preserve"> </w:t>
      </w:r>
      <w:r>
        <w:rPr>
          <w:sz w:val="16"/>
        </w:rPr>
        <w:t>agencies</w:t>
      </w:r>
      <w:r>
        <w:rPr>
          <w:spacing w:val="14"/>
          <w:sz w:val="16"/>
        </w:rPr>
        <w:t xml:space="preserve"> </w:t>
      </w:r>
      <w:r>
        <w:rPr>
          <w:sz w:val="16"/>
        </w:rPr>
        <w:t>may</w:t>
      </w:r>
      <w:r>
        <w:rPr>
          <w:spacing w:val="14"/>
          <w:sz w:val="16"/>
        </w:rPr>
        <w:t xml:space="preserve"> </w:t>
      </w:r>
      <w:r>
        <w:rPr>
          <w:sz w:val="16"/>
        </w:rPr>
        <w:t>indicate</w:t>
      </w:r>
      <w:r>
        <w:rPr>
          <w:spacing w:val="16"/>
          <w:sz w:val="16"/>
        </w:rPr>
        <w:t xml:space="preserve"> </w:t>
      </w:r>
      <w:r>
        <w:rPr>
          <w:sz w:val="16"/>
        </w:rPr>
        <w:t>side</w:t>
      </w:r>
      <w:r>
        <w:rPr>
          <w:spacing w:val="13"/>
          <w:sz w:val="16"/>
        </w:rPr>
        <w:t xml:space="preserve"> </w:t>
      </w:r>
      <w:r>
        <w:rPr>
          <w:sz w:val="16"/>
        </w:rPr>
        <w:t>and</w:t>
      </w:r>
      <w:r>
        <w:rPr>
          <w:spacing w:val="16"/>
          <w:sz w:val="16"/>
        </w:rPr>
        <w:t xml:space="preserve"> </w:t>
      </w:r>
      <w:r>
        <w:rPr>
          <w:sz w:val="16"/>
        </w:rPr>
        <w:t>stern</w:t>
      </w:r>
      <w:r>
        <w:rPr>
          <w:spacing w:val="16"/>
          <w:sz w:val="16"/>
        </w:rPr>
        <w:t xml:space="preserve"> </w:t>
      </w:r>
      <w:r>
        <w:rPr>
          <w:sz w:val="16"/>
        </w:rPr>
        <w:t>bottom,</w:t>
      </w:r>
      <w:r>
        <w:rPr>
          <w:spacing w:val="13"/>
          <w:sz w:val="16"/>
        </w:rPr>
        <w:t xml:space="preserve"> </w:t>
      </w:r>
      <w:r>
        <w:rPr>
          <w:sz w:val="16"/>
        </w:rPr>
        <w:t>and</w:t>
      </w:r>
      <w:r>
        <w:rPr>
          <w:spacing w:val="14"/>
          <w:sz w:val="16"/>
        </w:rPr>
        <w:t xml:space="preserve"> </w:t>
      </w:r>
      <w:r>
        <w:rPr>
          <w:sz w:val="16"/>
        </w:rPr>
        <w:t>side</w:t>
      </w:r>
      <w:r>
        <w:rPr>
          <w:spacing w:val="14"/>
          <w:sz w:val="16"/>
        </w:rPr>
        <w:t xml:space="preserve"> </w:t>
      </w:r>
      <w:r>
        <w:rPr>
          <w:sz w:val="16"/>
        </w:rPr>
        <w:t>and</w:t>
      </w:r>
      <w:r>
        <w:rPr>
          <w:spacing w:val="14"/>
          <w:sz w:val="16"/>
        </w:rPr>
        <w:t xml:space="preserve"> </w:t>
      </w:r>
      <w:r>
        <w:rPr>
          <w:sz w:val="16"/>
        </w:rPr>
        <w:t>stern</w:t>
      </w:r>
      <w:r>
        <w:rPr>
          <w:spacing w:val="16"/>
          <w:sz w:val="16"/>
        </w:rPr>
        <w:t xml:space="preserve"> </w:t>
      </w:r>
      <w:r>
        <w:rPr>
          <w:sz w:val="16"/>
        </w:rPr>
        <w:t>midwater</w:t>
      </w:r>
      <w:r>
        <w:rPr>
          <w:spacing w:val="15"/>
          <w:sz w:val="16"/>
        </w:rPr>
        <w:t xml:space="preserve"> </w:t>
      </w:r>
      <w:r>
        <w:rPr>
          <w:sz w:val="16"/>
        </w:rPr>
        <w:t>trawls,</w:t>
      </w:r>
      <w:r>
        <w:rPr>
          <w:spacing w:val="15"/>
          <w:sz w:val="16"/>
        </w:rPr>
        <w:t xml:space="preserve"> </w:t>
      </w:r>
      <w:r>
        <w:rPr>
          <w:sz w:val="16"/>
        </w:rPr>
        <w:t>as</w:t>
      </w:r>
      <w:r>
        <w:rPr>
          <w:spacing w:val="14"/>
          <w:sz w:val="16"/>
        </w:rPr>
        <w:t xml:space="preserve"> </w:t>
      </w:r>
      <w:r>
        <w:rPr>
          <w:sz w:val="16"/>
        </w:rPr>
        <w:t>OTB-1</w:t>
      </w:r>
      <w:r>
        <w:rPr>
          <w:spacing w:val="14"/>
          <w:sz w:val="16"/>
        </w:rPr>
        <w:t xml:space="preserve"> </w:t>
      </w:r>
      <w:r>
        <w:rPr>
          <w:sz w:val="16"/>
        </w:rPr>
        <w:t>and</w:t>
      </w:r>
      <w:r>
        <w:rPr>
          <w:spacing w:val="14"/>
          <w:sz w:val="16"/>
        </w:rPr>
        <w:t xml:space="preserve"> </w:t>
      </w:r>
      <w:r>
        <w:rPr>
          <w:sz w:val="16"/>
        </w:rPr>
        <w:t>OTB-2,</w:t>
      </w:r>
      <w:r>
        <w:rPr>
          <w:spacing w:val="13"/>
          <w:sz w:val="16"/>
        </w:rPr>
        <w:t xml:space="preserve"> </w:t>
      </w:r>
      <w:r>
        <w:rPr>
          <w:sz w:val="16"/>
        </w:rPr>
        <w:t>and</w:t>
      </w:r>
      <w:r>
        <w:rPr>
          <w:spacing w:val="14"/>
          <w:sz w:val="16"/>
        </w:rPr>
        <w:t xml:space="preserve"> </w:t>
      </w:r>
      <w:r>
        <w:rPr>
          <w:sz w:val="16"/>
        </w:rPr>
        <w:t>OTM-1</w:t>
      </w:r>
      <w:r>
        <w:rPr>
          <w:spacing w:val="14"/>
          <w:sz w:val="16"/>
        </w:rPr>
        <w:t xml:space="preserve"> </w:t>
      </w:r>
      <w:r>
        <w:rPr>
          <w:sz w:val="16"/>
        </w:rPr>
        <w:t>and</w:t>
      </w:r>
      <w:r>
        <w:rPr>
          <w:spacing w:val="16"/>
          <w:sz w:val="16"/>
        </w:rPr>
        <w:t xml:space="preserve"> </w:t>
      </w:r>
      <w:r>
        <w:rPr>
          <w:sz w:val="16"/>
        </w:rPr>
        <w:t>OTM-2,</w:t>
      </w:r>
      <w:r>
        <w:rPr>
          <w:spacing w:val="40"/>
          <w:sz w:val="16"/>
        </w:rPr>
        <w:t xml:space="preserve"> </w:t>
      </w:r>
      <w:r>
        <w:rPr>
          <w:spacing w:val="-2"/>
          <w:sz w:val="16"/>
        </w:rPr>
        <w:t>respectively</w:t>
      </w:r>
    </w:p>
    <w:p w14:paraId="0CA9431D" w14:textId="77777777" w:rsidR="00FD36B1" w:rsidRDefault="00FD36B1">
      <w:pPr>
        <w:rPr>
          <w:sz w:val="16"/>
        </w:rPr>
        <w:sectPr w:rsidR="00FD36B1">
          <w:pgSz w:w="11910" w:h="16840"/>
          <w:pgMar w:top="1300" w:right="850" w:bottom="1120" w:left="992" w:header="210" w:footer="935" w:gutter="0"/>
          <w:cols w:space="720"/>
        </w:sectPr>
      </w:pPr>
    </w:p>
    <w:p w14:paraId="5480596B" w14:textId="77777777" w:rsidR="00FD36B1" w:rsidRDefault="00FD36B1">
      <w:pPr>
        <w:pStyle w:val="BodyText"/>
        <w:spacing w:before="140" w:after="1"/>
        <w:rPr>
          <w:sz w:val="20"/>
        </w:rPr>
      </w:pPr>
    </w:p>
    <w:tbl>
      <w:tblPr>
        <w:tblStyle w:val="TableNormal1"/>
        <w:tblW w:w="0" w:type="auto"/>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6"/>
        <w:gridCol w:w="1853"/>
        <w:gridCol w:w="1479"/>
      </w:tblGrid>
      <w:tr w:rsidR="00FD36B1" w14:paraId="06FE0FC6" w14:textId="77777777">
        <w:trPr>
          <w:trHeight w:val="537"/>
        </w:trPr>
        <w:tc>
          <w:tcPr>
            <w:tcW w:w="4386" w:type="dxa"/>
            <w:shd w:val="clear" w:color="auto" w:fill="17365D"/>
          </w:tcPr>
          <w:p w14:paraId="5AF34C50" w14:textId="77777777" w:rsidR="00FD36B1" w:rsidRDefault="00ED2780">
            <w:pPr>
              <w:pStyle w:val="TableParagraph"/>
              <w:spacing w:line="268" w:lineRule="exact"/>
              <w:ind w:left="155"/>
              <w:jc w:val="center"/>
            </w:pPr>
            <w:r>
              <w:rPr>
                <w:color w:val="FFFFFF"/>
              </w:rPr>
              <w:t>Gear</w:t>
            </w:r>
            <w:r>
              <w:rPr>
                <w:color w:val="FFFFFF"/>
                <w:spacing w:val="1"/>
              </w:rPr>
              <w:t xml:space="preserve"> </w:t>
            </w:r>
            <w:r>
              <w:rPr>
                <w:color w:val="FFFFFF"/>
                <w:spacing w:val="-2"/>
              </w:rPr>
              <w:t>Categories</w:t>
            </w:r>
          </w:p>
          <w:p w14:paraId="42C38F39" w14:textId="77777777" w:rsidR="00FD36B1" w:rsidRDefault="00ED2780">
            <w:pPr>
              <w:pStyle w:val="TableParagraph"/>
              <w:spacing w:line="249" w:lineRule="exact"/>
              <w:ind w:left="155" w:right="3"/>
              <w:jc w:val="center"/>
            </w:pPr>
            <w:r>
              <w:rPr>
                <w:color w:val="FFFFFF"/>
              </w:rPr>
              <w:t>Abbreviation</w:t>
            </w:r>
            <w:r>
              <w:rPr>
                <w:color w:val="FFFFFF"/>
                <w:spacing w:val="-6"/>
              </w:rPr>
              <w:t xml:space="preserve"> </w:t>
            </w:r>
            <w:r>
              <w:rPr>
                <w:color w:val="FFFFFF"/>
                <w:spacing w:val="-4"/>
              </w:rPr>
              <w:t>Code</w:t>
            </w:r>
          </w:p>
        </w:tc>
        <w:tc>
          <w:tcPr>
            <w:tcW w:w="1853" w:type="dxa"/>
            <w:shd w:val="clear" w:color="auto" w:fill="17365D"/>
          </w:tcPr>
          <w:p w14:paraId="635A68B4" w14:textId="77777777" w:rsidR="00FD36B1" w:rsidRDefault="00ED2780">
            <w:pPr>
              <w:pStyle w:val="TableParagraph"/>
              <w:spacing w:line="268" w:lineRule="exact"/>
              <w:ind w:left="17" w:right="5"/>
              <w:jc w:val="center"/>
            </w:pPr>
            <w:r>
              <w:rPr>
                <w:color w:val="FFFFFF"/>
                <w:spacing w:val="-2"/>
              </w:rPr>
              <w:t>Standard</w:t>
            </w:r>
          </w:p>
          <w:p w14:paraId="1E6FA9EB" w14:textId="77777777" w:rsidR="00FD36B1" w:rsidRDefault="00ED2780">
            <w:pPr>
              <w:pStyle w:val="TableParagraph"/>
              <w:spacing w:line="249" w:lineRule="exact"/>
              <w:ind w:left="17" w:right="6"/>
              <w:jc w:val="center"/>
            </w:pPr>
            <w:r>
              <w:rPr>
                <w:color w:val="FFFFFF"/>
                <w:spacing w:val="-2"/>
              </w:rPr>
              <w:t>Abbreviations</w:t>
            </w:r>
          </w:p>
        </w:tc>
        <w:tc>
          <w:tcPr>
            <w:tcW w:w="1479" w:type="dxa"/>
            <w:shd w:val="clear" w:color="auto" w:fill="17365D"/>
          </w:tcPr>
          <w:p w14:paraId="3CD65EC2" w14:textId="77777777" w:rsidR="00FD36B1" w:rsidRDefault="00ED2780">
            <w:pPr>
              <w:pStyle w:val="TableParagraph"/>
              <w:spacing w:before="134" w:line="240" w:lineRule="auto"/>
              <w:ind w:left="402"/>
            </w:pPr>
            <w:r>
              <w:rPr>
                <w:color w:val="FFFFFF"/>
                <w:spacing w:val="-2"/>
              </w:rPr>
              <w:t>ISSCFG</w:t>
            </w:r>
          </w:p>
        </w:tc>
      </w:tr>
      <w:tr w:rsidR="00FD36B1" w14:paraId="38633F48" w14:textId="77777777">
        <w:trPr>
          <w:trHeight w:val="268"/>
        </w:trPr>
        <w:tc>
          <w:tcPr>
            <w:tcW w:w="4386" w:type="dxa"/>
          </w:tcPr>
          <w:p w14:paraId="5BAFC37E" w14:textId="77777777" w:rsidR="00FD36B1" w:rsidRDefault="00ED2780">
            <w:pPr>
              <w:pStyle w:val="TableParagraph"/>
              <w:ind w:left="283"/>
            </w:pPr>
            <w:r>
              <w:rPr>
                <w:spacing w:val="-2"/>
              </w:rPr>
              <w:t>GILLNETS AND</w:t>
            </w:r>
            <w:r>
              <w:rPr>
                <w:spacing w:val="9"/>
              </w:rPr>
              <w:t xml:space="preserve"> </w:t>
            </w:r>
            <w:r>
              <w:rPr>
                <w:spacing w:val="-2"/>
              </w:rPr>
              <w:t>ENTANGLING</w:t>
            </w:r>
            <w:r>
              <w:rPr>
                <w:spacing w:val="-4"/>
              </w:rPr>
              <w:t xml:space="preserve"> NETS</w:t>
            </w:r>
          </w:p>
        </w:tc>
        <w:tc>
          <w:tcPr>
            <w:tcW w:w="1853" w:type="dxa"/>
          </w:tcPr>
          <w:p w14:paraId="00EBAB31" w14:textId="77777777" w:rsidR="00FD36B1" w:rsidRDefault="00FD36B1">
            <w:pPr>
              <w:pStyle w:val="TableParagraph"/>
              <w:spacing w:line="240" w:lineRule="auto"/>
              <w:rPr>
                <w:rFonts w:ascii="Times New Roman"/>
                <w:sz w:val="18"/>
              </w:rPr>
            </w:pPr>
          </w:p>
        </w:tc>
        <w:tc>
          <w:tcPr>
            <w:tcW w:w="1479" w:type="dxa"/>
          </w:tcPr>
          <w:p w14:paraId="6C133849" w14:textId="77777777" w:rsidR="00FD36B1" w:rsidRDefault="00ED2780">
            <w:pPr>
              <w:pStyle w:val="TableParagraph"/>
              <w:ind w:left="428"/>
            </w:pPr>
            <w:r>
              <w:rPr>
                <w:spacing w:val="-2"/>
              </w:rPr>
              <w:t>07.0.0</w:t>
            </w:r>
          </w:p>
        </w:tc>
      </w:tr>
      <w:tr w:rsidR="00FD36B1" w14:paraId="234FABAC" w14:textId="77777777">
        <w:trPr>
          <w:trHeight w:val="268"/>
        </w:trPr>
        <w:tc>
          <w:tcPr>
            <w:tcW w:w="4386" w:type="dxa"/>
          </w:tcPr>
          <w:p w14:paraId="527F8EC9" w14:textId="77777777" w:rsidR="00FD36B1" w:rsidRDefault="00ED2780">
            <w:pPr>
              <w:pStyle w:val="TableParagraph"/>
              <w:ind w:left="283"/>
            </w:pPr>
            <w:r>
              <w:t>Set</w:t>
            </w:r>
            <w:r>
              <w:rPr>
                <w:spacing w:val="-3"/>
              </w:rPr>
              <w:t xml:space="preserve"> </w:t>
            </w:r>
            <w:r>
              <w:t>gillnets</w:t>
            </w:r>
            <w:r>
              <w:rPr>
                <w:spacing w:val="-7"/>
              </w:rPr>
              <w:t xml:space="preserve"> </w:t>
            </w:r>
            <w:r>
              <w:rPr>
                <w:spacing w:val="-2"/>
              </w:rPr>
              <w:t>(anchored)</w:t>
            </w:r>
          </w:p>
        </w:tc>
        <w:tc>
          <w:tcPr>
            <w:tcW w:w="1853" w:type="dxa"/>
          </w:tcPr>
          <w:p w14:paraId="0295A8DD" w14:textId="77777777" w:rsidR="00FD36B1" w:rsidRDefault="00ED2780">
            <w:pPr>
              <w:pStyle w:val="TableParagraph"/>
              <w:ind w:left="17" w:right="2"/>
              <w:jc w:val="center"/>
            </w:pPr>
            <w:r>
              <w:rPr>
                <w:spacing w:val="-5"/>
              </w:rPr>
              <w:t>GNS</w:t>
            </w:r>
          </w:p>
        </w:tc>
        <w:tc>
          <w:tcPr>
            <w:tcW w:w="1479" w:type="dxa"/>
          </w:tcPr>
          <w:p w14:paraId="427BD2B8" w14:textId="77777777" w:rsidR="00FD36B1" w:rsidRDefault="00ED2780">
            <w:pPr>
              <w:pStyle w:val="TableParagraph"/>
              <w:ind w:left="428"/>
            </w:pPr>
            <w:r>
              <w:rPr>
                <w:spacing w:val="-2"/>
              </w:rPr>
              <w:t>07.1.0</w:t>
            </w:r>
          </w:p>
        </w:tc>
      </w:tr>
      <w:tr w:rsidR="00FD36B1" w14:paraId="42715F93" w14:textId="77777777">
        <w:trPr>
          <w:trHeight w:val="268"/>
        </w:trPr>
        <w:tc>
          <w:tcPr>
            <w:tcW w:w="4386" w:type="dxa"/>
          </w:tcPr>
          <w:p w14:paraId="4279B343" w14:textId="77777777" w:rsidR="00FD36B1" w:rsidRDefault="00ED2780">
            <w:pPr>
              <w:pStyle w:val="TableParagraph"/>
              <w:ind w:left="283"/>
            </w:pPr>
            <w:r>
              <w:rPr>
                <w:spacing w:val="-2"/>
              </w:rPr>
              <w:t>Driftnets</w:t>
            </w:r>
          </w:p>
        </w:tc>
        <w:tc>
          <w:tcPr>
            <w:tcW w:w="1853" w:type="dxa"/>
          </w:tcPr>
          <w:p w14:paraId="51DED9A5" w14:textId="77777777" w:rsidR="00FD36B1" w:rsidRDefault="00ED2780">
            <w:pPr>
              <w:pStyle w:val="TableParagraph"/>
              <w:ind w:left="17" w:right="2"/>
              <w:jc w:val="center"/>
            </w:pPr>
            <w:r>
              <w:rPr>
                <w:spacing w:val="-5"/>
              </w:rPr>
              <w:t>GND</w:t>
            </w:r>
          </w:p>
        </w:tc>
        <w:tc>
          <w:tcPr>
            <w:tcW w:w="1479" w:type="dxa"/>
          </w:tcPr>
          <w:p w14:paraId="6D5073A5" w14:textId="77777777" w:rsidR="00FD36B1" w:rsidRDefault="00ED2780">
            <w:pPr>
              <w:pStyle w:val="TableParagraph"/>
              <w:ind w:left="428"/>
            </w:pPr>
            <w:r>
              <w:rPr>
                <w:spacing w:val="-2"/>
              </w:rPr>
              <w:t>07.2.0</w:t>
            </w:r>
          </w:p>
        </w:tc>
      </w:tr>
      <w:tr w:rsidR="00FD36B1" w14:paraId="22E80BCD" w14:textId="77777777">
        <w:trPr>
          <w:trHeight w:val="268"/>
        </w:trPr>
        <w:tc>
          <w:tcPr>
            <w:tcW w:w="4386" w:type="dxa"/>
          </w:tcPr>
          <w:p w14:paraId="126C7421" w14:textId="77777777" w:rsidR="00FD36B1" w:rsidRDefault="00ED2780">
            <w:pPr>
              <w:pStyle w:val="TableParagraph"/>
              <w:ind w:left="283"/>
            </w:pPr>
            <w:r>
              <w:t>Encircling</w:t>
            </w:r>
            <w:r>
              <w:rPr>
                <w:spacing w:val="-4"/>
              </w:rPr>
              <w:t xml:space="preserve"> </w:t>
            </w:r>
            <w:r>
              <w:rPr>
                <w:spacing w:val="-2"/>
              </w:rPr>
              <w:t>gillnets</w:t>
            </w:r>
          </w:p>
        </w:tc>
        <w:tc>
          <w:tcPr>
            <w:tcW w:w="1853" w:type="dxa"/>
          </w:tcPr>
          <w:p w14:paraId="65AFD4C7" w14:textId="77777777" w:rsidR="00FD36B1" w:rsidRDefault="00ED2780">
            <w:pPr>
              <w:pStyle w:val="TableParagraph"/>
              <w:ind w:left="17" w:right="3"/>
              <w:jc w:val="center"/>
            </w:pPr>
            <w:r>
              <w:rPr>
                <w:spacing w:val="-5"/>
              </w:rPr>
              <w:t>GNC</w:t>
            </w:r>
          </w:p>
        </w:tc>
        <w:tc>
          <w:tcPr>
            <w:tcW w:w="1479" w:type="dxa"/>
          </w:tcPr>
          <w:p w14:paraId="2582B860" w14:textId="77777777" w:rsidR="00FD36B1" w:rsidRDefault="00ED2780">
            <w:pPr>
              <w:pStyle w:val="TableParagraph"/>
              <w:ind w:left="428"/>
            </w:pPr>
            <w:r>
              <w:rPr>
                <w:spacing w:val="-2"/>
              </w:rPr>
              <w:t>07.3.0</w:t>
            </w:r>
          </w:p>
        </w:tc>
      </w:tr>
      <w:tr w:rsidR="00FD36B1" w14:paraId="05BEBC32" w14:textId="77777777">
        <w:trPr>
          <w:trHeight w:val="268"/>
        </w:trPr>
        <w:tc>
          <w:tcPr>
            <w:tcW w:w="4386" w:type="dxa"/>
          </w:tcPr>
          <w:p w14:paraId="3B19718B" w14:textId="77777777" w:rsidR="00FD36B1" w:rsidRDefault="00ED2780">
            <w:pPr>
              <w:pStyle w:val="TableParagraph"/>
              <w:ind w:left="283"/>
            </w:pPr>
            <w:r>
              <w:t>Fixed</w:t>
            </w:r>
            <w:r>
              <w:rPr>
                <w:spacing w:val="-2"/>
              </w:rPr>
              <w:t xml:space="preserve"> </w:t>
            </w:r>
            <w:r>
              <w:t>gillnets</w:t>
            </w:r>
            <w:r>
              <w:rPr>
                <w:spacing w:val="-7"/>
              </w:rPr>
              <w:t xml:space="preserve"> </w:t>
            </w:r>
            <w:r>
              <w:t>(on</w:t>
            </w:r>
            <w:r>
              <w:rPr>
                <w:spacing w:val="-1"/>
              </w:rPr>
              <w:t xml:space="preserve"> </w:t>
            </w:r>
            <w:r>
              <w:rPr>
                <w:spacing w:val="-2"/>
              </w:rPr>
              <w:t>stakes)</w:t>
            </w:r>
          </w:p>
        </w:tc>
        <w:tc>
          <w:tcPr>
            <w:tcW w:w="1853" w:type="dxa"/>
          </w:tcPr>
          <w:p w14:paraId="5A25B291" w14:textId="77777777" w:rsidR="00FD36B1" w:rsidRDefault="00ED2780">
            <w:pPr>
              <w:pStyle w:val="TableParagraph"/>
              <w:ind w:left="17" w:right="5"/>
              <w:jc w:val="center"/>
            </w:pPr>
            <w:r>
              <w:rPr>
                <w:spacing w:val="-5"/>
              </w:rPr>
              <w:t>GNF</w:t>
            </w:r>
          </w:p>
        </w:tc>
        <w:tc>
          <w:tcPr>
            <w:tcW w:w="1479" w:type="dxa"/>
          </w:tcPr>
          <w:p w14:paraId="7340530B" w14:textId="77777777" w:rsidR="00FD36B1" w:rsidRDefault="00ED2780">
            <w:pPr>
              <w:pStyle w:val="TableParagraph"/>
              <w:ind w:left="428"/>
            </w:pPr>
            <w:r>
              <w:rPr>
                <w:spacing w:val="-2"/>
              </w:rPr>
              <w:t>07.4.0</w:t>
            </w:r>
          </w:p>
        </w:tc>
      </w:tr>
      <w:tr w:rsidR="00FD36B1" w14:paraId="3CEA6D12" w14:textId="77777777">
        <w:trPr>
          <w:trHeight w:val="268"/>
        </w:trPr>
        <w:tc>
          <w:tcPr>
            <w:tcW w:w="4386" w:type="dxa"/>
          </w:tcPr>
          <w:p w14:paraId="01466C8F" w14:textId="77777777" w:rsidR="00FD36B1" w:rsidRDefault="00ED2780">
            <w:pPr>
              <w:pStyle w:val="TableParagraph"/>
              <w:ind w:left="283"/>
            </w:pPr>
            <w:r>
              <w:t>Trammel</w:t>
            </w:r>
            <w:r>
              <w:rPr>
                <w:spacing w:val="-13"/>
              </w:rPr>
              <w:t xml:space="preserve"> </w:t>
            </w:r>
            <w:r>
              <w:rPr>
                <w:spacing w:val="-4"/>
              </w:rPr>
              <w:t>nets</w:t>
            </w:r>
          </w:p>
        </w:tc>
        <w:tc>
          <w:tcPr>
            <w:tcW w:w="1853" w:type="dxa"/>
          </w:tcPr>
          <w:p w14:paraId="05BF6BBD" w14:textId="77777777" w:rsidR="00FD36B1" w:rsidRDefault="00ED2780">
            <w:pPr>
              <w:pStyle w:val="TableParagraph"/>
              <w:ind w:left="17" w:right="4"/>
              <w:jc w:val="center"/>
            </w:pPr>
            <w:r>
              <w:rPr>
                <w:spacing w:val="-5"/>
              </w:rPr>
              <w:t>GTR</w:t>
            </w:r>
          </w:p>
        </w:tc>
        <w:tc>
          <w:tcPr>
            <w:tcW w:w="1479" w:type="dxa"/>
          </w:tcPr>
          <w:p w14:paraId="1B94F792" w14:textId="77777777" w:rsidR="00FD36B1" w:rsidRDefault="00ED2780">
            <w:pPr>
              <w:pStyle w:val="TableParagraph"/>
              <w:ind w:left="428"/>
            </w:pPr>
            <w:r>
              <w:rPr>
                <w:spacing w:val="-2"/>
              </w:rPr>
              <w:t>07.5.0</w:t>
            </w:r>
          </w:p>
        </w:tc>
      </w:tr>
      <w:tr w:rsidR="00FD36B1" w14:paraId="3914110E" w14:textId="77777777">
        <w:trPr>
          <w:trHeight w:val="268"/>
        </w:trPr>
        <w:tc>
          <w:tcPr>
            <w:tcW w:w="4386" w:type="dxa"/>
          </w:tcPr>
          <w:p w14:paraId="08671B9B" w14:textId="77777777" w:rsidR="00FD36B1" w:rsidRDefault="00ED2780">
            <w:pPr>
              <w:pStyle w:val="TableParagraph"/>
              <w:ind w:left="283"/>
            </w:pPr>
            <w:r>
              <w:rPr>
                <w:spacing w:val="-2"/>
              </w:rPr>
              <w:t>Combined</w:t>
            </w:r>
            <w:r>
              <w:rPr>
                <w:spacing w:val="20"/>
              </w:rPr>
              <w:t xml:space="preserve"> </w:t>
            </w:r>
            <w:r>
              <w:rPr>
                <w:spacing w:val="-2"/>
              </w:rPr>
              <w:t>gillnets-trammel</w:t>
            </w:r>
            <w:r>
              <w:rPr>
                <w:spacing w:val="3"/>
              </w:rPr>
              <w:t xml:space="preserve"> </w:t>
            </w:r>
            <w:r>
              <w:rPr>
                <w:spacing w:val="-4"/>
              </w:rPr>
              <w:t>nets</w:t>
            </w:r>
          </w:p>
        </w:tc>
        <w:tc>
          <w:tcPr>
            <w:tcW w:w="1853" w:type="dxa"/>
          </w:tcPr>
          <w:p w14:paraId="769AACD2" w14:textId="77777777" w:rsidR="00FD36B1" w:rsidRDefault="00ED2780">
            <w:pPr>
              <w:pStyle w:val="TableParagraph"/>
              <w:ind w:left="17" w:right="2"/>
              <w:jc w:val="center"/>
            </w:pPr>
            <w:r>
              <w:rPr>
                <w:spacing w:val="-5"/>
              </w:rPr>
              <w:t>GTN</w:t>
            </w:r>
          </w:p>
        </w:tc>
        <w:tc>
          <w:tcPr>
            <w:tcW w:w="1479" w:type="dxa"/>
          </w:tcPr>
          <w:p w14:paraId="26E4F83D" w14:textId="77777777" w:rsidR="00FD36B1" w:rsidRDefault="00ED2780">
            <w:pPr>
              <w:pStyle w:val="TableParagraph"/>
              <w:ind w:left="428"/>
            </w:pPr>
            <w:r>
              <w:rPr>
                <w:spacing w:val="-2"/>
              </w:rPr>
              <w:t>07.6.0</w:t>
            </w:r>
          </w:p>
        </w:tc>
      </w:tr>
      <w:tr w:rsidR="00FD36B1" w14:paraId="591CBE7E" w14:textId="77777777">
        <w:trPr>
          <w:trHeight w:val="268"/>
        </w:trPr>
        <w:tc>
          <w:tcPr>
            <w:tcW w:w="4386" w:type="dxa"/>
          </w:tcPr>
          <w:p w14:paraId="51DF1835" w14:textId="77777777" w:rsidR="00FD36B1" w:rsidRDefault="00ED2780">
            <w:pPr>
              <w:pStyle w:val="TableParagraph"/>
              <w:ind w:left="283"/>
            </w:pPr>
            <w:r>
              <w:t>Gillnets</w:t>
            </w:r>
            <w:r>
              <w:rPr>
                <w:spacing w:val="-7"/>
              </w:rPr>
              <w:t xml:space="preserve"> </w:t>
            </w:r>
            <w:r>
              <w:t>and</w:t>
            </w:r>
            <w:r>
              <w:rPr>
                <w:spacing w:val="-3"/>
              </w:rPr>
              <w:t xml:space="preserve"> </w:t>
            </w:r>
            <w:r>
              <w:t>entangling</w:t>
            </w:r>
            <w:r>
              <w:rPr>
                <w:spacing w:val="-7"/>
              </w:rPr>
              <w:t xml:space="preserve"> </w:t>
            </w:r>
            <w:r>
              <w:t>nets</w:t>
            </w:r>
            <w:r>
              <w:rPr>
                <w:spacing w:val="-7"/>
              </w:rPr>
              <w:t xml:space="preserve"> </w:t>
            </w:r>
            <w:r>
              <w:t>(not</w:t>
            </w:r>
            <w:r>
              <w:rPr>
                <w:spacing w:val="-3"/>
              </w:rPr>
              <w:t xml:space="preserve"> </w:t>
            </w:r>
            <w:r>
              <w:rPr>
                <w:spacing w:val="-2"/>
              </w:rPr>
              <w:t>specified)</w:t>
            </w:r>
          </w:p>
        </w:tc>
        <w:tc>
          <w:tcPr>
            <w:tcW w:w="1853" w:type="dxa"/>
          </w:tcPr>
          <w:p w14:paraId="76B08616" w14:textId="77777777" w:rsidR="00FD36B1" w:rsidRDefault="00ED2780">
            <w:pPr>
              <w:pStyle w:val="TableParagraph"/>
              <w:ind w:left="17" w:right="5"/>
              <w:jc w:val="center"/>
            </w:pPr>
            <w:r>
              <w:rPr>
                <w:spacing w:val="-5"/>
              </w:rPr>
              <w:t>GEN</w:t>
            </w:r>
          </w:p>
        </w:tc>
        <w:tc>
          <w:tcPr>
            <w:tcW w:w="1479" w:type="dxa"/>
          </w:tcPr>
          <w:p w14:paraId="6D14FC37" w14:textId="77777777" w:rsidR="00FD36B1" w:rsidRDefault="00ED2780">
            <w:pPr>
              <w:pStyle w:val="TableParagraph"/>
              <w:ind w:left="428"/>
            </w:pPr>
            <w:r>
              <w:rPr>
                <w:spacing w:val="-2"/>
              </w:rPr>
              <w:t>07.9.0</w:t>
            </w:r>
          </w:p>
        </w:tc>
      </w:tr>
      <w:tr w:rsidR="00FD36B1" w14:paraId="34D75AB6" w14:textId="77777777">
        <w:trPr>
          <w:trHeight w:val="268"/>
        </w:trPr>
        <w:tc>
          <w:tcPr>
            <w:tcW w:w="4386" w:type="dxa"/>
          </w:tcPr>
          <w:p w14:paraId="3EC4D2FF" w14:textId="77777777" w:rsidR="00FD36B1" w:rsidRDefault="00ED2780">
            <w:pPr>
              <w:pStyle w:val="TableParagraph"/>
              <w:ind w:left="283"/>
            </w:pPr>
            <w:r>
              <w:t>Gillnets</w:t>
            </w:r>
            <w:r>
              <w:rPr>
                <w:spacing w:val="-6"/>
              </w:rPr>
              <w:t xml:space="preserve"> </w:t>
            </w:r>
            <w:r>
              <w:t>(not</w:t>
            </w:r>
            <w:r>
              <w:rPr>
                <w:spacing w:val="-3"/>
              </w:rPr>
              <w:t xml:space="preserve"> </w:t>
            </w:r>
            <w:r>
              <w:rPr>
                <w:spacing w:val="-2"/>
              </w:rPr>
              <w:t>specified)</w:t>
            </w:r>
          </w:p>
        </w:tc>
        <w:tc>
          <w:tcPr>
            <w:tcW w:w="1853" w:type="dxa"/>
          </w:tcPr>
          <w:p w14:paraId="1FDF57B5" w14:textId="77777777" w:rsidR="00FD36B1" w:rsidRDefault="00ED2780">
            <w:pPr>
              <w:pStyle w:val="TableParagraph"/>
              <w:ind w:left="17" w:right="1"/>
              <w:jc w:val="center"/>
            </w:pPr>
            <w:r>
              <w:rPr>
                <w:spacing w:val="-5"/>
              </w:rPr>
              <w:t>GN</w:t>
            </w:r>
          </w:p>
        </w:tc>
        <w:tc>
          <w:tcPr>
            <w:tcW w:w="1479" w:type="dxa"/>
          </w:tcPr>
          <w:p w14:paraId="563470C7" w14:textId="77777777" w:rsidR="00FD36B1" w:rsidRDefault="00ED2780">
            <w:pPr>
              <w:pStyle w:val="TableParagraph"/>
              <w:ind w:left="428"/>
            </w:pPr>
            <w:r>
              <w:rPr>
                <w:spacing w:val="-2"/>
              </w:rPr>
              <w:t>07.9.1</w:t>
            </w:r>
          </w:p>
        </w:tc>
      </w:tr>
      <w:tr w:rsidR="00FD36B1" w14:paraId="31883872" w14:textId="77777777">
        <w:trPr>
          <w:trHeight w:val="268"/>
        </w:trPr>
        <w:tc>
          <w:tcPr>
            <w:tcW w:w="4386" w:type="dxa"/>
          </w:tcPr>
          <w:p w14:paraId="44BFB87B" w14:textId="77777777" w:rsidR="00FD36B1" w:rsidRDefault="00ED2780">
            <w:pPr>
              <w:pStyle w:val="TableParagraph"/>
              <w:ind w:left="283"/>
            </w:pPr>
            <w:r>
              <w:rPr>
                <w:spacing w:val="-4"/>
              </w:rPr>
              <w:t>TRAPS</w:t>
            </w:r>
          </w:p>
        </w:tc>
        <w:tc>
          <w:tcPr>
            <w:tcW w:w="1853" w:type="dxa"/>
          </w:tcPr>
          <w:p w14:paraId="0A1521A6" w14:textId="77777777" w:rsidR="00FD36B1" w:rsidRDefault="00FD36B1">
            <w:pPr>
              <w:pStyle w:val="TableParagraph"/>
              <w:spacing w:line="240" w:lineRule="auto"/>
              <w:rPr>
                <w:rFonts w:ascii="Times New Roman"/>
                <w:sz w:val="18"/>
              </w:rPr>
            </w:pPr>
          </w:p>
        </w:tc>
        <w:tc>
          <w:tcPr>
            <w:tcW w:w="1479" w:type="dxa"/>
          </w:tcPr>
          <w:p w14:paraId="67B8A469" w14:textId="77777777" w:rsidR="00FD36B1" w:rsidRDefault="00ED2780">
            <w:pPr>
              <w:pStyle w:val="TableParagraph"/>
              <w:ind w:left="428"/>
            </w:pPr>
            <w:r>
              <w:rPr>
                <w:spacing w:val="-2"/>
              </w:rPr>
              <w:t>08.0.0</w:t>
            </w:r>
          </w:p>
        </w:tc>
      </w:tr>
      <w:tr w:rsidR="00FD36B1" w14:paraId="362557A6" w14:textId="77777777">
        <w:trPr>
          <w:trHeight w:val="268"/>
        </w:trPr>
        <w:tc>
          <w:tcPr>
            <w:tcW w:w="4386" w:type="dxa"/>
          </w:tcPr>
          <w:p w14:paraId="51EA4142" w14:textId="77777777" w:rsidR="00FD36B1" w:rsidRDefault="00ED2780">
            <w:pPr>
              <w:pStyle w:val="TableParagraph"/>
              <w:ind w:left="283"/>
            </w:pPr>
            <w:r>
              <w:t>Stationary</w:t>
            </w:r>
            <w:r>
              <w:rPr>
                <w:spacing w:val="-11"/>
              </w:rPr>
              <w:t xml:space="preserve"> </w:t>
            </w:r>
            <w:r>
              <w:t>uncovered</w:t>
            </w:r>
            <w:r>
              <w:rPr>
                <w:spacing w:val="-12"/>
              </w:rPr>
              <w:t xml:space="preserve"> </w:t>
            </w:r>
            <w:r>
              <w:t>pound</w:t>
            </w:r>
            <w:r>
              <w:rPr>
                <w:spacing w:val="-5"/>
              </w:rPr>
              <w:t xml:space="preserve"> </w:t>
            </w:r>
            <w:r>
              <w:rPr>
                <w:spacing w:val="-4"/>
              </w:rPr>
              <w:t>nets</w:t>
            </w:r>
          </w:p>
        </w:tc>
        <w:tc>
          <w:tcPr>
            <w:tcW w:w="1853" w:type="dxa"/>
          </w:tcPr>
          <w:p w14:paraId="22D664A2" w14:textId="77777777" w:rsidR="00FD36B1" w:rsidRDefault="00ED2780">
            <w:pPr>
              <w:pStyle w:val="TableParagraph"/>
              <w:ind w:left="17" w:right="4"/>
              <w:jc w:val="center"/>
            </w:pPr>
            <w:r>
              <w:rPr>
                <w:spacing w:val="-5"/>
              </w:rPr>
              <w:t>FPN</w:t>
            </w:r>
          </w:p>
        </w:tc>
        <w:tc>
          <w:tcPr>
            <w:tcW w:w="1479" w:type="dxa"/>
          </w:tcPr>
          <w:p w14:paraId="15DF64A9" w14:textId="77777777" w:rsidR="00FD36B1" w:rsidRDefault="00ED2780">
            <w:pPr>
              <w:pStyle w:val="TableParagraph"/>
              <w:ind w:left="428"/>
            </w:pPr>
            <w:r>
              <w:rPr>
                <w:spacing w:val="-2"/>
              </w:rPr>
              <w:t>08.1.0</w:t>
            </w:r>
          </w:p>
        </w:tc>
      </w:tr>
      <w:tr w:rsidR="00FD36B1" w14:paraId="72BF0AE3" w14:textId="77777777">
        <w:trPr>
          <w:trHeight w:val="269"/>
        </w:trPr>
        <w:tc>
          <w:tcPr>
            <w:tcW w:w="4386" w:type="dxa"/>
          </w:tcPr>
          <w:p w14:paraId="51A0543E" w14:textId="77777777" w:rsidR="00FD36B1" w:rsidRDefault="00ED2780">
            <w:pPr>
              <w:pStyle w:val="TableParagraph"/>
              <w:spacing w:line="249" w:lineRule="exact"/>
              <w:ind w:left="283"/>
            </w:pPr>
            <w:r>
              <w:rPr>
                <w:spacing w:val="-4"/>
              </w:rPr>
              <w:t>Pots</w:t>
            </w:r>
          </w:p>
        </w:tc>
        <w:tc>
          <w:tcPr>
            <w:tcW w:w="1853" w:type="dxa"/>
          </w:tcPr>
          <w:p w14:paraId="0ECCBFAB" w14:textId="77777777" w:rsidR="00FD36B1" w:rsidRDefault="00ED2780">
            <w:pPr>
              <w:pStyle w:val="TableParagraph"/>
              <w:spacing w:line="249" w:lineRule="exact"/>
              <w:ind w:left="17" w:right="6"/>
              <w:jc w:val="center"/>
            </w:pPr>
            <w:r>
              <w:rPr>
                <w:spacing w:val="-5"/>
              </w:rPr>
              <w:t>FPO</w:t>
            </w:r>
          </w:p>
        </w:tc>
        <w:tc>
          <w:tcPr>
            <w:tcW w:w="1479" w:type="dxa"/>
          </w:tcPr>
          <w:p w14:paraId="5FE1C13C" w14:textId="77777777" w:rsidR="00FD36B1" w:rsidRDefault="00ED2780">
            <w:pPr>
              <w:pStyle w:val="TableParagraph"/>
              <w:spacing w:line="249" w:lineRule="exact"/>
              <w:ind w:left="428"/>
            </w:pPr>
            <w:r>
              <w:rPr>
                <w:spacing w:val="-2"/>
              </w:rPr>
              <w:t>08.2.0</w:t>
            </w:r>
          </w:p>
        </w:tc>
      </w:tr>
      <w:tr w:rsidR="00FD36B1" w14:paraId="6F67E340" w14:textId="77777777">
        <w:trPr>
          <w:trHeight w:val="270"/>
        </w:trPr>
        <w:tc>
          <w:tcPr>
            <w:tcW w:w="4386" w:type="dxa"/>
          </w:tcPr>
          <w:p w14:paraId="26119C7B" w14:textId="77777777" w:rsidR="00FD36B1" w:rsidRDefault="00ED2780">
            <w:pPr>
              <w:pStyle w:val="TableParagraph"/>
              <w:spacing w:before="1" w:line="249" w:lineRule="exact"/>
              <w:ind w:left="283"/>
            </w:pPr>
            <w:r>
              <w:t>Fyke</w:t>
            </w:r>
            <w:r>
              <w:rPr>
                <w:spacing w:val="-7"/>
              </w:rPr>
              <w:t xml:space="preserve"> </w:t>
            </w:r>
            <w:r>
              <w:rPr>
                <w:spacing w:val="-4"/>
              </w:rPr>
              <w:t>nets</w:t>
            </w:r>
          </w:p>
        </w:tc>
        <w:tc>
          <w:tcPr>
            <w:tcW w:w="1853" w:type="dxa"/>
          </w:tcPr>
          <w:p w14:paraId="0CACD176" w14:textId="77777777" w:rsidR="00FD36B1" w:rsidRDefault="00ED2780">
            <w:pPr>
              <w:pStyle w:val="TableParagraph"/>
              <w:spacing w:before="1" w:line="249" w:lineRule="exact"/>
              <w:ind w:left="17" w:right="5"/>
              <w:jc w:val="center"/>
            </w:pPr>
            <w:r>
              <w:rPr>
                <w:spacing w:val="-5"/>
              </w:rPr>
              <w:t>FYK</w:t>
            </w:r>
          </w:p>
        </w:tc>
        <w:tc>
          <w:tcPr>
            <w:tcW w:w="1479" w:type="dxa"/>
          </w:tcPr>
          <w:p w14:paraId="5CEC46E0" w14:textId="77777777" w:rsidR="00FD36B1" w:rsidRDefault="00ED2780">
            <w:pPr>
              <w:pStyle w:val="TableParagraph"/>
              <w:spacing w:before="1" w:line="249" w:lineRule="exact"/>
              <w:ind w:left="428"/>
            </w:pPr>
            <w:r>
              <w:rPr>
                <w:spacing w:val="-2"/>
              </w:rPr>
              <w:t>08.3.0</w:t>
            </w:r>
          </w:p>
        </w:tc>
      </w:tr>
      <w:tr w:rsidR="00FD36B1" w14:paraId="3F1560EB" w14:textId="77777777">
        <w:trPr>
          <w:trHeight w:val="268"/>
        </w:trPr>
        <w:tc>
          <w:tcPr>
            <w:tcW w:w="4386" w:type="dxa"/>
          </w:tcPr>
          <w:p w14:paraId="7F861352" w14:textId="77777777" w:rsidR="00FD36B1" w:rsidRDefault="00ED2780">
            <w:pPr>
              <w:pStyle w:val="TableParagraph"/>
              <w:ind w:left="283"/>
            </w:pPr>
            <w:r>
              <w:t>Stow</w:t>
            </w:r>
            <w:r>
              <w:rPr>
                <w:spacing w:val="-2"/>
              </w:rPr>
              <w:t xml:space="preserve"> </w:t>
            </w:r>
            <w:r>
              <w:rPr>
                <w:spacing w:val="-4"/>
              </w:rPr>
              <w:t>nets</w:t>
            </w:r>
          </w:p>
        </w:tc>
        <w:tc>
          <w:tcPr>
            <w:tcW w:w="1853" w:type="dxa"/>
          </w:tcPr>
          <w:p w14:paraId="55A02168" w14:textId="77777777" w:rsidR="00FD36B1" w:rsidRDefault="00ED2780">
            <w:pPr>
              <w:pStyle w:val="TableParagraph"/>
              <w:ind w:left="17" w:right="2"/>
              <w:jc w:val="center"/>
            </w:pPr>
            <w:r>
              <w:rPr>
                <w:spacing w:val="-5"/>
              </w:rPr>
              <w:t>FSN</w:t>
            </w:r>
          </w:p>
        </w:tc>
        <w:tc>
          <w:tcPr>
            <w:tcW w:w="1479" w:type="dxa"/>
          </w:tcPr>
          <w:p w14:paraId="7B2E6CEB" w14:textId="77777777" w:rsidR="00FD36B1" w:rsidRDefault="00ED2780">
            <w:pPr>
              <w:pStyle w:val="TableParagraph"/>
              <w:ind w:left="428"/>
            </w:pPr>
            <w:r>
              <w:rPr>
                <w:spacing w:val="-2"/>
              </w:rPr>
              <w:t>08.4.0</w:t>
            </w:r>
          </w:p>
        </w:tc>
      </w:tr>
      <w:tr w:rsidR="00FD36B1" w14:paraId="5A5EF43C" w14:textId="77777777">
        <w:trPr>
          <w:trHeight w:val="268"/>
        </w:trPr>
        <w:tc>
          <w:tcPr>
            <w:tcW w:w="4386" w:type="dxa"/>
          </w:tcPr>
          <w:p w14:paraId="3233E06D" w14:textId="77777777" w:rsidR="00FD36B1" w:rsidRDefault="00ED2780">
            <w:pPr>
              <w:pStyle w:val="TableParagraph"/>
              <w:ind w:left="283"/>
            </w:pPr>
            <w:r>
              <w:t>Barriers,</w:t>
            </w:r>
            <w:r>
              <w:rPr>
                <w:spacing w:val="-15"/>
              </w:rPr>
              <w:t xml:space="preserve"> </w:t>
            </w:r>
            <w:r>
              <w:t>fences,</w:t>
            </w:r>
            <w:r>
              <w:rPr>
                <w:spacing w:val="-10"/>
              </w:rPr>
              <w:t xml:space="preserve"> </w:t>
            </w:r>
            <w:r>
              <w:t>weirs,</w:t>
            </w:r>
            <w:r>
              <w:rPr>
                <w:spacing w:val="-12"/>
              </w:rPr>
              <w:t xml:space="preserve"> </w:t>
            </w:r>
            <w:r>
              <w:rPr>
                <w:spacing w:val="-4"/>
              </w:rPr>
              <w:t>etc.</w:t>
            </w:r>
          </w:p>
        </w:tc>
        <w:tc>
          <w:tcPr>
            <w:tcW w:w="1853" w:type="dxa"/>
          </w:tcPr>
          <w:p w14:paraId="0B359343" w14:textId="77777777" w:rsidR="00FD36B1" w:rsidRDefault="00ED2780">
            <w:pPr>
              <w:pStyle w:val="TableParagraph"/>
              <w:ind w:left="17" w:right="4"/>
              <w:jc w:val="center"/>
            </w:pPr>
            <w:r>
              <w:rPr>
                <w:spacing w:val="-5"/>
              </w:rPr>
              <w:t>FWR</w:t>
            </w:r>
          </w:p>
        </w:tc>
        <w:tc>
          <w:tcPr>
            <w:tcW w:w="1479" w:type="dxa"/>
          </w:tcPr>
          <w:p w14:paraId="215F26C4" w14:textId="77777777" w:rsidR="00FD36B1" w:rsidRDefault="00ED2780">
            <w:pPr>
              <w:pStyle w:val="TableParagraph"/>
              <w:ind w:left="428"/>
            </w:pPr>
            <w:r>
              <w:rPr>
                <w:spacing w:val="-2"/>
              </w:rPr>
              <w:t>08.5.0</w:t>
            </w:r>
          </w:p>
        </w:tc>
      </w:tr>
      <w:tr w:rsidR="00FD36B1" w14:paraId="12EB5210" w14:textId="77777777">
        <w:trPr>
          <w:trHeight w:val="268"/>
        </w:trPr>
        <w:tc>
          <w:tcPr>
            <w:tcW w:w="4386" w:type="dxa"/>
          </w:tcPr>
          <w:p w14:paraId="07CC8322" w14:textId="77777777" w:rsidR="00FD36B1" w:rsidRDefault="00ED2780">
            <w:pPr>
              <w:pStyle w:val="TableParagraph"/>
              <w:ind w:left="283"/>
            </w:pPr>
            <w:r>
              <w:t>Aerial</w:t>
            </w:r>
            <w:r>
              <w:rPr>
                <w:spacing w:val="-6"/>
              </w:rPr>
              <w:t xml:space="preserve"> </w:t>
            </w:r>
            <w:r>
              <w:rPr>
                <w:spacing w:val="-2"/>
              </w:rPr>
              <w:t>traps</w:t>
            </w:r>
          </w:p>
        </w:tc>
        <w:tc>
          <w:tcPr>
            <w:tcW w:w="1853" w:type="dxa"/>
          </w:tcPr>
          <w:p w14:paraId="4BCF60F4" w14:textId="77777777" w:rsidR="00FD36B1" w:rsidRDefault="00ED2780">
            <w:pPr>
              <w:pStyle w:val="TableParagraph"/>
              <w:ind w:left="17" w:right="7"/>
              <w:jc w:val="center"/>
            </w:pPr>
            <w:r>
              <w:rPr>
                <w:spacing w:val="-5"/>
              </w:rPr>
              <w:t>FAR</w:t>
            </w:r>
          </w:p>
        </w:tc>
        <w:tc>
          <w:tcPr>
            <w:tcW w:w="1479" w:type="dxa"/>
          </w:tcPr>
          <w:p w14:paraId="6DC753EB" w14:textId="77777777" w:rsidR="00FD36B1" w:rsidRDefault="00ED2780">
            <w:pPr>
              <w:pStyle w:val="TableParagraph"/>
              <w:ind w:left="428"/>
            </w:pPr>
            <w:r>
              <w:rPr>
                <w:spacing w:val="-2"/>
              </w:rPr>
              <w:t>08.6.0</w:t>
            </w:r>
          </w:p>
        </w:tc>
      </w:tr>
      <w:tr w:rsidR="00FD36B1" w14:paraId="567D2B29" w14:textId="77777777">
        <w:trPr>
          <w:trHeight w:val="268"/>
        </w:trPr>
        <w:tc>
          <w:tcPr>
            <w:tcW w:w="4386" w:type="dxa"/>
          </w:tcPr>
          <w:p w14:paraId="68B7F4AB" w14:textId="77777777" w:rsidR="00FD36B1" w:rsidRDefault="00ED2780">
            <w:pPr>
              <w:pStyle w:val="TableParagraph"/>
              <w:ind w:left="283"/>
            </w:pPr>
            <w:r>
              <w:t>Traps</w:t>
            </w:r>
            <w:r>
              <w:rPr>
                <w:spacing w:val="-5"/>
              </w:rPr>
              <w:t xml:space="preserve"> </w:t>
            </w:r>
            <w:r>
              <w:t>(not</w:t>
            </w:r>
            <w:r>
              <w:rPr>
                <w:spacing w:val="-3"/>
              </w:rPr>
              <w:t xml:space="preserve"> </w:t>
            </w:r>
            <w:r>
              <w:rPr>
                <w:spacing w:val="-2"/>
              </w:rPr>
              <w:t>specified)</w:t>
            </w:r>
          </w:p>
        </w:tc>
        <w:tc>
          <w:tcPr>
            <w:tcW w:w="1853" w:type="dxa"/>
          </w:tcPr>
          <w:p w14:paraId="7432418C" w14:textId="77777777" w:rsidR="00FD36B1" w:rsidRDefault="00ED2780">
            <w:pPr>
              <w:pStyle w:val="TableParagraph"/>
              <w:ind w:left="17" w:right="6"/>
              <w:jc w:val="center"/>
            </w:pPr>
            <w:r>
              <w:rPr>
                <w:spacing w:val="-5"/>
              </w:rPr>
              <w:t>FIX</w:t>
            </w:r>
          </w:p>
        </w:tc>
        <w:tc>
          <w:tcPr>
            <w:tcW w:w="1479" w:type="dxa"/>
          </w:tcPr>
          <w:p w14:paraId="47099A9C" w14:textId="77777777" w:rsidR="00FD36B1" w:rsidRDefault="00ED2780">
            <w:pPr>
              <w:pStyle w:val="TableParagraph"/>
              <w:ind w:left="428"/>
            </w:pPr>
            <w:r>
              <w:rPr>
                <w:spacing w:val="-2"/>
              </w:rPr>
              <w:t>08.9.0</w:t>
            </w:r>
          </w:p>
        </w:tc>
      </w:tr>
      <w:tr w:rsidR="00FD36B1" w14:paraId="3BFF3601" w14:textId="77777777">
        <w:trPr>
          <w:trHeight w:val="268"/>
        </w:trPr>
        <w:tc>
          <w:tcPr>
            <w:tcW w:w="4386" w:type="dxa"/>
          </w:tcPr>
          <w:p w14:paraId="1AEDB198" w14:textId="77777777" w:rsidR="00FD36B1" w:rsidRDefault="00ED2780">
            <w:pPr>
              <w:pStyle w:val="TableParagraph"/>
              <w:ind w:left="283"/>
            </w:pPr>
            <w:r>
              <w:t>HOOKS</w:t>
            </w:r>
            <w:r>
              <w:rPr>
                <w:spacing w:val="-3"/>
              </w:rPr>
              <w:t xml:space="preserve"> </w:t>
            </w:r>
            <w:r>
              <w:t>AND</w:t>
            </w:r>
            <w:r>
              <w:rPr>
                <w:spacing w:val="-5"/>
              </w:rPr>
              <w:t xml:space="preserve"> </w:t>
            </w:r>
            <w:r>
              <w:rPr>
                <w:spacing w:val="-4"/>
              </w:rPr>
              <w:t>LINES</w:t>
            </w:r>
          </w:p>
        </w:tc>
        <w:tc>
          <w:tcPr>
            <w:tcW w:w="1853" w:type="dxa"/>
          </w:tcPr>
          <w:p w14:paraId="2BC2C4B3" w14:textId="77777777" w:rsidR="00FD36B1" w:rsidRDefault="00FD36B1">
            <w:pPr>
              <w:pStyle w:val="TableParagraph"/>
              <w:spacing w:line="240" w:lineRule="auto"/>
              <w:rPr>
                <w:rFonts w:ascii="Times New Roman"/>
                <w:sz w:val="18"/>
              </w:rPr>
            </w:pPr>
          </w:p>
        </w:tc>
        <w:tc>
          <w:tcPr>
            <w:tcW w:w="1479" w:type="dxa"/>
          </w:tcPr>
          <w:p w14:paraId="6A00CE82" w14:textId="77777777" w:rsidR="00FD36B1" w:rsidRDefault="00ED2780">
            <w:pPr>
              <w:pStyle w:val="TableParagraph"/>
              <w:ind w:left="428"/>
            </w:pPr>
            <w:r>
              <w:rPr>
                <w:spacing w:val="-2"/>
              </w:rPr>
              <w:t>09.0.0</w:t>
            </w:r>
          </w:p>
        </w:tc>
      </w:tr>
      <w:tr w:rsidR="00FD36B1" w14:paraId="10552274" w14:textId="77777777">
        <w:trPr>
          <w:trHeight w:val="268"/>
        </w:trPr>
        <w:tc>
          <w:tcPr>
            <w:tcW w:w="4386" w:type="dxa"/>
          </w:tcPr>
          <w:p w14:paraId="48C7A9F7" w14:textId="77777777" w:rsidR="00FD36B1" w:rsidRDefault="00ED2780">
            <w:pPr>
              <w:pStyle w:val="TableParagraph"/>
              <w:ind w:left="283"/>
            </w:pPr>
            <w:r>
              <w:t>Handlines</w:t>
            </w:r>
            <w:r>
              <w:rPr>
                <w:spacing w:val="-9"/>
              </w:rPr>
              <w:t xml:space="preserve"> </w:t>
            </w:r>
            <w:r>
              <w:t>and</w:t>
            </w:r>
            <w:r>
              <w:rPr>
                <w:spacing w:val="-5"/>
              </w:rPr>
              <w:t xml:space="preserve"> </w:t>
            </w:r>
            <w:r>
              <w:t>pole-lines</w:t>
            </w:r>
            <w:r>
              <w:rPr>
                <w:spacing w:val="-10"/>
              </w:rPr>
              <w:t xml:space="preserve"> </w:t>
            </w:r>
            <w:r>
              <w:t>(hand-</w:t>
            </w:r>
            <w:r>
              <w:rPr>
                <w:spacing w:val="-2"/>
              </w:rPr>
              <w:t>operated)</w:t>
            </w:r>
            <w:hyperlink w:anchor="_bookmark21" w:history="1">
              <w:r>
                <w:rPr>
                  <w:spacing w:val="-2"/>
                  <w:vertAlign w:val="superscript"/>
                </w:rPr>
                <w:t>22</w:t>
              </w:r>
            </w:hyperlink>
          </w:p>
        </w:tc>
        <w:tc>
          <w:tcPr>
            <w:tcW w:w="1853" w:type="dxa"/>
          </w:tcPr>
          <w:p w14:paraId="2ED04E42" w14:textId="77777777" w:rsidR="00FD36B1" w:rsidRDefault="00ED2780">
            <w:pPr>
              <w:pStyle w:val="TableParagraph"/>
              <w:ind w:left="17" w:right="4"/>
              <w:jc w:val="center"/>
            </w:pPr>
            <w:r>
              <w:rPr>
                <w:spacing w:val="-5"/>
              </w:rPr>
              <w:t>LHP</w:t>
            </w:r>
          </w:p>
        </w:tc>
        <w:tc>
          <w:tcPr>
            <w:tcW w:w="1479" w:type="dxa"/>
          </w:tcPr>
          <w:p w14:paraId="0857188A" w14:textId="77777777" w:rsidR="00FD36B1" w:rsidRDefault="00ED2780">
            <w:pPr>
              <w:pStyle w:val="TableParagraph"/>
              <w:ind w:left="428"/>
            </w:pPr>
            <w:r>
              <w:rPr>
                <w:spacing w:val="-2"/>
              </w:rPr>
              <w:t>09.1.0</w:t>
            </w:r>
          </w:p>
        </w:tc>
      </w:tr>
      <w:tr w:rsidR="00FD36B1" w14:paraId="62BF40BF" w14:textId="77777777">
        <w:trPr>
          <w:trHeight w:val="268"/>
        </w:trPr>
        <w:tc>
          <w:tcPr>
            <w:tcW w:w="4386" w:type="dxa"/>
          </w:tcPr>
          <w:p w14:paraId="2D177816" w14:textId="77777777" w:rsidR="00FD36B1" w:rsidRDefault="00ED2780">
            <w:pPr>
              <w:pStyle w:val="TableParagraph"/>
              <w:ind w:left="283"/>
            </w:pPr>
            <w:r>
              <w:t>Handlines</w:t>
            </w:r>
            <w:r>
              <w:rPr>
                <w:spacing w:val="-7"/>
              </w:rPr>
              <w:t xml:space="preserve"> </w:t>
            </w:r>
            <w:r>
              <w:t>and</w:t>
            </w:r>
            <w:r>
              <w:rPr>
                <w:spacing w:val="-2"/>
              </w:rPr>
              <w:t xml:space="preserve"> </w:t>
            </w:r>
            <w:r>
              <w:t>pole-lines</w:t>
            </w:r>
            <w:r>
              <w:rPr>
                <w:spacing w:val="-4"/>
              </w:rPr>
              <w:t xml:space="preserve"> </w:t>
            </w:r>
            <w:r>
              <w:rPr>
                <w:spacing w:val="-2"/>
              </w:rPr>
              <w:t>(mechanized)</w:t>
            </w:r>
            <w:hyperlink w:anchor="_bookmark22" w:history="1">
              <w:r>
                <w:rPr>
                  <w:spacing w:val="-2"/>
                  <w:vertAlign w:val="superscript"/>
                </w:rPr>
                <w:t>23</w:t>
              </w:r>
            </w:hyperlink>
          </w:p>
        </w:tc>
        <w:tc>
          <w:tcPr>
            <w:tcW w:w="1853" w:type="dxa"/>
          </w:tcPr>
          <w:p w14:paraId="7866A374" w14:textId="77777777" w:rsidR="00FD36B1" w:rsidRDefault="00ED2780">
            <w:pPr>
              <w:pStyle w:val="TableParagraph"/>
              <w:ind w:left="17" w:right="2"/>
              <w:jc w:val="center"/>
            </w:pPr>
            <w:r>
              <w:rPr>
                <w:spacing w:val="-5"/>
              </w:rPr>
              <w:t>LHM</w:t>
            </w:r>
          </w:p>
        </w:tc>
        <w:tc>
          <w:tcPr>
            <w:tcW w:w="1479" w:type="dxa"/>
          </w:tcPr>
          <w:p w14:paraId="14999394" w14:textId="77777777" w:rsidR="00FD36B1" w:rsidRDefault="00ED2780">
            <w:pPr>
              <w:pStyle w:val="TableParagraph"/>
              <w:ind w:left="428"/>
            </w:pPr>
            <w:r>
              <w:rPr>
                <w:spacing w:val="-2"/>
              </w:rPr>
              <w:t>09.2.0</w:t>
            </w:r>
          </w:p>
        </w:tc>
      </w:tr>
      <w:tr w:rsidR="00FD36B1" w14:paraId="147B1A6B" w14:textId="77777777">
        <w:trPr>
          <w:trHeight w:val="268"/>
        </w:trPr>
        <w:tc>
          <w:tcPr>
            <w:tcW w:w="4386" w:type="dxa"/>
          </w:tcPr>
          <w:p w14:paraId="5E23D120" w14:textId="77777777" w:rsidR="00FD36B1" w:rsidRDefault="00ED2780">
            <w:pPr>
              <w:pStyle w:val="TableParagraph"/>
              <w:ind w:left="283"/>
            </w:pPr>
            <w:r>
              <w:t>Set</w:t>
            </w:r>
            <w:r>
              <w:rPr>
                <w:spacing w:val="1"/>
              </w:rPr>
              <w:t xml:space="preserve"> </w:t>
            </w:r>
            <w:r>
              <w:rPr>
                <w:spacing w:val="-2"/>
              </w:rPr>
              <w:t>longlines</w:t>
            </w:r>
          </w:p>
        </w:tc>
        <w:tc>
          <w:tcPr>
            <w:tcW w:w="1853" w:type="dxa"/>
          </w:tcPr>
          <w:p w14:paraId="1F1AAE7D" w14:textId="77777777" w:rsidR="00FD36B1" w:rsidRDefault="00ED2780">
            <w:pPr>
              <w:pStyle w:val="TableParagraph"/>
              <w:ind w:left="17" w:right="2"/>
              <w:jc w:val="center"/>
            </w:pPr>
            <w:r>
              <w:rPr>
                <w:spacing w:val="-5"/>
              </w:rPr>
              <w:t>LLS</w:t>
            </w:r>
          </w:p>
        </w:tc>
        <w:tc>
          <w:tcPr>
            <w:tcW w:w="1479" w:type="dxa"/>
          </w:tcPr>
          <w:p w14:paraId="5DA4C088" w14:textId="77777777" w:rsidR="00FD36B1" w:rsidRDefault="00ED2780">
            <w:pPr>
              <w:pStyle w:val="TableParagraph"/>
              <w:ind w:left="428"/>
            </w:pPr>
            <w:r>
              <w:rPr>
                <w:spacing w:val="-2"/>
              </w:rPr>
              <w:t>09.3.0</w:t>
            </w:r>
          </w:p>
        </w:tc>
      </w:tr>
      <w:tr w:rsidR="00FD36B1" w14:paraId="088FBFA3" w14:textId="77777777">
        <w:trPr>
          <w:trHeight w:val="268"/>
        </w:trPr>
        <w:tc>
          <w:tcPr>
            <w:tcW w:w="4386" w:type="dxa"/>
          </w:tcPr>
          <w:p w14:paraId="51B13BC2" w14:textId="77777777" w:rsidR="00FD36B1" w:rsidRDefault="00ED2780">
            <w:pPr>
              <w:pStyle w:val="TableParagraph"/>
              <w:ind w:left="283"/>
            </w:pPr>
            <w:r>
              <w:t>Drifting</w:t>
            </w:r>
            <w:r>
              <w:rPr>
                <w:spacing w:val="-7"/>
              </w:rPr>
              <w:t xml:space="preserve"> </w:t>
            </w:r>
            <w:r>
              <w:rPr>
                <w:spacing w:val="-2"/>
              </w:rPr>
              <w:t>longlines</w:t>
            </w:r>
          </w:p>
        </w:tc>
        <w:tc>
          <w:tcPr>
            <w:tcW w:w="1853" w:type="dxa"/>
          </w:tcPr>
          <w:p w14:paraId="174E66DB" w14:textId="77777777" w:rsidR="00FD36B1" w:rsidRDefault="00ED2780">
            <w:pPr>
              <w:pStyle w:val="TableParagraph"/>
              <w:ind w:left="17" w:right="2"/>
              <w:jc w:val="center"/>
            </w:pPr>
            <w:r>
              <w:rPr>
                <w:spacing w:val="-5"/>
              </w:rPr>
              <w:t>LLD</w:t>
            </w:r>
          </w:p>
        </w:tc>
        <w:tc>
          <w:tcPr>
            <w:tcW w:w="1479" w:type="dxa"/>
          </w:tcPr>
          <w:p w14:paraId="35CCB02F" w14:textId="77777777" w:rsidR="00FD36B1" w:rsidRDefault="00ED2780">
            <w:pPr>
              <w:pStyle w:val="TableParagraph"/>
              <w:ind w:left="428"/>
            </w:pPr>
            <w:r>
              <w:rPr>
                <w:spacing w:val="-2"/>
              </w:rPr>
              <w:t>09.4.0</w:t>
            </w:r>
          </w:p>
        </w:tc>
      </w:tr>
      <w:tr w:rsidR="00FD36B1" w14:paraId="243C5AF2" w14:textId="77777777">
        <w:trPr>
          <w:trHeight w:val="268"/>
        </w:trPr>
        <w:tc>
          <w:tcPr>
            <w:tcW w:w="4386" w:type="dxa"/>
          </w:tcPr>
          <w:p w14:paraId="0DB78B69" w14:textId="77777777" w:rsidR="00FD36B1" w:rsidRDefault="00ED2780">
            <w:pPr>
              <w:pStyle w:val="TableParagraph"/>
              <w:ind w:left="283"/>
            </w:pPr>
            <w:r>
              <w:t>Longlines</w:t>
            </w:r>
            <w:r>
              <w:rPr>
                <w:spacing w:val="-7"/>
              </w:rPr>
              <w:t xml:space="preserve"> </w:t>
            </w:r>
            <w:r>
              <w:t>(not</w:t>
            </w:r>
            <w:r>
              <w:rPr>
                <w:spacing w:val="-3"/>
              </w:rPr>
              <w:t xml:space="preserve"> </w:t>
            </w:r>
            <w:r>
              <w:rPr>
                <w:spacing w:val="-2"/>
              </w:rPr>
              <w:t>specified)</w:t>
            </w:r>
          </w:p>
        </w:tc>
        <w:tc>
          <w:tcPr>
            <w:tcW w:w="1853" w:type="dxa"/>
          </w:tcPr>
          <w:p w14:paraId="556C01A7" w14:textId="77777777" w:rsidR="00FD36B1" w:rsidRDefault="00ED2780">
            <w:pPr>
              <w:pStyle w:val="TableParagraph"/>
              <w:ind w:left="17" w:right="4"/>
              <w:jc w:val="center"/>
            </w:pPr>
            <w:r>
              <w:rPr>
                <w:spacing w:val="-5"/>
              </w:rPr>
              <w:t>LL</w:t>
            </w:r>
          </w:p>
        </w:tc>
        <w:tc>
          <w:tcPr>
            <w:tcW w:w="1479" w:type="dxa"/>
          </w:tcPr>
          <w:p w14:paraId="2B883A96" w14:textId="77777777" w:rsidR="00FD36B1" w:rsidRDefault="00ED2780">
            <w:pPr>
              <w:pStyle w:val="TableParagraph"/>
              <w:ind w:left="428"/>
            </w:pPr>
            <w:r>
              <w:rPr>
                <w:spacing w:val="-2"/>
              </w:rPr>
              <w:t>09.5.0</w:t>
            </w:r>
          </w:p>
        </w:tc>
      </w:tr>
      <w:tr w:rsidR="00FD36B1" w14:paraId="00702D02" w14:textId="77777777">
        <w:trPr>
          <w:trHeight w:val="268"/>
        </w:trPr>
        <w:tc>
          <w:tcPr>
            <w:tcW w:w="4386" w:type="dxa"/>
          </w:tcPr>
          <w:p w14:paraId="3A79B035" w14:textId="77777777" w:rsidR="00FD36B1" w:rsidRDefault="00ED2780">
            <w:pPr>
              <w:pStyle w:val="TableParagraph"/>
              <w:ind w:left="283"/>
            </w:pPr>
            <w:r>
              <w:t>Trolling</w:t>
            </w:r>
            <w:r>
              <w:rPr>
                <w:spacing w:val="-7"/>
              </w:rPr>
              <w:t xml:space="preserve"> </w:t>
            </w:r>
            <w:r>
              <w:rPr>
                <w:spacing w:val="-2"/>
              </w:rPr>
              <w:t>lines</w:t>
            </w:r>
          </w:p>
        </w:tc>
        <w:tc>
          <w:tcPr>
            <w:tcW w:w="1853" w:type="dxa"/>
          </w:tcPr>
          <w:p w14:paraId="6969C73B" w14:textId="77777777" w:rsidR="00FD36B1" w:rsidRDefault="00ED2780">
            <w:pPr>
              <w:pStyle w:val="TableParagraph"/>
              <w:ind w:left="17" w:right="5"/>
              <w:jc w:val="center"/>
            </w:pPr>
            <w:r>
              <w:rPr>
                <w:spacing w:val="-5"/>
              </w:rPr>
              <w:t>LTL</w:t>
            </w:r>
          </w:p>
        </w:tc>
        <w:tc>
          <w:tcPr>
            <w:tcW w:w="1479" w:type="dxa"/>
          </w:tcPr>
          <w:p w14:paraId="1A0D0471" w14:textId="77777777" w:rsidR="00FD36B1" w:rsidRDefault="00ED2780">
            <w:pPr>
              <w:pStyle w:val="TableParagraph"/>
              <w:ind w:left="428"/>
            </w:pPr>
            <w:r>
              <w:rPr>
                <w:spacing w:val="-2"/>
              </w:rPr>
              <w:t>09.6.0</w:t>
            </w:r>
          </w:p>
        </w:tc>
      </w:tr>
      <w:tr w:rsidR="00FD36B1" w14:paraId="177B32D4" w14:textId="77777777">
        <w:trPr>
          <w:trHeight w:val="268"/>
        </w:trPr>
        <w:tc>
          <w:tcPr>
            <w:tcW w:w="4386" w:type="dxa"/>
          </w:tcPr>
          <w:p w14:paraId="6A7B63EA" w14:textId="77777777" w:rsidR="00FD36B1" w:rsidRDefault="00ED2780">
            <w:pPr>
              <w:pStyle w:val="TableParagraph"/>
              <w:ind w:left="283"/>
            </w:pPr>
            <w:r>
              <w:t>Hooks</w:t>
            </w:r>
            <w:r>
              <w:rPr>
                <w:spacing w:val="-4"/>
              </w:rPr>
              <w:t xml:space="preserve"> </w:t>
            </w:r>
            <w:r>
              <w:t>and lines</w:t>
            </w:r>
            <w:r>
              <w:rPr>
                <w:spacing w:val="-6"/>
              </w:rPr>
              <w:t xml:space="preserve"> </w:t>
            </w:r>
            <w:r>
              <w:t>(not</w:t>
            </w:r>
            <w:r>
              <w:rPr>
                <w:spacing w:val="-2"/>
              </w:rPr>
              <w:t xml:space="preserve"> specified)</w:t>
            </w:r>
          </w:p>
        </w:tc>
        <w:tc>
          <w:tcPr>
            <w:tcW w:w="1853" w:type="dxa"/>
          </w:tcPr>
          <w:p w14:paraId="1AB4FF13" w14:textId="77777777" w:rsidR="00FD36B1" w:rsidRDefault="00ED2780">
            <w:pPr>
              <w:pStyle w:val="TableParagraph"/>
              <w:ind w:left="17"/>
              <w:jc w:val="center"/>
            </w:pPr>
            <w:r>
              <w:rPr>
                <w:spacing w:val="-5"/>
              </w:rPr>
              <w:t>LX</w:t>
            </w:r>
          </w:p>
        </w:tc>
        <w:tc>
          <w:tcPr>
            <w:tcW w:w="1479" w:type="dxa"/>
          </w:tcPr>
          <w:p w14:paraId="2CAA2C88" w14:textId="77777777" w:rsidR="00FD36B1" w:rsidRDefault="00ED2780">
            <w:pPr>
              <w:pStyle w:val="TableParagraph"/>
              <w:ind w:left="428"/>
            </w:pPr>
            <w:r>
              <w:rPr>
                <w:spacing w:val="-2"/>
              </w:rPr>
              <w:t>09.9.0</w:t>
            </w:r>
          </w:p>
        </w:tc>
      </w:tr>
      <w:tr w:rsidR="00FD36B1" w14:paraId="477ADF1A" w14:textId="77777777">
        <w:trPr>
          <w:trHeight w:val="268"/>
        </w:trPr>
        <w:tc>
          <w:tcPr>
            <w:tcW w:w="4386" w:type="dxa"/>
          </w:tcPr>
          <w:p w14:paraId="6C59A530" w14:textId="77777777" w:rsidR="00FD36B1" w:rsidRDefault="00ED2780">
            <w:pPr>
              <w:pStyle w:val="TableParagraph"/>
              <w:spacing w:line="249" w:lineRule="exact"/>
              <w:ind w:left="283"/>
            </w:pPr>
            <w:r>
              <w:t>GRAPPLING</w:t>
            </w:r>
            <w:r>
              <w:rPr>
                <w:spacing w:val="-7"/>
              </w:rPr>
              <w:t xml:space="preserve"> </w:t>
            </w:r>
            <w:r>
              <w:t>AND</w:t>
            </w:r>
            <w:r>
              <w:rPr>
                <w:spacing w:val="-4"/>
              </w:rPr>
              <w:t xml:space="preserve"> </w:t>
            </w:r>
            <w:r>
              <w:rPr>
                <w:spacing w:val="-2"/>
              </w:rPr>
              <w:t>WOUNDING</w:t>
            </w:r>
          </w:p>
        </w:tc>
        <w:tc>
          <w:tcPr>
            <w:tcW w:w="1853" w:type="dxa"/>
          </w:tcPr>
          <w:p w14:paraId="462308CA" w14:textId="77777777" w:rsidR="00FD36B1" w:rsidRDefault="00FD36B1">
            <w:pPr>
              <w:pStyle w:val="TableParagraph"/>
              <w:spacing w:line="240" w:lineRule="auto"/>
              <w:rPr>
                <w:rFonts w:ascii="Times New Roman"/>
                <w:sz w:val="18"/>
              </w:rPr>
            </w:pPr>
          </w:p>
        </w:tc>
        <w:tc>
          <w:tcPr>
            <w:tcW w:w="1479" w:type="dxa"/>
          </w:tcPr>
          <w:p w14:paraId="49150C04" w14:textId="77777777" w:rsidR="00FD36B1" w:rsidRDefault="00ED2780">
            <w:pPr>
              <w:pStyle w:val="TableParagraph"/>
              <w:spacing w:line="249" w:lineRule="exact"/>
              <w:ind w:left="428"/>
            </w:pPr>
            <w:r>
              <w:rPr>
                <w:spacing w:val="-2"/>
              </w:rPr>
              <w:t>10.0.0</w:t>
            </w:r>
          </w:p>
        </w:tc>
      </w:tr>
      <w:tr w:rsidR="00FD36B1" w14:paraId="72703AC9" w14:textId="77777777">
        <w:trPr>
          <w:trHeight w:val="268"/>
        </w:trPr>
        <w:tc>
          <w:tcPr>
            <w:tcW w:w="4386" w:type="dxa"/>
          </w:tcPr>
          <w:p w14:paraId="4FCDC6A1" w14:textId="77777777" w:rsidR="00FD36B1" w:rsidRDefault="00ED2780">
            <w:pPr>
              <w:pStyle w:val="TableParagraph"/>
              <w:ind w:left="283"/>
            </w:pPr>
            <w:r>
              <w:rPr>
                <w:spacing w:val="-2"/>
              </w:rPr>
              <w:t>Harpoons</w:t>
            </w:r>
          </w:p>
        </w:tc>
        <w:tc>
          <w:tcPr>
            <w:tcW w:w="1853" w:type="dxa"/>
          </w:tcPr>
          <w:p w14:paraId="2449F4B1" w14:textId="77777777" w:rsidR="00FD36B1" w:rsidRDefault="00ED2780">
            <w:pPr>
              <w:pStyle w:val="TableParagraph"/>
              <w:ind w:left="17" w:right="3"/>
              <w:jc w:val="center"/>
            </w:pPr>
            <w:r>
              <w:rPr>
                <w:spacing w:val="-5"/>
              </w:rPr>
              <w:t>HAR</w:t>
            </w:r>
          </w:p>
        </w:tc>
        <w:tc>
          <w:tcPr>
            <w:tcW w:w="1479" w:type="dxa"/>
          </w:tcPr>
          <w:p w14:paraId="443CFAD9" w14:textId="77777777" w:rsidR="00FD36B1" w:rsidRDefault="00ED2780">
            <w:pPr>
              <w:pStyle w:val="TableParagraph"/>
              <w:ind w:left="428"/>
            </w:pPr>
            <w:r>
              <w:rPr>
                <w:spacing w:val="-2"/>
              </w:rPr>
              <w:t>10.1.0</w:t>
            </w:r>
          </w:p>
        </w:tc>
      </w:tr>
      <w:tr w:rsidR="00FD36B1" w14:paraId="2A193BD4" w14:textId="77777777">
        <w:trPr>
          <w:trHeight w:val="270"/>
        </w:trPr>
        <w:tc>
          <w:tcPr>
            <w:tcW w:w="4386" w:type="dxa"/>
          </w:tcPr>
          <w:p w14:paraId="568C16B2" w14:textId="77777777" w:rsidR="00FD36B1" w:rsidRDefault="00ED2780">
            <w:pPr>
              <w:pStyle w:val="TableParagraph"/>
              <w:spacing w:before="1" w:line="249" w:lineRule="exact"/>
              <w:ind w:left="283"/>
            </w:pPr>
            <w:r>
              <w:t>HARVESTING</w:t>
            </w:r>
            <w:r>
              <w:rPr>
                <w:spacing w:val="-10"/>
              </w:rPr>
              <w:t xml:space="preserve"> </w:t>
            </w:r>
            <w:r>
              <w:rPr>
                <w:spacing w:val="-2"/>
              </w:rPr>
              <w:t>MACHINES</w:t>
            </w:r>
          </w:p>
        </w:tc>
        <w:tc>
          <w:tcPr>
            <w:tcW w:w="1853" w:type="dxa"/>
          </w:tcPr>
          <w:p w14:paraId="574F973C" w14:textId="77777777" w:rsidR="00FD36B1" w:rsidRDefault="00FD36B1">
            <w:pPr>
              <w:pStyle w:val="TableParagraph"/>
              <w:spacing w:line="240" w:lineRule="auto"/>
              <w:rPr>
                <w:rFonts w:ascii="Times New Roman"/>
                <w:sz w:val="20"/>
              </w:rPr>
            </w:pPr>
          </w:p>
        </w:tc>
        <w:tc>
          <w:tcPr>
            <w:tcW w:w="1479" w:type="dxa"/>
          </w:tcPr>
          <w:p w14:paraId="2369BA35" w14:textId="77777777" w:rsidR="00FD36B1" w:rsidRDefault="00ED2780">
            <w:pPr>
              <w:pStyle w:val="TableParagraph"/>
              <w:spacing w:before="1" w:line="249" w:lineRule="exact"/>
              <w:ind w:left="428"/>
            </w:pPr>
            <w:r>
              <w:rPr>
                <w:spacing w:val="-2"/>
              </w:rPr>
              <w:t>11.0.0</w:t>
            </w:r>
          </w:p>
        </w:tc>
      </w:tr>
      <w:tr w:rsidR="00FD36B1" w14:paraId="23886F76" w14:textId="77777777">
        <w:trPr>
          <w:trHeight w:val="268"/>
        </w:trPr>
        <w:tc>
          <w:tcPr>
            <w:tcW w:w="4386" w:type="dxa"/>
          </w:tcPr>
          <w:p w14:paraId="2518ECD0" w14:textId="77777777" w:rsidR="00FD36B1" w:rsidRDefault="00ED2780">
            <w:pPr>
              <w:pStyle w:val="TableParagraph"/>
              <w:ind w:left="283"/>
            </w:pPr>
            <w:r>
              <w:rPr>
                <w:spacing w:val="-4"/>
              </w:rPr>
              <w:t>Pumps</w:t>
            </w:r>
          </w:p>
        </w:tc>
        <w:tc>
          <w:tcPr>
            <w:tcW w:w="1853" w:type="dxa"/>
          </w:tcPr>
          <w:p w14:paraId="4841B543" w14:textId="77777777" w:rsidR="00FD36B1" w:rsidRDefault="00ED2780">
            <w:pPr>
              <w:pStyle w:val="TableParagraph"/>
              <w:ind w:left="17" w:right="4"/>
              <w:jc w:val="center"/>
            </w:pPr>
            <w:r>
              <w:rPr>
                <w:spacing w:val="-5"/>
              </w:rPr>
              <w:t>HMP</w:t>
            </w:r>
          </w:p>
        </w:tc>
        <w:tc>
          <w:tcPr>
            <w:tcW w:w="1479" w:type="dxa"/>
          </w:tcPr>
          <w:p w14:paraId="1BD3B30B" w14:textId="77777777" w:rsidR="00FD36B1" w:rsidRDefault="00ED2780">
            <w:pPr>
              <w:pStyle w:val="TableParagraph"/>
              <w:ind w:left="428"/>
            </w:pPr>
            <w:r>
              <w:rPr>
                <w:spacing w:val="-2"/>
              </w:rPr>
              <w:t>11.1.0</w:t>
            </w:r>
          </w:p>
        </w:tc>
      </w:tr>
      <w:tr w:rsidR="00FD36B1" w14:paraId="52C40248" w14:textId="77777777">
        <w:trPr>
          <w:trHeight w:val="268"/>
        </w:trPr>
        <w:tc>
          <w:tcPr>
            <w:tcW w:w="4386" w:type="dxa"/>
          </w:tcPr>
          <w:p w14:paraId="4428B9C4" w14:textId="77777777" w:rsidR="00FD36B1" w:rsidRDefault="00ED2780">
            <w:pPr>
              <w:pStyle w:val="TableParagraph"/>
              <w:ind w:left="283"/>
            </w:pPr>
            <w:proofErr w:type="spellStart"/>
            <w:r>
              <w:t>Mechanised</w:t>
            </w:r>
            <w:proofErr w:type="spellEnd"/>
            <w:r>
              <w:rPr>
                <w:spacing w:val="-7"/>
              </w:rPr>
              <w:t xml:space="preserve"> </w:t>
            </w:r>
            <w:r>
              <w:rPr>
                <w:spacing w:val="-2"/>
              </w:rPr>
              <w:t>dredges</w:t>
            </w:r>
          </w:p>
        </w:tc>
        <w:tc>
          <w:tcPr>
            <w:tcW w:w="1853" w:type="dxa"/>
          </w:tcPr>
          <w:p w14:paraId="696B5B02" w14:textId="77777777" w:rsidR="00FD36B1" w:rsidRDefault="00ED2780">
            <w:pPr>
              <w:pStyle w:val="TableParagraph"/>
              <w:ind w:left="17" w:right="2"/>
              <w:jc w:val="center"/>
            </w:pPr>
            <w:r>
              <w:rPr>
                <w:spacing w:val="-5"/>
              </w:rPr>
              <w:t>HMD</w:t>
            </w:r>
          </w:p>
        </w:tc>
        <w:tc>
          <w:tcPr>
            <w:tcW w:w="1479" w:type="dxa"/>
          </w:tcPr>
          <w:p w14:paraId="568F4E84" w14:textId="77777777" w:rsidR="00FD36B1" w:rsidRDefault="00ED2780">
            <w:pPr>
              <w:pStyle w:val="TableParagraph"/>
              <w:ind w:left="428"/>
            </w:pPr>
            <w:r>
              <w:rPr>
                <w:spacing w:val="-2"/>
              </w:rPr>
              <w:t>11.2.0</w:t>
            </w:r>
          </w:p>
        </w:tc>
      </w:tr>
      <w:tr w:rsidR="00FD36B1" w14:paraId="11DA1017" w14:textId="77777777">
        <w:trPr>
          <w:trHeight w:val="268"/>
        </w:trPr>
        <w:tc>
          <w:tcPr>
            <w:tcW w:w="4386" w:type="dxa"/>
          </w:tcPr>
          <w:p w14:paraId="44986650" w14:textId="77777777" w:rsidR="00FD36B1" w:rsidRDefault="00ED2780">
            <w:pPr>
              <w:pStyle w:val="TableParagraph"/>
              <w:ind w:left="283"/>
            </w:pPr>
            <w:r>
              <w:t>Harvesting</w:t>
            </w:r>
            <w:r>
              <w:rPr>
                <w:spacing w:val="-7"/>
              </w:rPr>
              <w:t xml:space="preserve"> </w:t>
            </w:r>
            <w:r>
              <w:t>machines</w:t>
            </w:r>
            <w:r>
              <w:rPr>
                <w:spacing w:val="-6"/>
              </w:rPr>
              <w:t xml:space="preserve"> </w:t>
            </w:r>
            <w:r>
              <w:t>(not</w:t>
            </w:r>
            <w:r>
              <w:rPr>
                <w:spacing w:val="-6"/>
              </w:rPr>
              <w:t xml:space="preserve"> </w:t>
            </w:r>
            <w:r>
              <w:rPr>
                <w:spacing w:val="-2"/>
              </w:rPr>
              <w:t>specified)</w:t>
            </w:r>
          </w:p>
        </w:tc>
        <w:tc>
          <w:tcPr>
            <w:tcW w:w="1853" w:type="dxa"/>
          </w:tcPr>
          <w:p w14:paraId="2599E2F5" w14:textId="77777777" w:rsidR="00FD36B1" w:rsidRDefault="00ED2780">
            <w:pPr>
              <w:pStyle w:val="TableParagraph"/>
              <w:ind w:left="17" w:right="1"/>
              <w:jc w:val="center"/>
            </w:pPr>
            <w:r>
              <w:rPr>
                <w:spacing w:val="-5"/>
              </w:rPr>
              <w:t>HMX</w:t>
            </w:r>
          </w:p>
        </w:tc>
        <w:tc>
          <w:tcPr>
            <w:tcW w:w="1479" w:type="dxa"/>
          </w:tcPr>
          <w:p w14:paraId="1BA486F4" w14:textId="77777777" w:rsidR="00FD36B1" w:rsidRDefault="00ED2780">
            <w:pPr>
              <w:pStyle w:val="TableParagraph"/>
              <w:ind w:left="428"/>
            </w:pPr>
            <w:r>
              <w:rPr>
                <w:spacing w:val="-2"/>
              </w:rPr>
              <w:t>11.9.0</w:t>
            </w:r>
          </w:p>
        </w:tc>
      </w:tr>
      <w:tr w:rsidR="00FD36B1" w14:paraId="61C06EA8" w14:textId="77777777">
        <w:trPr>
          <w:trHeight w:val="268"/>
        </w:trPr>
        <w:tc>
          <w:tcPr>
            <w:tcW w:w="4386" w:type="dxa"/>
          </w:tcPr>
          <w:p w14:paraId="75A806D6" w14:textId="77777777" w:rsidR="00FD36B1" w:rsidRDefault="00ED2780">
            <w:pPr>
              <w:pStyle w:val="TableParagraph"/>
              <w:ind w:left="283"/>
            </w:pPr>
            <w:r>
              <w:rPr>
                <w:spacing w:val="-2"/>
              </w:rPr>
              <w:t>MISCELLANEOUS</w:t>
            </w:r>
            <w:r>
              <w:rPr>
                <w:spacing w:val="3"/>
              </w:rPr>
              <w:t xml:space="preserve"> </w:t>
            </w:r>
            <w:r>
              <w:rPr>
                <w:spacing w:val="-2"/>
              </w:rPr>
              <w:t>GEAR</w:t>
            </w:r>
            <w:hyperlink w:anchor="_bookmark23" w:history="1">
              <w:r>
                <w:rPr>
                  <w:spacing w:val="-2"/>
                  <w:vertAlign w:val="superscript"/>
                </w:rPr>
                <w:t>24</w:t>
              </w:r>
            </w:hyperlink>
          </w:p>
        </w:tc>
        <w:tc>
          <w:tcPr>
            <w:tcW w:w="1853" w:type="dxa"/>
          </w:tcPr>
          <w:p w14:paraId="4A1B40B2" w14:textId="77777777" w:rsidR="00FD36B1" w:rsidRDefault="00ED2780">
            <w:pPr>
              <w:pStyle w:val="TableParagraph"/>
              <w:ind w:left="17" w:right="1"/>
              <w:jc w:val="center"/>
            </w:pPr>
            <w:r>
              <w:rPr>
                <w:spacing w:val="-5"/>
              </w:rPr>
              <w:t>MIS</w:t>
            </w:r>
          </w:p>
        </w:tc>
        <w:tc>
          <w:tcPr>
            <w:tcW w:w="1479" w:type="dxa"/>
          </w:tcPr>
          <w:p w14:paraId="128DB75F" w14:textId="77777777" w:rsidR="00FD36B1" w:rsidRDefault="00ED2780">
            <w:pPr>
              <w:pStyle w:val="TableParagraph"/>
              <w:ind w:left="428"/>
            </w:pPr>
            <w:r>
              <w:rPr>
                <w:spacing w:val="-2"/>
              </w:rPr>
              <w:t>20.0.0</w:t>
            </w:r>
          </w:p>
        </w:tc>
      </w:tr>
      <w:tr w:rsidR="00FD36B1" w14:paraId="3460AB55" w14:textId="77777777">
        <w:trPr>
          <w:trHeight w:val="268"/>
        </w:trPr>
        <w:tc>
          <w:tcPr>
            <w:tcW w:w="4386" w:type="dxa"/>
          </w:tcPr>
          <w:p w14:paraId="2E62173F" w14:textId="77777777" w:rsidR="00FD36B1" w:rsidRDefault="00ED2780">
            <w:pPr>
              <w:pStyle w:val="TableParagraph"/>
              <w:ind w:left="283"/>
            </w:pPr>
            <w:r>
              <w:rPr>
                <w:spacing w:val="-2"/>
              </w:rPr>
              <w:t>RECREATIONAL</w:t>
            </w:r>
            <w:r>
              <w:rPr>
                <w:spacing w:val="2"/>
              </w:rPr>
              <w:t xml:space="preserve"> </w:t>
            </w:r>
            <w:r>
              <w:rPr>
                <w:spacing w:val="-2"/>
              </w:rPr>
              <w:t>FISHING</w:t>
            </w:r>
            <w:r>
              <w:t xml:space="preserve"> </w:t>
            </w:r>
            <w:r>
              <w:rPr>
                <w:spacing w:val="-4"/>
              </w:rPr>
              <w:t>GEAR</w:t>
            </w:r>
          </w:p>
        </w:tc>
        <w:tc>
          <w:tcPr>
            <w:tcW w:w="1853" w:type="dxa"/>
          </w:tcPr>
          <w:p w14:paraId="04229B2A" w14:textId="77777777" w:rsidR="00FD36B1" w:rsidRDefault="00ED2780">
            <w:pPr>
              <w:pStyle w:val="TableParagraph"/>
              <w:ind w:left="17" w:right="2"/>
              <w:jc w:val="center"/>
            </w:pPr>
            <w:r>
              <w:rPr>
                <w:spacing w:val="-5"/>
              </w:rPr>
              <w:t>RG</w:t>
            </w:r>
          </w:p>
        </w:tc>
        <w:tc>
          <w:tcPr>
            <w:tcW w:w="1479" w:type="dxa"/>
          </w:tcPr>
          <w:p w14:paraId="3EA7547A" w14:textId="77777777" w:rsidR="00FD36B1" w:rsidRDefault="00ED2780">
            <w:pPr>
              <w:pStyle w:val="TableParagraph"/>
              <w:ind w:left="428"/>
            </w:pPr>
            <w:r>
              <w:rPr>
                <w:spacing w:val="-2"/>
              </w:rPr>
              <w:t>25.0.0</w:t>
            </w:r>
          </w:p>
        </w:tc>
      </w:tr>
      <w:tr w:rsidR="00FD36B1" w14:paraId="4116415F" w14:textId="77777777">
        <w:trPr>
          <w:trHeight w:val="268"/>
        </w:trPr>
        <w:tc>
          <w:tcPr>
            <w:tcW w:w="4386" w:type="dxa"/>
          </w:tcPr>
          <w:p w14:paraId="7B999BA4" w14:textId="77777777" w:rsidR="00FD36B1" w:rsidRDefault="00ED2780">
            <w:pPr>
              <w:pStyle w:val="TableParagraph"/>
              <w:ind w:left="283"/>
            </w:pPr>
            <w:r>
              <w:t>GEAR</w:t>
            </w:r>
            <w:r>
              <w:rPr>
                <w:spacing w:val="-7"/>
              </w:rPr>
              <w:t xml:space="preserve"> </w:t>
            </w:r>
            <w:r>
              <w:t>NOT</w:t>
            </w:r>
            <w:r>
              <w:rPr>
                <w:spacing w:val="-5"/>
              </w:rPr>
              <w:t xml:space="preserve"> </w:t>
            </w:r>
            <w:r>
              <w:t>KNOW</w:t>
            </w:r>
            <w:r>
              <w:rPr>
                <w:spacing w:val="-7"/>
              </w:rPr>
              <w:t xml:space="preserve"> </w:t>
            </w:r>
            <w:r>
              <w:t>OR</w:t>
            </w:r>
            <w:r>
              <w:rPr>
                <w:spacing w:val="-4"/>
              </w:rPr>
              <w:t xml:space="preserve"> </w:t>
            </w:r>
            <w:r>
              <w:t>NOT</w:t>
            </w:r>
            <w:r>
              <w:rPr>
                <w:spacing w:val="-3"/>
              </w:rPr>
              <w:t xml:space="preserve"> </w:t>
            </w:r>
            <w:r>
              <w:rPr>
                <w:spacing w:val="-2"/>
              </w:rPr>
              <w:t>SPECIFIED</w:t>
            </w:r>
          </w:p>
        </w:tc>
        <w:tc>
          <w:tcPr>
            <w:tcW w:w="1853" w:type="dxa"/>
          </w:tcPr>
          <w:p w14:paraId="4EF4D285" w14:textId="77777777" w:rsidR="00FD36B1" w:rsidRDefault="00ED2780">
            <w:pPr>
              <w:pStyle w:val="TableParagraph"/>
              <w:ind w:left="17" w:right="5"/>
              <w:jc w:val="center"/>
            </w:pPr>
            <w:r>
              <w:rPr>
                <w:spacing w:val="-5"/>
              </w:rPr>
              <w:t>NK</w:t>
            </w:r>
          </w:p>
        </w:tc>
        <w:tc>
          <w:tcPr>
            <w:tcW w:w="1479" w:type="dxa"/>
          </w:tcPr>
          <w:p w14:paraId="213D208B" w14:textId="77777777" w:rsidR="00FD36B1" w:rsidRDefault="00ED2780">
            <w:pPr>
              <w:pStyle w:val="TableParagraph"/>
              <w:ind w:left="428"/>
            </w:pPr>
            <w:r>
              <w:rPr>
                <w:spacing w:val="-2"/>
              </w:rPr>
              <w:t>99.0.0</w:t>
            </w:r>
          </w:p>
        </w:tc>
      </w:tr>
    </w:tbl>
    <w:p w14:paraId="0DD6C14A" w14:textId="77777777" w:rsidR="00FD36B1" w:rsidRDefault="00FD36B1">
      <w:pPr>
        <w:pStyle w:val="BodyText"/>
        <w:rPr>
          <w:sz w:val="20"/>
        </w:rPr>
      </w:pPr>
    </w:p>
    <w:p w14:paraId="02C1FD51" w14:textId="77777777" w:rsidR="00FD36B1" w:rsidRDefault="00FD36B1">
      <w:pPr>
        <w:pStyle w:val="BodyText"/>
        <w:rPr>
          <w:sz w:val="20"/>
        </w:rPr>
      </w:pPr>
    </w:p>
    <w:p w14:paraId="671FC033" w14:textId="77777777" w:rsidR="00FD36B1" w:rsidRDefault="00FD36B1">
      <w:pPr>
        <w:pStyle w:val="BodyText"/>
        <w:rPr>
          <w:sz w:val="20"/>
        </w:rPr>
      </w:pPr>
    </w:p>
    <w:p w14:paraId="481D5213" w14:textId="77777777" w:rsidR="00FD36B1" w:rsidRDefault="00FD36B1">
      <w:pPr>
        <w:pStyle w:val="BodyText"/>
        <w:rPr>
          <w:sz w:val="20"/>
        </w:rPr>
      </w:pPr>
    </w:p>
    <w:p w14:paraId="27E282D0" w14:textId="77777777" w:rsidR="00FD36B1" w:rsidRDefault="00FD36B1">
      <w:pPr>
        <w:pStyle w:val="BodyText"/>
        <w:rPr>
          <w:sz w:val="20"/>
        </w:rPr>
      </w:pPr>
    </w:p>
    <w:p w14:paraId="37C12C39" w14:textId="77777777" w:rsidR="00FD36B1" w:rsidRDefault="00FD36B1">
      <w:pPr>
        <w:pStyle w:val="BodyText"/>
        <w:rPr>
          <w:sz w:val="20"/>
        </w:rPr>
      </w:pPr>
    </w:p>
    <w:p w14:paraId="08CA4533" w14:textId="77777777" w:rsidR="00FD36B1" w:rsidRDefault="00FD36B1">
      <w:pPr>
        <w:pStyle w:val="BodyText"/>
        <w:rPr>
          <w:sz w:val="20"/>
        </w:rPr>
      </w:pPr>
    </w:p>
    <w:p w14:paraId="52CD7BBC" w14:textId="77777777" w:rsidR="00FD36B1" w:rsidRDefault="00FD36B1">
      <w:pPr>
        <w:pStyle w:val="BodyText"/>
        <w:rPr>
          <w:sz w:val="20"/>
        </w:rPr>
      </w:pPr>
    </w:p>
    <w:p w14:paraId="3010BCB4" w14:textId="77777777" w:rsidR="00FD36B1" w:rsidRDefault="00FD36B1">
      <w:pPr>
        <w:pStyle w:val="BodyText"/>
        <w:rPr>
          <w:sz w:val="20"/>
        </w:rPr>
      </w:pPr>
    </w:p>
    <w:p w14:paraId="0D242454" w14:textId="77777777" w:rsidR="00FD36B1" w:rsidRDefault="00FD36B1">
      <w:pPr>
        <w:pStyle w:val="BodyText"/>
        <w:rPr>
          <w:sz w:val="20"/>
        </w:rPr>
      </w:pPr>
    </w:p>
    <w:p w14:paraId="3E926350" w14:textId="77777777" w:rsidR="00FD36B1" w:rsidRDefault="00ED2780">
      <w:pPr>
        <w:pStyle w:val="BodyText"/>
        <w:spacing w:before="164"/>
        <w:rPr>
          <w:sz w:val="20"/>
        </w:rPr>
      </w:pPr>
      <w:r>
        <w:rPr>
          <w:noProof/>
          <w:sz w:val="20"/>
        </w:rPr>
        <mc:AlternateContent>
          <mc:Choice Requires="wps">
            <w:drawing>
              <wp:anchor distT="0" distB="0" distL="0" distR="0" simplePos="0" relativeHeight="251668992" behindDoc="1" locked="0" layoutInCell="1" allowOverlap="1" wp14:anchorId="75FE2B58" wp14:editId="32D1D4DE">
                <wp:simplePos x="0" y="0"/>
                <wp:positionH relativeFrom="page">
                  <wp:posOffset>719327</wp:posOffset>
                </wp:positionH>
                <wp:positionV relativeFrom="paragraph">
                  <wp:posOffset>274442</wp:posOffset>
                </wp:positionV>
                <wp:extent cx="1829435" cy="7620"/>
                <wp:effectExtent l="0" t="0" r="0" b="0"/>
                <wp:wrapTopAndBottom/>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94E711" id="Graphic 410" o:spid="_x0000_s1026" style="position:absolute;margin-left:56.65pt;margin-top:21.6pt;width:144.05pt;height:.6pt;z-index:-25164748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" path="m1829435,l,,,7620r1829435,l1829435,xe" fillcolor="black" stroked="f">
                <v:path arrowok="t"/>
                <w10:wrap type="topAndBottom" anchorx="page"/>
              </v:shape>
            </w:pict>
          </mc:Fallback>
        </mc:AlternateContent>
      </w:r>
    </w:p>
    <w:p w14:paraId="10F8C1C4" w14:textId="77777777" w:rsidR="00FD36B1" w:rsidRDefault="00FD36B1">
      <w:pPr>
        <w:pStyle w:val="BodyText"/>
        <w:spacing w:before="33"/>
        <w:rPr>
          <w:sz w:val="16"/>
        </w:rPr>
      </w:pPr>
    </w:p>
    <w:p w14:paraId="322E3D8B" w14:textId="77777777" w:rsidR="00FD36B1" w:rsidRDefault="00ED2780">
      <w:pPr>
        <w:spacing w:before="1"/>
        <w:ind w:left="140"/>
        <w:rPr>
          <w:sz w:val="16"/>
        </w:rPr>
      </w:pPr>
      <w:bookmarkStart w:id="72" w:name="_bookmark21"/>
      <w:bookmarkEnd w:id="72"/>
      <w:r>
        <w:rPr>
          <w:position w:val="5"/>
          <w:sz w:val="12"/>
        </w:rPr>
        <w:t>22</w:t>
      </w:r>
      <w:r>
        <w:rPr>
          <w:spacing w:val="10"/>
          <w:position w:val="5"/>
          <w:sz w:val="12"/>
        </w:rPr>
        <w:t xml:space="preserve"> </w:t>
      </w:r>
      <w:r>
        <w:rPr>
          <w:sz w:val="16"/>
        </w:rPr>
        <w:t>Including</w:t>
      </w:r>
      <w:r>
        <w:rPr>
          <w:spacing w:val="-4"/>
          <w:sz w:val="16"/>
        </w:rPr>
        <w:t xml:space="preserve"> </w:t>
      </w:r>
      <w:r>
        <w:rPr>
          <w:sz w:val="16"/>
        </w:rPr>
        <w:t>jigging</w:t>
      </w:r>
      <w:r>
        <w:rPr>
          <w:spacing w:val="-3"/>
          <w:sz w:val="16"/>
        </w:rPr>
        <w:t xml:space="preserve"> </w:t>
      </w:r>
      <w:r>
        <w:rPr>
          <w:spacing w:val="-2"/>
          <w:sz w:val="16"/>
        </w:rPr>
        <w:t>lines</w:t>
      </w:r>
    </w:p>
    <w:p w14:paraId="32FBBFF5" w14:textId="77777777" w:rsidR="00FD36B1" w:rsidRDefault="00ED2780">
      <w:pPr>
        <w:spacing w:before="4" w:line="195" w:lineRule="exact"/>
        <w:ind w:left="140"/>
        <w:rPr>
          <w:sz w:val="16"/>
        </w:rPr>
      </w:pPr>
      <w:bookmarkStart w:id="73" w:name="_bookmark22"/>
      <w:bookmarkEnd w:id="73"/>
      <w:r>
        <w:rPr>
          <w:sz w:val="16"/>
          <w:vertAlign w:val="superscript"/>
        </w:rPr>
        <w:t>23</w:t>
      </w:r>
      <w:r>
        <w:rPr>
          <w:spacing w:val="-4"/>
          <w:sz w:val="16"/>
        </w:rPr>
        <w:t xml:space="preserve"> </w:t>
      </w:r>
      <w:r>
        <w:rPr>
          <w:sz w:val="16"/>
        </w:rPr>
        <w:t>Code</w:t>
      </w:r>
      <w:r>
        <w:rPr>
          <w:spacing w:val="-3"/>
          <w:sz w:val="16"/>
        </w:rPr>
        <w:t xml:space="preserve"> </w:t>
      </w:r>
      <w:r>
        <w:rPr>
          <w:sz w:val="16"/>
        </w:rPr>
        <w:t>LDV</w:t>
      </w:r>
      <w:r>
        <w:rPr>
          <w:spacing w:val="-3"/>
          <w:sz w:val="16"/>
        </w:rPr>
        <w:t xml:space="preserve"> </w:t>
      </w:r>
      <w:r>
        <w:rPr>
          <w:sz w:val="16"/>
        </w:rPr>
        <w:t>for</w:t>
      </w:r>
      <w:r>
        <w:rPr>
          <w:spacing w:val="-3"/>
          <w:sz w:val="16"/>
        </w:rPr>
        <w:t xml:space="preserve"> </w:t>
      </w:r>
      <w:r>
        <w:rPr>
          <w:sz w:val="16"/>
        </w:rPr>
        <w:t>dory-operated</w:t>
      </w:r>
      <w:r>
        <w:rPr>
          <w:spacing w:val="-3"/>
          <w:sz w:val="16"/>
        </w:rPr>
        <w:t xml:space="preserve"> </w:t>
      </w:r>
      <w:r>
        <w:rPr>
          <w:sz w:val="16"/>
        </w:rPr>
        <w:t>line</w:t>
      </w:r>
      <w:r>
        <w:rPr>
          <w:spacing w:val="-4"/>
          <w:sz w:val="16"/>
        </w:rPr>
        <w:t xml:space="preserve"> </w:t>
      </w:r>
      <w:r>
        <w:rPr>
          <w:sz w:val="16"/>
        </w:rPr>
        <w:t>gears</w:t>
      </w:r>
      <w:r>
        <w:rPr>
          <w:spacing w:val="-3"/>
          <w:sz w:val="16"/>
        </w:rPr>
        <w:t xml:space="preserve"> </w:t>
      </w:r>
      <w:r>
        <w:rPr>
          <w:sz w:val="16"/>
        </w:rPr>
        <w:t>will</w:t>
      </w:r>
      <w:r>
        <w:rPr>
          <w:spacing w:val="-4"/>
          <w:sz w:val="16"/>
        </w:rPr>
        <w:t xml:space="preserve"> </w:t>
      </w:r>
      <w:r>
        <w:rPr>
          <w:sz w:val="16"/>
        </w:rPr>
        <w:t>be</w:t>
      </w:r>
      <w:r>
        <w:rPr>
          <w:spacing w:val="-3"/>
          <w:sz w:val="16"/>
        </w:rPr>
        <w:t xml:space="preserve"> </w:t>
      </w:r>
      <w:r>
        <w:rPr>
          <w:sz w:val="16"/>
        </w:rPr>
        <w:t>maintained</w:t>
      </w:r>
      <w:r>
        <w:rPr>
          <w:spacing w:val="-3"/>
          <w:sz w:val="16"/>
        </w:rPr>
        <w:t xml:space="preserve"> </w:t>
      </w:r>
      <w:r>
        <w:rPr>
          <w:sz w:val="16"/>
        </w:rPr>
        <w:t>for</w:t>
      </w:r>
      <w:r>
        <w:rPr>
          <w:spacing w:val="-6"/>
          <w:sz w:val="16"/>
        </w:rPr>
        <w:t xml:space="preserve"> </w:t>
      </w:r>
      <w:r>
        <w:rPr>
          <w:sz w:val="16"/>
        </w:rPr>
        <w:t>historical</w:t>
      </w:r>
      <w:r>
        <w:rPr>
          <w:spacing w:val="-3"/>
          <w:sz w:val="16"/>
        </w:rPr>
        <w:t xml:space="preserve"> </w:t>
      </w:r>
      <w:r>
        <w:rPr>
          <w:sz w:val="16"/>
        </w:rPr>
        <w:t>data</w:t>
      </w:r>
      <w:r>
        <w:rPr>
          <w:spacing w:val="-4"/>
          <w:sz w:val="16"/>
        </w:rPr>
        <w:t xml:space="preserve"> </w:t>
      </w:r>
      <w:r>
        <w:rPr>
          <w:spacing w:val="-2"/>
          <w:sz w:val="16"/>
        </w:rPr>
        <w:t>purposes</w:t>
      </w:r>
    </w:p>
    <w:p w14:paraId="7EFFF843" w14:textId="77777777" w:rsidR="00FD36B1" w:rsidRDefault="00ED2780">
      <w:pPr>
        <w:ind w:left="140" w:right="609"/>
        <w:rPr>
          <w:sz w:val="16"/>
        </w:rPr>
      </w:pPr>
      <w:bookmarkStart w:id="74" w:name="_bookmark23"/>
      <w:bookmarkEnd w:id="74"/>
      <w:r>
        <w:rPr>
          <w:sz w:val="16"/>
          <w:vertAlign w:val="superscript"/>
        </w:rPr>
        <w:t>24</w:t>
      </w:r>
      <w:r>
        <w:rPr>
          <w:sz w:val="16"/>
        </w:rPr>
        <w:t xml:space="preserve"> This item includes: hand and landing nets, drive-in-nets, gathering by hand with simple hand implements with or without diving equipment,</w:t>
      </w:r>
      <w:r>
        <w:rPr>
          <w:spacing w:val="40"/>
          <w:sz w:val="16"/>
        </w:rPr>
        <w:t xml:space="preserve"> </w:t>
      </w:r>
      <w:r>
        <w:rPr>
          <w:sz w:val="16"/>
        </w:rPr>
        <w:t>poisons and explosives, trained animals, electrical fishing</w:t>
      </w:r>
    </w:p>
    <w:p w14:paraId="3CE40F83" w14:textId="77777777" w:rsidR="00FD36B1" w:rsidRDefault="00FD36B1">
      <w:pPr>
        <w:rPr>
          <w:sz w:val="16"/>
        </w:rPr>
        <w:sectPr w:rsidR="00FD36B1">
          <w:pgSz w:w="11910" w:h="16840"/>
          <w:pgMar w:top="1300" w:right="850" w:bottom="1120" w:left="992" w:header="210" w:footer="935" w:gutter="0"/>
          <w:cols w:space="720"/>
        </w:sectPr>
      </w:pPr>
    </w:p>
    <w:p w14:paraId="1433E118" w14:textId="77777777" w:rsidR="00FD36B1" w:rsidRDefault="00ED2780">
      <w:pPr>
        <w:pStyle w:val="Heading1"/>
        <w:ind w:left="-1" w:right="143"/>
      </w:pPr>
      <w:r>
        <w:rPr>
          <w:color w:val="17365D"/>
        </w:rPr>
        <w:lastRenderedPageBreak/>
        <w:t>ANNEX</w:t>
      </w:r>
      <w:r>
        <w:rPr>
          <w:color w:val="17365D"/>
          <w:spacing w:val="-14"/>
        </w:rPr>
        <w:t xml:space="preserve"> </w:t>
      </w:r>
      <w:r>
        <w:rPr>
          <w:color w:val="17365D"/>
          <w:spacing w:val="-7"/>
        </w:rPr>
        <w:t>10</w:t>
      </w:r>
    </w:p>
    <w:p w14:paraId="254F1AA8" w14:textId="77777777" w:rsidR="00FD36B1" w:rsidRDefault="00ED2780">
      <w:pPr>
        <w:pStyle w:val="Heading2"/>
        <w:spacing w:before="121"/>
        <w:ind w:left="-1" w:right="130"/>
      </w:pPr>
      <w:r>
        <w:rPr>
          <w:color w:val="17365D"/>
        </w:rPr>
        <w:t>ISSCFV</w:t>
      </w:r>
      <w:r>
        <w:rPr>
          <w:color w:val="17365D"/>
          <w:spacing w:val="-5"/>
        </w:rPr>
        <w:t xml:space="preserve"> </w:t>
      </w:r>
      <w:r>
        <w:rPr>
          <w:color w:val="17365D"/>
          <w:spacing w:val="-2"/>
        </w:rPr>
        <w:t>Codes</w:t>
      </w:r>
    </w:p>
    <w:p w14:paraId="66BE56B3" w14:textId="77777777" w:rsidR="00FD36B1" w:rsidRDefault="00ED2780">
      <w:pPr>
        <w:spacing w:before="39" w:line="341" w:lineRule="exact"/>
        <w:ind w:right="132"/>
        <w:jc w:val="center"/>
        <w:rPr>
          <w:sz w:val="28"/>
        </w:rPr>
      </w:pPr>
      <w:r>
        <w:rPr>
          <w:color w:val="17365D"/>
          <w:sz w:val="28"/>
        </w:rPr>
        <w:t>International</w:t>
      </w:r>
      <w:r>
        <w:rPr>
          <w:color w:val="17365D"/>
          <w:spacing w:val="-16"/>
          <w:sz w:val="28"/>
        </w:rPr>
        <w:t xml:space="preserve"> </w:t>
      </w:r>
      <w:r>
        <w:rPr>
          <w:color w:val="17365D"/>
          <w:sz w:val="28"/>
        </w:rPr>
        <w:t>Standard</w:t>
      </w:r>
      <w:r>
        <w:rPr>
          <w:color w:val="17365D"/>
          <w:spacing w:val="-16"/>
          <w:sz w:val="28"/>
        </w:rPr>
        <w:t xml:space="preserve"> </w:t>
      </w:r>
      <w:r>
        <w:rPr>
          <w:color w:val="17365D"/>
          <w:sz w:val="28"/>
        </w:rPr>
        <w:t>Statistical</w:t>
      </w:r>
      <w:r>
        <w:rPr>
          <w:color w:val="17365D"/>
          <w:spacing w:val="-13"/>
          <w:sz w:val="28"/>
        </w:rPr>
        <w:t xml:space="preserve"> </w:t>
      </w:r>
      <w:r>
        <w:rPr>
          <w:color w:val="17365D"/>
          <w:sz w:val="28"/>
        </w:rPr>
        <w:t>Classification</w:t>
      </w:r>
      <w:r>
        <w:rPr>
          <w:color w:val="17365D"/>
          <w:spacing w:val="-16"/>
          <w:sz w:val="28"/>
        </w:rPr>
        <w:t xml:space="preserve"> </w:t>
      </w:r>
      <w:r>
        <w:rPr>
          <w:color w:val="17365D"/>
          <w:sz w:val="28"/>
        </w:rPr>
        <w:t>of</w:t>
      </w:r>
      <w:r>
        <w:rPr>
          <w:color w:val="17365D"/>
          <w:spacing w:val="-10"/>
          <w:sz w:val="28"/>
        </w:rPr>
        <w:t xml:space="preserve"> </w:t>
      </w:r>
      <w:r>
        <w:rPr>
          <w:color w:val="17365D"/>
          <w:sz w:val="28"/>
        </w:rPr>
        <w:t>Fishery</w:t>
      </w:r>
      <w:r>
        <w:rPr>
          <w:color w:val="17365D"/>
          <w:spacing w:val="-12"/>
          <w:sz w:val="28"/>
        </w:rPr>
        <w:t xml:space="preserve"> </w:t>
      </w:r>
      <w:r>
        <w:rPr>
          <w:color w:val="17365D"/>
          <w:sz w:val="28"/>
        </w:rPr>
        <w:t>Vessels</w:t>
      </w:r>
      <w:r>
        <w:rPr>
          <w:color w:val="17365D"/>
          <w:spacing w:val="-6"/>
          <w:sz w:val="28"/>
        </w:rPr>
        <w:t xml:space="preserve"> </w:t>
      </w:r>
      <w:r>
        <w:rPr>
          <w:color w:val="17365D"/>
          <w:sz w:val="28"/>
        </w:rPr>
        <w:t>by</w:t>
      </w:r>
      <w:r>
        <w:rPr>
          <w:color w:val="17365D"/>
          <w:spacing w:val="-8"/>
          <w:sz w:val="28"/>
        </w:rPr>
        <w:t xml:space="preserve"> </w:t>
      </w:r>
      <w:r>
        <w:rPr>
          <w:color w:val="17365D"/>
          <w:sz w:val="28"/>
        </w:rPr>
        <w:t>Vessel</w:t>
      </w:r>
      <w:r>
        <w:rPr>
          <w:color w:val="17365D"/>
          <w:spacing w:val="-13"/>
          <w:sz w:val="28"/>
        </w:rPr>
        <w:t xml:space="preserve"> </w:t>
      </w:r>
      <w:r>
        <w:rPr>
          <w:color w:val="17365D"/>
          <w:spacing w:val="-2"/>
          <w:sz w:val="28"/>
        </w:rPr>
        <w:t>Types</w:t>
      </w:r>
    </w:p>
    <w:p w14:paraId="2F110FA8" w14:textId="77777777" w:rsidR="00FD36B1" w:rsidRDefault="00ED2780">
      <w:pPr>
        <w:pStyle w:val="Heading3"/>
        <w:spacing w:before="0" w:line="292" w:lineRule="exact"/>
        <w:ind w:left="-1" w:right="132" w:firstLine="0"/>
        <w:jc w:val="center"/>
      </w:pPr>
      <w:del w:id="75" w:author="MOF" w:date="2026-01-07T16:41:00Z">
        <w:r w:rsidDel="000D567C">
          <w:rPr>
            <w:color w:val="17365D"/>
          </w:rPr>
          <w:delText>(approved</w:delText>
        </w:r>
        <w:r w:rsidDel="000D567C">
          <w:rPr>
            <w:color w:val="17365D"/>
            <w:spacing w:val="-6"/>
          </w:rPr>
          <w:delText xml:space="preserve"> </w:delText>
        </w:r>
        <w:r w:rsidDel="000D567C">
          <w:rPr>
            <w:color w:val="17365D"/>
          </w:rPr>
          <w:delText>by</w:delText>
        </w:r>
        <w:r w:rsidDel="000D567C">
          <w:rPr>
            <w:color w:val="17365D"/>
            <w:spacing w:val="-3"/>
          </w:rPr>
          <w:delText xml:space="preserve"> </w:delText>
        </w:r>
        <w:r w:rsidDel="000D567C">
          <w:rPr>
            <w:color w:val="17365D"/>
          </w:rPr>
          <w:delText>CWP-12,</w:delText>
        </w:r>
        <w:r w:rsidDel="000D567C">
          <w:rPr>
            <w:color w:val="17365D"/>
            <w:spacing w:val="-7"/>
          </w:rPr>
          <w:delText xml:space="preserve"> </w:delText>
        </w:r>
        <w:r w:rsidDel="000D567C">
          <w:rPr>
            <w:color w:val="17365D"/>
            <w:spacing w:val="-2"/>
          </w:rPr>
          <w:delText>1984)</w:delText>
        </w:r>
      </w:del>
    </w:p>
    <w:p w14:paraId="3C9278D2" w14:textId="77777777" w:rsidR="00FD36B1" w:rsidRDefault="00FD36B1">
      <w:pPr>
        <w:pStyle w:val="BodyText"/>
        <w:spacing w:before="97"/>
        <w:rPr>
          <w:sz w:val="20"/>
        </w:rPr>
      </w:pPr>
    </w:p>
    <w:tbl>
      <w:tblPr>
        <w:tblStyle w:val="TableNormal1"/>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3137"/>
        <w:gridCol w:w="2093"/>
        <w:gridCol w:w="1041"/>
      </w:tblGrid>
      <w:tr w:rsidR="00FD36B1" w14:paraId="62DE9CDC" w14:textId="77777777">
        <w:trPr>
          <w:trHeight w:val="537"/>
        </w:trPr>
        <w:tc>
          <w:tcPr>
            <w:tcW w:w="3257" w:type="dxa"/>
            <w:shd w:val="clear" w:color="auto" w:fill="17365D"/>
          </w:tcPr>
          <w:p w14:paraId="5A31F37E" w14:textId="77777777" w:rsidR="00FD36B1" w:rsidRDefault="00ED2780">
            <w:pPr>
              <w:pStyle w:val="TableParagraph"/>
              <w:spacing w:before="136" w:line="240" w:lineRule="auto"/>
              <w:ind w:left="923"/>
            </w:pPr>
            <w:r>
              <w:rPr>
                <w:color w:val="FFFFFF"/>
              </w:rPr>
              <w:t>Vessel</w:t>
            </w:r>
            <w:r>
              <w:rPr>
                <w:color w:val="FFFFFF"/>
                <w:spacing w:val="-5"/>
              </w:rPr>
              <w:t xml:space="preserve"> </w:t>
            </w:r>
            <w:r>
              <w:rPr>
                <w:color w:val="FFFFFF"/>
                <w:spacing w:val="-4"/>
              </w:rPr>
              <w:t>Type</w:t>
            </w:r>
          </w:p>
        </w:tc>
        <w:tc>
          <w:tcPr>
            <w:tcW w:w="3137" w:type="dxa"/>
            <w:shd w:val="clear" w:color="auto" w:fill="17365D"/>
          </w:tcPr>
          <w:p w14:paraId="4957157F" w14:textId="77777777" w:rsidR="00FD36B1" w:rsidRDefault="00FD36B1">
            <w:pPr>
              <w:pStyle w:val="TableParagraph"/>
              <w:spacing w:line="240" w:lineRule="auto"/>
              <w:rPr>
                <w:rFonts w:ascii="Times New Roman"/>
              </w:rPr>
            </w:pPr>
          </w:p>
        </w:tc>
        <w:tc>
          <w:tcPr>
            <w:tcW w:w="2093" w:type="dxa"/>
            <w:shd w:val="clear" w:color="auto" w:fill="17365D"/>
          </w:tcPr>
          <w:p w14:paraId="2CE0721E" w14:textId="77777777" w:rsidR="00FD36B1" w:rsidRDefault="00ED2780">
            <w:pPr>
              <w:pStyle w:val="TableParagraph"/>
              <w:spacing w:before="1" w:line="267" w:lineRule="exact"/>
              <w:ind w:right="363"/>
              <w:jc w:val="center"/>
            </w:pPr>
            <w:r>
              <w:rPr>
                <w:color w:val="FFFFFF"/>
                <w:spacing w:val="-2"/>
              </w:rPr>
              <w:t>Standard</w:t>
            </w:r>
          </w:p>
          <w:p w14:paraId="3986BF97" w14:textId="77777777" w:rsidR="00FD36B1" w:rsidRDefault="00ED2780">
            <w:pPr>
              <w:pStyle w:val="TableParagraph"/>
              <w:ind w:left="1" w:right="363"/>
              <w:jc w:val="center"/>
            </w:pPr>
            <w:r>
              <w:rPr>
                <w:color w:val="FFFFFF"/>
                <w:spacing w:val="-2"/>
              </w:rPr>
              <w:t>Abbreviation</w:t>
            </w:r>
          </w:p>
        </w:tc>
        <w:tc>
          <w:tcPr>
            <w:tcW w:w="1041" w:type="dxa"/>
            <w:shd w:val="clear" w:color="auto" w:fill="17365D"/>
          </w:tcPr>
          <w:p w14:paraId="0170E3C5" w14:textId="77777777" w:rsidR="00FD36B1" w:rsidRDefault="00ED2780">
            <w:pPr>
              <w:pStyle w:val="TableParagraph"/>
              <w:spacing w:before="136" w:line="240" w:lineRule="auto"/>
              <w:ind w:right="357"/>
              <w:jc w:val="right"/>
            </w:pPr>
            <w:r>
              <w:rPr>
                <w:color w:val="FFFFFF"/>
                <w:spacing w:val="-4"/>
              </w:rPr>
              <w:t>Code</w:t>
            </w:r>
          </w:p>
        </w:tc>
      </w:tr>
      <w:tr w:rsidR="00FD36B1" w14:paraId="73A00A29" w14:textId="77777777">
        <w:trPr>
          <w:trHeight w:val="270"/>
        </w:trPr>
        <w:tc>
          <w:tcPr>
            <w:tcW w:w="3257" w:type="dxa"/>
          </w:tcPr>
          <w:p w14:paraId="113488C8" w14:textId="77777777" w:rsidR="00FD36B1" w:rsidRDefault="00ED2780">
            <w:pPr>
              <w:pStyle w:val="TableParagraph"/>
              <w:spacing w:before="1" w:line="249" w:lineRule="exact"/>
              <w:ind w:left="285"/>
            </w:pPr>
            <w:r>
              <w:rPr>
                <w:spacing w:val="-2"/>
              </w:rPr>
              <w:t>TRAWLERS</w:t>
            </w:r>
          </w:p>
        </w:tc>
        <w:tc>
          <w:tcPr>
            <w:tcW w:w="3137" w:type="dxa"/>
          </w:tcPr>
          <w:p w14:paraId="27700BF7" w14:textId="77777777" w:rsidR="00FD36B1" w:rsidRDefault="00FD36B1">
            <w:pPr>
              <w:pStyle w:val="TableParagraph"/>
              <w:spacing w:line="240" w:lineRule="auto"/>
              <w:rPr>
                <w:rFonts w:ascii="Times New Roman"/>
                <w:sz w:val="20"/>
              </w:rPr>
            </w:pPr>
          </w:p>
        </w:tc>
        <w:tc>
          <w:tcPr>
            <w:tcW w:w="2093" w:type="dxa"/>
          </w:tcPr>
          <w:p w14:paraId="1087DC20" w14:textId="77777777" w:rsidR="00FD36B1" w:rsidRDefault="00ED2780">
            <w:pPr>
              <w:pStyle w:val="TableParagraph"/>
              <w:spacing w:before="1" w:line="249" w:lineRule="exact"/>
              <w:ind w:left="734"/>
            </w:pPr>
            <w:r>
              <w:rPr>
                <w:spacing w:val="-5"/>
              </w:rPr>
              <w:t>TO</w:t>
            </w:r>
          </w:p>
        </w:tc>
        <w:tc>
          <w:tcPr>
            <w:tcW w:w="1041" w:type="dxa"/>
          </w:tcPr>
          <w:p w14:paraId="47145F7D" w14:textId="77777777" w:rsidR="00FD36B1" w:rsidRDefault="00ED2780">
            <w:pPr>
              <w:pStyle w:val="TableParagraph"/>
              <w:spacing w:before="1" w:line="249" w:lineRule="exact"/>
              <w:ind w:right="357"/>
              <w:jc w:val="right"/>
            </w:pPr>
            <w:r>
              <w:rPr>
                <w:spacing w:val="-2"/>
              </w:rPr>
              <w:t>01.0.0</w:t>
            </w:r>
          </w:p>
        </w:tc>
      </w:tr>
      <w:tr w:rsidR="00FD36B1" w14:paraId="1160E641" w14:textId="77777777">
        <w:trPr>
          <w:trHeight w:val="268"/>
        </w:trPr>
        <w:tc>
          <w:tcPr>
            <w:tcW w:w="3257" w:type="dxa"/>
          </w:tcPr>
          <w:p w14:paraId="5DB2B93C" w14:textId="77777777" w:rsidR="00FD36B1" w:rsidRDefault="00FD36B1">
            <w:pPr>
              <w:pStyle w:val="TableParagraph"/>
              <w:spacing w:line="240" w:lineRule="auto"/>
              <w:rPr>
                <w:rFonts w:ascii="Times New Roman"/>
                <w:sz w:val="18"/>
              </w:rPr>
            </w:pPr>
          </w:p>
        </w:tc>
        <w:tc>
          <w:tcPr>
            <w:tcW w:w="3137" w:type="dxa"/>
          </w:tcPr>
          <w:p w14:paraId="2C7913D5" w14:textId="77777777" w:rsidR="00FD36B1" w:rsidRDefault="00ED2780">
            <w:pPr>
              <w:pStyle w:val="TableParagraph"/>
              <w:ind w:left="7"/>
            </w:pPr>
            <w:r>
              <w:t>Side</w:t>
            </w:r>
            <w:r>
              <w:rPr>
                <w:spacing w:val="-2"/>
              </w:rPr>
              <w:t xml:space="preserve"> trawlers</w:t>
            </w:r>
          </w:p>
        </w:tc>
        <w:tc>
          <w:tcPr>
            <w:tcW w:w="2093" w:type="dxa"/>
          </w:tcPr>
          <w:p w14:paraId="3BFA8E79" w14:textId="77777777" w:rsidR="00FD36B1" w:rsidRDefault="00ED2780">
            <w:pPr>
              <w:pStyle w:val="TableParagraph"/>
              <w:ind w:left="756"/>
            </w:pPr>
            <w:r>
              <w:rPr>
                <w:spacing w:val="-5"/>
              </w:rPr>
              <w:t>TS</w:t>
            </w:r>
          </w:p>
        </w:tc>
        <w:tc>
          <w:tcPr>
            <w:tcW w:w="1041" w:type="dxa"/>
          </w:tcPr>
          <w:p w14:paraId="1638855C" w14:textId="77777777" w:rsidR="00FD36B1" w:rsidRDefault="00ED2780">
            <w:pPr>
              <w:pStyle w:val="TableParagraph"/>
              <w:ind w:right="357"/>
              <w:jc w:val="right"/>
            </w:pPr>
            <w:r>
              <w:rPr>
                <w:spacing w:val="-2"/>
              </w:rPr>
              <w:t>01.1.0</w:t>
            </w:r>
          </w:p>
        </w:tc>
      </w:tr>
      <w:tr w:rsidR="00FD36B1" w14:paraId="4D566B87" w14:textId="77777777">
        <w:trPr>
          <w:trHeight w:val="268"/>
        </w:trPr>
        <w:tc>
          <w:tcPr>
            <w:tcW w:w="3257" w:type="dxa"/>
          </w:tcPr>
          <w:p w14:paraId="4D6DF832" w14:textId="77777777" w:rsidR="00FD36B1" w:rsidRDefault="00FD36B1">
            <w:pPr>
              <w:pStyle w:val="TableParagraph"/>
              <w:spacing w:line="240" w:lineRule="auto"/>
              <w:rPr>
                <w:rFonts w:ascii="Times New Roman"/>
                <w:sz w:val="18"/>
              </w:rPr>
            </w:pPr>
          </w:p>
        </w:tc>
        <w:tc>
          <w:tcPr>
            <w:tcW w:w="3137" w:type="dxa"/>
          </w:tcPr>
          <w:p w14:paraId="0ED772EE" w14:textId="77777777" w:rsidR="00FD36B1" w:rsidRDefault="00ED2780">
            <w:pPr>
              <w:pStyle w:val="TableParagraph"/>
              <w:ind w:left="7"/>
            </w:pPr>
            <w:r>
              <w:t>Side</w:t>
            </w:r>
            <w:r>
              <w:rPr>
                <w:spacing w:val="-6"/>
              </w:rPr>
              <w:t xml:space="preserve"> </w:t>
            </w:r>
            <w:r>
              <w:t>trawlers</w:t>
            </w:r>
            <w:r>
              <w:rPr>
                <w:spacing w:val="-7"/>
              </w:rPr>
              <w:t xml:space="preserve"> </w:t>
            </w:r>
            <w:r>
              <w:t>wet-</w:t>
            </w:r>
            <w:r>
              <w:rPr>
                <w:spacing w:val="-4"/>
              </w:rPr>
              <w:t>fish</w:t>
            </w:r>
          </w:p>
        </w:tc>
        <w:tc>
          <w:tcPr>
            <w:tcW w:w="2093" w:type="dxa"/>
          </w:tcPr>
          <w:p w14:paraId="7A60C2FD" w14:textId="77777777" w:rsidR="00FD36B1" w:rsidRDefault="00ED2780">
            <w:pPr>
              <w:pStyle w:val="TableParagraph"/>
              <w:ind w:left="657"/>
            </w:pPr>
            <w:r>
              <w:rPr>
                <w:spacing w:val="-5"/>
              </w:rPr>
              <w:t>TSW</w:t>
            </w:r>
          </w:p>
        </w:tc>
        <w:tc>
          <w:tcPr>
            <w:tcW w:w="1041" w:type="dxa"/>
          </w:tcPr>
          <w:p w14:paraId="6D255C64" w14:textId="77777777" w:rsidR="00FD36B1" w:rsidRDefault="00ED2780">
            <w:pPr>
              <w:pStyle w:val="TableParagraph"/>
              <w:ind w:right="357"/>
              <w:jc w:val="right"/>
            </w:pPr>
            <w:r>
              <w:rPr>
                <w:spacing w:val="-2"/>
              </w:rPr>
              <w:t>01.1.1</w:t>
            </w:r>
          </w:p>
        </w:tc>
      </w:tr>
      <w:tr w:rsidR="00FD36B1" w14:paraId="5629E689" w14:textId="77777777">
        <w:trPr>
          <w:trHeight w:val="268"/>
        </w:trPr>
        <w:tc>
          <w:tcPr>
            <w:tcW w:w="3257" w:type="dxa"/>
          </w:tcPr>
          <w:p w14:paraId="0767F5FC" w14:textId="77777777" w:rsidR="00FD36B1" w:rsidRDefault="00FD36B1">
            <w:pPr>
              <w:pStyle w:val="TableParagraph"/>
              <w:spacing w:line="240" w:lineRule="auto"/>
              <w:rPr>
                <w:rFonts w:ascii="Times New Roman"/>
                <w:sz w:val="18"/>
              </w:rPr>
            </w:pPr>
          </w:p>
        </w:tc>
        <w:tc>
          <w:tcPr>
            <w:tcW w:w="3137" w:type="dxa"/>
          </w:tcPr>
          <w:p w14:paraId="3A547327" w14:textId="77777777" w:rsidR="00FD36B1" w:rsidRDefault="00ED2780">
            <w:pPr>
              <w:pStyle w:val="TableParagraph"/>
              <w:ind w:left="7"/>
            </w:pPr>
            <w:r>
              <w:t>Side</w:t>
            </w:r>
            <w:r>
              <w:rPr>
                <w:spacing w:val="-5"/>
              </w:rPr>
              <w:t xml:space="preserve"> </w:t>
            </w:r>
            <w:r>
              <w:t>trawlers</w:t>
            </w:r>
            <w:r>
              <w:rPr>
                <w:spacing w:val="-6"/>
              </w:rPr>
              <w:t xml:space="preserve"> </w:t>
            </w:r>
            <w:r>
              <w:rPr>
                <w:spacing w:val="-2"/>
              </w:rPr>
              <w:t>freezer</w:t>
            </w:r>
          </w:p>
        </w:tc>
        <w:tc>
          <w:tcPr>
            <w:tcW w:w="2093" w:type="dxa"/>
          </w:tcPr>
          <w:p w14:paraId="54D27842" w14:textId="77777777" w:rsidR="00FD36B1" w:rsidRDefault="00ED2780">
            <w:pPr>
              <w:pStyle w:val="TableParagraph"/>
              <w:ind w:left="705"/>
            </w:pPr>
            <w:r>
              <w:rPr>
                <w:spacing w:val="-5"/>
              </w:rPr>
              <w:t>TSF</w:t>
            </w:r>
          </w:p>
        </w:tc>
        <w:tc>
          <w:tcPr>
            <w:tcW w:w="1041" w:type="dxa"/>
          </w:tcPr>
          <w:p w14:paraId="295C54B2" w14:textId="77777777" w:rsidR="00FD36B1" w:rsidRDefault="00ED2780">
            <w:pPr>
              <w:pStyle w:val="TableParagraph"/>
              <w:ind w:right="357"/>
              <w:jc w:val="right"/>
            </w:pPr>
            <w:r>
              <w:rPr>
                <w:spacing w:val="-2"/>
              </w:rPr>
              <w:t>01.1.2</w:t>
            </w:r>
          </w:p>
        </w:tc>
      </w:tr>
      <w:tr w:rsidR="00FD36B1" w14:paraId="26EEF757" w14:textId="77777777">
        <w:trPr>
          <w:trHeight w:val="268"/>
        </w:trPr>
        <w:tc>
          <w:tcPr>
            <w:tcW w:w="3257" w:type="dxa"/>
          </w:tcPr>
          <w:p w14:paraId="207E069D" w14:textId="77777777" w:rsidR="00FD36B1" w:rsidRDefault="00FD36B1">
            <w:pPr>
              <w:pStyle w:val="TableParagraph"/>
              <w:spacing w:line="240" w:lineRule="auto"/>
              <w:rPr>
                <w:rFonts w:ascii="Times New Roman"/>
                <w:sz w:val="18"/>
              </w:rPr>
            </w:pPr>
          </w:p>
        </w:tc>
        <w:tc>
          <w:tcPr>
            <w:tcW w:w="3137" w:type="dxa"/>
          </w:tcPr>
          <w:p w14:paraId="1DD07DA5" w14:textId="77777777" w:rsidR="00FD36B1" w:rsidRDefault="00ED2780">
            <w:pPr>
              <w:pStyle w:val="TableParagraph"/>
              <w:ind w:left="7"/>
            </w:pPr>
            <w:proofErr w:type="spellStart"/>
            <w:r>
              <w:rPr>
                <w:spacing w:val="-2"/>
              </w:rPr>
              <w:t>Sterntrawlers</w:t>
            </w:r>
            <w:proofErr w:type="spellEnd"/>
          </w:p>
        </w:tc>
        <w:tc>
          <w:tcPr>
            <w:tcW w:w="2093" w:type="dxa"/>
          </w:tcPr>
          <w:p w14:paraId="6270D6CA" w14:textId="77777777" w:rsidR="00FD36B1" w:rsidRDefault="00ED2780">
            <w:pPr>
              <w:pStyle w:val="TableParagraph"/>
              <w:ind w:left="751"/>
            </w:pPr>
            <w:r>
              <w:rPr>
                <w:spacing w:val="-5"/>
              </w:rPr>
              <w:t>TT</w:t>
            </w:r>
          </w:p>
        </w:tc>
        <w:tc>
          <w:tcPr>
            <w:tcW w:w="1041" w:type="dxa"/>
          </w:tcPr>
          <w:p w14:paraId="1DECF7E6" w14:textId="77777777" w:rsidR="00FD36B1" w:rsidRDefault="00ED2780">
            <w:pPr>
              <w:pStyle w:val="TableParagraph"/>
              <w:ind w:right="357"/>
              <w:jc w:val="right"/>
            </w:pPr>
            <w:r>
              <w:rPr>
                <w:spacing w:val="-2"/>
              </w:rPr>
              <w:t>01.2.0</w:t>
            </w:r>
          </w:p>
        </w:tc>
      </w:tr>
      <w:tr w:rsidR="00FD36B1" w14:paraId="0F2B29CD" w14:textId="77777777">
        <w:trPr>
          <w:trHeight w:val="268"/>
        </w:trPr>
        <w:tc>
          <w:tcPr>
            <w:tcW w:w="3257" w:type="dxa"/>
          </w:tcPr>
          <w:p w14:paraId="389394B4" w14:textId="77777777" w:rsidR="00FD36B1" w:rsidRDefault="00FD36B1">
            <w:pPr>
              <w:pStyle w:val="TableParagraph"/>
              <w:spacing w:line="240" w:lineRule="auto"/>
              <w:rPr>
                <w:rFonts w:ascii="Times New Roman"/>
                <w:sz w:val="18"/>
              </w:rPr>
            </w:pPr>
          </w:p>
        </w:tc>
        <w:tc>
          <w:tcPr>
            <w:tcW w:w="3137" w:type="dxa"/>
          </w:tcPr>
          <w:p w14:paraId="10BC9DE7" w14:textId="77777777" w:rsidR="00FD36B1" w:rsidRDefault="00ED2780">
            <w:pPr>
              <w:pStyle w:val="TableParagraph"/>
              <w:spacing w:line="249" w:lineRule="exact"/>
              <w:ind w:left="7"/>
            </w:pPr>
            <w:proofErr w:type="spellStart"/>
            <w:r>
              <w:t>Sterntrawlers</w:t>
            </w:r>
            <w:proofErr w:type="spellEnd"/>
            <w:r>
              <w:rPr>
                <w:spacing w:val="-14"/>
              </w:rPr>
              <w:t xml:space="preserve"> </w:t>
            </w:r>
            <w:r>
              <w:t>wet-</w:t>
            </w:r>
            <w:r>
              <w:rPr>
                <w:spacing w:val="-4"/>
              </w:rPr>
              <w:t>fish</w:t>
            </w:r>
          </w:p>
        </w:tc>
        <w:tc>
          <w:tcPr>
            <w:tcW w:w="2093" w:type="dxa"/>
          </w:tcPr>
          <w:p w14:paraId="2F025899" w14:textId="77777777" w:rsidR="00FD36B1" w:rsidRDefault="00ED2780">
            <w:pPr>
              <w:pStyle w:val="TableParagraph"/>
              <w:spacing w:line="249" w:lineRule="exact"/>
              <w:ind w:left="655"/>
            </w:pPr>
            <w:r>
              <w:rPr>
                <w:spacing w:val="-5"/>
              </w:rPr>
              <w:t>TTW</w:t>
            </w:r>
          </w:p>
        </w:tc>
        <w:tc>
          <w:tcPr>
            <w:tcW w:w="1041" w:type="dxa"/>
          </w:tcPr>
          <w:p w14:paraId="080DA979" w14:textId="77777777" w:rsidR="00FD36B1" w:rsidRDefault="00ED2780">
            <w:pPr>
              <w:pStyle w:val="TableParagraph"/>
              <w:spacing w:line="249" w:lineRule="exact"/>
              <w:ind w:right="357"/>
              <w:jc w:val="right"/>
            </w:pPr>
            <w:r>
              <w:rPr>
                <w:spacing w:val="-2"/>
              </w:rPr>
              <w:t>01.2.1</w:t>
            </w:r>
          </w:p>
        </w:tc>
      </w:tr>
      <w:tr w:rsidR="00FD36B1" w14:paraId="450E8C89" w14:textId="77777777">
        <w:trPr>
          <w:trHeight w:val="268"/>
        </w:trPr>
        <w:tc>
          <w:tcPr>
            <w:tcW w:w="3257" w:type="dxa"/>
          </w:tcPr>
          <w:p w14:paraId="05EF62B6" w14:textId="77777777" w:rsidR="00FD36B1" w:rsidRDefault="00FD36B1">
            <w:pPr>
              <w:pStyle w:val="TableParagraph"/>
              <w:spacing w:line="240" w:lineRule="auto"/>
              <w:rPr>
                <w:rFonts w:ascii="Times New Roman"/>
                <w:sz w:val="18"/>
              </w:rPr>
            </w:pPr>
          </w:p>
        </w:tc>
        <w:tc>
          <w:tcPr>
            <w:tcW w:w="3137" w:type="dxa"/>
          </w:tcPr>
          <w:p w14:paraId="4BAA8D4C" w14:textId="77777777" w:rsidR="00FD36B1" w:rsidRDefault="00ED2780">
            <w:pPr>
              <w:pStyle w:val="TableParagraph"/>
              <w:ind w:left="7"/>
            </w:pPr>
            <w:proofErr w:type="spellStart"/>
            <w:r>
              <w:t>Sterntrawlers</w:t>
            </w:r>
            <w:proofErr w:type="spellEnd"/>
            <w:r>
              <w:rPr>
                <w:spacing w:val="-10"/>
              </w:rPr>
              <w:t xml:space="preserve"> </w:t>
            </w:r>
            <w:r>
              <w:rPr>
                <w:spacing w:val="-2"/>
              </w:rPr>
              <w:t>freezer</w:t>
            </w:r>
          </w:p>
        </w:tc>
        <w:tc>
          <w:tcPr>
            <w:tcW w:w="2093" w:type="dxa"/>
          </w:tcPr>
          <w:p w14:paraId="68FB8AC0" w14:textId="77777777" w:rsidR="00FD36B1" w:rsidRDefault="00ED2780">
            <w:pPr>
              <w:pStyle w:val="TableParagraph"/>
              <w:ind w:left="701"/>
            </w:pPr>
            <w:r>
              <w:rPr>
                <w:spacing w:val="-5"/>
              </w:rPr>
              <w:t>TTF</w:t>
            </w:r>
          </w:p>
        </w:tc>
        <w:tc>
          <w:tcPr>
            <w:tcW w:w="1041" w:type="dxa"/>
          </w:tcPr>
          <w:p w14:paraId="1506E868" w14:textId="77777777" w:rsidR="00FD36B1" w:rsidRDefault="00ED2780">
            <w:pPr>
              <w:pStyle w:val="TableParagraph"/>
              <w:ind w:right="357"/>
              <w:jc w:val="right"/>
            </w:pPr>
            <w:r>
              <w:rPr>
                <w:spacing w:val="-2"/>
              </w:rPr>
              <w:t>01.2.2</w:t>
            </w:r>
          </w:p>
        </w:tc>
      </w:tr>
      <w:tr w:rsidR="00FD36B1" w14:paraId="2A367001" w14:textId="77777777">
        <w:trPr>
          <w:trHeight w:val="268"/>
        </w:trPr>
        <w:tc>
          <w:tcPr>
            <w:tcW w:w="3257" w:type="dxa"/>
          </w:tcPr>
          <w:p w14:paraId="5A324ACB" w14:textId="77777777" w:rsidR="00FD36B1" w:rsidRDefault="00FD36B1">
            <w:pPr>
              <w:pStyle w:val="TableParagraph"/>
              <w:spacing w:line="240" w:lineRule="auto"/>
              <w:rPr>
                <w:rFonts w:ascii="Times New Roman"/>
                <w:sz w:val="18"/>
              </w:rPr>
            </w:pPr>
          </w:p>
        </w:tc>
        <w:tc>
          <w:tcPr>
            <w:tcW w:w="3137" w:type="dxa"/>
          </w:tcPr>
          <w:p w14:paraId="566C4495" w14:textId="77777777" w:rsidR="00FD36B1" w:rsidRDefault="00ED2780">
            <w:pPr>
              <w:pStyle w:val="TableParagraph"/>
              <w:ind w:left="7"/>
            </w:pPr>
            <w:proofErr w:type="spellStart"/>
            <w:r>
              <w:t>Sterntrawlers</w:t>
            </w:r>
            <w:proofErr w:type="spellEnd"/>
            <w:r>
              <w:rPr>
                <w:spacing w:val="-10"/>
              </w:rPr>
              <w:t xml:space="preserve"> </w:t>
            </w:r>
            <w:r>
              <w:rPr>
                <w:spacing w:val="-2"/>
              </w:rPr>
              <w:t>factory</w:t>
            </w:r>
          </w:p>
        </w:tc>
        <w:tc>
          <w:tcPr>
            <w:tcW w:w="2093" w:type="dxa"/>
          </w:tcPr>
          <w:p w14:paraId="128FE51E" w14:textId="77777777" w:rsidR="00FD36B1" w:rsidRDefault="00ED2780">
            <w:pPr>
              <w:pStyle w:val="TableParagraph"/>
              <w:ind w:left="696"/>
            </w:pPr>
            <w:r>
              <w:rPr>
                <w:spacing w:val="-5"/>
              </w:rPr>
              <w:t>TTP</w:t>
            </w:r>
          </w:p>
        </w:tc>
        <w:tc>
          <w:tcPr>
            <w:tcW w:w="1041" w:type="dxa"/>
          </w:tcPr>
          <w:p w14:paraId="35557356" w14:textId="77777777" w:rsidR="00FD36B1" w:rsidRDefault="00ED2780">
            <w:pPr>
              <w:pStyle w:val="TableParagraph"/>
              <w:ind w:right="357"/>
              <w:jc w:val="right"/>
            </w:pPr>
            <w:r>
              <w:rPr>
                <w:spacing w:val="-2"/>
              </w:rPr>
              <w:t>01.2.3</w:t>
            </w:r>
          </w:p>
        </w:tc>
      </w:tr>
      <w:tr w:rsidR="00FD36B1" w14:paraId="4B0B9D85" w14:textId="77777777">
        <w:trPr>
          <w:trHeight w:val="268"/>
        </w:trPr>
        <w:tc>
          <w:tcPr>
            <w:tcW w:w="3257" w:type="dxa"/>
          </w:tcPr>
          <w:p w14:paraId="05738DF7" w14:textId="77777777" w:rsidR="00FD36B1" w:rsidRDefault="00FD36B1">
            <w:pPr>
              <w:pStyle w:val="TableParagraph"/>
              <w:spacing w:line="240" w:lineRule="auto"/>
              <w:rPr>
                <w:rFonts w:ascii="Times New Roman"/>
                <w:sz w:val="18"/>
              </w:rPr>
            </w:pPr>
          </w:p>
        </w:tc>
        <w:tc>
          <w:tcPr>
            <w:tcW w:w="3137" w:type="dxa"/>
          </w:tcPr>
          <w:p w14:paraId="3D19E7AA" w14:textId="77777777" w:rsidR="00FD36B1" w:rsidRDefault="00ED2780">
            <w:pPr>
              <w:pStyle w:val="TableParagraph"/>
              <w:ind w:left="7"/>
            </w:pPr>
            <w:r>
              <w:t>Outrigger</w:t>
            </w:r>
            <w:r>
              <w:rPr>
                <w:spacing w:val="-7"/>
              </w:rPr>
              <w:t xml:space="preserve"> </w:t>
            </w:r>
            <w:r>
              <w:rPr>
                <w:spacing w:val="-2"/>
              </w:rPr>
              <w:t>trawlers</w:t>
            </w:r>
          </w:p>
        </w:tc>
        <w:tc>
          <w:tcPr>
            <w:tcW w:w="2093" w:type="dxa"/>
          </w:tcPr>
          <w:p w14:paraId="25D941AC" w14:textId="77777777" w:rsidR="00FD36B1" w:rsidRDefault="00ED2780">
            <w:pPr>
              <w:pStyle w:val="TableParagraph"/>
              <w:ind w:left="734"/>
            </w:pPr>
            <w:r>
              <w:rPr>
                <w:spacing w:val="-5"/>
              </w:rPr>
              <w:t>TU</w:t>
            </w:r>
          </w:p>
        </w:tc>
        <w:tc>
          <w:tcPr>
            <w:tcW w:w="1041" w:type="dxa"/>
          </w:tcPr>
          <w:p w14:paraId="1AB91FF4" w14:textId="77777777" w:rsidR="00FD36B1" w:rsidRDefault="00ED2780">
            <w:pPr>
              <w:pStyle w:val="TableParagraph"/>
              <w:ind w:right="357"/>
              <w:jc w:val="right"/>
            </w:pPr>
            <w:r>
              <w:rPr>
                <w:spacing w:val="-2"/>
              </w:rPr>
              <w:t>01.3.0</w:t>
            </w:r>
          </w:p>
        </w:tc>
      </w:tr>
      <w:tr w:rsidR="00FD36B1" w14:paraId="521918C0" w14:textId="77777777">
        <w:trPr>
          <w:trHeight w:val="268"/>
        </w:trPr>
        <w:tc>
          <w:tcPr>
            <w:tcW w:w="3257" w:type="dxa"/>
          </w:tcPr>
          <w:p w14:paraId="17A6D4E8" w14:textId="77777777" w:rsidR="00FD36B1" w:rsidRDefault="00FD36B1">
            <w:pPr>
              <w:pStyle w:val="TableParagraph"/>
              <w:spacing w:line="240" w:lineRule="auto"/>
              <w:rPr>
                <w:rFonts w:ascii="Times New Roman"/>
                <w:sz w:val="18"/>
              </w:rPr>
            </w:pPr>
          </w:p>
        </w:tc>
        <w:tc>
          <w:tcPr>
            <w:tcW w:w="3137" w:type="dxa"/>
          </w:tcPr>
          <w:p w14:paraId="764276BC" w14:textId="77777777" w:rsidR="00FD36B1" w:rsidRDefault="00ED2780">
            <w:pPr>
              <w:pStyle w:val="TableParagraph"/>
              <w:ind w:left="7"/>
            </w:pPr>
            <w:r>
              <w:t>Trawler</w:t>
            </w:r>
            <w:r>
              <w:rPr>
                <w:spacing w:val="-4"/>
              </w:rPr>
              <w:t xml:space="preserve"> </w:t>
            </w:r>
            <w:proofErr w:type="spellStart"/>
            <w:r>
              <w:rPr>
                <w:spacing w:val="-5"/>
              </w:rPr>
              <w:t>nei</w:t>
            </w:r>
            <w:proofErr w:type="spellEnd"/>
          </w:p>
        </w:tc>
        <w:tc>
          <w:tcPr>
            <w:tcW w:w="2093" w:type="dxa"/>
          </w:tcPr>
          <w:p w14:paraId="6ED1FBD0" w14:textId="77777777" w:rsidR="00FD36B1" w:rsidRDefault="00ED2780">
            <w:pPr>
              <w:pStyle w:val="TableParagraph"/>
              <w:ind w:left="679"/>
            </w:pPr>
            <w:r>
              <w:rPr>
                <w:spacing w:val="-5"/>
              </w:rPr>
              <w:t>TOX</w:t>
            </w:r>
          </w:p>
        </w:tc>
        <w:tc>
          <w:tcPr>
            <w:tcW w:w="1041" w:type="dxa"/>
          </w:tcPr>
          <w:p w14:paraId="08B63B99" w14:textId="77777777" w:rsidR="00FD36B1" w:rsidRDefault="00ED2780">
            <w:pPr>
              <w:pStyle w:val="TableParagraph"/>
              <w:ind w:right="357"/>
              <w:jc w:val="right"/>
            </w:pPr>
            <w:r>
              <w:rPr>
                <w:spacing w:val="-2"/>
              </w:rPr>
              <w:t>01.9.0</w:t>
            </w:r>
          </w:p>
        </w:tc>
      </w:tr>
      <w:tr w:rsidR="00FD36B1" w14:paraId="4DE3281D" w14:textId="77777777">
        <w:trPr>
          <w:trHeight w:val="268"/>
        </w:trPr>
        <w:tc>
          <w:tcPr>
            <w:tcW w:w="3257" w:type="dxa"/>
          </w:tcPr>
          <w:p w14:paraId="27D7521F" w14:textId="77777777" w:rsidR="00FD36B1" w:rsidRDefault="00ED2780">
            <w:pPr>
              <w:pStyle w:val="TableParagraph"/>
              <w:ind w:left="285"/>
            </w:pPr>
            <w:r>
              <w:rPr>
                <w:spacing w:val="-2"/>
              </w:rPr>
              <w:t>SEINERS</w:t>
            </w:r>
          </w:p>
        </w:tc>
        <w:tc>
          <w:tcPr>
            <w:tcW w:w="3137" w:type="dxa"/>
          </w:tcPr>
          <w:p w14:paraId="0A7636F9" w14:textId="77777777" w:rsidR="00FD36B1" w:rsidRDefault="00FD36B1">
            <w:pPr>
              <w:pStyle w:val="TableParagraph"/>
              <w:spacing w:line="240" w:lineRule="auto"/>
              <w:rPr>
                <w:rFonts w:ascii="Times New Roman"/>
                <w:sz w:val="18"/>
              </w:rPr>
            </w:pPr>
          </w:p>
        </w:tc>
        <w:tc>
          <w:tcPr>
            <w:tcW w:w="2093" w:type="dxa"/>
          </w:tcPr>
          <w:p w14:paraId="74279B69" w14:textId="77777777" w:rsidR="00FD36B1" w:rsidRDefault="00ED2780">
            <w:pPr>
              <w:pStyle w:val="TableParagraph"/>
              <w:ind w:left="737"/>
            </w:pPr>
            <w:r>
              <w:rPr>
                <w:spacing w:val="-5"/>
              </w:rPr>
              <w:t>SO</w:t>
            </w:r>
          </w:p>
        </w:tc>
        <w:tc>
          <w:tcPr>
            <w:tcW w:w="1041" w:type="dxa"/>
          </w:tcPr>
          <w:p w14:paraId="2E820AC0" w14:textId="77777777" w:rsidR="00FD36B1" w:rsidRDefault="00ED2780">
            <w:pPr>
              <w:pStyle w:val="TableParagraph"/>
              <w:ind w:right="357"/>
              <w:jc w:val="right"/>
            </w:pPr>
            <w:r>
              <w:rPr>
                <w:spacing w:val="-2"/>
              </w:rPr>
              <w:t>02.0.0</w:t>
            </w:r>
          </w:p>
        </w:tc>
      </w:tr>
      <w:tr w:rsidR="00FD36B1" w14:paraId="20BBB59C" w14:textId="77777777">
        <w:trPr>
          <w:trHeight w:val="268"/>
        </w:trPr>
        <w:tc>
          <w:tcPr>
            <w:tcW w:w="3257" w:type="dxa"/>
          </w:tcPr>
          <w:p w14:paraId="1E86BB80" w14:textId="77777777" w:rsidR="00FD36B1" w:rsidRDefault="00FD36B1">
            <w:pPr>
              <w:pStyle w:val="TableParagraph"/>
              <w:spacing w:line="240" w:lineRule="auto"/>
              <w:rPr>
                <w:rFonts w:ascii="Times New Roman"/>
                <w:sz w:val="18"/>
              </w:rPr>
            </w:pPr>
          </w:p>
        </w:tc>
        <w:tc>
          <w:tcPr>
            <w:tcW w:w="3137" w:type="dxa"/>
          </w:tcPr>
          <w:p w14:paraId="31D3E49C" w14:textId="77777777" w:rsidR="00FD36B1" w:rsidRDefault="00ED2780">
            <w:pPr>
              <w:pStyle w:val="TableParagraph"/>
              <w:ind w:left="7"/>
            </w:pPr>
            <w:r>
              <w:t>Purse</w:t>
            </w:r>
            <w:r>
              <w:rPr>
                <w:spacing w:val="-5"/>
              </w:rPr>
              <w:t xml:space="preserve"> </w:t>
            </w:r>
            <w:r>
              <w:rPr>
                <w:spacing w:val="-2"/>
              </w:rPr>
              <w:t>seiners</w:t>
            </w:r>
          </w:p>
        </w:tc>
        <w:tc>
          <w:tcPr>
            <w:tcW w:w="2093" w:type="dxa"/>
          </w:tcPr>
          <w:p w14:paraId="28F5F69C" w14:textId="77777777" w:rsidR="00FD36B1" w:rsidRDefault="00ED2780">
            <w:pPr>
              <w:pStyle w:val="TableParagraph"/>
              <w:ind w:left="753"/>
            </w:pPr>
            <w:r>
              <w:rPr>
                <w:spacing w:val="-5"/>
              </w:rPr>
              <w:t>SP</w:t>
            </w:r>
          </w:p>
        </w:tc>
        <w:tc>
          <w:tcPr>
            <w:tcW w:w="1041" w:type="dxa"/>
          </w:tcPr>
          <w:p w14:paraId="7F029283" w14:textId="77777777" w:rsidR="00FD36B1" w:rsidRDefault="00ED2780">
            <w:pPr>
              <w:pStyle w:val="TableParagraph"/>
              <w:ind w:right="357"/>
              <w:jc w:val="right"/>
            </w:pPr>
            <w:r>
              <w:rPr>
                <w:spacing w:val="-2"/>
              </w:rPr>
              <w:t>02.1.0</w:t>
            </w:r>
          </w:p>
        </w:tc>
      </w:tr>
      <w:tr w:rsidR="00FD36B1" w14:paraId="65D2FF6B" w14:textId="77777777">
        <w:trPr>
          <w:trHeight w:val="268"/>
        </w:trPr>
        <w:tc>
          <w:tcPr>
            <w:tcW w:w="3257" w:type="dxa"/>
          </w:tcPr>
          <w:p w14:paraId="5C32EBA0" w14:textId="77777777" w:rsidR="00FD36B1" w:rsidRDefault="00FD36B1">
            <w:pPr>
              <w:pStyle w:val="TableParagraph"/>
              <w:spacing w:line="240" w:lineRule="auto"/>
              <w:rPr>
                <w:rFonts w:ascii="Times New Roman"/>
                <w:sz w:val="18"/>
              </w:rPr>
            </w:pPr>
          </w:p>
        </w:tc>
        <w:tc>
          <w:tcPr>
            <w:tcW w:w="3137" w:type="dxa"/>
          </w:tcPr>
          <w:p w14:paraId="28863DAE" w14:textId="77777777" w:rsidR="00FD36B1" w:rsidRDefault="00ED2780">
            <w:pPr>
              <w:pStyle w:val="TableParagraph"/>
              <w:ind w:left="7"/>
            </w:pPr>
            <w:r>
              <w:t>North</w:t>
            </w:r>
            <w:r>
              <w:rPr>
                <w:spacing w:val="-7"/>
              </w:rPr>
              <w:t xml:space="preserve"> </w:t>
            </w:r>
            <w:r>
              <w:t>American</w:t>
            </w:r>
            <w:r>
              <w:rPr>
                <w:spacing w:val="-5"/>
              </w:rPr>
              <w:t xml:space="preserve"> </w:t>
            </w:r>
            <w:r>
              <w:rPr>
                <w:spacing w:val="-4"/>
              </w:rPr>
              <w:t>type</w:t>
            </w:r>
          </w:p>
        </w:tc>
        <w:tc>
          <w:tcPr>
            <w:tcW w:w="2093" w:type="dxa"/>
          </w:tcPr>
          <w:p w14:paraId="40F90CE9" w14:textId="77777777" w:rsidR="00FD36B1" w:rsidRDefault="00ED2780">
            <w:pPr>
              <w:pStyle w:val="TableParagraph"/>
              <w:ind w:left="691"/>
            </w:pPr>
            <w:r>
              <w:rPr>
                <w:spacing w:val="-5"/>
              </w:rPr>
              <w:t>SPA</w:t>
            </w:r>
          </w:p>
        </w:tc>
        <w:tc>
          <w:tcPr>
            <w:tcW w:w="1041" w:type="dxa"/>
          </w:tcPr>
          <w:p w14:paraId="2D71122C" w14:textId="77777777" w:rsidR="00FD36B1" w:rsidRDefault="00ED2780">
            <w:pPr>
              <w:pStyle w:val="TableParagraph"/>
              <w:ind w:right="357"/>
              <w:jc w:val="right"/>
            </w:pPr>
            <w:r>
              <w:rPr>
                <w:spacing w:val="-2"/>
              </w:rPr>
              <w:t>02.1.1</w:t>
            </w:r>
          </w:p>
        </w:tc>
      </w:tr>
      <w:tr w:rsidR="00FD36B1" w14:paraId="623496DA" w14:textId="77777777">
        <w:trPr>
          <w:trHeight w:val="268"/>
        </w:trPr>
        <w:tc>
          <w:tcPr>
            <w:tcW w:w="3257" w:type="dxa"/>
          </w:tcPr>
          <w:p w14:paraId="6A9D991D" w14:textId="77777777" w:rsidR="00FD36B1" w:rsidRDefault="00FD36B1">
            <w:pPr>
              <w:pStyle w:val="TableParagraph"/>
              <w:spacing w:line="240" w:lineRule="auto"/>
              <w:rPr>
                <w:rFonts w:ascii="Times New Roman"/>
                <w:sz w:val="18"/>
              </w:rPr>
            </w:pPr>
          </w:p>
        </w:tc>
        <w:tc>
          <w:tcPr>
            <w:tcW w:w="3137" w:type="dxa"/>
          </w:tcPr>
          <w:p w14:paraId="3B07E74B" w14:textId="77777777" w:rsidR="00FD36B1" w:rsidRDefault="00ED2780">
            <w:pPr>
              <w:pStyle w:val="TableParagraph"/>
              <w:ind w:left="7"/>
            </w:pPr>
            <w:r>
              <w:t>European</w:t>
            </w:r>
            <w:r>
              <w:rPr>
                <w:spacing w:val="-6"/>
              </w:rPr>
              <w:t xml:space="preserve"> </w:t>
            </w:r>
            <w:r>
              <w:rPr>
                <w:spacing w:val="-4"/>
              </w:rPr>
              <w:t>type</w:t>
            </w:r>
          </w:p>
        </w:tc>
        <w:tc>
          <w:tcPr>
            <w:tcW w:w="2093" w:type="dxa"/>
          </w:tcPr>
          <w:p w14:paraId="39410874" w14:textId="77777777" w:rsidR="00FD36B1" w:rsidRDefault="00ED2780">
            <w:pPr>
              <w:pStyle w:val="TableParagraph"/>
              <w:ind w:left="698"/>
            </w:pPr>
            <w:r>
              <w:rPr>
                <w:spacing w:val="-5"/>
              </w:rPr>
              <w:t>SPE</w:t>
            </w:r>
          </w:p>
        </w:tc>
        <w:tc>
          <w:tcPr>
            <w:tcW w:w="1041" w:type="dxa"/>
          </w:tcPr>
          <w:p w14:paraId="0EEE2CAD" w14:textId="77777777" w:rsidR="00FD36B1" w:rsidRDefault="00ED2780">
            <w:pPr>
              <w:pStyle w:val="TableParagraph"/>
              <w:ind w:right="357"/>
              <w:jc w:val="right"/>
            </w:pPr>
            <w:r>
              <w:rPr>
                <w:spacing w:val="-2"/>
              </w:rPr>
              <w:t>02.1.2</w:t>
            </w:r>
          </w:p>
        </w:tc>
      </w:tr>
      <w:tr w:rsidR="00FD36B1" w14:paraId="191E8DAD" w14:textId="77777777">
        <w:trPr>
          <w:trHeight w:val="268"/>
        </w:trPr>
        <w:tc>
          <w:tcPr>
            <w:tcW w:w="3257" w:type="dxa"/>
          </w:tcPr>
          <w:p w14:paraId="168C1745" w14:textId="77777777" w:rsidR="00FD36B1" w:rsidRDefault="00FD36B1">
            <w:pPr>
              <w:pStyle w:val="TableParagraph"/>
              <w:spacing w:line="240" w:lineRule="auto"/>
              <w:rPr>
                <w:rFonts w:ascii="Times New Roman"/>
                <w:sz w:val="18"/>
              </w:rPr>
            </w:pPr>
          </w:p>
        </w:tc>
        <w:tc>
          <w:tcPr>
            <w:tcW w:w="3137" w:type="dxa"/>
          </w:tcPr>
          <w:p w14:paraId="17655F07" w14:textId="77777777" w:rsidR="00FD36B1" w:rsidRDefault="00ED2780">
            <w:pPr>
              <w:pStyle w:val="TableParagraph"/>
              <w:ind w:left="7"/>
            </w:pPr>
            <w:r>
              <w:t>Tuna</w:t>
            </w:r>
            <w:r>
              <w:rPr>
                <w:spacing w:val="-5"/>
              </w:rPr>
              <w:t xml:space="preserve"> </w:t>
            </w:r>
            <w:r>
              <w:t>purse</w:t>
            </w:r>
            <w:r>
              <w:rPr>
                <w:spacing w:val="-1"/>
              </w:rPr>
              <w:t xml:space="preserve"> </w:t>
            </w:r>
            <w:r>
              <w:rPr>
                <w:spacing w:val="-2"/>
              </w:rPr>
              <w:t>seiners</w:t>
            </w:r>
          </w:p>
        </w:tc>
        <w:tc>
          <w:tcPr>
            <w:tcW w:w="2093" w:type="dxa"/>
          </w:tcPr>
          <w:p w14:paraId="26FB426C" w14:textId="77777777" w:rsidR="00FD36B1" w:rsidRDefault="00ED2780">
            <w:pPr>
              <w:pStyle w:val="TableParagraph"/>
              <w:ind w:left="701"/>
            </w:pPr>
            <w:r>
              <w:rPr>
                <w:spacing w:val="-5"/>
              </w:rPr>
              <w:t>SPT</w:t>
            </w:r>
          </w:p>
        </w:tc>
        <w:tc>
          <w:tcPr>
            <w:tcW w:w="1041" w:type="dxa"/>
          </w:tcPr>
          <w:p w14:paraId="102FE987" w14:textId="77777777" w:rsidR="00FD36B1" w:rsidRDefault="00ED2780">
            <w:pPr>
              <w:pStyle w:val="TableParagraph"/>
              <w:ind w:right="357"/>
              <w:jc w:val="right"/>
            </w:pPr>
            <w:r>
              <w:rPr>
                <w:spacing w:val="-2"/>
              </w:rPr>
              <w:t>02.1.3</w:t>
            </w:r>
          </w:p>
        </w:tc>
      </w:tr>
      <w:tr w:rsidR="00FD36B1" w14:paraId="0D3DD06F" w14:textId="77777777">
        <w:trPr>
          <w:trHeight w:val="268"/>
        </w:trPr>
        <w:tc>
          <w:tcPr>
            <w:tcW w:w="3257" w:type="dxa"/>
          </w:tcPr>
          <w:p w14:paraId="442DF113" w14:textId="77777777" w:rsidR="00FD36B1" w:rsidRDefault="00FD36B1">
            <w:pPr>
              <w:pStyle w:val="TableParagraph"/>
              <w:spacing w:line="240" w:lineRule="auto"/>
              <w:rPr>
                <w:rFonts w:ascii="Times New Roman"/>
                <w:sz w:val="18"/>
              </w:rPr>
            </w:pPr>
          </w:p>
        </w:tc>
        <w:tc>
          <w:tcPr>
            <w:tcW w:w="3137" w:type="dxa"/>
          </w:tcPr>
          <w:p w14:paraId="31864DD4" w14:textId="77777777" w:rsidR="00FD36B1" w:rsidRDefault="00ED2780">
            <w:pPr>
              <w:pStyle w:val="TableParagraph"/>
              <w:ind w:left="7"/>
            </w:pPr>
            <w:r>
              <w:t>Seiner</w:t>
            </w:r>
            <w:r>
              <w:rPr>
                <w:spacing w:val="-8"/>
              </w:rPr>
              <w:t xml:space="preserve"> </w:t>
            </w:r>
            <w:r>
              <w:rPr>
                <w:spacing w:val="-2"/>
              </w:rPr>
              <w:t>netters</w:t>
            </w:r>
          </w:p>
        </w:tc>
        <w:tc>
          <w:tcPr>
            <w:tcW w:w="2093" w:type="dxa"/>
          </w:tcPr>
          <w:p w14:paraId="08649563" w14:textId="77777777" w:rsidR="00FD36B1" w:rsidRDefault="00ED2780">
            <w:pPr>
              <w:pStyle w:val="TableParagraph"/>
              <w:ind w:left="739"/>
            </w:pPr>
            <w:r>
              <w:rPr>
                <w:spacing w:val="-5"/>
              </w:rPr>
              <w:t>SN</w:t>
            </w:r>
          </w:p>
        </w:tc>
        <w:tc>
          <w:tcPr>
            <w:tcW w:w="1041" w:type="dxa"/>
          </w:tcPr>
          <w:p w14:paraId="15C3A280" w14:textId="77777777" w:rsidR="00FD36B1" w:rsidRDefault="00ED2780">
            <w:pPr>
              <w:pStyle w:val="TableParagraph"/>
              <w:ind w:right="357"/>
              <w:jc w:val="right"/>
            </w:pPr>
            <w:r>
              <w:rPr>
                <w:spacing w:val="-2"/>
              </w:rPr>
              <w:t>02.2.0</w:t>
            </w:r>
          </w:p>
        </w:tc>
      </w:tr>
      <w:tr w:rsidR="00FD36B1" w14:paraId="6887ECE8" w14:textId="77777777">
        <w:trPr>
          <w:trHeight w:val="270"/>
        </w:trPr>
        <w:tc>
          <w:tcPr>
            <w:tcW w:w="3257" w:type="dxa"/>
          </w:tcPr>
          <w:p w14:paraId="1771F430" w14:textId="77777777" w:rsidR="00FD36B1" w:rsidRDefault="00FD36B1">
            <w:pPr>
              <w:pStyle w:val="TableParagraph"/>
              <w:spacing w:line="240" w:lineRule="auto"/>
              <w:rPr>
                <w:rFonts w:ascii="Times New Roman"/>
                <w:sz w:val="20"/>
              </w:rPr>
            </w:pPr>
          </w:p>
        </w:tc>
        <w:tc>
          <w:tcPr>
            <w:tcW w:w="3137" w:type="dxa"/>
          </w:tcPr>
          <w:p w14:paraId="09B1A251" w14:textId="77777777" w:rsidR="00FD36B1" w:rsidRDefault="00ED2780">
            <w:pPr>
              <w:pStyle w:val="TableParagraph"/>
              <w:spacing w:before="1" w:line="249" w:lineRule="exact"/>
              <w:ind w:left="7"/>
            </w:pPr>
            <w:r>
              <w:t>Seiner</w:t>
            </w:r>
            <w:r>
              <w:rPr>
                <w:spacing w:val="-8"/>
              </w:rPr>
              <w:t xml:space="preserve"> </w:t>
            </w:r>
            <w:proofErr w:type="spellStart"/>
            <w:r>
              <w:rPr>
                <w:spacing w:val="-5"/>
              </w:rPr>
              <w:t>nei</w:t>
            </w:r>
            <w:proofErr w:type="spellEnd"/>
          </w:p>
        </w:tc>
        <w:tc>
          <w:tcPr>
            <w:tcW w:w="2093" w:type="dxa"/>
          </w:tcPr>
          <w:p w14:paraId="7EACBED6" w14:textId="77777777" w:rsidR="00FD36B1" w:rsidRDefault="00ED2780">
            <w:pPr>
              <w:pStyle w:val="TableParagraph"/>
              <w:spacing w:before="1" w:line="249" w:lineRule="exact"/>
              <w:ind w:left="681"/>
            </w:pPr>
            <w:r>
              <w:rPr>
                <w:spacing w:val="-5"/>
              </w:rPr>
              <w:t>SOX</w:t>
            </w:r>
          </w:p>
        </w:tc>
        <w:tc>
          <w:tcPr>
            <w:tcW w:w="1041" w:type="dxa"/>
          </w:tcPr>
          <w:p w14:paraId="44220789" w14:textId="77777777" w:rsidR="00FD36B1" w:rsidRDefault="00ED2780">
            <w:pPr>
              <w:pStyle w:val="TableParagraph"/>
              <w:spacing w:before="1" w:line="249" w:lineRule="exact"/>
              <w:ind w:right="357"/>
              <w:jc w:val="right"/>
            </w:pPr>
            <w:r>
              <w:rPr>
                <w:spacing w:val="-2"/>
              </w:rPr>
              <w:t>02.9.0</w:t>
            </w:r>
          </w:p>
        </w:tc>
      </w:tr>
      <w:tr w:rsidR="00FD36B1" w14:paraId="04959D22" w14:textId="77777777">
        <w:trPr>
          <w:trHeight w:val="268"/>
        </w:trPr>
        <w:tc>
          <w:tcPr>
            <w:tcW w:w="3257" w:type="dxa"/>
          </w:tcPr>
          <w:p w14:paraId="41986DD4" w14:textId="77777777" w:rsidR="00FD36B1" w:rsidRDefault="00ED2780">
            <w:pPr>
              <w:pStyle w:val="TableParagraph"/>
              <w:ind w:left="285"/>
            </w:pPr>
            <w:r>
              <w:rPr>
                <w:spacing w:val="-2"/>
              </w:rPr>
              <w:t>DREDGERS</w:t>
            </w:r>
          </w:p>
        </w:tc>
        <w:tc>
          <w:tcPr>
            <w:tcW w:w="3137" w:type="dxa"/>
          </w:tcPr>
          <w:p w14:paraId="0FBA26ED" w14:textId="77777777" w:rsidR="00FD36B1" w:rsidRDefault="00FD36B1">
            <w:pPr>
              <w:pStyle w:val="TableParagraph"/>
              <w:spacing w:line="240" w:lineRule="auto"/>
              <w:rPr>
                <w:rFonts w:ascii="Times New Roman"/>
                <w:sz w:val="18"/>
              </w:rPr>
            </w:pPr>
          </w:p>
        </w:tc>
        <w:tc>
          <w:tcPr>
            <w:tcW w:w="2093" w:type="dxa"/>
          </w:tcPr>
          <w:p w14:paraId="7373FB75" w14:textId="77777777" w:rsidR="00FD36B1" w:rsidRDefault="00ED2780">
            <w:pPr>
              <w:pStyle w:val="TableParagraph"/>
              <w:ind w:left="720"/>
            </w:pPr>
            <w:r>
              <w:rPr>
                <w:spacing w:val="-5"/>
              </w:rPr>
              <w:t>DO</w:t>
            </w:r>
          </w:p>
        </w:tc>
        <w:tc>
          <w:tcPr>
            <w:tcW w:w="1041" w:type="dxa"/>
          </w:tcPr>
          <w:p w14:paraId="43829B89" w14:textId="77777777" w:rsidR="00FD36B1" w:rsidRDefault="00ED2780">
            <w:pPr>
              <w:pStyle w:val="TableParagraph"/>
              <w:ind w:right="357"/>
              <w:jc w:val="right"/>
            </w:pPr>
            <w:r>
              <w:rPr>
                <w:spacing w:val="-2"/>
              </w:rPr>
              <w:t>03.0.0</w:t>
            </w:r>
          </w:p>
        </w:tc>
      </w:tr>
      <w:tr w:rsidR="00FD36B1" w14:paraId="16157BA5" w14:textId="77777777">
        <w:trPr>
          <w:trHeight w:val="268"/>
        </w:trPr>
        <w:tc>
          <w:tcPr>
            <w:tcW w:w="3257" w:type="dxa"/>
          </w:tcPr>
          <w:p w14:paraId="7AB9C3F7" w14:textId="77777777" w:rsidR="00FD36B1" w:rsidRDefault="00FD36B1">
            <w:pPr>
              <w:pStyle w:val="TableParagraph"/>
              <w:spacing w:line="240" w:lineRule="auto"/>
              <w:rPr>
                <w:rFonts w:ascii="Times New Roman"/>
                <w:sz w:val="18"/>
              </w:rPr>
            </w:pPr>
          </w:p>
        </w:tc>
        <w:tc>
          <w:tcPr>
            <w:tcW w:w="3137" w:type="dxa"/>
          </w:tcPr>
          <w:p w14:paraId="439FD7C9" w14:textId="77777777" w:rsidR="00FD36B1" w:rsidRDefault="00ED2780">
            <w:pPr>
              <w:pStyle w:val="TableParagraph"/>
              <w:spacing w:line="249" w:lineRule="exact"/>
              <w:ind w:left="7"/>
            </w:pPr>
            <w:r>
              <w:t>Using</w:t>
            </w:r>
            <w:r>
              <w:rPr>
                <w:spacing w:val="-5"/>
              </w:rPr>
              <w:t xml:space="preserve"> </w:t>
            </w:r>
            <w:r>
              <w:t>boat</w:t>
            </w:r>
            <w:r>
              <w:rPr>
                <w:spacing w:val="-2"/>
              </w:rPr>
              <w:t xml:space="preserve"> dredge</w:t>
            </w:r>
          </w:p>
        </w:tc>
        <w:tc>
          <w:tcPr>
            <w:tcW w:w="2093" w:type="dxa"/>
          </w:tcPr>
          <w:p w14:paraId="66261A00" w14:textId="77777777" w:rsidR="00FD36B1" w:rsidRDefault="00ED2780">
            <w:pPr>
              <w:pStyle w:val="TableParagraph"/>
              <w:spacing w:line="249" w:lineRule="exact"/>
              <w:ind w:left="732"/>
            </w:pPr>
            <w:r>
              <w:rPr>
                <w:spacing w:val="-5"/>
              </w:rPr>
              <w:t>DB</w:t>
            </w:r>
          </w:p>
        </w:tc>
        <w:tc>
          <w:tcPr>
            <w:tcW w:w="1041" w:type="dxa"/>
          </w:tcPr>
          <w:p w14:paraId="5EC065FD" w14:textId="77777777" w:rsidR="00FD36B1" w:rsidRDefault="00ED2780">
            <w:pPr>
              <w:pStyle w:val="TableParagraph"/>
              <w:spacing w:line="249" w:lineRule="exact"/>
              <w:ind w:right="357"/>
              <w:jc w:val="right"/>
            </w:pPr>
            <w:r>
              <w:rPr>
                <w:spacing w:val="-2"/>
              </w:rPr>
              <w:t>03.1.0</w:t>
            </w:r>
          </w:p>
        </w:tc>
      </w:tr>
      <w:tr w:rsidR="00FD36B1" w14:paraId="303621C3" w14:textId="77777777">
        <w:trPr>
          <w:trHeight w:val="268"/>
        </w:trPr>
        <w:tc>
          <w:tcPr>
            <w:tcW w:w="3257" w:type="dxa"/>
          </w:tcPr>
          <w:p w14:paraId="51352F86" w14:textId="77777777" w:rsidR="00FD36B1" w:rsidRDefault="00FD36B1">
            <w:pPr>
              <w:pStyle w:val="TableParagraph"/>
              <w:spacing w:line="240" w:lineRule="auto"/>
              <w:rPr>
                <w:rFonts w:ascii="Times New Roman"/>
                <w:sz w:val="18"/>
              </w:rPr>
            </w:pPr>
          </w:p>
        </w:tc>
        <w:tc>
          <w:tcPr>
            <w:tcW w:w="3137" w:type="dxa"/>
          </w:tcPr>
          <w:p w14:paraId="006D0592" w14:textId="77777777" w:rsidR="00FD36B1" w:rsidRDefault="00ED2780">
            <w:pPr>
              <w:pStyle w:val="TableParagraph"/>
              <w:ind w:left="7"/>
            </w:pPr>
            <w:r>
              <w:t>Using</w:t>
            </w:r>
            <w:r>
              <w:rPr>
                <w:spacing w:val="-10"/>
              </w:rPr>
              <w:t xml:space="preserve"> </w:t>
            </w:r>
            <w:r>
              <w:t>mechanical</w:t>
            </w:r>
            <w:r>
              <w:rPr>
                <w:spacing w:val="-7"/>
              </w:rPr>
              <w:t xml:space="preserve"> </w:t>
            </w:r>
            <w:r>
              <w:rPr>
                <w:spacing w:val="-2"/>
              </w:rPr>
              <w:t>dredge</w:t>
            </w:r>
          </w:p>
        </w:tc>
        <w:tc>
          <w:tcPr>
            <w:tcW w:w="2093" w:type="dxa"/>
          </w:tcPr>
          <w:p w14:paraId="717B5601" w14:textId="77777777" w:rsidR="00FD36B1" w:rsidRDefault="00ED2780">
            <w:pPr>
              <w:pStyle w:val="TableParagraph"/>
              <w:ind w:left="698"/>
            </w:pPr>
            <w:r>
              <w:rPr>
                <w:spacing w:val="-5"/>
              </w:rPr>
              <w:t>DM</w:t>
            </w:r>
          </w:p>
        </w:tc>
        <w:tc>
          <w:tcPr>
            <w:tcW w:w="1041" w:type="dxa"/>
          </w:tcPr>
          <w:p w14:paraId="239F4566" w14:textId="77777777" w:rsidR="00FD36B1" w:rsidRDefault="00ED2780">
            <w:pPr>
              <w:pStyle w:val="TableParagraph"/>
              <w:ind w:right="357"/>
              <w:jc w:val="right"/>
            </w:pPr>
            <w:r>
              <w:rPr>
                <w:spacing w:val="-2"/>
              </w:rPr>
              <w:t>03.2.0</w:t>
            </w:r>
          </w:p>
        </w:tc>
      </w:tr>
      <w:tr w:rsidR="00FD36B1" w14:paraId="47A0ECA6" w14:textId="77777777">
        <w:trPr>
          <w:trHeight w:val="268"/>
        </w:trPr>
        <w:tc>
          <w:tcPr>
            <w:tcW w:w="3257" w:type="dxa"/>
          </w:tcPr>
          <w:p w14:paraId="27BA0929" w14:textId="77777777" w:rsidR="00FD36B1" w:rsidRDefault="00FD36B1">
            <w:pPr>
              <w:pStyle w:val="TableParagraph"/>
              <w:spacing w:line="240" w:lineRule="auto"/>
              <w:rPr>
                <w:rFonts w:ascii="Times New Roman"/>
                <w:sz w:val="18"/>
              </w:rPr>
            </w:pPr>
          </w:p>
        </w:tc>
        <w:tc>
          <w:tcPr>
            <w:tcW w:w="3137" w:type="dxa"/>
          </w:tcPr>
          <w:p w14:paraId="26FE4323" w14:textId="77777777" w:rsidR="00FD36B1" w:rsidRDefault="00ED2780">
            <w:pPr>
              <w:pStyle w:val="TableParagraph"/>
              <w:ind w:left="7"/>
            </w:pPr>
            <w:r>
              <w:t>Dredgers</w:t>
            </w:r>
            <w:r>
              <w:rPr>
                <w:spacing w:val="-7"/>
              </w:rPr>
              <w:t xml:space="preserve"> </w:t>
            </w:r>
            <w:proofErr w:type="spellStart"/>
            <w:r>
              <w:rPr>
                <w:spacing w:val="-5"/>
              </w:rPr>
              <w:t>nei</w:t>
            </w:r>
            <w:proofErr w:type="spellEnd"/>
          </w:p>
        </w:tc>
        <w:tc>
          <w:tcPr>
            <w:tcW w:w="2093" w:type="dxa"/>
          </w:tcPr>
          <w:p w14:paraId="03625602" w14:textId="77777777" w:rsidR="00FD36B1" w:rsidRDefault="00ED2780">
            <w:pPr>
              <w:pStyle w:val="TableParagraph"/>
              <w:ind w:left="665"/>
            </w:pPr>
            <w:r>
              <w:rPr>
                <w:spacing w:val="-5"/>
              </w:rPr>
              <w:t>DOX</w:t>
            </w:r>
          </w:p>
        </w:tc>
        <w:tc>
          <w:tcPr>
            <w:tcW w:w="1041" w:type="dxa"/>
          </w:tcPr>
          <w:p w14:paraId="6E8A385B" w14:textId="77777777" w:rsidR="00FD36B1" w:rsidRDefault="00ED2780">
            <w:pPr>
              <w:pStyle w:val="TableParagraph"/>
              <w:ind w:right="357"/>
              <w:jc w:val="right"/>
            </w:pPr>
            <w:r>
              <w:rPr>
                <w:spacing w:val="-2"/>
              </w:rPr>
              <w:t>03.9.0</w:t>
            </w:r>
          </w:p>
        </w:tc>
      </w:tr>
      <w:tr w:rsidR="00FD36B1" w14:paraId="0A8ECF48" w14:textId="77777777">
        <w:trPr>
          <w:trHeight w:val="268"/>
        </w:trPr>
        <w:tc>
          <w:tcPr>
            <w:tcW w:w="3257" w:type="dxa"/>
          </w:tcPr>
          <w:p w14:paraId="03A3843C" w14:textId="77777777" w:rsidR="00FD36B1" w:rsidRDefault="00ED2780">
            <w:pPr>
              <w:pStyle w:val="TableParagraph"/>
              <w:ind w:left="285"/>
            </w:pPr>
            <w:r>
              <w:t>LIFT</w:t>
            </w:r>
            <w:r>
              <w:rPr>
                <w:spacing w:val="-4"/>
              </w:rPr>
              <w:t xml:space="preserve"> </w:t>
            </w:r>
            <w:r>
              <w:rPr>
                <w:spacing w:val="-2"/>
              </w:rPr>
              <w:t>NETTERS</w:t>
            </w:r>
          </w:p>
        </w:tc>
        <w:tc>
          <w:tcPr>
            <w:tcW w:w="3137" w:type="dxa"/>
          </w:tcPr>
          <w:p w14:paraId="3314A2CD" w14:textId="77777777" w:rsidR="00FD36B1" w:rsidRDefault="00FD36B1">
            <w:pPr>
              <w:pStyle w:val="TableParagraph"/>
              <w:spacing w:line="240" w:lineRule="auto"/>
              <w:rPr>
                <w:rFonts w:ascii="Times New Roman"/>
                <w:sz w:val="18"/>
              </w:rPr>
            </w:pPr>
          </w:p>
        </w:tc>
        <w:tc>
          <w:tcPr>
            <w:tcW w:w="2093" w:type="dxa"/>
          </w:tcPr>
          <w:p w14:paraId="39B6645F" w14:textId="77777777" w:rsidR="00FD36B1" w:rsidRDefault="00ED2780">
            <w:pPr>
              <w:pStyle w:val="TableParagraph"/>
              <w:ind w:left="717"/>
            </w:pPr>
            <w:r>
              <w:rPr>
                <w:spacing w:val="-5"/>
              </w:rPr>
              <w:t>NO</w:t>
            </w:r>
          </w:p>
        </w:tc>
        <w:tc>
          <w:tcPr>
            <w:tcW w:w="1041" w:type="dxa"/>
          </w:tcPr>
          <w:p w14:paraId="25355872" w14:textId="77777777" w:rsidR="00FD36B1" w:rsidRDefault="00ED2780">
            <w:pPr>
              <w:pStyle w:val="TableParagraph"/>
              <w:ind w:right="357"/>
              <w:jc w:val="right"/>
            </w:pPr>
            <w:r>
              <w:rPr>
                <w:spacing w:val="-2"/>
              </w:rPr>
              <w:t>04.0.0</w:t>
            </w:r>
          </w:p>
        </w:tc>
      </w:tr>
      <w:tr w:rsidR="00FD36B1" w14:paraId="44D6261F" w14:textId="77777777">
        <w:trPr>
          <w:trHeight w:val="268"/>
        </w:trPr>
        <w:tc>
          <w:tcPr>
            <w:tcW w:w="3257" w:type="dxa"/>
          </w:tcPr>
          <w:p w14:paraId="23B2A3AC" w14:textId="77777777" w:rsidR="00FD36B1" w:rsidRDefault="00FD36B1">
            <w:pPr>
              <w:pStyle w:val="TableParagraph"/>
              <w:spacing w:line="240" w:lineRule="auto"/>
              <w:rPr>
                <w:rFonts w:ascii="Times New Roman"/>
                <w:sz w:val="18"/>
              </w:rPr>
            </w:pPr>
          </w:p>
        </w:tc>
        <w:tc>
          <w:tcPr>
            <w:tcW w:w="3137" w:type="dxa"/>
          </w:tcPr>
          <w:p w14:paraId="173DBEE6" w14:textId="77777777" w:rsidR="00FD36B1" w:rsidRDefault="00ED2780">
            <w:pPr>
              <w:pStyle w:val="TableParagraph"/>
              <w:ind w:left="7"/>
            </w:pPr>
            <w:r>
              <w:t>Using</w:t>
            </w:r>
            <w:r>
              <w:rPr>
                <w:spacing w:val="-8"/>
              </w:rPr>
              <w:t xml:space="preserve"> </w:t>
            </w:r>
            <w:r>
              <w:t>boat</w:t>
            </w:r>
            <w:r>
              <w:rPr>
                <w:spacing w:val="-4"/>
              </w:rPr>
              <w:t xml:space="preserve"> </w:t>
            </w:r>
            <w:r>
              <w:t>operated</w:t>
            </w:r>
            <w:r>
              <w:rPr>
                <w:spacing w:val="-5"/>
              </w:rPr>
              <w:t xml:space="preserve"> net</w:t>
            </w:r>
          </w:p>
        </w:tc>
        <w:tc>
          <w:tcPr>
            <w:tcW w:w="2093" w:type="dxa"/>
          </w:tcPr>
          <w:p w14:paraId="36D146FC" w14:textId="77777777" w:rsidR="00FD36B1" w:rsidRDefault="00ED2780">
            <w:pPr>
              <w:pStyle w:val="TableParagraph"/>
              <w:ind w:left="729"/>
            </w:pPr>
            <w:r>
              <w:rPr>
                <w:spacing w:val="-5"/>
              </w:rPr>
              <w:t>NB</w:t>
            </w:r>
          </w:p>
        </w:tc>
        <w:tc>
          <w:tcPr>
            <w:tcW w:w="1041" w:type="dxa"/>
          </w:tcPr>
          <w:p w14:paraId="159D0BB0" w14:textId="77777777" w:rsidR="00FD36B1" w:rsidRDefault="00ED2780">
            <w:pPr>
              <w:pStyle w:val="TableParagraph"/>
              <w:ind w:right="357"/>
              <w:jc w:val="right"/>
            </w:pPr>
            <w:r>
              <w:rPr>
                <w:spacing w:val="-2"/>
              </w:rPr>
              <w:t>04.1.0</w:t>
            </w:r>
          </w:p>
        </w:tc>
      </w:tr>
      <w:tr w:rsidR="00FD36B1" w14:paraId="1C2B95AF" w14:textId="77777777">
        <w:trPr>
          <w:trHeight w:val="268"/>
        </w:trPr>
        <w:tc>
          <w:tcPr>
            <w:tcW w:w="3257" w:type="dxa"/>
          </w:tcPr>
          <w:p w14:paraId="66813C2A" w14:textId="77777777" w:rsidR="00FD36B1" w:rsidRDefault="00FD36B1">
            <w:pPr>
              <w:pStyle w:val="TableParagraph"/>
              <w:spacing w:line="240" w:lineRule="auto"/>
              <w:rPr>
                <w:rFonts w:ascii="Times New Roman"/>
                <w:sz w:val="18"/>
              </w:rPr>
            </w:pPr>
          </w:p>
        </w:tc>
        <w:tc>
          <w:tcPr>
            <w:tcW w:w="3137" w:type="dxa"/>
          </w:tcPr>
          <w:p w14:paraId="06EE0D59" w14:textId="77777777" w:rsidR="00FD36B1" w:rsidRDefault="00ED2780">
            <w:pPr>
              <w:pStyle w:val="TableParagraph"/>
              <w:ind w:left="7"/>
            </w:pPr>
            <w:r>
              <w:t>Lift</w:t>
            </w:r>
            <w:r>
              <w:rPr>
                <w:spacing w:val="-4"/>
              </w:rPr>
              <w:t xml:space="preserve"> </w:t>
            </w:r>
            <w:r>
              <w:t>netters</w:t>
            </w:r>
            <w:r>
              <w:rPr>
                <w:spacing w:val="-4"/>
              </w:rPr>
              <w:t xml:space="preserve"> </w:t>
            </w:r>
            <w:proofErr w:type="spellStart"/>
            <w:r>
              <w:rPr>
                <w:spacing w:val="-5"/>
              </w:rPr>
              <w:t>nei</w:t>
            </w:r>
            <w:proofErr w:type="spellEnd"/>
          </w:p>
        </w:tc>
        <w:tc>
          <w:tcPr>
            <w:tcW w:w="2093" w:type="dxa"/>
          </w:tcPr>
          <w:p w14:paraId="7582CCFF" w14:textId="77777777" w:rsidR="00FD36B1" w:rsidRDefault="00ED2780">
            <w:pPr>
              <w:pStyle w:val="TableParagraph"/>
              <w:ind w:left="672"/>
            </w:pPr>
            <w:r>
              <w:rPr>
                <w:spacing w:val="-5"/>
              </w:rPr>
              <w:t>BOX</w:t>
            </w:r>
          </w:p>
        </w:tc>
        <w:tc>
          <w:tcPr>
            <w:tcW w:w="1041" w:type="dxa"/>
          </w:tcPr>
          <w:p w14:paraId="35FF3F49" w14:textId="77777777" w:rsidR="00FD36B1" w:rsidRDefault="00ED2780">
            <w:pPr>
              <w:pStyle w:val="TableParagraph"/>
              <w:ind w:right="357"/>
              <w:jc w:val="right"/>
            </w:pPr>
            <w:r>
              <w:rPr>
                <w:spacing w:val="-2"/>
              </w:rPr>
              <w:t>04.9.0</w:t>
            </w:r>
          </w:p>
        </w:tc>
      </w:tr>
      <w:tr w:rsidR="00FD36B1" w14:paraId="57686CBD" w14:textId="77777777">
        <w:trPr>
          <w:trHeight w:val="268"/>
        </w:trPr>
        <w:tc>
          <w:tcPr>
            <w:tcW w:w="3257" w:type="dxa"/>
          </w:tcPr>
          <w:p w14:paraId="4F1A1CF6" w14:textId="77777777" w:rsidR="00FD36B1" w:rsidRDefault="00ED2780">
            <w:pPr>
              <w:pStyle w:val="TableParagraph"/>
              <w:ind w:left="285"/>
            </w:pPr>
            <w:r>
              <w:t>GILL</w:t>
            </w:r>
            <w:r>
              <w:rPr>
                <w:spacing w:val="-6"/>
              </w:rPr>
              <w:t xml:space="preserve"> </w:t>
            </w:r>
            <w:r>
              <w:rPr>
                <w:spacing w:val="-2"/>
              </w:rPr>
              <w:t>NETTERS</w:t>
            </w:r>
          </w:p>
        </w:tc>
        <w:tc>
          <w:tcPr>
            <w:tcW w:w="3137" w:type="dxa"/>
          </w:tcPr>
          <w:p w14:paraId="37D5E0A9" w14:textId="77777777" w:rsidR="00FD36B1" w:rsidRDefault="00FD36B1">
            <w:pPr>
              <w:pStyle w:val="TableParagraph"/>
              <w:spacing w:line="240" w:lineRule="auto"/>
              <w:rPr>
                <w:rFonts w:ascii="Times New Roman"/>
                <w:sz w:val="18"/>
              </w:rPr>
            </w:pPr>
          </w:p>
        </w:tc>
        <w:tc>
          <w:tcPr>
            <w:tcW w:w="2093" w:type="dxa"/>
          </w:tcPr>
          <w:p w14:paraId="23187E53" w14:textId="77777777" w:rsidR="00FD36B1" w:rsidRDefault="00ED2780">
            <w:pPr>
              <w:pStyle w:val="TableParagraph"/>
              <w:ind w:left="717"/>
            </w:pPr>
            <w:r>
              <w:rPr>
                <w:spacing w:val="-5"/>
              </w:rPr>
              <w:t>GO</w:t>
            </w:r>
          </w:p>
        </w:tc>
        <w:tc>
          <w:tcPr>
            <w:tcW w:w="1041" w:type="dxa"/>
          </w:tcPr>
          <w:p w14:paraId="7DB30233" w14:textId="77777777" w:rsidR="00FD36B1" w:rsidRDefault="00ED2780">
            <w:pPr>
              <w:pStyle w:val="TableParagraph"/>
              <w:ind w:right="357"/>
              <w:jc w:val="right"/>
            </w:pPr>
            <w:r>
              <w:rPr>
                <w:spacing w:val="-2"/>
              </w:rPr>
              <w:t>05.0.0</w:t>
            </w:r>
          </w:p>
        </w:tc>
      </w:tr>
      <w:tr w:rsidR="00FD36B1" w14:paraId="3C9B8A5E" w14:textId="77777777">
        <w:trPr>
          <w:trHeight w:val="268"/>
        </w:trPr>
        <w:tc>
          <w:tcPr>
            <w:tcW w:w="3257" w:type="dxa"/>
          </w:tcPr>
          <w:p w14:paraId="5C208592" w14:textId="77777777" w:rsidR="00FD36B1" w:rsidRDefault="00ED2780">
            <w:pPr>
              <w:pStyle w:val="TableParagraph"/>
              <w:ind w:left="285"/>
            </w:pPr>
            <w:r>
              <w:t>TRAP</w:t>
            </w:r>
            <w:r>
              <w:rPr>
                <w:spacing w:val="-3"/>
              </w:rPr>
              <w:t xml:space="preserve"> </w:t>
            </w:r>
            <w:r>
              <w:rPr>
                <w:spacing w:val="-2"/>
              </w:rPr>
              <w:t>SETTERS</w:t>
            </w:r>
          </w:p>
        </w:tc>
        <w:tc>
          <w:tcPr>
            <w:tcW w:w="3137" w:type="dxa"/>
          </w:tcPr>
          <w:p w14:paraId="66B115FE" w14:textId="77777777" w:rsidR="00FD36B1" w:rsidRDefault="00FD36B1">
            <w:pPr>
              <w:pStyle w:val="TableParagraph"/>
              <w:spacing w:line="240" w:lineRule="auto"/>
              <w:rPr>
                <w:rFonts w:ascii="Times New Roman"/>
                <w:sz w:val="18"/>
              </w:rPr>
            </w:pPr>
          </w:p>
        </w:tc>
        <w:tc>
          <w:tcPr>
            <w:tcW w:w="2093" w:type="dxa"/>
          </w:tcPr>
          <w:p w14:paraId="32A596F4" w14:textId="77777777" w:rsidR="00FD36B1" w:rsidRDefault="00ED2780">
            <w:pPr>
              <w:pStyle w:val="TableParagraph"/>
              <w:ind w:left="689"/>
            </w:pPr>
            <w:r>
              <w:rPr>
                <w:spacing w:val="-5"/>
              </w:rPr>
              <w:t>WO</w:t>
            </w:r>
          </w:p>
        </w:tc>
        <w:tc>
          <w:tcPr>
            <w:tcW w:w="1041" w:type="dxa"/>
          </w:tcPr>
          <w:p w14:paraId="159CD4C7" w14:textId="77777777" w:rsidR="00FD36B1" w:rsidRDefault="00ED2780">
            <w:pPr>
              <w:pStyle w:val="TableParagraph"/>
              <w:ind w:right="357"/>
              <w:jc w:val="right"/>
            </w:pPr>
            <w:r>
              <w:rPr>
                <w:spacing w:val="-2"/>
              </w:rPr>
              <w:t>06.0.0</w:t>
            </w:r>
          </w:p>
        </w:tc>
      </w:tr>
      <w:tr w:rsidR="00FD36B1" w14:paraId="1E9F43B6" w14:textId="77777777">
        <w:trPr>
          <w:trHeight w:val="268"/>
        </w:trPr>
        <w:tc>
          <w:tcPr>
            <w:tcW w:w="3257" w:type="dxa"/>
          </w:tcPr>
          <w:p w14:paraId="36181B34" w14:textId="77777777" w:rsidR="00FD36B1" w:rsidRDefault="00FD36B1">
            <w:pPr>
              <w:pStyle w:val="TableParagraph"/>
              <w:spacing w:line="240" w:lineRule="auto"/>
              <w:rPr>
                <w:rFonts w:ascii="Times New Roman"/>
                <w:sz w:val="18"/>
              </w:rPr>
            </w:pPr>
          </w:p>
        </w:tc>
        <w:tc>
          <w:tcPr>
            <w:tcW w:w="3137" w:type="dxa"/>
          </w:tcPr>
          <w:p w14:paraId="55D878AD" w14:textId="77777777" w:rsidR="00FD36B1" w:rsidRDefault="00ED2780">
            <w:pPr>
              <w:pStyle w:val="TableParagraph"/>
              <w:ind w:left="7"/>
            </w:pPr>
            <w:proofErr w:type="spellStart"/>
            <w:r>
              <w:rPr>
                <w:spacing w:val="-2"/>
              </w:rPr>
              <w:t>Potvessels</w:t>
            </w:r>
            <w:proofErr w:type="spellEnd"/>
          </w:p>
        </w:tc>
        <w:tc>
          <w:tcPr>
            <w:tcW w:w="2093" w:type="dxa"/>
          </w:tcPr>
          <w:p w14:paraId="6C9A5611" w14:textId="77777777" w:rsidR="00FD36B1" w:rsidRDefault="00ED2780">
            <w:pPr>
              <w:pStyle w:val="TableParagraph"/>
              <w:ind w:left="633"/>
            </w:pPr>
            <w:r>
              <w:rPr>
                <w:spacing w:val="-5"/>
              </w:rPr>
              <w:t>WOP</w:t>
            </w:r>
          </w:p>
        </w:tc>
        <w:tc>
          <w:tcPr>
            <w:tcW w:w="1041" w:type="dxa"/>
          </w:tcPr>
          <w:p w14:paraId="77E4C67B" w14:textId="77777777" w:rsidR="00FD36B1" w:rsidRDefault="00ED2780">
            <w:pPr>
              <w:pStyle w:val="TableParagraph"/>
              <w:ind w:right="357"/>
              <w:jc w:val="right"/>
            </w:pPr>
            <w:r>
              <w:rPr>
                <w:spacing w:val="-2"/>
              </w:rPr>
              <w:t>06.1.0</w:t>
            </w:r>
          </w:p>
        </w:tc>
      </w:tr>
      <w:tr w:rsidR="00FD36B1" w14:paraId="04CEADF7" w14:textId="77777777">
        <w:trPr>
          <w:trHeight w:val="268"/>
        </w:trPr>
        <w:tc>
          <w:tcPr>
            <w:tcW w:w="3257" w:type="dxa"/>
          </w:tcPr>
          <w:p w14:paraId="5EF56DAA" w14:textId="77777777" w:rsidR="00FD36B1" w:rsidRDefault="00FD36B1">
            <w:pPr>
              <w:pStyle w:val="TableParagraph"/>
              <w:spacing w:line="240" w:lineRule="auto"/>
              <w:rPr>
                <w:rFonts w:ascii="Times New Roman"/>
                <w:sz w:val="18"/>
              </w:rPr>
            </w:pPr>
          </w:p>
        </w:tc>
        <w:tc>
          <w:tcPr>
            <w:tcW w:w="3137" w:type="dxa"/>
          </w:tcPr>
          <w:p w14:paraId="087CF6B7" w14:textId="77777777" w:rsidR="00FD36B1" w:rsidRDefault="00ED2780">
            <w:pPr>
              <w:pStyle w:val="TableParagraph"/>
              <w:ind w:left="7"/>
            </w:pPr>
            <w:r>
              <w:t>Trap</w:t>
            </w:r>
            <w:r>
              <w:rPr>
                <w:spacing w:val="-5"/>
              </w:rPr>
              <w:t xml:space="preserve"> </w:t>
            </w:r>
            <w:r>
              <w:t>setters</w:t>
            </w:r>
            <w:r>
              <w:rPr>
                <w:spacing w:val="-2"/>
              </w:rPr>
              <w:t xml:space="preserve"> </w:t>
            </w:r>
            <w:proofErr w:type="spellStart"/>
            <w:r>
              <w:rPr>
                <w:spacing w:val="-5"/>
              </w:rPr>
              <w:t>nei</w:t>
            </w:r>
            <w:proofErr w:type="spellEnd"/>
          </w:p>
        </w:tc>
        <w:tc>
          <w:tcPr>
            <w:tcW w:w="2093" w:type="dxa"/>
          </w:tcPr>
          <w:p w14:paraId="3D1189CC" w14:textId="77777777" w:rsidR="00FD36B1" w:rsidRDefault="00ED2780">
            <w:pPr>
              <w:pStyle w:val="TableParagraph"/>
              <w:ind w:left="633"/>
            </w:pPr>
            <w:r>
              <w:rPr>
                <w:spacing w:val="-5"/>
              </w:rPr>
              <w:t>WOX</w:t>
            </w:r>
          </w:p>
        </w:tc>
        <w:tc>
          <w:tcPr>
            <w:tcW w:w="1041" w:type="dxa"/>
          </w:tcPr>
          <w:p w14:paraId="64E01D3E" w14:textId="77777777" w:rsidR="00FD36B1" w:rsidRDefault="00ED2780">
            <w:pPr>
              <w:pStyle w:val="TableParagraph"/>
              <w:ind w:right="357"/>
              <w:jc w:val="right"/>
            </w:pPr>
            <w:r>
              <w:rPr>
                <w:spacing w:val="-2"/>
              </w:rPr>
              <w:t>06.9.0</w:t>
            </w:r>
          </w:p>
        </w:tc>
      </w:tr>
      <w:tr w:rsidR="00FD36B1" w14:paraId="4D6AD75A" w14:textId="77777777">
        <w:trPr>
          <w:trHeight w:val="268"/>
        </w:trPr>
        <w:tc>
          <w:tcPr>
            <w:tcW w:w="3257" w:type="dxa"/>
          </w:tcPr>
          <w:p w14:paraId="07F4996D" w14:textId="77777777" w:rsidR="00FD36B1" w:rsidRDefault="00ED2780">
            <w:pPr>
              <w:pStyle w:val="TableParagraph"/>
              <w:ind w:left="285"/>
            </w:pPr>
            <w:r>
              <w:rPr>
                <w:spacing w:val="-2"/>
              </w:rPr>
              <w:t>LINERS</w:t>
            </w:r>
          </w:p>
        </w:tc>
        <w:tc>
          <w:tcPr>
            <w:tcW w:w="3137" w:type="dxa"/>
          </w:tcPr>
          <w:p w14:paraId="4DAEA305" w14:textId="77777777" w:rsidR="00FD36B1" w:rsidRDefault="00FD36B1">
            <w:pPr>
              <w:pStyle w:val="TableParagraph"/>
              <w:spacing w:line="240" w:lineRule="auto"/>
              <w:rPr>
                <w:rFonts w:ascii="Times New Roman"/>
                <w:sz w:val="18"/>
              </w:rPr>
            </w:pPr>
          </w:p>
        </w:tc>
        <w:tc>
          <w:tcPr>
            <w:tcW w:w="2093" w:type="dxa"/>
          </w:tcPr>
          <w:p w14:paraId="3FB0C80A" w14:textId="77777777" w:rsidR="00FD36B1" w:rsidRDefault="00ED2780">
            <w:pPr>
              <w:pStyle w:val="TableParagraph"/>
              <w:ind w:left="739"/>
            </w:pPr>
            <w:r>
              <w:rPr>
                <w:spacing w:val="-5"/>
              </w:rPr>
              <w:t>LO</w:t>
            </w:r>
          </w:p>
        </w:tc>
        <w:tc>
          <w:tcPr>
            <w:tcW w:w="1041" w:type="dxa"/>
          </w:tcPr>
          <w:p w14:paraId="7BF6FD92" w14:textId="77777777" w:rsidR="00FD36B1" w:rsidRDefault="00ED2780">
            <w:pPr>
              <w:pStyle w:val="TableParagraph"/>
              <w:ind w:right="357"/>
              <w:jc w:val="right"/>
            </w:pPr>
            <w:r>
              <w:rPr>
                <w:spacing w:val="-2"/>
              </w:rPr>
              <w:t>07.0.0</w:t>
            </w:r>
          </w:p>
        </w:tc>
      </w:tr>
      <w:tr w:rsidR="00FD36B1" w14:paraId="350F03B7" w14:textId="77777777">
        <w:trPr>
          <w:trHeight w:val="268"/>
        </w:trPr>
        <w:tc>
          <w:tcPr>
            <w:tcW w:w="3257" w:type="dxa"/>
          </w:tcPr>
          <w:p w14:paraId="16D487B7" w14:textId="77777777" w:rsidR="00FD36B1" w:rsidRDefault="00FD36B1">
            <w:pPr>
              <w:pStyle w:val="TableParagraph"/>
              <w:spacing w:line="240" w:lineRule="auto"/>
              <w:rPr>
                <w:rFonts w:ascii="Times New Roman"/>
                <w:sz w:val="18"/>
              </w:rPr>
            </w:pPr>
          </w:p>
        </w:tc>
        <w:tc>
          <w:tcPr>
            <w:tcW w:w="3137" w:type="dxa"/>
          </w:tcPr>
          <w:p w14:paraId="72674028" w14:textId="77777777" w:rsidR="00FD36B1" w:rsidRDefault="00ED2780">
            <w:pPr>
              <w:pStyle w:val="TableParagraph"/>
              <w:ind w:left="7"/>
            </w:pPr>
            <w:proofErr w:type="spellStart"/>
            <w:r>
              <w:rPr>
                <w:spacing w:val="-2"/>
              </w:rPr>
              <w:t>Handliners</w:t>
            </w:r>
            <w:proofErr w:type="spellEnd"/>
          </w:p>
        </w:tc>
        <w:tc>
          <w:tcPr>
            <w:tcW w:w="2093" w:type="dxa"/>
          </w:tcPr>
          <w:p w14:paraId="7E154613" w14:textId="77777777" w:rsidR="00FD36B1" w:rsidRDefault="00ED2780">
            <w:pPr>
              <w:pStyle w:val="TableParagraph"/>
              <w:ind w:left="744"/>
            </w:pPr>
            <w:r>
              <w:rPr>
                <w:spacing w:val="-5"/>
              </w:rPr>
              <w:t>LH</w:t>
            </w:r>
          </w:p>
        </w:tc>
        <w:tc>
          <w:tcPr>
            <w:tcW w:w="1041" w:type="dxa"/>
          </w:tcPr>
          <w:p w14:paraId="112E375F" w14:textId="77777777" w:rsidR="00FD36B1" w:rsidRDefault="00ED2780">
            <w:pPr>
              <w:pStyle w:val="TableParagraph"/>
              <w:ind w:right="357"/>
              <w:jc w:val="right"/>
            </w:pPr>
            <w:r>
              <w:rPr>
                <w:spacing w:val="-2"/>
              </w:rPr>
              <w:t>07.1.0</w:t>
            </w:r>
          </w:p>
        </w:tc>
      </w:tr>
      <w:tr w:rsidR="00FD36B1" w14:paraId="398B4C18" w14:textId="77777777">
        <w:trPr>
          <w:trHeight w:val="268"/>
        </w:trPr>
        <w:tc>
          <w:tcPr>
            <w:tcW w:w="3257" w:type="dxa"/>
          </w:tcPr>
          <w:p w14:paraId="1C0E52E8" w14:textId="77777777" w:rsidR="00FD36B1" w:rsidRDefault="00FD36B1">
            <w:pPr>
              <w:pStyle w:val="TableParagraph"/>
              <w:spacing w:line="240" w:lineRule="auto"/>
              <w:rPr>
                <w:rFonts w:ascii="Times New Roman"/>
                <w:sz w:val="18"/>
              </w:rPr>
            </w:pPr>
          </w:p>
        </w:tc>
        <w:tc>
          <w:tcPr>
            <w:tcW w:w="3137" w:type="dxa"/>
          </w:tcPr>
          <w:p w14:paraId="6C8F566F" w14:textId="77777777" w:rsidR="00FD36B1" w:rsidRDefault="00ED2780">
            <w:pPr>
              <w:pStyle w:val="TableParagraph"/>
              <w:ind w:left="7"/>
            </w:pPr>
            <w:r>
              <w:rPr>
                <w:spacing w:val="-2"/>
              </w:rPr>
              <w:t>Longliners</w:t>
            </w:r>
          </w:p>
        </w:tc>
        <w:tc>
          <w:tcPr>
            <w:tcW w:w="2093" w:type="dxa"/>
          </w:tcPr>
          <w:p w14:paraId="51F3DD74" w14:textId="77777777" w:rsidR="00FD36B1" w:rsidRDefault="00ED2780">
            <w:pPr>
              <w:pStyle w:val="TableParagraph"/>
              <w:ind w:left="765"/>
            </w:pPr>
            <w:r>
              <w:rPr>
                <w:spacing w:val="-5"/>
              </w:rPr>
              <w:t>LL</w:t>
            </w:r>
          </w:p>
        </w:tc>
        <w:tc>
          <w:tcPr>
            <w:tcW w:w="1041" w:type="dxa"/>
          </w:tcPr>
          <w:p w14:paraId="1383922C" w14:textId="77777777" w:rsidR="00FD36B1" w:rsidRDefault="00ED2780">
            <w:pPr>
              <w:pStyle w:val="TableParagraph"/>
              <w:ind w:right="357"/>
              <w:jc w:val="right"/>
            </w:pPr>
            <w:r>
              <w:rPr>
                <w:spacing w:val="-2"/>
              </w:rPr>
              <w:t>07.2.0</w:t>
            </w:r>
          </w:p>
        </w:tc>
      </w:tr>
      <w:tr w:rsidR="00FD36B1" w14:paraId="28620FF2" w14:textId="77777777">
        <w:trPr>
          <w:trHeight w:val="270"/>
        </w:trPr>
        <w:tc>
          <w:tcPr>
            <w:tcW w:w="3257" w:type="dxa"/>
          </w:tcPr>
          <w:p w14:paraId="2FF311B5" w14:textId="77777777" w:rsidR="00FD36B1" w:rsidRDefault="00FD36B1">
            <w:pPr>
              <w:pStyle w:val="TableParagraph"/>
              <w:spacing w:line="240" w:lineRule="auto"/>
              <w:rPr>
                <w:rFonts w:ascii="Times New Roman"/>
                <w:sz w:val="20"/>
              </w:rPr>
            </w:pPr>
          </w:p>
        </w:tc>
        <w:tc>
          <w:tcPr>
            <w:tcW w:w="3137" w:type="dxa"/>
          </w:tcPr>
          <w:p w14:paraId="1AFB1031" w14:textId="77777777" w:rsidR="00FD36B1" w:rsidRDefault="00ED2780">
            <w:pPr>
              <w:pStyle w:val="TableParagraph"/>
              <w:spacing w:before="1" w:line="249" w:lineRule="exact"/>
              <w:ind w:left="7"/>
            </w:pPr>
            <w:r>
              <w:t>Tuna</w:t>
            </w:r>
            <w:r>
              <w:rPr>
                <w:spacing w:val="-3"/>
              </w:rPr>
              <w:t xml:space="preserve"> </w:t>
            </w:r>
            <w:r>
              <w:rPr>
                <w:spacing w:val="-2"/>
              </w:rPr>
              <w:t>longliners</w:t>
            </w:r>
          </w:p>
        </w:tc>
        <w:tc>
          <w:tcPr>
            <w:tcW w:w="2093" w:type="dxa"/>
          </w:tcPr>
          <w:p w14:paraId="2CA8ED8F" w14:textId="77777777" w:rsidR="00FD36B1" w:rsidRDefault="00ED2780">
            <w:pPr>
              <w:pStyle w:val="TableParagraph"/>
              <w:spacing w:before="1" w:line="249" w:lineRule="exact"/>
              <w:ind w:left="713"/>
            </w:pPr>
            <w:r>
              <w:rPr>
                <w:spacing w:val="-5"/>
              </w:rPr>
              <w:t>LLT</w:t>
            </w:r>
          </w:p>
        </w:tc>
        <w:tc>
          <w:tcPr>
            <w:tcW w:w="1041" w:type="dxa"/>
          </w:tcPr>
          <w:p w14:paraId="67AE64E8" w14:textId="77777777" w:rsidR="00FD36B1" w:rsidRDefault="00ED2780">
            <w:pPr>
              <w:pStyle w:val="TableParagraph"/>
              <w:spacing w:before="1" w:line="249" w:lineRule="exact"/>
              <w:ind w:right="357"/>
              <w:jc w:val="right"/>
            </w:pPr>
            <w:r>
              <w:rPr>
                <w:spacing w:val="-2"/>
              </w:rPr>
              <w:t>07.2.1</w:t>
            </w:r>
          </w:p>
        </w:tc>
      </w:tr>
      <w:tr w:rsidR="00FD36B1" w14:paraId="2CE5E478" w14:textId="77777777">
        <w:trPr>
          <w:trHeight w:val="269"/>
        </w:trPr>
        <w:tc>
          <w:tcPr>
            <w:tcW w:w="3257" w:type="dxa"/>
          </w:tcPr>
          <w:p w14:paraId="550A6D76" w14:textId="77777777" w:rsidR="00FD36B1" w:rsidRDefault="00FD36B1">
            <w:pPr>
              <w:pStyle w:val="TableParagraph"/>
              <w:spacing w:line="240" w:lineRule="auto"/>
              <w:rPr>
                <w:rFonts w:ascii="Times New Roman"/>
                <w:sz w:val="18"/>
              </w:rPr>
            </w:pPr>
          </w:p>
        </w:tc>
        <w:tc>
          <w:tcPr>
            <w:tcW w:w="3137" w:type="dxa"/>
          </w:tcPr>
          <w:p w14:paraId="0C162AB3" w14:textId="77777777" w:rsidR="00FD36B1" w:rsidRDefault="00ED2780">
            <w:pPr>
              <w:pStyle w:val="TableParagraph"/>
              <w:spacing w:line="249" w:lineRule="exact"/>
              <w:ind w:left="7"/>
            </w:pPr>
            <w:r>
              <w:t>Pole</w:t>
            </w:r>
            <w:r>
              <w:rPr>
                <w:spacing w:val="-3"/>
              </w:rPr>
              <w:t xml:space="preserve"> </w:t>
            </w:r>
            <w:r>
              <w:t>and</w:t>
            </w:r>
            <w:r>
              <w:rPr>
                <w:spacing w:val="-5"/>
              </w:rPr>
              <w:t xml:space="preserve"> </w:t>
            </w:r>
            <w:r>
              <w:t>line</w:t>
            </w:r>
            <w:r>
              <w:rPr>
                <w:spacing w:val="-3"/>
              </w:rPr>
              <w:t xml:space="preserve"> </w:t>
            </w:r>
            <w:r>
              <w:rPr>
                <w:spacing w:val="-2"/>
              </w:rPr>
              <w:t>vessels</w:t>
            </w:r>
          </w:p>
        </w:tc>
        <w:tc>
          <w:tcPr>
            <w:tcW w:w="2093" w:type="dxa"/>
          </w:tcPr>
          <w:p w14:paraId="4970DEE8" w14:textId="77777777" w:rsidR="00FD36B1" w:rsidRDefault="00ED2780">
            <w:pPr>
              <w:pStyle w:val="TableParagraph"/>
              <w:spacing w:line="249" w:lineRule="exact"/>
              <w:ind w:left="756"/>
            </w:pPr>
            <w:r>
              <w:rPr>
                <w:spacing w:val="-5"/>
              </w:rPr>
              <w:t>LP</w:t>
            </w:r>
          </w:p>
        </w:tc>
        <w:tc>
          <w:tcPr>
            <w:tcW w:w="1041" w:type="dxa"/>
          </w:tcPr>
          <w:p w14:paraId="0A2447DF" w14:textId="77777777" w:rsidR="00FD36B1" w:rsidRDefault="00ED2780">
            <w:pPr>
              <w:pStyle w:val="TableParagraph"/>
              <w:spacing w:line="249" w:lineRule="exact"/>
              <w:ind w:right="357"/>
              <w:jc w:val="right"/>
            </w:pPr>
            <w:r>
              <w:rPr>
                <w:spacing w:val="-2"/>
              </w:rPr>
              <w:t>07.3.0</w:t>
            </w:r>
          </w:p>
        </w:tc>
      </w:tr>
      <w:tr w:rsidR="00FD36B1" w14:paraId="42DF66FF" w14:textId="77777777">
        <w:trPr>
          <w:trHeight w:val="268"/>
        </w:trPr>
        <w:tc>
          <w:tcPr>
            <w:tcW w:w="3257" w:type="dxa"/>
          </w:tcPr>
          <w:p w14:paraId="0A7A9AC0" w14:textId="77777777" w:rsidR="00FD36B1" w:rsidRDefault="00FD36B1">
            <w:pPr>
              <w:pStyle w:val="TableParagraph"/>
              <w:spacing w:line="240" w:lineRule="auto"/>
              <w:rPr>
                <w:rFonts w:ascii="Times New Roman"/>
                <w:sz w:val="18"/>
              </w:rPr>
            </w:pPr>
          </w:p>
        </w:tc>
        <w:tc>
          <w:tcPr>
            <w:tcW w:w="3137" w:type="dxa"/>
          </w:tcPr>
          <w:p w14:paraId="1C8F7259" w14:textId="77777777" w:rsidR="00FD36B1" w:rsidRDefault="00ED2780">
            <w:pPr>
              <w:pStyle w:val="TableParagraph"/>
              <w:ind w:left="7"/>
            </w:pPr>
            <w:r>
              <w:t>Japanese</w:t>
            </w:r>
            <w:r>
              <w:rPr>
                <w:spacing w:val="-8"/>
              </w:rPr>
              <w:t xml:space="preserve"> </w:t>
            </w:r>
            <w:r>
              <w:rPr>
                <w:spacing w:val="-4"/>
              </w:rPr>
              <w:t>type</w:t>
            </w:r>
          </w:p>
        </w:tc>
        <w:tc>
          <w:tcPr>
            <w:tcW w:w="2093" w:type="dxa"/>
          </w:tcPr>
          <w:p w14:paraId="46227575" w14:textId="77777777" w:rsidR="00FD36B1" w:rsidRDefault="00ED2780">
            <w:pPr>
              <w:pStyle w:val="TableParagraph"/>
              <w:ind w:left="722"/>
            </w:pPr>
            <w:r>
              <w:rPr>
                <w:spacing w:val="-5"/>
              </w:rPr>
              <w:t>LPJ</w:t>
            </w:r>
          </w:p>
        </w:tc>
        <w:tc>
          <w:tcPr>
            <w:tcW w:w="1041" w:type="dxa"/>
          </w:tcPr>
          <w:p w14:paraId="3300DB07" w14:textId="77777777" w:rsidR="00FD36B1" w:rsidRDefault="00ED2780">
            <w:pPr>
              <w:pStyle w:val="TableParagraph"/>
              <w:ind w:right="357"/>
              <w:jc w:val="right"/>
            </w:pPr>
            <w:r>
              <w:rPr>
                <w:spacing w:val="-2"/>
              </w:rPr>
              <w:t>07.3.1</w:t>
            </w:r>
          </w:p>
        </w:tc>
      </w:tr>
      <w:tr w:rsidR="00FD36B1" w14:paraId="3E596AB2" w14:textId="77777777">
        <w:trPr>
          <w:trHeight w:val="268"/>
        </w:trPr>
        <w:tc>
          <w:tcPr>
            <w:tcW w:w="3257" w:type="dxa"/>
          </w:tcPr>
          <w:p w14:paraId="0F7F1B1B" w14:textId="77777777" w:rsidR="00FD36B1" w:rsidRDefault="00FD36B1">
            <w:pPr>
              <w:pStyle w:val="TableParagraph"/>
              <w:spacing w:line="240" w:lineRule="auto"/>
              <w:rPr>
                <w:rFonts w:ascii="Times New Roman"/>
                <w:sz w:val="18"/>
              </w:rPr>
            </w:pPr>
          </w:p>
        </w:tc>
        <w:tc>
          <w:tcPr>
            <w:tcW w:w="3137" w:type="dxa"/>
          </w:tcPr>
          <w:p w14:paraId="1A3FA5D0" w14:textId="77777777" w:rsidR="00FD36B1" w:rsidRDefault="00ED2780">
            <w:pPr>
              <w:pStyle w:val="TableParagraph"/>
              <w:ind w:left="7"/>
            </w:pPr>
            <w:r>
              <w:t>American</w:t>
            </w:r>
            <w:r>
              <w:rPr>
                <w:spacing w:val="-8"/>
              </w:rPr>
              <w:t xml:space="preserve"> </w:t>
            </w:r>
            <w:r>
              <w:rPr>
                <w:spacing w:val="-4"/>
              </w:rPr>
              <w:t>type</w:t>
            </w:r>
          </w:p>
        </w:tc>
        <w:tc>
          <w:tcPr>
            <w:tcW w:w="2093" w:type="dxa"/>
          </w:tcPr>
          <w:p w14:paraId="16C8EF96" w14:textId="77777777" w:rsidR="00FD36B1" w:rsidRDefault="00ED2780">
            <w:pPr>
              <w:pStyle w:val="TableParagraph"/>
              <w:ind w:left="693"/>
            </w:pPr>
            <w:r>
              <w:rPr>
                <w:spacing w:val="-5"/>
              </w:rPr>
              <w:t>LPA</w:t>
            </w:r>
          </w:p>
        </w:tc>
        <w:tc>
          <w:tcPr>
            <w:tcW w:w="1041" w:type="dxa"/>
          </w:tcPr>
          <w:p w14:paraId="359C0ADC" w14:textId="77777777" w:rsidR="00FD36B1" w:rsidRDefault="00ED2780">
            <w:pPr>
              <w:pStyle w:val="TableParagraph"/>
              <w:ind w:right="357"/>
              <w:jc w:val="right"/>
            </w:pPr>
            <w:r>
              <w:rPr>
                <w:spacing w:val="-2"/>
              </w:rPr>
              <w:t>07.3.2</w:t>
            </w:r>
          </w:p>
        </w:tc>
      </w:tr>
      <w:tr w:rsidR="00FD36B1" w14:paraId="4063B501" w14:textId="77777777">
        <w:trPr>
          <w:trHeight w:val="268"/>
        </w:trPr>
        <w:tc>
          <w:tcPr>
            <w:tcW w:w="3257" w:type="dxa"/>
          </w:tcPr>
          <w:p w14:paraId="075F012A" w14:textId="77777777" w:rsidR="00FD36B1" w:rsidRDefault="00FD36B1">
            <w:pPr>
              <w:pStyle w:val="TableParagraph"/>
              <w:spacing w:line="240" w:lineRule="auto"/>
              <w:rPr>
                <w:rFonts w:ascii="Times New Roman"/>
                <w:sz w:val="18"/>
              </w:rPr>
            </w:pPr>
          </w:p>
        </w:tc>
        <w:tc>
          <w:tcPr>
            <w:tcW w:w="3137" w:type="dxa"/>
          </w:tcPr>
          <w:p w14:paraId="62BC5B35" w14:textId="77777777" w:rsidR="00FD36B1" w:rsidRDefault="00ED2780">
            <w:pPr>
              <w:pStyle w:val="TableParagraph"/>
              <w:ind w:left="7"/>
            </w:pPr>
            <w:r>
              <w:rPr>
                <w:spacing w:val="-2"/>
              </w:rPr>
              <w:t>Trollers</w:t>
            </w:r>
          </w:p>
        </w:tc>
        <w:tc>
          <w:tcPr>
            <w:tcW w:w="2093" w:type="dxa"/>
          </w:tcPr>
          <w:p w14:paraId="6F03EDDF" w14:textId="77777777" w:rsidR="00FD36B1" w:rsidRDefault="00ED2780">
            <w:pPr>
              <w:pStyle w:val="TableParagraph"/>
              <w:ind w:left="758"/>
            </w:pPr>
            <w:r>
              <w:rPr>
                <w:spacing w:val="-5"/>
              </w:rPr>
              <w:t>LT</w:t>
            </w:r>
          </w:p>
        </w:tc>
        <w:tc>
          <w:tcPr>
            <w:tcW w:w="1041" w:type="dxa"/>
          </w:tcPr>
          <w:p w14:paraId="04C97A41" w14:textId="77777777" w:rsidR="00FD36B1" w:rsidRDefault="00ED2780">
            <w:pPr>
              <w:pStyle w:val="TableParagraph"/>
              <w:ind w:right="357"/>
              <w:jc w:val="right"/>
            </w:pPr>
            <w:r>
              <w:rPr>
                <w:spacing w:val="-2"/>
              </w:rPr>
              <w:t>07.4.0</w:t>
            </w:r>
          </w:p>
        </w:tc>
      </w:tr>
      <w:tr w:rsidR="00FD36B1" w14:paraId="028552F7" w14:textId="77777777">
        <w:trPr>
          <w:trHeight w:val="268"/>
        </w:trPr>
        <w:tc>
          <w:tcPr>
            <w:tcW w:w="3257" w:type="dxa"/>
          </w:tcPr>
          <w:p w14:paraId="4C23B357" w14:textId="77777777" w:rsidR="00FD36B1" w:rsidRDefault="00FD36B1">
            <w:pPr>
              <w:pStyle w:val="TableParagraph"/>
              <w:spacing w:line="240" w:lineRule="auto"/>
              <w:rPr>
                <w:rFonts w:ascii="Times New Roman"/>
                <w:sz w:val="18"/>
              </w:rPr>
            </w:pPr>
          </w:p>
        </w:tc>
        <w:tc>
          <w:tcPr>
            <w:tcW w:w="3137" w:type="dxa"/>
          </w:tcPr>
          <w:p w14:paraId="10A3F17E" w14:textId="77777777" w:rsidR="00FD36B1" w:rsidRDefault="00ED2780">
            <w:pPr>
              <w:pStyle w:val="TableParagraph"/>
              <w:ind w:left="7"/>
            </w:pPr>
            <w:r>
              <w:t>Liners</w:t>
            </w:r>
            <w:r>
              <w:rPr>
                <w:spacing w:val="-5"/>
              </w:rPr>
              <w:t xml:space="preserve"> </w:t>
            </w:r>
            <w:proofErr w:type="spellStart"/>
            <w:r>
              <w:rPr>
                <w:spacing w:val="-5"/>
              </w:rPr>
              <w:t>nei</w:t>
            </w:r>
            <w:proofErr w:type="spellEnd"/>
          </w:p>
        </w:tc>
        <w:tc>
          <w:tcPr>
            <w:tcW w:w="2093" w:type="dxa"/>
          </w:tcPr>
          <w:p w14:paraId="7C741CED" w14:textId="77777777" w:rsidR="00FD36B1" w:rsidRDefault="00ED2780">
            <w:pPr>
              <w:pStyle w:val="TableParagraph"/>
              <w:ind w:left="684"/>
            </w:pPr>
            <w:r>
              <w:rPr>
                <w:spacing w:val="-5"/>
              </w:rPr>
              <w:t>LOX</w:t>
            </w:r>
          </w:p>
        </w:tc>
        <w:tc>
          <w:tcPr>
            <w:tcW w:w="1041" w:type="dxa"/>
          </w:tcPr>
          <w:p w14:paraId="0D86AC1B" w14:textId="77777777" w:rsidR="00FD36B1" w:rsidRDefault="00ED2780">
            <w:pPr>
              <w:pStyle w:val="TableParagraph"/>
              <w:ind w:right="357"/>
              <w:jc w:val="right"/>
            </w:pPr>
            <w:r>
              <w:rPr>
                <w:spacing w:val="-2"/>
              </w:rPr>
              <w:t>07.9.0</w:t>
            </w:r>
          </w:p>
        </w:tc>
      </w:tr>
      <w:tr w:rsidR="00FD36B1" w14:paraId="7455EB52" w14:textId="77777777">
        <w:trPr>
          <w:trHeight w:val="537"/>
        </w:trPr>
        <w:tc>
          <w:tcPr>
            <w:tcW w:w="3257" w:type="dxa"/>
          </w:tcPr>
          <w:p w14:paraId="4FCC8853" w14:textId="77777777" w:rsidR="00FD36B1" w:rsidRDefault="00ED2780">
            <w:pPr>
              <w:pStyle w:val="TableParagraph"/>
              <w:spacing w:line="268" w:lineRule="exact"/>
              <w:ind w:left="285"/>
            </w:pPr>
            <w:r>
              <w:t>VESSELS</w:t>
            </w:r>
            <w:r>
              <w:rPr>
                <w:spacing w:val="42"/>
              </w:rPr>
              <w:t xml:space="preserve"> </w:t>
            </w:r>
            <w:r>
              <w:t>USING</w:t>
            </w:r>
            <w:r>
              <w:rPr>
                <w:spacing w:val="40"/>
              </w:rPr>
              <w:t xml:space="preserve"> </w:t>
            </w:r>
            <w:r>
              <w:t>PUMPS</w:t>
            </w:r>
            <w:r>
              <w:rPr>
                <w:spacing w:val="43"/>
              </w:rPr>
              <w:t xml:space="preserve"> </w:t>
            </w:r>
            <w:r>
              <w:rPr>
                <w:spacing w:val="-5"/>
              </w:rPr>
              <w:t>FOR</w:t>
            </w:r>
          </w:p>
          <w:p w14:paraId="7496B3A4" w14:textId="77777777" w:rsidR="00FD36B1" w:rsidRDefault="00ED2780">
            <w:pPr>
              <w:pStyle w:val="TableParagraph"/>
              <w:spacing w:line="249" w:lineRule="exact"/>
              <w:ind w:left="285"/>
            </w:pPr>
            <w:r>
              <w:rPr>
                <w:spacing w:val="-2"/>
              </w:rPr>
              <w:t>FISHING</w:t>
            </w:r>
          </w:p>
        </w:tc>
        <w:tc>
          <w:tcPr>
            <w:tcW w:w="3137" w:type="dxa"/>
          </w:tcPr>
          <w:p w14:paraId="5476831A" w14:textId="77777777" w:rsidR="00FD36B1" w:rsidRDefault="00FD36B1">
            <w:pPr>
              <w:pStyle w:val="TableParagraph"/>
              <w:spacing w:line="240" w:lineRule="auto"/>
              <w:rPr>
                <w:rFonts w:ascii="Times New Roman"/>
              </w:rPr>
            </w:pPr>
          </w:p>
        </w:tc>
        <w:tc>
          <w:tcPr>
            <w:tcW w:w="2093" w:type="dxa"/>
          </w:tcPr>
          <w:p w14:paraId="61906545" w14:textId="77777777" w:rsidR="00FD36B1" w:rsidRDefault="00ED2780">
            <w:pPr>
              <w:pStyle w:val="TableParagraph"/>
              <w:spacing w:before="133" w:line="240" w:lineRule="auto"/>
              <w:ind w:left="729"/>
            </w:pPr>
            <w:r>
              <w:rPr>
                <w:spacing w:val="-5"/>
              </w:rPr>
              <w:t>PO</w:t>
            </w:r>
          </w:p>
        </w:tc>
        <w:tc>
          <w:tcPr>
            <w:tcW w:w="1041" w:type="dxa"/>
          </w:tcPr>
          <w:p w14:paraId="7B89E653" w14:textId="77777777" w:rsidR="00FD36B1" w:rsidRDefault="00ED2780">
            <w:pPr>
              <w:pStyle w:val="TableParagraph"/>
              <w:spacing w:before="133" w:line="240" w:lineRule="auto"/>
              <w:ind w:right="357"/>
              <w:jc w:val="right"/>
            </w:pPr>
            <w:r>
              <w:rPr>
                <w:spacing w:val="-2"/>
              </w:rPr>
              <w:t>08.0.0</w:t>
            </w:r>
          </w:p>
        </w:tc>
      </w:tr>
      <w:tr w:rsidR="00FD36B1" w14:paraId="69140896" w14:textId="77777777">
        <w:trPr>
          <w:trHeight w:val="268"/>
        </w:trPr>
        <w:tc>
          <w:tcPr>
            <w:tcW w:w="3257" w:type="dxa"/>
          </w:tcPr>
          <w:p w14:paraId="1F319BA8" w14:textId="77777777" w:rsidR="00FD36B1" w:rsidRDefault="00ED2780">
            <w:pPr>
              <w:pStyle w:val="TableParagraph"/>
              <w:ind w:left="285"/>
            </w:pPr>
            <w:r>
              <w:rPr>
                <w:spacing w:val="-2"/>
              </w:rPr>
              <w:t>MOTHERSHIPS</w:t>
            </w:r>
          </w:p>
        </w:tc>
        <w:tc>
          <w:tcPr>
            <w:tcW w:w="3137" w:type="dxa"/>
          </w:tcPr>
          <w:p w14:paraId="4D2D410A" w14:textId="77777777" w:rsidR="00FD36B1" w:rsidRDefault="00FD36B1">
            <w:pPr>
              <w:pStyle w:val="TableParagraph"/>
              <w:spacing w:line="240" w:lineRule="auto"/>
              <w:rPr>
                <w:rFonts w:ascii="Times New Roman"/>
                <w:sz w:val="18"/>
              </w:rPr>
            </w:pPr>
          </w:p>
        </w:tc>
        <w:tc>
          <w:tcPr>
            <w:tcW w:w="2093" w:type="dxa"/>
          </w:tcPr>
          <w:p w14:paraId="5C2501A2" w14:textId="77777777" w:rsidR="00FD36B1" w:rsidRDefault="00ED2780">
            <w:pPr>
              <w:pStyle w:val="TableParagraph"/>
              <w:ind w:left="717"/>
            </w:pPr>
            <w:r>
              <w:rPr>
                <w:spacing w:val="-5"/>
              </w:rPr>
              <w:t>HO</w:t>
            </w:r>
          </w:p>
        </w:tc>
        <w:tc>
          <w:tcPr>
            <w:tcW w:w="1041" w:type="dxa"/>
          </w:tcPr>
          <w:p w14:paraId="12BC9E5D" w14:textId="77777777" w:rsidR="00FD36B1" w:rsidRDefault="00ED2780">
            <w:pPr>
              <w:pStyle w:val="TableParagraph"/>
              <w:ind w:right="357"/>
              <w:jc w:val="right"/>
            </w:pPr>
            <w:r>
              <w:rPr>
                <w:spacing w:val="-2"/>
              </w:rPr>
              <w:t>11.0.0</w:t>
            </w:r>
          </w:p>
        </w:tc>
      </w:tr>
      <w:tr w:rsidR="00FD36B1" w14:paraId="1EAA41BF" w14:textId="77777777">
        <w:trPr>
          <w:trHeight w:val="268"/>
        </w:trPr>
        <w:tc>
          <w:tcPr>
            <w:tcW w:w="3257" w:type="dxa"/>
          </w:tcPr>
          <w:p w14:paraId="409A422D" w14:textId="77777777" w:rsidR="00FD36B1" w:rsidRDefault="00FD36B1">
            <w:pPr>
              <w:pStyle w:val="TableParagraph"/>
              <w:spacing w:line="240" w:lineRule="auto"/>
              <w:rPr>
                <w:rFonts w:ascii="Times New Roman"/>
                <w:sz w:val="18"/>
              </w:rPr>
            </w:pPr>
          </w:p>
        </w:tc>
        <w:tc>
          <w:tcPr>
            <w:tcW w:w="3137" w:type="dxa"/>
          </w:tcPr>
          <w:p w14:paraId="78E99076" w14:textId="77777777" w:rsidR="00FD36B1" w:rsidRDefault="00ED2780">
            <w:pPr>
              <w:pStyle w:val="TableParagraph"/>
              <w:ind w:left="7"/>
            </w:pPr>
            <w:r>
              <w:t>Salted-fish</w:t>
            </w:r>
            <w:r>
              <w:rPr>
                <w:spacing w:val="-8"/>
              </w:rPr>
              <w:t xml:space="preserve"> </w:t>
            </w:r>
            <w:r>
              <w:rPr>
                <w:spacing w:val="-2"/>
              </w:rPr>
              <w:t>motherships</w:t>
            </w:r>
          </w:p>
        </w:tc>
        <w:tc>
          <w:tcPr>
            <w:tcW w:w="2093" w:type="dxa"/>
          </w:tcPr>
          <w:p w14:paraId="3357F016" w14:textId="77777777" w:rsidR="00FD36B1" w:rsidRDefault="00ED2780">
            <w:pPr>
              <w:pStyle w:val="TableParagraph"/>
              <w:ind w:left="691"/>
            </w:pPr>
            <w:r>
              <w:rPr>
                <w:spacing w:val="-5"/>
              </w:rPr>
              <w:t>HSS</w:t>
            </w:r>
          </w:p>
        </w:tc>
        <w:tc>
          <w:tcPr>
            <w:tcW w:w="1041" w:type="dxa"/>
          </w:tcPr>
          <w:p w14:paraId="4FA24126" w14:textId="77777777" w:rsidR="00FD36B1" w:rsidRDefault="00ED2780">
            <w:pPr>
              <w:pStyle w:val="TableParagraph"/>
              <w:ind w:right="357"/>
              <w:jc w:val="right"/>
            </w:pPr>
            <w:r>
              <w:rPr>
                <w:spacing w:val="-2"/>
              </w:rPr>
              <w:t>11.1.0</w:t>
            </w:r>
          </w:p>
        </w:tc>
      </w:tr>
    </w:tbl>
    <w:p w14:paraId="04A9084B" w14:textId="77777777" w:rsidR="00FD36B1" w:rsidRDefault="00FD36B1">
      <w:pPr>
        <w:pStyle w:val="TableParagraph"/>
        <w:jc w:val="right"/>
        <w:sectPr w:rsidR="00FD36B1">
          <w:pgSz w:w="11910" w:h="16840"/>
          <w:pgMar w:top="1300" w:right="850" w:bottom="1140" w:left="992" w:header="210" w:footer="935" w:gutter="0"/>
          <w:cols w:space="720"/>
        </w:sectPr>
      </w:pPr>
    </w:p>
    <w:p w14:paraId="63AFD8CB" w14:textId="77777777" w:rsidR="00FD36B1" w:rsidRDefault="00FD36B1">
      <w:pPr>
        <w:pStyle w:val="BodyText"/>
        <w:spacing w:before="140" w:after="1"/>
        <w:rPr>
          <w:sz w:val="20"/>
        </w:rPr>
      </w:pPr>
    </w:p>
    <w:tbl>
      <w:tblPr>
        <w:tblStyle w:val="TableNormal1"/>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3137"/>
        <w:gridCol w:w="2093"/>
        <w:gridCol w:w="1041"/>
      </w:tblGrid>
      <w:tr w:rsidR="00FD36B1" w14:paraId="4DE5A29D" w14:textId="77777777">
        <w:trPr>
          <w:trHeight w:val="537"/>
        </w:trPr>
        <w:tc>
          <w:tcPr>
            <w:tcW w:w="3257" w:type="dxa"/>
            <w:shd w:val="clear" w:color="auto" w:fill="17365D"/>
          </w:tcPr>
          <w:p w14:paraId="6C1CE2BF" w14:textId="77777777" w:rsidR="00FD36B1" w:rsidRDefault="00ED2780">
            <w:pPr>
              <w:pStyle w:val="TableParagraph"/>
              <w:spacing w:before="134" w:line="240" w:lineRule="auto"/>
              <w:ind w:left="923"/>
            </w:pPr>
            <w:r>
              <w:rPr>
                <w:color w:val="FFFFFF"/>
              </w:rPr>
              <w:t>Vessel</w:t>
            </w:r>
            <w:r>
              <w:rPr>
                <w:color w:val="FFFFFF"/>
                <w:spacing w:val="-5"/>
              </w:rPr>
              <w:t xml:space="preserve"> </w:t>
            </w:r>
            <w:r>
              <w:rPr>
                <w:color w:val="FFFFFF"/>
                <w:spacing w:val="-4"/>
              </w:rPr>
              <w:t>Type</w:t>
            </w:r>
          </w:p>
        </w:tc>
        <w:tc>
          <w:tcPr>
            <w:tcW w:w="3137" w:type="dxa"/>
            <w:shd w:val="clear" w:color="auto" w:fill="17365D"/>
          </w:tcPr>
          <w:p w14:paraId="2B33B505" w14:textId="77777777" w:rsidR="00FD36B1" w:rsidRDefault="00FD36B1">
            <w:pPr>
              <w:pStyle w:val="TableParagraph"/>
              <w:spacing w:line="240" w:lineRule="auto"/>
              <w:rPr>
                <w:rFonts w:ascii="Times New Roman"/>
                <w:sz w:val="20"/>
              </w:rPr>
            </w:pPr>
          </w:p>
        </w:tc>
        <w:tc>
          <w:tcPr>
            <w:tcW w:w="2093" w:type="dxa"/>
            <w:shd w:val="clear" w:color="auto" w:fill="17365D"/>
          </w:tcPr>
          <w:p w14:paraId="79B44F90" w14:textId="77777777" w:rsidR="00FD36B1" w:rsidRDefault="00ED2780">
            <w:pPr>
              <w:pStyle w:val="TableParagraph"/>
              <w:spacing w:line="268" w:lineRule="exact"/>
              <w:ind w:right="363"/>
              <w:jc w:val="center"/>
            </w:pPr>
            <w:r>
              <w:rPr>
                <w:color w:val="FFFFFF"/>
                <w:spacing w:val="-2"/>
              </w:rPr>
              <w:t>Standard</w:t>
            </w:r>
          </w:p>
          <w:p w14:paraId="155D43D9" w14:textId="77777777" w:rsidR="00FD36B1" w:rsidRDefault="00ED2780">
            <w:pPr>
              <w:pStyle w:val="TableParagraph"/>
              <w:spacing w:line="249" w:lineRule="exact"/>
              <w:ind w:left="1" w:right="363"/>
              <w:jc w:val="center"/>
            </w:pPr>
            <w:r>
              <w:rPr>
                <w:color w:val="FFFFFF"/>
                <w:spacing w:val="-2"/>
              </w:rPr>
              <w:t>Abbreviation</w:t>
            </w:r>
          </w:p>
        </w:tc>
        <w:tc>
          <w:tcPr>
            <w:tcW w:w="1041" w:type="dxa"/>
            <w:shd w:val="clear" w:color="auto" w:fill="17365D"/>
          </w:tcPr>
          <w:p w14:paraId="36008B1D" w14:textId="77777777" w:rsidR="00FD36B1" w:rsidRDefault="00ED2780">
            <w:pPr>
              <w:pStyle w:val="TableParagraph"/>
              <w:spacing w:before="134" w:line="240" w:lineRule="auto"/>
              <w:ind w:right="357"/>
              <w:jc w:val="right"/>
            </w:pPr>
            <w:r>
              <w:rPr>
                <w:color w:val="FFFFFF"/>
                <w:spacing w:val="-4"/>
              </w:rPr>
              <w:t>Code</w:t>
            </w:r>
          </w:p>
        </w:tc>
      </w:tr>
      <w:tr w:rsidR="00FD36B1" w14:paraId="61D50E41" w14:textId="77777777">
        <w:trPr>
          <w:trHeight w:val="537"/>
        </w:trPr>
        <w:tc>
          <w:tcPr>
            <w:tcW w:w="3257" w:type="dxa"/>
          </w:tcPr>
          <w:p w14:paraId="7D9C3B05" w14:textId="77777777" w:rsidR="00FD36B1" w:rsidRDefault="00FD36B1">
            <w:pPr>
              <w:pStyle w:val="TableParagraph"/>
              <w:spacing w:line="240" w:lineRule="auto"/>
              <w:rPr>
                <w:rFonts w:ascii="Times New Roman"/>
                <w:sz w:val="20"/>
              </w:rPr>
            </w:pPr>
          </w:p>
        </w:tc>
        <w:tc>
          <w:tcPr>
            <w:tcW w:w="3137" w:type="dxa"/>
          </w:tcPr>
          <w:p w14:paraId="6D9134C9" w14:textId="77777777" w:rsidR="00FD36B1" w:rsidRDefault="00ED2780">
            <w:pPr>
              <w:pStyle w:val="TableParagraph"/>
              <w:spacing w:before="133" w:line="240" w:lineRule="auto"/>
              <w:ind w:left="7"/>
            </w:pPr>
            <w:r>
              <w:t>Factory</w:t>
            </w:r>
            <w:r>
              <w:rPr>
                <w:spacing w:val="-2"/>
              </w:rPr>
              <w:t xml:space="preserve"> motherships</w:t>
            </w:r>
          </w:p>
        </w:tc>
        <w:tc>
          <w:tcPr>
            <w:tcW w:w="2093" w:type="dxa"/>
          </w:tcPr>
          <w:p w14:paraId="76A2FA87" w14:textId="77777777" w:rsidR="00FD36B1" w:rsidRDefault="00ED2780">
            <w:pPr>
              <w:pStyle w:val="TableParagraph"/>
              <w:spacing w:before="133" w:line="240" w:lineRule="auto"/>
              <w:ind w:left="691"/>
            </w:pPr>
            <w:r>
              <w:rPr>
                <w:spacing w:val="-5"/>
              </w:rPr>
              <w:t>HSF</w:t>
            </w:r>
          </w:p>
        </w:tc>
        <w:tc>
          <w:tcPr>
            <w:tcW w:w="1041" w:type="dxa"/>
          </w:tcPr>
          <w:p w14:paraId="65720274" w14:textId="77777777" w:rsidR="00FD36B1" w:rsidRDefault="00ED2780">
            <w:pPr>
              <w:pStyle w:val="TableParagraph"/>
              <w:spacing w:line="268" w:lineRule="exact"/>
              <w:ind w:right="357"/>
              <w:jc w:val="right"/>
            </w:pPr>
            <w:r>
              <w:rPr>
                <w:spacing w:val="-2"/>
              </w:rPr>
              <w:t>11.2.0</w:t>
            </w:r>
          </w:p>
        </w:tc>
      </w:tr>
      <w:tr w:rsidR="00FD36B1" w14:paraId="612EB010" w14:textId="77777777">
        <w:trPr>
          <w:trHeight w:val="268"/>
        </w:trPr>
        <w:tc>
          <w:tcPr>
            <w:tcW w:w="3257" w:type="dxa"/>
          </w:tcPr>
          <w:p w14:paraId="4590C5F4" w14:textId="77777777" w:rsidR="00FD36B1" w:rsidRDefault="00FD36B1">
            <w:pPr>
              <w:pStyle w:val="TableParagraph"/>
              <w:spacing w:line="240" w:lineRule="auto"/>
              <w:rPr>
                <w:rFonts w:ascii="Times New Roman"/>
                <w:sz w:val="18"/>
              </w:rPr>
            </w:pPr>
          </w:p>
        </w:tc>
        <w:tc>
          <w:tcPr>
            <w:tcW w:w="3137" w:type="dxa"/>
          </w:tcPr>
          <w:p w14:paraId="5E070285" w14:textId="77777777" w:rsidR="00FD36B1" w:rsidRDefault="00ED2780">
            <w:pPr>
              <w:pStyle w:val="TableParagraph"/>
              <w:ind w:left="7"/>
            </w:pPr>
            <w:r>
              <w:t>Tuna</w:t>
            </w:r>
            <w:r>
              <w:rPr>
                <w:spacing w:val="-2"/>
              </w:rPr>
              <w:t xml:space="preserve"> motherships</w:t>
            </w:r>
          </w:p>
        </w:tc>
        <w:tc>
          <w:tcPr>
            <w:tcW w:w="2093" w:type="dxa"/>
          </w:tcPr>
          <w:p w14:paraId="4DF8A333" w14:textId="77777777" w:rsidR="00FD36B1" w:rsidRDefault="00ED2780">
            <w:pPr>
              <w:pStyle w:val="TableParagraph"/>
              <w:ind w:left="686"/>
            </w:pPr>
            <w:r>
              <w:rPr>
                <w:spacing w:val="-5"/>
              </w:rPr>
              <w:t>HST</w:t>
            </w:r>
          </w:p>
        </w:tc>
        <w:tc>
          <w:tcPr>
            <w:tcW w:w="1041" w:type="dxa"/>
          </w:tcPr>
          <w:p w14:paraId="5699B12B" w14:textId="77777777" w:rsidR="00FD36B1" w:rsidRDefault="00ED2780">
            <w:pPr>
              <w:pStyle w:val="TableParagraph"/>
              <w:ind w:right="357"/>
              <w:jc w:val="right"/>
            </w:pPr>
            <w:r>
              <w:rPr>
                <w:spacing w:val="-2"/>
              </w:rPr>
              <w:t>11.3.0</w:t>
            </w:r>
          </w:p>
        </w:tc>
      </w:tr>
      <w:tr w:rsidR="00FD36B1" w14:paraId="35163C6D" w14:textId="77777777">
        <w:trPr>
          <w:trHeight w:val="806"/>
        </w:trPr>
        <w:tc>
          <w:tcPr>
            <w:tcW w:w="3257" w:type="dxa"/>
          </w:tcPr>
          <w:p w14:paraId="57252FCD" w14:textId="77777777" w:rsidR="00FD36B1" w:rsidRDefault="00FD36B1">
            <w:pPr>
              <w:pStyle w:val="TableParagraph"/>
              <w:spacing w:line="240" w:lineRule="auto"/>
              <w:rPr>
                <w:rFonts w:ascii="Times New Roman"/>
                <w:sz w:val="20"/>
              </w:rPr>
            </w:pPr>
          </w:p>
        </w:tc>
        <w:tc>
          <w:tcPr>
            <w:tcW w:w="3137" w:type="dxa"/>
          </w:tcPr>
          <w:p w14:paraId="48A7AB15" w14:textId="77777777" w:rsidR="00FD36B1" w:rsidRDefault="00ED2780">
            <w:pPr>
              <w:pStyle w:val="TableParagraph"/>
              <w:tabs>
                <w:tab w:val="left" w:pos="1407"/>
                <w:tab w:val="left" w:pos="1947"/>
              </w:tabs>
              <w:spacing w:line="240" w:lineRule="auto"/>
              <w:ind w:left="7" w:right="363"/>
            </w:pPr>
            <w:r>
              <w:rPr>
                <w:spacing w:val="-2"/>
              </w:rPr>
              <w:t>Motherships</w:t>
            </w:r>
            <w:r>
              <w:tab/>
            </w:r>
            <w:r>
              <w:rPr>
                <w:spacing w:val="-4"/>
              </w:rPr>
              <w:t>for</w:t>
            </w:r>
            <w:r>
              <w:tab/>
            </w:r>
            <w:r>
              <w:rPr>
                <w:spacing w:val="-2"/>
              </w:rPr>
              <w:t xml:space="preserve">two-boat </w:t>
            </w:r>
            <w:r>
              <w:t>purse seining</w:t>
            </w:r>
          </w:p>
          <w:p w14:paraId="635B15C6" w14:textId="77777777" w:rsidR="00FD36B1" w:rsidRDefault="00ED2780">
            <w:pPr>
              <w:pStyle w:val="TableParagraph"/>
              <w:spacing w:line="249" w:lineRule="exact"/>
              <w:ind w:left="7"/>
            </w:pPr>
            <w:r>
              <w:rPr>
                <w:spacing w:val="-2"/>
              </w:rPr>
              <w:t>seining</w:t>
            </w:r>
          </w:p>
        </w:tc>
        <w:tc>
          <w:tcPr>
            <w:tcW w:w="2093" w:type="dxa"/>
          </w:tcPr>
          <w:p w14:paraId="385F4245" w14:textId="77777777" w:rsidR="00FD36B1" w:rsidRDefault="00ED2780">
            <w:pPr>
              <w:pStyle w:val="TableParagraph"/>
              <w:spacing w:before="268" w:line="240" w:lineRule="auto"/>
              <w:ind w:left="684"/>
            </w:pPr>
            <w:r>
              <w:rPr>
                <w:spacing w:val="-5"/>
              </w:rPr>
              <w:t>HSP</w:t>
            </w:r>
          </w:p>
        </w:tc>
        <w:tc>
          <w:tcPr>
            <w:tcW w:w="1041" w:type="dxa"/>
          </w:tcPr>
          <w:p w14:paraId="397E15C7" w14:textId="77777777" w:rsidR="00FD36B1" w:rsidRDefault="00ED2780">
            <w:pPr>
              <w:pStyle w:val="TableParagraph"/>
              <w:spacing w:before="268" w:line="240" w:lineRule="auto"/>
              <w:ind w:right="357"/>
              <w:jc w:val="right"/>
            </w:pPr>
            <w:r>
              <w:rPr>
                <w:spacing w:val="-2"/>
              </w:rPr>
              <w:t>11.4.0</w:t>
            </w:r>
          </w:p>
        </w:tc>
      </w:tr>
      <w:tr w:rsidR="00FD36B1" w14:paraId="61AE0D58" w14:textId="77777777">
        <w:trPr>
          <w:trHeight w:val="268"/>
        </w:trPr>
        <w:tc>
          <w:tcPr>
            <w:tcW w:w="3257" w:type="dxa"/>
          </w:tcPr>
          <w:p w14:paraId="3118DFDD" w14:textId="77777777" w:rsidR="00FD36B1" w:rsidRDefault="00FD36B1">
            <w:pPr>
              <w:pStyle w:val="TableParagraph"/>
              <w:spacing w:line="240" w:lineRule="auto"/>
              <w:rPr>
                <w:rFonts w:ascii="Times New Roman"/>
                <w:sz w:val="18"/>
              </w:rPr>
            </w:pPr>
          </w:p>
        </w:tc>
        <w:tc>
          <w:tcPr>
            <w:tcW w:w="3137" w:type="dxa"/>
          </w:tcPr>
          <w:p w14:paraId="2250F8F4" w14:textId="77777777" w:rsidR="00FD36B1" w:rsidRDefault="00ED2780">
            <w:pPr>
              <w:pStyle w:val="TableParagraph"/>
              <w:ind w:left="7"/>
            </w:pPr>
            <w:r>
              <w:t>Motherships</w:t>
            </w:r>
            <w:r>
              <w:rPr>
                <w:spacing w:val="-8"/>
              </w:rPr>
              <w:t xml:space="preserve"> </w:t>
            </w:r>
            <w:proofErr w:type="spellStart"/>
            <w:r>
              <w:rPr>
                <w:spacing w:val="-5"/>
              </w:rPr>
              <w:t>nei</w:t>
            </w:r>
            <w:proofErr w:type="spellEnd"/>
          </w:p>
        </w:tc>
        <w:tc>
          <w:tcPr>
            <w:tcW w:w="2093" w:type="dxa"/>
          </w:tcPr>
          <w:p w14:paraId="176B700D" w14:textId="77777777" w:rsidR="00FD36B1" w:rsidRDefault="00ED2780">
            <w:pPr>
              <w:pStyle w:val="TableParagraph"/>
              <w:ind w:left="662"/>
            </w:pPr>
            <w:r>
              <w:rPr>
                <w:spacing w:val="-5"/>
              </w:rPr>
              <w:t>HOX</w:t>
            </w:r>
          </w:p>
        </w:tc>
        <w:tc>
          <w:tcPr>
            <w:tcW w:w="1041" w:type="dxa"/>
          </w:tcPr>
          <w:p w14:paraId="0FB65A2C" w14:textId="77777777" w:rsidR="00FD36B1" w:rsidRDefault="00ED2780">
            <w:pPr>
              <w:pStyle w:val="TableParagraph"/>
              <w:ind w:right="357"/>
              <w:jc w:val="right"/>
            </w:pPr>
            <w:r>
              <w:rPr>
                <w:spacing w:val="-2"/>
              </w:rPr>
              <w:t>11.9.0</w:t>
            </w:r>
          </w:p>
        </w:tc>
      </w:tr>
      <w:tr w:rsidR="00FD36B1" w14:paraId="30BC154E" w14:textId="77777777">
        <w:trPr>
          <w:trHeight w:val="268"/>
        </w:trPr>
        <w:tc>
          <w:tcPr>
            <w:tcW w:w="3257" w:type="dxa"/>
          </w:tcPr>
          <w:p w14:paraId="6D42CE1F" w14:textId="77777777" w:rsidR="00FD36B1" w:rsidRDefault="00ED2780">
            <w:pPr>
              <w:pStyle w:val="TableParagraph"/>
              <w:ind w:left="285"/>
            </w:pPr>
            <w:r>
              <w:t xml:space="preserve">FISH </w:t>
            </w:r>
            <w:r>
              <w:rPr>
                <w:spacing w:val="-2"/>
              </w:rPr>
              <w:t>CARRIERS</w:t>
            </w:r>
          </w:p>
        </w:tc>
        <w:tc>
          <w:tcPr>
            <w:tcW w:w="3137" w:type="dxa"/>
          </w:tcPr>
          <w:p w14:paraId="36EA5D58" w14:textId="77777777" w:rsidR="00FD36B1" w:rsidRDefault="00FD36B1">
            <w:pPr>
              <w:pStyle w:val="TableParagraph"/>
              <w:spacing w:line="240" w:lineRule="auto"/>
              <w:rPr>
                <w:rFonts w:ascii="Times New Roman"/>
                <w:sz w:val="18"/>
              </w:rPr>
            </w:pPr>
          </w:p>
        </w:tc>
        <w:tc>
          <w:tcPr>
            <w:tcW w:w="2093" w:type="dxa"/>
          </w:tcPr>
          <w:p w14:paraId="580BC9F7" w14:textId="77777777" w:rsidR="00FD36B1" w:rsidRDefault="00ED2780">
            <w:pPr>
              <w:pStyle w:val="TableParagraph"/>
              <w:ind w:left="737"/>
            </w:pPr>
            <w:r>
              <w:rPr>
                <w:spacing w:val="-5"/>
              </w:rPr>
              <w:t>FO</w:t>
            </w:r>
          </w:p>
        </w:tc>
        <w:tc>
          <w:tcPr>
            <w:tcW w:w="1041" w:type="dxa"/>
          </w:tcPr>
          <w:p w14:paraId="574FF021" w14:textId="77777777" w:rsidR="00FD36B1" w:rsidRDefault="00ED2780">
            <w:pPr>
              <w:pStyle w:val="TableParagraph"/>
              <w:ind w:right="357"/>
              <w:jc w:val="right"/>
            </w:pPr>
            <w:r>
              <w:rPr>
                <w:spacing w:val="-2"/>
              </w:rPr>
              <w:t>12.0.0</w:t>
            </w:r>
          </w:p>
        </w:tc>
      </w:tr>
      <w:tr w:rsidR="00FD36B1" w14:paraId="2E3CA476" w14:textId="77777777">
        <w:trPr>
          <w:trHeight w:val="268"/>
        </w:trPr>
        <w:tc>
          <w:tcPr>
            <w:tcW w:w="3257" w:type="dxa"/>
          </w:tcPr>
          <w:p w14:paraId="3A8A19B8" w14:textId="77777777" w:rsidR="00FD36B1" w:rsidRDefault="00ED2780">
            <w:pPr>
              <w:pStyle w:val="TableParagraph"/>
              <w:ind w:left="285"/>
            </w:pPr>
            <w:r>
              <w:t>HOSPITAL</w:t>
            </w:r>
            <w:r>
              <w:rPr>
                <w:spacing w:val="-4"/>
              </w:rPr>
              <w:t xml:space="preserve"> </w:t>
            </w:r>
            <w:r>
              <w:rPr>
                <w:spacing w:val="-2"/>
              </w:rPr>
              <w:t>SHIPS</w:t>
            </w:r>
          </w:p>
        </w:tc>
        <w:tc>
          <w:tcPr>
            <w:tcW w:w="3137" w:type="dxa"/>
          </w:tcPr>
          <w:p w14:paraId="5F096D27" w14:textId="77777777" w:rsidR="00FD36B1" w:rsidRDefault="00FD36B1">
            <w:pPr>
              <w:pStyle w:val="TableParagraph"/>
              <w:spacing w:line="240" w:lineRule="auto"/>
              <w:rPr>
                <w:rFonts w:ascii="Times New Roman"/>
                <w:sz w:val="18"/>
              </w:rPr>
            </w:pPr>
          </w:p>
        </w:tc>
        <w:tc>
          <w:tcPr>
            <w:tcW w:w="2093" w:type="dxa"/>
          </w:tcPr>
          <w:p w14:paraId="07AD4BAF" w14:textId="77777777" w:rsidR="00FD36B1" w:rsidRDefault="00ED2780">
            <w:pPr>
              <w:pStyle w:val="TableParagraph"/>
              <w:ind w:left="732"/>
            </w:pPr>
            <w:r>
              <w:rPr>
                <w:spacing w:val="-5"/>
              </w:rPr>
              <w:t>KO</w:t>
            </w:r>
          </w:p>
        </w:tc>
        <w:tc>
          <w:tcPr>
            <w:tcW w:w="1041" w:type="dxa"/>
          </w:tcPr>
          <w:p w14:paraId="1E3D3C3D" w14:textId="77777777" w:rsidR="00FD36B1" w:rsidRDefault="00ED2780">
            <w:pPr>
              <w:pStyle w:val="TableParagraph"/>
              <w:ind w:right="357"/>
              <w:jc w:val="right"/>
            </w:pPr>
            <w:r>
              <w:rPr>
                <w:spacing w:val="-2"/>
              </w:rPr>
              <w:t>13.0.0</w:t>
            </w:r>
          </w:p>
        </w:tc>
      </w:tr>
      <w:tr w:rsidR="00FD36B1" w14:paraId="148D1EC2" w14:textId="77777777">
        <w:trPr>
          <w:trHeight w:val="537"/>
        </w:trPr>
        <w:tc>
          <w:tcPr>
            <w:tcW w:w="3257" w:type="dxa"/>
          </w:tcPr>
          <w:p w14:paraId="677E1476" w14:textId="77777777" w:rsidR="00FD36B1" w:rsidRDefault="00ED2780">
            <w:pPr>
              <w:pStyle w:val="TableParagraph"/>
              <w:spacing w:line="268" w:lineRule="exact"/>
              <w:ind w:left="285"/>
            </w:pPr>
            <w:proofErr w:type="gramStart"/>
            <w:r>
              <w:t>PROTECTION</w:t>
            </w:r>
            <w:r>
              <w:rPr>
                <w:spacing w:val="37"/>
              </w:rPr>
              <w:t xml:space="preserve">  </w:t>
            </w:r>
            <w:r>
              <w:t>AND</w:t>
            </w:r>
            <w:proofErr w:type="gramEnd"/>
            <w:r>
              <w:rPr>
                <w:spacing w:val="38"/>
              </w:rPr>
              <w:t xml:space="preserve">  </w:t>
            </w:r>
            <w:r>
              <w:rPr>
                <w:spacing w:val="-2"/>
              </w:rPr>
              <w:t>SURVEY</w:t>
            </w:r>
          </w:p>
          <w:p w14:paraId="6AE3EBA6" w14:textId="77777777" w:rsidR="00FD36B1" w:rsidRDefault="00ED2780">
            <w:pPr>
              <w:pStyle w:val="TableParagraph"/>
              <w:spacing w:line="249" w:lineRule="exact"/>
              <w:ind w:left="285"/>
            </w:pPr>
            <w:r>
              <w:rPr>
                <w:spacing w:val="-2"/>
              </w:rPr>
              <w:t>VESSELS</w:t>
            </w:r>
          </w:p>
        </w:tc>
        <w:tc>
          <w:tcPr>
            <w:tcW w:w="3137" w:type="dxa"/>
          </w:tcPr>
          <w:p w14:paraId="44D43804" w14:textId="77777777" w:rsidR="00FD36B1" w:rsidRDefault="00FD36B1">
            <w:pPr>
              <w:pStyle w:val="TableParagraph"/>
              <w:spacing w:line="240" w:lineRule="auto"/>
              <w:rPr>
                <w:rFonts w:ascii="Times New Roman"/>
                <w:sz w:val="20"/>
              </w:rPr>
            </w:pPr>
          </w:p>
        </w:tc>
        <w:tc>
          <w:tcPr>
            <w:tcW w:w="2093" w:type="dxa"/>
          </w:tcPr>
          <w:p w14:paraId="1C75BCE9" w14:textId="77777777" w:rsidR="00FD36B1" w:rsidRDefault="00ED2780">
            <w:pPr>
              <w:pStyle w:val="TableParagraph"/>
              <w:spacing w:before="133" w:line="240" w:lineRule="auto"/>
              <w:ind w:left="727"/>
            </w:pPr>
            <w:r>
              <w:rPr>
                <w:spacing w:val="-5"/>
              </w:rPr>
              <w:t>BO</w:t>
            </w:r>
          </w:p>
        </w:tc>
        <w:tc>
          <w:tcPr>
            <w:tcW w:w="1041" w:type="dxa"/>
          </w:tcPr>
          <w:p w14:paraId="6BDCE6BF" w14:textId="77777777" w:rsidR="00FD36B1" w:rsidRDefault="00ED2780">
            <w:pPr>
              <w:pStyle w:val="TableParagraph"/>
              <w:spacing w:before="133" w:line="240" w:lineRule="auto"/>
              <w:ind w:right="357"/>
              <w:jc w:val="right"/>
            </w:pPr>
            <w:r>
              <w:rPr>
                <w:spacing w:val="-2"/>
              </w:rPr>
              <w:t>14.0.0</w:t>
            </w:r>
          </w:p>
        </w:tc>
      </w:tr>
      <w:tr w:rsidR="00FD36B1" w14:paraId="6CB525B0" w14:textId="77777777">
        <w:trPr>
          <w:trHeight w:val="268"/>
        </w:trPr>
        <w:tc>
          <w:tcPr>
            <w:tcW w:w="3257" w:type="dxa"/>
          </w:tcPr>
          <w:p w14:paraId="04E1A536" w14:textId="77777777" w:rsidR="00FD36B1" w:rsidRDefault="00ED2780">
            <w:pPr>
              <w:pStyle w:val="TableParagraph"/>
              <w:spacing w:line="249" w:lineRule="exact"/>
              <w:ind w:left="285"/>
            </w:pPr>
            <w:r>
              <w:t>FISHERY</w:t>
            </w:r>
            <w:r>
              <w:rPr>
                <w:spacing w:val="-6"/>
              </w:rPr>
              <w:t xml:space="preserve"> </w:t>
            </w:r>
            <w:r>
              <w:t>RESEARCH</w:t>
            </w:r>
            <w:r>
              <w:rPr>
                <w:spacing w:val="-6"/>
              </w:rPr>
              <w:t xml:space="preserve"> </w:t>
            </w:r>
            <w:r>
              <w:rPr>
                <w:spacing w:val="-2"/>
              </w:rPr>
              <w:t>VESSELS</w:t>
            </w:r>
          </w:p>
        </w:tc>
        <w:tc>
          <w:tcPr>
            <w:tcW w:w="3137" w:type="dxa"/>
          </w:tcPr>
          <w:p w14:paraId="5F8BCCF3" w14:textId="77777777" w:rsidR="00FD36B1" w:rsidRDefault="00FD36B1">
            <w:pPr>
              <w:pStyle w:val="TableParagraph"/>
              <w:spacing w:line="240" w:lineRule="auto"/>
              <w:rPr>
                <w:rFonts w:ascii="Times New Roman"/>
                <w:sz w:val="18"/>
              </w:rPr>
            </w:pPr>
          </w:p>
        </w:tc>
        <w:tc>
          <w:tcPr>
            <w:tcW w:w="2093" w:type="dxa"/>
          </w:tcPr>
          <w:p w14:paraId="1142794C" w14:textId="77777777" w:rsidR="00FD36B1" w:rsidRDefault="00ED2780">
            <w:pPr>
              <w:pStyle w:val="TableParagraph"/>
              <w:spacing w:line="249" w:lineRule="exact"/>
              <w:ind w:left="737"/>
            </w:pPr>
            <w:r>
              <w:rPr>
                <w:spacing w:val="-5"/>
              </w:rPr>
              <w:t>ZO</w:t>
            </w:r>
          </w:p>
        </w:tc>
        <w:tc>
          <w:tcPr>
            <w:tcW w:w="1041" w:type="dxa"/>
          </w:tcPr>
          <w:p w14:paraId="3E34051E" w14:textId="77777777" w:rsidR="00FD36B1" w:rsidRDefault="00ED2780">
            <w:pPr>
              <w:pStyle w:val="TableParagraph"/>
              <w:spacing w:line="249" w:lineRule="exact"/>
              <w:ind w:right="357"/>
              <w:jc w:val="right"/>
            </w:pPr>
            <w:r>
              <w:rPr>
                <w:spacing w:val="-2"/>
              </w:rPr>
              <w:t>15.0.0</w:t>
            </w:r>
          </w:p>
        </w:tc>
      </w:tr>
      <w:tr w:rsidR="00FD36B1" w14:paraId="0FE4C8ED" w14:textId="77777777">
        <w:trPr>
          <w:trHeight w:val="268"/>
        </w:trPr>
        <w:tc>
          <w:tcPr>
            <w:tcW w:w="3257" w:type="dxa"/>
          </w:tcPr>
          <w:p w14:paraId="7C73D050" w14:textId="77777777" w:rsidR="00FD36B1" w:rsidRDefault="00ED2780">
            <w:pPr>
              <w:pStyle w:val="TableParagraph"/>
              <w:ind w:left="285"/>
            </w:pPr>
            <w:r>
              <w:t>FISHERY</w:t>
            </w:r>
            <w:r>
              <w:rPr>
                <w:spacing w:val="-7"/>
              </w:rPr>
              <w:t xml:space="preserve"> </w:t>
            </w:r>
            <w:r>
              <w:t>TRAINING</w:t>
            </w:r>
            <w:r>
              <w:rPr>
                <w:spacing w:val="-4"/>
              </w:rPr>
              <w:t xml:space="preserve"> </w:t>
            </w:r>
            <w:r>
              <w:rPr>
                <w:spacing w:val="-2"/>
              </w:rPr>
              <w:t>VESSELS</w:t>
            </w:r>
          </w:p>
        </w:tc>
        <w:tc>
          <w:tcPr>
            <w:tcW w:w="3137" w:type="dxa"/>
          </w:tcPr>
          <w:p w14:paraId="020B852D" w14:textId="77777777" w:rsidR="00FD36B1" w:rsidRDefault="00FD36B1">
            <w:pPr>
              <w:pStyle w:val="TableParagraph"/>
              <w:spacing w:line="240" w:lineRule="auto"/>
              <w:rPr>
                <w:rFonts w:ascii="Times New Roman"/>
                <w:sz w:val="18"/>
              </w:rPr>
            </w:pPr>
          </w:p>
        </w:tc>
        <w:tc>
          <w:tcPr>
            <w:tcW w:w="2093" w:type="dxa"/>
          </w:tcPr>
          <w:p w14:paraId="0F00C96C" w14:textId="77777777" w:rsidR="00FD36B1" w:rsidRDefault="00ED2780">
            <w:pPr>
              <w:pStyle w:val="TableParagraph"/>
              <w:ind w:left="727"/>
            </w:pPr>
            <w:r>
              <w:rPr>
                <w:spacing w:val="-5"/>
              </w:rPr>
              <w:t>CO</w:t>
            </w:r>
          </w:p>
        </w:tc>
        <w:tc>
          <w:tcPr>
            <w:tcW w:w="1041" w:type="dxa"/>
          </w:tcPr>
          <w:p w14:paraId="2C3BDEF3" w14:textId="77777777" w:rsidR="00FD36B1" w:rsidRDefault="00ED2780">
            <w:pPr>
              <w:pStyle w:val="TableParagraph"/>
              <w:ind w:right="357"/>
              <w:jc w:val="right"/>
            </w:pPr>
            <w:r>
              <w:rPr>
                <w:spacing w:val="-2"/>
              </w:rPr>
              <w:t>16.0.0</w:t>
            </w:r>
          </w:p>
        </w:tc>
      </w:tr>
      <w:tr w:rsidR="00FD36B1" w14:paraId="25A4F33A" w14:textId="77777777">
        <w:trPr>
          <w:trHeight w:val="268"/>
        </w:trPr>
        <w:tc>
          <w:tcPr>
            <w:tcW w:w="3257" w:type="dxa"/>
          </w:tcPr>
          <w:p w14:paraId="56FCEBDC" w14:textId="77777777" w:rsidR="00FD36B1" w:rsidRDefault="00ED2780">
            <w:pPr>
              <w:pStyle w:val="TableParagraph"/>
              <w:ind w:left="285"/>
            </w:pPr>
            <w:r>
              <w:t>NON-FISHING</w:t>
            </w:r>
            <w:r>
              <w:rPr>
                <w:spacing w:val="-8"/>
              </w:rPr>
              <w:t xml:space="preserve"> </w:t>
            </w:r>
            <w:r>
              <w:t>VESSELS</w:t>
            </w:r>
            <w:r>
              <w:rPr>
                <w:spacing w:val="-7"/>
              </w:rPr>
              <w:t xml:space="preserve"> </w:t>
            </w:r>
            <w:proofErr w:type="spellStart"/>
            <w:r>
              <w:rPr>
                <w:spacing w:val="-5"/>
              </w:rPr>
              <w:t>nei</w:t>
            </w:r>
            <w:proofErr w:type="spellEnd"/>
          </w:p>
        </w:tc>
        <w:tc>
          <w:tcPr>
            <w:tcW w:w="3137" w:type="dxa"/>
          </w:tcPr>
          <w:p w14:paraId="3FF146DD" w14:textId="77777777" w:rsidR="00FD36B1" w:rsidRDefault="00FD36B1">
            <w:pPr>
              <w:pStyle w:val="TableParagraph"/>
              <w:spacing w:line="240" w:lineRule="auto"/>
              <w:rPr>
                <w:rFonts w:ascii="Times New Roman"/>
                <w:sz w:val="18"/>
              </w:rPr>
            </w:pPr>
          </w:p>
        </w:tc>
        <w:tc>
          <w:tcPr>
            <w:tcW w:w="2093" w:type="dxa"/>
          </w:tcPr>
          <w:p w14:paraId="2638745D" w14:textId="77777777" w:rsidR="00FD36B1" w:rsidRDefault="00ED2780">
            <w:pPr>
              <w:pStyle w:val="TableParagraph"/>
              <w:ind w:left="669"/>
            </w:pPr>
            <w:r>
              <w:rPr>
                <w:spacing w:val="-5"/>
              </w:rPr>
              <w:t>VOX</w:t>
            </w:r>
          </w:p>
        </w:tc>
        <w:tc>
          <w:tcPr>
            <w:tcW w:w="1041" w:type="dxa"/>
          </w:tcPr>
          <w:p w14:paraId="5ED4D2B9" w14:textId="77777777" w:rsidR="00FD36B1" w:rsidRDefault="00ED2780">
            <w:pPr>
              <w:pStyle w:val="TableParagraph"/>
              <w:ind w:right="357"/>
              <w:jc w:val="right"/>
            </w:pPr>
            <w:r>
              <w:rPr>
                <w:spacing w:val="-2"/>
              </w:rPr>
              <w:t>99.0.0</w:t>
            </w:r>
          </w:p>
        </w:tc>
      </w:tr>
    </w:tbl>
    <w:p w14:paraId="4413C0C0" w14:textId="77777777" w:rsidR="00FD36B1" w:rsidRDefault="00ED2780">
      <w:pPr>
        <w:spacing w:before="125"/>
        <w:ind w:left="140"/>
        <w:rPr>
          <w:sz w:val="18"/>
        </w:rPr>
      </w:pPr>
      <w:r>
        <w:rPr>
          <w:sz w:val="18"/>
        </w:rPr>
        <w:t>Source:</w:t>
      </w:r>
      <w:r>
        <w:rPr>
          <w:spacing w:val="-13"/>
          <w:sz w:val="18"/>
        </w:rPr>
        <w:t xml:space="preserve"> </w:t>
      </w:r>
      <w:r>
        <w:rPr>
          <w:sz w:val="18"/>
        </w:rPr>
        <w:t>CWP</w:t>
      </w:r>
      <w:r>
        <w:rPr>
          <w:spacing w:val="-4"/>
          <w:sz w:val="18"/>
        </w:rPr>
        <w:t xml:space="preserve"> </w:t>
      </w:r>
      <w:r>
        <w:rPr>
          <w:sz w:val="18"/>
        </w:rPr>
        <w:t>Handbook</w:t>
      </w:r>
      <w:r>
        <w:rPr>
          <w:spacing w:val="-11"/>
          <w:sz w:val="18"/>
        </w:rPr>
        <w:t xml:space="preserve"> </w:t>
      </w:r>
      <w:r>
        <w:rPr>
          <w:sz w:val="18"/>
        </w:rPr>
        <w:t>of</w:t>
      </w:r>
      <w:r>
        <w:rPr>
          <w:spacing w:val="-2"/>
          <w:sz w:val="18"/>
        </w:rPr>
        <w:t xml:space="preserve"> </w:t>
      </w:r>
      <w:r>
        <w:rPr>
          <w:sz w:val="18"/>
        </w:rPr>
        <w:t>Fishery</w:t>
      </w:r>
      <w:r>
        <w:rPr>
          <w:spacing w:val="-6"/>
          <w:sz w:val="18"/>
        </w:rPr>
        <w:t xml:space="preserve"> </w:t>
      </w:r>
      <w:r>
        <w:rPr>
          <w:sz w:val="18"/>
        </w:rPr>
        <w:t>Statistical</w:t>
      </w:r>
      <w:r>
        <w:rPr>
          <w:spacing w:val="-11"/>
          <w:sz w:val="18"/>
        </w:rPr>
        <w:t xml:space="preserve"> </w:t>
      </w:r>
      <w:r>
        <w:rPr>
          <w:sz w:val="18"/>
        </w:rPr>
        <w:t>Standards</w:t>
      </w:r>
      <w:r>
        <w:rPr>
          <w:spacing w:val="-10"/>
          <w:sz w:val="18"/>
        </w:rPr>
        <w:t xml:space="preserve"> </w:t>
      </w:r>
      <w:r>
        <w:rPr>
          <w:sz w:val="18"/>
        </w:rPr>
        <w:t>(p.206).</w:t>
      </w:r>
      <w:r>
        <w:rPr>
          <w:spacing w:val="-9"/>
          <w:sz w:val="18"/>
        </w:rPr>
        <w:t xml:space="preserve"> </w:t>
      </w:r>
      <w:r>
        <w:rPr>
          <w:sz w:val="18"/>
        </w:rPr>
        <w:t>FAO,</w:t>
      </w:r>
      <w:r>
        <w:rPr>
          <w:spacing w:val="-8"/>
          <w:sz w:val="18"/>
        </w:rPr>
        <w:t xml:space="preserve"> </w:t>
      </w:r>
      <w:r>
        <w:rPr>
          <w:sz w:val="18"/>
        </w:rPr>
        <w:t>Rome.</w:t>
      </w:r>
      <w:r>
        <w:rPr>
          <w:spacing w:val="-4"/>
          <w:sz w:val="18"/>
        </w:rPr>
        <w:t xml:space="preserve"> </w:t>
      </w:r>
      <w:r>
        <w:rPr>
          <w:spacing w:val="-2"/>
          <w:sz w:val="18"/>
        </w:rPr>
        <w:t>2004.</w:t>
      </w:r>
    </w:p>
    <w:p w14:paraId="44D666EF" w14:textId="77777777" w:rsidR="00FD36B1" w:rsidRDefault="00FD36B1">
      <w:pPr>
        <w:rPr>
          <w:sz w:val="18"/>
        </w:rPr>
        <w:sectPr w:rsidR="00FD36B1">
          <w:pgSz w:w="11910" w:h="16840"/>
          <w:pgMar w:top="1300" w:right="850" w:bottom="1140" w:left="992" w:header="210" w:footer="935" w:gutter="0"/>
          <w:cols w:space="720"/>
        </w:sectPr>
      </w:pPr>
    </w:p>
    <w:p w14:paraId="7037A8DA" w14:textId="77777777" w:rsidR="00FD36B1" w:rsidRDefault="00ED2780">
      <w:pPr>
        <w:pStyle w:val="Heading1"/>
        <w:ind w:left="-1" w:right="145"/>
      </w:pPr>
      <w:r>
        <w:rPr>
          <w:color w:val="17365D"/>
        </w:rPr>
        <w:lastRenderedPageBreak/>
        <w:t>ANNEX</w:t>
      </w:r>
      <w:r>
        <w:rPr>
          <w:color w:val="17365D"/>
          <w:spacing w:val="-2"/>
        </w:rPr>
        <w:t xml:space="preserve"> </w:t>
      </w:r>
      <w:r>
        <w:rPr>
          <w:color w:val="17365D"/>
          <w:spacing w:val="-5"/>
        </w:rPr>
        <w:t>11</w:t>
      </w:r>
    </w:p>
    <w:p w14:paraId="22559EB8" w14:textId="77777777" w:rsidR="00FD36B1" w:rsidRDefault="00ED2780">
      <w:pPr>
        <w:pStyle w:val="Heading2"/>
        <w:spacing w:before="121"/>
        <w:ind w:left="0"/>
      </w:pPr>
      <w:r>
        <w:rPr>
          <w:color w:val="17365D"/>
        </w:rPr>
        <w:t>Standard</w:t>
      </w:r>
      <w:r>
        <w:rPr>
          <w:color w:val="17365D"/>
          <w:spacing w:val="-8"/>
        </w:rPr>
        <w:t xml:space="preserve"> </w:t>
      </w:r>
      <w:r>
        <w:rPr>
          <w:color w:val="17365D"/>
        </w:rPr>
        <w:t>for</w:t>
      </w:r>
      <w:r>
        <w:rPr>
          <w:color w:val="17365D"/>
          <w:spacing w:val="-11"/>
        </w:rPr>
        <w:t xml:space="preserve"> </w:t>
      </w:r>
      <w:r>
        <w:rPr>
          <w:color w:val="17365D"/>
        </w:rPr>
        <w:t>Landings</w:t>
      </w:r>
      <w:r>
        <w:rPr>
          <w:color w:val="17365D"/>
          <w:spacing w:val="-7"/>
        </w:rPr>
        <w:t xml:space="preserve"> </w:t>
      </w:r>
      <w:r>
        <w:rPr>
          <w:color w:val="17365D"/>
        </w:rPr>
        <w:t>Data:</w:t>
      </w:r>
      <w:r>
        <w:rPr>
          <w:color w:val="17365D"/>
          <w:spacing w:val="-7"/>
        </w:rPr>
        <w:t xml:space="preserve"> </w:t>
      </w:r>
      <w:r>
        <w:rPr>
          <w:color w:val="17365D"/>
        </w:rPr>
        <w:t>Fishing</w:t>
      </w:r>
      <w:r>
        <w:rPr>
          <w:color w:val="17365D"/>
          <w:spacing w:val="-10"/>
        </w:rPr>
        <w:t xml:space="preserve"> </w:t>
      </w:r>
      <w:r>
        <w:rPr>
          <w:color w:val="17365D"/>
        </w:rPr>
        <w:t>and</w:t>
      </w:r>
      <w:r>
        <w:rPr>
          <w:color w:val="17365D"/>
          <w:spacing w:val="-8"/>
        </w:rPr>
        <w:t xml:space="preserve"> </w:t>
      </w:r>
      <w:r>
        <w:rPr>
          <w:color w:val="17365D"/>
        </w:rPr>
        <w:t>Reefer</w:t>
      </w:r>
      <w:r>
        <w:rPr>
          <w:color w:val="17365D"/>
          <w:spacing w:val="-10"/>
        </w:rPr>
        <w:t xml:space="preserve"> </w:t>
      </w:r>
      <w:r>
        <w:rPr>
          <w:color w:val="17365D"/>
          <w:spacing w:val="-2"/>
        </w:rPr>
        <w:t>Vessels</w:t>
      </w:r>
    </w:p>
    <w:p w14:paraId="49B6C57F" w14:textId="77777777" w:rsidR="00FD36B1" w:rsidRDefault="00FD36B1">
      <w:pPr>
        <w:pStyle w:val="BodyText"/>
        <w:spacing w:before="165"/>
        <w:rPr>
          <w:sz w:val="28"/>
        </w:rPr>
      </w:pPr>
    </w:p>
    <w:p w14:paraId="03C36C03" w14:textId="77777777" w:rsidR="00FD36B1" w:rsidRDefault="00ED2780">
      <w:pPr>
        <w:pStyle w:val="BodyText"/>
        <w:ind w:left="140" w:right="32"/>
      </w:pPr>
      <w:r>
        <w:t>With</w:t>
      </w:r>
      <w:r>
        <w:rPr>
          <w:spacing w:val="30"/>
        </w:rPr>
        <w:t xml:space="preserve"> </w:t>
      </w:r>
      <w:r>
        <w:t>regard to</w:t>
      </w:r>
      <w:r>
        <w:rPr>
          <w:spacing w:val="27"/>
        </w:rPr>
        <w:t xml:space="preserve"> </w:t>
      </w:r>
      <w:r>
        <w:t>the</w:t>
      </w:r>
      <w:r>
        <w:rPr>
          <w:spacing w:val="26"/>
        </w:rPr>
        <w:t xml:space="preserve"> </w:t>
      </w:r>
      <w:r>
        <w:t>fishing</w:t>
      </w:r>
      <w:r>
        <w:rPr>
          <w:spacing w:val="27"/>
        </w:rPr>
        <w:t xml:space="preserve"> </w:t>
      </w:r>
      <w:r>
        <w:t>vessels flying</w:t>
      </w:r>
      <w:r>
        <w:rPr>
          <w:spacing w:val="23"/>
        </w:rPr>
        <w:t xml:space="preserve"> </w:t>
      </w:r>
      <w:r>
        <w:t>their</w:t>
      </w:r>
      <w:r>
        <w:rPr>
          <w:spacing w:val="23"/>
        </w:rPr>
        <w:t xml:space="preserve"> </w:t>
      </w:r>
      <w:r>
        <w:t>flag</w:t>
      </w:r>
      <w:r>
        <w:rPr>
          <w:spacing w:val="23"/>
        </w:rPr>
        <w:t xml:space="preserve"> </w:t>
      </w:r>
      <w:r>
        <w:t>that</w:t>
      </w:r>
      <w:r>
        <w:rPr>
          <w:spacing w:val="29"/>
        </w:rPr>
        <w:t xml:space="preserve"> </w:t>
      </w:r>
      <w:r>
        <w:t>directly harvested non-highly</w:t>
      </w:r>
      <w:r>
        <w:rPr>
          <w:spacing w:val="30"/>
        </w:rPr>
        <w:t xml:space="preserve"> </w:t>
      </w:r>
      <w:r>
        <w:t>migratory fishery resources in the Convention Area, Members and CNCPs are to:</w:t>
      </w:r>
    </w:p>
    <w:p w14:paraId="7B135E84" w14:textId="77777777" w:rsidR="00FD36B1" w:rsidRDefault="00ED2780">
      <w:pPr>
        <w:pStyle w:val="ListParagraph"/>
        <w:numPr>
          <w:ilvl w:val="0"/>
          <w:numId w:val="12"/>
        </w:numPr>
        <w:tabs>
          <w:tab w:val="left" w:pos="707"/>
        </w:tabs>
        <w:spacing w:before="241"/>
      </w:pPr>
      <w:r>
        <w:rPr>
          <w:color w:val="17365D"/>
        </w:rPr>
        <w:t>Collect</w:t>
      </w:r>
      <w:r>
        <w:rPr>
          <w:color w:val="17365D"/>
          <w:spacing w:val="-5"/>
        </w:rPr>
        <w:t xml:space="preserve"> </w:t>
      </w:r>
      <w:r>
        <w:rPr>
          <w:color w:val="17365D"/>
        </w:rPr>
        <w:t>data</w:t>
      </w:r>
      <w:r>
        <w:rPr>
          <w:color w:val="17365D"/>
          <w:spacing w:val="-5"/>
        </w:rPr>
        <w:t xml:space="preserve"> </w:t>
      </w:r>
      <w:r>
        <w:rPr>
          <w:color w:val="17365D"/>
        </w:rPr>
        <w:t>on</w:t>
      </w:r>
      <w:r>
        <w:rPr>
          <w:color w:val="17365D"/>
          <w:spacing w:val="2"/>
        </w:rPr>
        <w:t xml:space="preserve"> </w:t>
      </w:r>
      <w:r>
        <w:rPr>
          <w:color w:val="17365D"/>
        </w:rPr>
        <w:t>an</w:t>
      </w:r>
      <w:r>
        <w:rPr>
          <w:color w:val="17365D"/>
          <w:spacing w:val="1"/>
        </w:rPr>
        <w:t xml:space="preserve"> </w:t>
      </w:r>
      <w:r>
        <w:rPr>
          <w:color w:val="17365D"/>
        </w:rPr>
        <w:t xml:space="preserve">individual </w:t>
      </w:r>
      <w:proofErr w:type="gramStart"/>
      <w:r>
        <w:rPr>
          <w:color w:val="17365D"/>
        </w:rPr>
        <w:t>landings</w:t>
      </w:r>
      <w:proofErr w:type="gramEnd"/>
      <w:r>
        <w:rPr>
          <w:color w:val="17365D"/>
          <w:spacing w:val="-5"/>
        </w:rPr>
        <w:t xml:space="preserve"> </w:t>
      </w:r>
      <w:r>
        <w:rPr>
          <w:color w:val="17365D"/>
          <w:spacing w:val="-4"/>
        </w:rPr>
        <w:t>basis</w:t>
      </w:r>
    </w:p>
    <w:p w14:paraId="311DED55" w14:textId="77777777" w:rsidR="00FD36B1" w:rsidRDefault="00ED2780">
      <w:pPr>
        <w:pStyle w:val="ListParagraph"/>
        <w:numPr>
          <w:ilvl w:val="0"/>
          <w:numId w:val="12"/>
        </w:numPr>
        <w:tabs>
          <w:tab w:val="left" w:pos="707"/>
        </w:tabs>
        <w:spacing w:before="240"/>
      </w:pPr>
      <w:r>
        <w:rPr>
          <w:color w:val="17365D"/>
        </w:rPr>
        <w:t>Collect</w:t>
      </w:r>
      <w:r>
        <w:rPr>
          <w:color w:val="17365D"/>
          <w:spacing w:val="-11"/>
        </w:rPr>
        <w:t xml:space="preserve"> </w:t>
      </w:r>
      <w:r>
        <w:rPr>
          <w:color w:val="17365D"/>
        </w:rPr>
        <w:t>the</w:t>
      </w:r>
      <w:r>
        <w:rPr>
          <w:color w:val="17365D"/>
          <w:spacing w:val="-9"/>
        </w:rPr>
        <w:t xml:space="preserve"> </w:t>
      </w:r>
      <w:r>
        <w:rPr>
          <w:color w:val="17365D"/>
        </w:rPr>
        <w:t>following</w:t>
      </w:r>
      <w:r>
        <w:rPr>
          <w:color w:val="17365D"/>
          <w:spacing w:val="-11"/>
        </w:rPr>
        <w:t xml:space="preserve"> </w:t>
      </w:r>
      <w:r>
        <w:rPr>
          <w:color w:val="17365D"/>
        </w:rPr>
        <w:t>fields</w:t>
      </w:r>
      <w:r>
        <w:rPr>
          <w:color w:val="17365D"/>
          <w:spacing w:val="-11"/>
        </w:rPr>
        <w:t xml:space="preserve"> </w:t>
      </w:r>
      <w:r>
        <w:rPr>
          <w:color w:val="17365D"/>
        </w:rPr>
        <w:t>of</w:t>
      </w:r>
      <w:r>
        <w:rPr>
          <w:color w:val="17365D"/>
          <w:spacing w:val="-8"/>
        </w:rPr>
        <w:t xml:space="preserve"> </w:t>
      </w:r>
      <w:r>
        <w:rPr>
          <w:color w:val="17365D"/>
          <w:spacing w:val="-4"/>
        </w:rPr>
        <w:t>data:</w:t>
      </w:r>
    </w:p>
    <w:p w14:paraId="6426A7A0" w14:textId="77777777" w:rsidR="00FD36B1" w:rsidRDefault="00ED2780">
      <w:pPr>
        <w:pStyle w:val="ListParagraph"/>
        <w:numPr>
          <w:ilvl w:val="1"/>
          <w:numId w:val="12"/>
        </w:numPr>
        <w:tabs>
          <w:tab w:val="left" w:pos="1221"/>
        </w:tabs>
        <w:spacing w:before="118"/>
        <w:ind w:hanging="583"/>
        <w:jc w:val="left"/>
      </w:pPr>
      <w:r>
        <w:t>Current vessel</w:t>
      </w:r>
      <w:r>
        <w:rPr>
          <w:spacing w:val="1"/>
        </w:rPr>
        <w:t xml:space="preserve"> </w:t>
      </w:r>
      <w:r>
        <w:rPr>
          <w:spacing w:val="-4"/>
        </w:rPr>
        <w:t>flag;</w:t>
      </w:r>
    </w:p>
    <w:p w14:paraId="39F9857C" w14:textId="77777777" w:rsidR="00FD36B1" w:rsidRDefault="00ED2780">
      <w:pPr>
        <w:pStyle w:val="ListParagraph"/>
        <w:numPr>
          <w:ilvl w:val="1"/>
          <w:numId w:val="12"/>
        </w:numPr>
        <w:tabs>
          <w:tab w:val="left" w:pos="1221"/>
        </w:tabs>
        <w:spacing w:before="0"/>
        <w:ind w:hanging="586"/>
        <w:jc w:val="left"/>
      </w:pPr>
      <w:r>
        <w:t>Name</w:t>
      </w:r>
      <w:r>
        <w:rPr>
          <w:spacing w:val="-11"/>
        </w:rPr>
        <w:t xml:space="preserve"> </w:t>
      </w:r>
      <w:r>
        <w:t>of</w:t>
      </w:r>
      <w:r>
        <w:rPr>
          <w:spacing w:val="-7"/>
        </w:rPr>
        <w:t xml:space="preserve"> </w:t>
      </w:r>
      <w:r>
        <w:rPr>
          <w:spacing w:val="-2"/>
        </w:rPr>
        <w:t>vessel;</w:t>
      </w:r>
    </w:p>
    <w:p w14:paraId="3482B027" w14:textId="77777777" w:rsidR="00FD36B1" w:rsidRDefault="00ED2780">
      <w:pPr>
        <w:pStyle w:val="ListParagraph"/>
        <w:numPr>
          <w:ilvl w:val="1"/>
          <w:numId w:val="12"/>
        </w:numPr>
        <w:tabs>
          <w:tab w:val="left" w:pos="1221"/>
        </w:tabs>
        <w:spacing w:before="0"/>
        <w:ind w:hanging="567"/>
        <w:jc w:val="left"/>
      </w:pPr>
      <w:r>
        <w:rPr>
          <w:spacing w:val="-2"/>
        </w:rPr>
        <w:t>Registration</w:t>
      </w:r>
      <w:r>
        <w:rPr>
          <w:spacing w:val="-7"/>
        </w:rPr>
        <w:t xml:space="preserve"> </w:t>
      </w:r>
      <w:r>
        <w:rPr>
          <w:spacing w:val="-2"/>
        </w:rPr>
        <w:t>number</w:t>
      </w:r>
      <w:r>
        <w:t xml:space="preserve"> </w:t>
      </w:r>
      <w:r>
        <w:rPr>
          <w:spacing w:val="-2"/>
        </w:rPr>
        <w:t>of</w:t>
      </w:r>
      <w:r>
        <w:rPr>
          <w:spacing w:val="2"/>
        </w:rPr>
        <w:t xml:space="preserve"> </w:t>
      </w:r>
      <w:proofErr w:type="gramStart"/>
      <w:r>
        <w:rPr>
          <w:spacing w:val="-2"/>
        </w:rPr>
        <w:t>vessel;</w:t>
      </w:r>
      <w:proofErr w:type="gramEnd"/>
    </w:p>
    <w:p w14:paraId="14AC944C" w14:textId="77777777" w:rsidR="00FD36B1" w:rsidRDefault="00ED2780">
      <w:pPr>
        <w:pStyle w:val="ListParagraph"/>
        <w:numPr>
          <w:ilvl w:val="1"/>
          <w:numId w:val="12"/>
        </w:numPr>
        <w:tabs>
          <w:tab w:val="left" w:pos="1221"/>
        </w:tabs>
        <w:spacing w:before="1"/>
        <w:ind w:hanging="586"/>
        <w:jc w:val="left"/>
      </w:pPr>
      <w:r>
        <w:t>International</w:t>
      </w:r>
      <w:r>
        <w:rPr>
          <w:spacing w:val="-13"/>
        </w:rPr>
        <w:t xml:space="preserve"> </w:t>
      </w:r>
      <w:r>
        <w:t>radio</w:t>
      </w:r>
      <w:r>
        <w:rPr>
          <w:spacing w:val="-11"/>
        </w:rPr>
        <w:t xml:space="preserve"> </w:t>
      </w:r>
      <w:r>
        <w:t>call</w:t>
      </w:r>
      <w:r>
        <w:rPr>
          <w:spacing w:val="-11"/>
        </w:rPr>
        <w:t xml:space="preserve"> </w:t>
      </w:r>
      <w:r>
        <w:t>sign</w:t>
      </w:r>
      <w:r>
        <w:rPr>
          <w:spacing w:val="-9"/>
        </w:rPr>
        <w:t xml:space="preserve"> </w:t>
      </w:r>
      <w:r>
        <w:t>(if</w:t>
      </w:r>
      <w:r>
        <w:rPr>
          <w:spacing w:val="-5"/>
        </w:rPr>
        <w:t xml:space="preserve"> </w:t>
      </w:r>
      <w:r>
        <w:rPr>
          <w:spacing w:val="-4"/>
        </w:rPr>
        <w:t>any);</w:t>
      </w:r>
    </w:p>
    <w:p w14:paraId="3BC1F011" w14:textId="77777777" w:rsidR="00FD36B1" w:rsidRDefault="00ED2780">
      <w:pPr>
        <w:pStyle w:val="ListParagraph"/>
        <w:numPr>
          <w:ilvl w:val="1"/>
          <w:numId w:val="12"/>
        </w:numPr>
        <w:tabs>
          <w:tab w:val="left" w:pos="1221"/>
        </w:tabs>
        <w:spacing w:before="0"/>
        <w:ind w:hanging="581"/>
        <w:jc w:val="left"/>
      </w:pPr>
      <w:r>
        <w:t>Unique</w:t>
      </w:r>
      <w:r>
        <w:rPr>
          <w:spacing w:val="-11"/>
        </w:rPr>
        <w:t xml:space="preserve"> </w:t>
      </w:r>
      <w:r>
        <w:t>Vessel</w:t>
      </w:r>
      <w:r>
        <w:rPr>
          <w:spacing w:val="-11"/>
        </w:rPr>
        <w:t xml:space="preserve"> </w:t>
      </w:r>
      <w:r>
        <w:t>Identifier</w:t>
      </w:r>
      <w:r>
        <w:rPr>
          <w:spacing w:val="-8"/>
        </w:rPr>
        <w:t xml:space="preserve"> </w:t>
      </w:r>
      <w:r>
        <w:t>/</w:t>
      </w:r>
      <w:r>
        <w:rPr>
          <w:spacing w:val="-11"/>
        </w:rPr>
        <w:t xml:space="preserve"> </w:t>
      </w:r>
      <w:r>
        <w:t>IMO</w:t>
      </w:r>
      <w:r>
        <w:rPr>
          <w:spacing w:val="-9"/>
        </w:rPr>
        <w:t xml:space="preserve"> </w:t>
      </w:r>
      <w:r>
        <w:rPr>
          <w:spacing w:val="-2"/>
        </w:rPr>
        <w:t>number;</w:t>
      </w:r>
    </w:p>
    <w:p w14:paraId="1A238875" w14:textId="77777777" w:rsidR="00FD36B1" w:rsidRDefault="00ED2780">
      <w:pPr>
        <w:pStyle w:val="ListParagraph"/>
        <w:numPr>
          <w:ilvl w:val="1"/>
          <w:numId w:val="12"/>
        </w:numPr>
        <w:tabs>
          <w:tab w:val="left" w:pos="1221"/>
        </w:tabs>
        <w:spacing w:before="0"/>
        <w:ind w:hanging="538"/>
        <w:jc w:val="left"/>
      </w:pPr>
      <w:r>
        <w:rPr>
          <w:spacing w:val="-2"/>
        </w:rPr>
        <w:t>Date entered</w:t>
      </w:r>
      <w:r>
        <w:rPr>
          <w:spacing w:val="1"/>
        </w:rPr>
        <w:t xml:space="preserve"> </w:t>
      </w:r>
      <w:r>
        <w:rPr>
          <w:spacing w:val="-2"/>
        </w:rPr>
        <w:t>Convention</w:t>
      </w:r>
      <w:r>
        <w:rPr>
          <w:spacing w:val="2"/>
        </w:rPr>
        <w:t xml:space="preserve"> </w:t>
      </w:r>
      <w:r>
        <w:rPr>
          <w:spacing w:val="-4"/>
        </w:rPr>
        <w:t>Area;</w:t>
      </w:r>
    </w:p>
    <w:p w14:paraId="6036A088" w14:textId="77777777" w:rsidR="00FD36B1" w:rsidRDefault="00ED2780">
      <w:pPr>
        <w:pStyle w:val="ListParagraph"/>
        <w:numPr>
          <w:ilvl w:val="1"/>
          <w:numId w:val="12"/>
        </w:numPr>
        <w:tabs>
          <w:tab w:val="left" w:pos="1221"/>
        </w:tabs>
        <w:spacing w:before="1"/>
        <w:ind w:hanging="576"/>
        <w:jc w:val="left"/>
      </w:pPr>
      <w:r>
        <w:t>Date</w:t>
      </w:r>
      <w:r>
        <w:rPr>
          <w:spacing w:val="-15"/>
        </w:rPr>
        <w:t xml:space="preserve"> </w:t>
      </w:r>
      <w:r>
        <w:t>exited</w:t>
      </w:r>
      <w:r>
        <w:rPr>
          <w:spacing w:val="-11"/>
        </w:rPr>
        <w:t xml:space="preserve"> </w:t>
      </w:r>
      <w:r>
        <w:t>Convention</w:t>
      </w:r>
      <w:r>
        <w:rPr>
          <w:spacing w:val="-12"/>
        </w:rPr>
        <w:t xml:space="preserve"> </w:t>
      </w:r>
      <w:r>
        <w:rPr>
          <w:spacing w:val="-4"/>
        </w:rPr>
        <w:t>Area;</w:t>
      </w:r>
    </w:p>
    <w:p w14:paraId="2AB96BCE" w14:textId="77777777" w:rsidR="00FD36B1" w:rsidRDefault="00ED2780">
      <w:pPr>
        <w:pStyle w:val="ListParagraph"/>
        <w:numPr>
          <w:ilvl w:val="1"/>
          <w:numId w:val="12"/>
        </w:numPr>
        <w:tabs>
          <w:tab w:val="left" w:pos="1221"/>
        </w:tabs>
        <w:spacing w:before="0" w:line="267" w:lineRule="exact"/>
        <w:ind w:hanging="586"/>
        <w:jc w:val="left"/>
      </w:pPr>
      <w:r>
        <w:t>Landing</w:t>
      </w:r>
      <w:r>
        <w:rPr>
          <w:spacing w:val="-8"/>
        </w:rPr>
        <w:t xml:space="preserve"> </w:t>
      </w:r>
      <w:r>
        <w:rPr>
          <w:spacing w:val="-2"/>
        </w:rPr>
        <w:t>date;</w:t>
      </w:r>
    </w:p>
    <w:p w14:paraId="266994FB" w14:textId="77777777" w:rsidR="00FD36B1" w:rsidRDefault="00ED2780">
      <w:pPr>
        <w:pStyle w:val="ListParagraph"/>
        <w:numPr>
          <w:ilvl w:val="1"/>
          <w:numId w:val="12"/>
        </w:numPr>
        <w:tabs>
          <w:tab w:val="left" w:pos="1221"/>
        </w:tabs>
        <w:spacing w:before="0" w:line="267" w:lineRule="exact"/>
        <w:ind w:hanging="521"/>
        <w:jc w:val="left"/>
      </w:pPr>
      <w:r>
        <w:t>Area</w:t>
      </w:r>
      <w:r>
        <w:rPr>
          <w:spacing w:val="-11"/>
        </w:rPr>
        <w:t xml:space="preserve"> </w:t>
      </w:r>
      <w:r>
        <w:t>catch</w:t>
      </w:r>
      <w:r>
        <w:rPr>
          <w:spacing w:val="-9"/>
        </w:rPr>
        <w:t xml:space="preserve"> </w:t>
      </w:r>
      <w:r>
        <w:t>taken</w:t>
      </w:r>
      <w:r>
        <w:rPr>
          <w:spacing w:val="-10"/>
        </w:rPr>
        <w:t xml:space="preserve"> </w:t>
      </w:r>
      <w:r>
        <w:t>(FAO</w:t>
      </w:r>
      <w:r>
        <w:rPr>
          <w:spacing w:val="-8"/>
        </w:rPr>
        <w:t xml:space="preserve"> </w:t>
      </w:r>
      <w:r>
        <w:rPr>
          <w:spacing w:val="-2"/>
        </w:rPr>
        <w:t>area</w:t>
      </w:r>
      <w:hyperlink w:anchor="_bookmark24" w:history="1">
        <w:r>
          <w:rPr>
            <w:spacing w:val="-2"/>
            <w:vertAlign w:val="superscript"/>
          </w:rPr>
          <w:t>25</w:t>
        </w:r>
      </w:hyperlink>
      <w:r>
        <w:rPr>
          <w:spacing w:val="-2"/>
        </w:rPr>
        <w:t>);</w:t>
      </w:r>
    </w:p>
    <w:p w14:paraId="3B851E2D" w14:textId="77777777" w:rsidR="00FD36B1" w:rsidRDefault="00ED2780">
      <w:pPr>
        <w:pStyle w:val="ListParagraph"/>
        <w:numPr>
          <w:ilvl w:val="1"/>
          <w:numId w:val="12"/>
        </w:numPr>
        <w:tabs>
          <w:tab w:val="left" w:pos="1221"/>
        </w:tabs>
        <w:spacing w:before="0"/>
        <w:ind w:hanging="523"/>
        <w:jc w:val="left"/>
      </w:pPr>
      <w:r>
        <w:t>Country</w:t>
      </w:r>
      <w:r>
        <w:rPr>
          <w:spacing w:val="-9"/>
        </w:rPr>
        <w:t xml:space="preserve"> </w:t>
      </w:r>
      <w:r>
        <w:t>of</w:t>
      </w:r>
      <w:r>
        <w:rPr>
          <w:spacing w:val="-8"/>
        </w:rPr>
        <w:t xml:space="preserve"> </w:t>
      </w:r>
      <w:r>
        <w:t>landing</w:t>
      </w:r>
      <w:r>
        <w:rPr>
          <w:spacing w:val="39"/>
        </w:rPr>
        <w:t xml:space="preserve"> </w:t>
      </w:r>
      <w:r>
        <w:t>(standard</w:t>
      </w:r>
      <w:r>
        <w:rPr>
          <w:spacing w:val="-7"/>
        </w:rPr>
        <w:t xml:space="preserve"> </w:t>
      </w:r>
      <w:r>
        <w:t>ISO</w:t>
      </w:r>
      <w:r>
        <w:rPr>
          <w:spacing w:val="-8"/>
        </w:rPr>
        <w:t xml:space="preserve"> </w:t>
      </w:r>
      <w:r>
        <w:t>3-alpha</w:t>
      </w:r>
      <w:r>
        <w:rPr>
          <w:spacing w:val="-10"/>
        </w:rPr>
        <w:t xml:space="preserve"> </w:t>
      </w:r>
      <w:r>
        <w:t>country</w:t>
      </w:r>
      <w:r>
        <w:rPr>
          <w:spacing w:val="-10"/>
        </w:rPr>
        <w:t xml:space="preserve"> </w:t>
      </w:r>
      <w:r>
        <w:rPr>
          <w:spacing w:val="-2"/>
        </w:rPr>
        <w:t>codes);</w:t>
      </w:r>
    </w:p>
    <w:p w14:paraId="7CE378A3" w14:textId="77777777" w:rsidR="00FD36B1" w:rsidRDefault="00ED2780">
      <w:pPr>
        <w:pStyle w:val="ListParagraph"/>
        <w:numPr>
          <w:ilvl w:val="1"/>
          <w:numId w:val="12"/>
        </w:numPr>
        <w:tabs>
          <w:tab w:val="left" w:pos="1221"/>
        </w:tabs>
        <w:spacing w:before="0" w:line="266" w:lineRule="exact"/>
        <w:ind w:hanging="569"/>
        <w:jc w:val="left"/>
      </w:pPr>
      <w:r>
        <w:t>Port/</w:t>
      </w:r>
      <w:r>
        <w:rPr>
          <w:spacing w:val="-11"/>
        </w:rPr>
        <w:t xml:space="preserve"> </w:t>
      </w:r>
      <w:r>
        <w:t>point</w:t>
      </w:r>
      <w:r>
        <w:rPr>
          <w:spacing w:val="-7"/>
        </w:rPr>
        <w:t xml:space="preserve"> </w:t>
      </w:r>
      <w:r>
        <w:t>of</w:t>
      </w:r>
      <w:r>
        <w:rPr>
          <w:spacing w:val="-4"/>
        </w:rPr>
        <w:t xml:space="preserve"> </w:t>
      </w:r>
      <w:r>
        <w:rPr>
          <w:spacing w:val="-2"/>
        </w:rPr>
        <w:t>landing;</w:t>
      </w:r>
    </w:p>
    <w:p w14:paraId="3D9812AE" w14:textId="77777777" w:rsidR="00FD36B1" w:rsidRDefault="00ED2780">
      <w:pPr>
        <w:spacing w:line="126" w:lineRule="exact"/>
        <w:ind w:left="2356"/>
        <w:rPr>
          <w:sz w:val="14"/>
        </w:rPr>
      </w:pPr>
      <w:hyperlink w:anchor="_bookmark25" w:history="1">
        <w:r>
          <w:rPr>
            <w:spacing w:val="-5"/>
            <w:sz w:val="14"/>
          </w:rPr>
          <w:t>26</w:t>
        </w:r>
      </w:hyperlink>
    </w:p>
    <w:p w14:paraId="0E1174A8" w14:textId="77777777" w:rsidR="00FD36B1" w:rsidRDefault="00ED2780">
      <w:pPr>
        <w:pStyle w:val="ListParagraph"/>
        <w:numPr>
          <w:ilvl w:val="1"/>
          <w:numId w:val="12"/>
        </w:numPr>
        <w:tabs>
          <w:tab w:val="left" w:pos="1221"/>
          <w:tab w:val="left" w:pos="2560"/>
        </w:tabs>
        <w:spacing w:before="0" w:line="225" w:lineRule="exact"/>
        <w:ind w:hanging="521"/>
        <w:jc w:val="left"/>
      </w:pPr>
      <w:r>
        <w:t>Landed</w:t>
      </w:r>
      <w:r>
        <w:rPr>
          <w:spacing w:val="-5"/>
        </w:rPr>
        <w:t xml:space="preserve"> </w:t>
      </w:r>
      <w:r>
        <w:rPr>
          <w:spacing w:val="-2"/>
        </w:rPr>
        <w:t>state</w:t>
      </w:r>
      <w:r>
        <w:tab/>
        <w:t>by</w:t>
      </w:r>
      <w:r>
        <w:rPr>
          <w:spacing w:val="-9"/>
        </w:rPr>
        <w:t xml:space="preserve"> </w:t>
      </w:r>
      <w:r>
        <w:t>species</w:t>
      </w:r>
      <w:r>
        <w:rPr>
          <w:spacing w:val="-11"/>
        </w:rPr>
        <w:t xml:space="preserve"> </w:t>
      </w:r>
      <w:r>
        <w:t>(FAO</w:t>
      </w:r>
      <w:r>
        <w:rPr>
          <w:spacing w:val="-8"/>
        </w:rPr>
        <w:t xml:space="preserve"> </w:t>
      </w:r>
      <w:r>
        <w:t>species</w:t>
      </w:r>
      <w:r>
        <w:rPr>
          <w:spacing w:val="-10"/>
        </w:rPr>
        <w:t xml:space="preserve"> </w:t>
      </w:r>
      <w:r>
        <w:rPr>
          <w:spacing w:val="-2"/>
        </w:rPr>
        <w:t>code);</w:t>
      </w:r>
    </w:p>
    <w:p w14:paraId="4EB50388" w14:textId="77777777" w:rsidR="00FD36B1" w:rsidRDefault="00ED2780">
      <w:pPr>
        <w:pStyle w:val="ListParagraph"/>
        <w:numPr>
          <w:ilvl w:val="1"/>
          <w:numId w:val="12"/>
        </w:numPr>
        <w:tabs>
          <w:tab w:val="left" w:pos="1221"/>
        </w:tabs>
        <w:spacing w:before="0"/>
        <w:ind w:hanging="646"/>
        <w:jc w:val="left"/>
      </w:pPr>
      <w:r>
        <w:t>Landed</w:t>
      </w:r>
      <w:r>
        <w:rPr>
          <w:spacing w:val="-7"/>
        </w:rPr>
        <w:t xml:space="preserve"> </w:t>
      </w:r>
      <w:r>
        <w:t>(live)</w:t>
      </w:r>
      <w:r>
        <w:rPr>
          <w:spacing w:val="-8"/>
        </w:rPr>
        <w:t xml:space="preserve"> </w:t>
      </w:r>
      <w:r>
        <w:t>weight</w:t>
      </w:r>
      <w:r>
        <w:rPr>
          <w:spacing w:val="-10"/>
        </w:rPr>
        <w:t xml:space="preserve"> </w:t>
      </w:r>
      <w:r>
        <w:t>by</w:t>
      </w:r>
      <w:r>
        <w:rPr>
          <w:spacing w:val="-10"/>
        </w:rPr>
        <w:t xml:space="preserve"> </w:t>
      </w:r>
      <w:r>
        <w:rPr>
          <w:spacing w:val="-2"/>
        </w:rPr>
        <w:t>species;</w:t>
      </w:r>
    </w:p>
    <w:p w14:paraId="11556295" w14:textId="77777777" w:rsidR="00FD36B1" w:rsidRDefault="00ED2780">
      <w:pPr>
        <w:pStyle w:val="ListParagraph"/>
        <w:numPr>
          <w:ilvl w:val="1"/>
          <w:numId w:val="12"/>
        </w:numPr>
        <w:tabs>
          <w:tab w:val="left" w:pos="1221"/>
        </w:tabs>
        <w:spacing w:before="0"/>
        <w:ind w:hanging="586"/>
        <w:jc w:val="left"/>
      </w:pPr>
      <w:r>
        <w:t>Containers</w:t>
      </w:r>
      <w:r>
        <w:rPr>
          <w:spacing w:val="-10"/>
        </w:rPr>
        <w:t xml:space="preserve"> </w:t>
      </w:r>
      <w:r>
        <w:t>–type</w:t>
      </w:r>
      <w:r>
        <w:rPr>
          <w:spacing w:val="-7"/>
        </w:rPr>
        <w:t xml:space="preserve"> </w:t>
      </w:r>
      <w:r>
        <w:t>by</w:t>
      </w:r>
      <w:r>
        <w:rPr>
          <w:spacing w:val="-7"/>
        </w:rPr>
        <w:t xml:space="preserve"> </w:t>
      </w:r>
      <w:r>
        <w:t>species</w:t>
      </w:r>
      <w:r>
        <w:rPr>
          <w:spacing w:val="-10"/>
        </w:rPr>
        <w:t xml:space="preserve"> </w:t>
      </w:r>
      <w:r>
        <w:t>(if</w:t>
      </w:r>
      <w:r>
        <w:rPr>
          <w:spacing w:val="-4"/>
        </w:rPr>
        <w:t xml:space="preserve"> </w:t>
      </w:r>
      <w:r>
        <w:rPr>
          <w:spacing w:val="-2"/>
        </w:rPr>
        <w:t>applicable);</w:t>
      </w:r>
    </w:p>
    <w:p w14:paraId="13B3B05E" w14:textId="77777777" w:rsidR="00FD36B1" w:rsidRDefault="00ED2780">
      <w:pPr>
        <w:pStyle w:val="ListParagraph"/>
        <w:numPr>
          <w:ilvl w:val="1"/>
          <w:numId w:val="12"/>
        </w:numPr>
        <w:tabs>
          <w:tab w:val="left" w:pos="1221"/>
        </w:tabs>
        <w:spacing w:before="0"/>
        <w:ind w:hanging="588"/>
        <w:jc w:val="left"/>
      </w:pPr>
      <w:r>
        <w:t>Containers</w:t>
      </w:r>
      <w:r>
        <w:rPr>
          <w:spacing w:val="-11"/>
        </w:rPr>
        <w:t xml:space="preserve"> </w:t>
      </w:r>
      <w:r>
        <w:t>–number</w:t>
      </w:r>
      <w:r>
        <w:rPr>
          <w:spacing w:val="-9"/>
        </w:rPr>
        <w:t xml:space="preserve"> </w:t>
      </w:r>
      <w:r>
        <w:t>by</w:t>
      </w:r>
      <w:r>
        <w:rPr>
          <w:spacing w:val="-12"/>
        </w:rPr>
        <w:t xml:space="preserve"> </w:t>
      </w:r>
      <w:r>
        <w:t>species</w:t>
      </w:r>
      <w:r>
        <w:rPr>
          <w:spacing w:val="-12"/>
        </w:rPr>
        <w:t xml:space="preserve"> </w:t>
      </w:r>
      <w:r>
        <w:t>(if</w:t>
      </w:r>
      <w:r>
        <w:rPr>
          <w:spacing w:val="-8"/>
        </w:rPr>
        <w:t xml:space="preserve"> </w:t>
      </w:r>
      <w:r>
        <w:rPr>
          <w:spacing w:val="-2"/>
        </w:rPr>
        <w:t>applicable);</w:t>
      </w:r>
    </w:p>
    <w:p w14:paraId="6F81CF80" w14:textId="77777777" w:rsidR="00FD36B1" w:rsidRDefault="00ED2780">
      <w:pPr>
        <w:pStyle w:val="ListParagraph"/>
        <w:numPr>
          <w:ilvl w:val="1"/>
          <w:numId w:val="12"/>
        </w:numPr>
        <w:tabs>
          <w:tab w:val="left" w:pos="1221"/>
        </w:tabs>
        <w:spacing w:before="1"/>
        <w:ind w:hanging="586"/>
        <w:jc w:val="left"/>
      </w:pPr>
      <w:r>
        <w:t>Containers</w:t>
      </w:r>
      <w:r>
        <w:rPr>
          <w:spacing w:val="-14"/>
        </w:rPr>
        <w:t xml:space="preserve"> </w:t>
      </w:r>
      <w:r>
        <w:t>–total</w:t>
      </w:r>
      <w:r>
        <w:rPr>
          <w:spacing w:val="-10"/>
        </w:rPr>
        <w:t xml:space="preserve"> </w:t>
      </w:r>
      <w:r>
        <w:t>content</w:t>
      </w:r>
      <w:r>
        <w:rPr>
          <w:spacing w:val="-10"/>
        </w:rPr>
        <w:t xml:space="preserve"> </w:t>
      </w:r>
      <w:r>
        <w:t>weight</w:t>
      </w:r>
      <w:r>
        <w:rPr>
          <w:spacing w:val="-12"/>
        </w:rPr>
        <w:t xml:space="preserve"> </w:t>
      </w:r>
      <w:r>
        <w:t>for</w:t>
      </w:r>
      <w:r>
        <w:rPr>
          <w:spacing w:val="-11"/>
        </w:rPr>
        <w:t xml:space="preserve"> </w:t>
      </w:r>
      <w:r>
        <w:t>all</w:t>
      </w:r>
      <w:r>
        <w:rPr>
          <w:spacing w:val="-7"/>
        </w:rPr>
        <w:t xml:space="preserve"> </w:t>
      </w:r>
      <w:r>
        <w:t>containers</w:t>
      </w:r>
      <w:r>
        <w:rPr>
          <w:spacing w:val="-11"/>
        </w:rPr>
        <w:t xml:space="preserve"> </w:t>
      </w:r>
      <w:r>
        <w:t>by</w:t>
      </w:r>
      <w:r>
        <w:rPr>
          <w:spacing w:val="-10"/>
        </w:rPr>
        <w:t xml:space="preserve"> </w:t>
      </w:r>
      <w:r>
        <w:t>species</w:t>
      </w:r>
      <w:r>
        <w:rPr>
          <w:spacing w:val="-13"/>
        </w:rPr>
        <w:t xml:space="preserve"> </w:t>
      </w:r>
      <w:r>
        <w:t>(if</w:t>
      </w:r>
      <w:r>
        <w:rPr>
          <w:spacing w:val="-7"/>
        </w:rPr>
        <w:t xml:space="preserve"> </w:t>
      </w:r>
      <w:r>
        <w:rPr>
          <w:spacing w:val="-2"/>
        </w:rPr>
        <w:t>applicable);</w:t>
      </w:r>
    </w:p>
    <w:p w14:paraId="62025B08" w14:textId="77777777" w:rsidR="00FD36B1" w:rsidRDefault="00ED2780">
      <w:pPr>
        <w:pStyle w:val="ListParagraph"/>
        <w:numPr>
          <w:ilvl w:val="1"/>
          <w:numId w:val="12"/>
        </w:numPr>
        <w:tabs>
          <w:tab w:val="left" w:pos="1221"/>
        </w:tabs>
        <w:spacing w:before="0"/>
        <w:ind w:hanging="586"/>
        <w:jc w:val="left"/>
      </w:pPr>
      <w:r>
        <w:t>Port</w:t>
      </w:r>
      <w:r>
        <w:rPr>
          <w:spacing w:val="-9"/>
        </w:rPr>
        <w:t xml:space="preserve"> </w:t>
      </w:r>
      <w:r>
        <w:t>of</w:t>
      </w:r>
      <w:r>
        <w:rPr>
          <w:spacing w:val="-6"/>
        </w:rPr>
        <w:t xml:space="preserve"> </w:t>
      </w:r>
      <w:r>
        <w:t>previous</w:t>
      </w:r>
      <w:r>
        <w:rPr>
          <w:spacing w:val="-9"/>
        </w:rPr>
        <w:t xml:space="preserve"> </w:t>
      </w:r>
      <w:r>
        <w:rPr>
          <w:spacing w:val="-2"/>
        </w:rPr>
        <w:t>landing;</w:t>
      </w:r>
    </w:p>
    <w:p w14:paraId="0F6B33BA" w14:textId="77777777" w:rsidR="00FD36B1" w:rsidRDefault="00ED2780">
      <w:pPr>
        <w:pStyle w:val="ListParagraph"/>
        <w:numPr>
          <w:ilvl w:val="1"/>
          <w:numId w:val="12"/>
        </w:numPr>
        <w:tabs>
          <w:tab w:val="left" w:pos="1221"/>
        </w:tabs>
        <w:spacing w:before="1"/>
        <w:ind w:hanging="547"/>
        <w:jc w:val="left"/>
      </w:pPr>
      <w:r>
        <w:t>Date</w:t>
      </w:r>
      <w:r>
        <w:rPr>
          <w:spacing w:val="-8"/>
        </w:rPr>
        <w:t xml:space="preserve"> </w:t>
      </w:r>
      <w:r>
        <w:t>of</w:t>
      </w:r>
      <w:r>
        <w:rPr>
          <w:spacing w:val="-4"/>
        </w:rPr>
        <w:t xml:space="preserve"> </w:t>
      </w:r>
      <w:r>
        <w:t>arrival</w:t>
      </w:r>
      <w:r>
        <w:rPr>
          <w:spacing w:val="-9"/>
        </w:rPr>
        <w:t xml:space="preserve"> </w:t>
      </w:r>
      <w:r>
        <w:t>at</w:t>
      </w:r>
      <w:r>
        <w:rPr>
          <w:spacing w:val="-10"/>
        </w:rPr>
        <w:t xml:space="preserve"> </w:t>
      </w:r>
      <w:r>
        <w:t>previous</w:t>
      </w:r>
      <w:r>
        <w:rPr>
          <w:spacing w:val="-10"/>
        </w:rPr>
        <w:t xml:space="preserve"> </w:t>
      </w:r>
      <w:r>
        <w:rPr>
          <w:spacing w:val="-4"/>
        </w:rPr>
        <w:t>port;</w:t>
      </w:r>
    </w:p>
    <w:p w14:paraId="1EAC16AD" w14:textId="77777777" w:rsidR="00FD36B1" w:rsidRDefault="00ED2780">
      <w:pPr>
        <w:pStyle w:val="ListParagraph"/>
        <w:numPr>
          <w:ilvl w:val="1"/>
          <w:numId w:val="12"/>
        </w:numPr>
        <w:tabs>
          <w:tab w:val="left" w:pos="1221"/>
        </w:tabs>
        <w:spacing w:before="0"/>
        <w:ind w:hanging="557"/>
        <w:jc w:val="left"/>
      </w:pPr>
      <w:r>
        <w:rPr>
          <w:spacing w:val="-2"/>
        </w:rPr>
        <w:t>Verification</w:t>
      </w:r>
      <w:r>
        <w:rPr>
          <w:spacing w:val="1"/>
        </w:rPr>
        <w:t xml:space="preserve"> </w:t>
      </w:r>
      <w:r>
        <w:rPr>
          <w:spacing w:val="-2"/>
        </w:rPr>
        <w:t>(if</w:t>
      </w:r>
      <w:r>
        <w:rPr>
          <w:spacing w:val="1"/>
        </w:rPr>
        <w:t xml:space="preserve"> </w:t>
      </w:r>
      <w:r>
        <w:rPr>
          <w:spacing w:val="-2"/>
        </w:rPr>
        <w:t>applicable):</w:t>
      </w:r>
    </w:p>
    <w:p w14:paraId="4AEEB5DA" w14:textId="77777777" w:rsidR="00FD36B1" w:rsidRDefault="00ED2780">
      <w:pPr>
        <w:pStyle w:val="ListParagraph"/>
        <w:numPr>
          <w:ilvl w:val="2"/>
          <w:numId w:val="12"/>
        </w:numPr>
        <w:tabs>
          <w:tab w:val="left" w:pos="1581"/>
        </w:tabs>
        <w:ind w:hanging="463"/>
      </w:pPr>
      <w:r>
        <w:t>Name</w:t>
      </w:r>
      <w:r>
        <w:rPr>
          <w:spacing w:val="-7"/>
        </w:rPr>
        <w:t xml:space="preserve"> </w:t>
      </w:r>
      <w:r>
        <w:t>of</w:t>
      </w:r>
      <w:r>
        <w:rPr>
          <w:spacing w:val="-2"/>
        </w:rPr>
        <w:t xml:space="preserve"> observer;</w:t>
      </w:r>
    </w:p>
    <w:p w14:paraId="42C33F37" w14:textId="77777777" w:rsidR="00FD36B1" w:rsidRDefault="00ED2780">
      <w:pPr>
        <w:pStyle w:val="ListParagraph"/>
        <w:numPr>
          <w:ilvl w:val="2"/>
          <w:numId w:val="12"/>
        </w:numPr>
        <w:tabs>
          <w:tab w:val="left" w:pos="1581"/>
        </w:tabs>
        <w:ind w:hanging="512"/>
      </w:pPr>
      <w:r>
        <w:rPr>
          <w:spacing w:val="-2"/>
        </w:rPr>
        <w:t>Authority.</w:t>
      </w:r>
    </w:p>
    <w:p w14:paraId="575D04B5" w14:textId="77777777" w:rsidR="00FD36B1" w:rsidRDefault="00FD36B1">
      <w:pPr>
        <w:pStyle w:val="BodyText"/>
        <w:rPr>
          <w:sz w:val="20"/>
        </w:rPr>
      </w:pPr>
    </w:p>
    <w:p w14:paraId="268A8AE4" w14:textId="77777777" w:rsidR="00FD36B1" w:rsidRDefault="00FD36B1">
      <w:pPr>
        <w:pStyle w:val="BodyText"/>
        <w:rPr>
          <w:sz w:val="20"/>
        </w:rPr>
      </w:pPr>
    </w:p>
    <w:p w14:paraId="2BFF1F53" w14:textId="77777777" w:rsidR="00FD36B1" w:rsidRDefault="00FD36B1">
      <w:pPr>
        <w:pStyle w:val="BodyText"/>
        <w:rPr>
          <w:sz w:val="20"/>
        </w:rPr>
      </w:pPr>
    </w:p>
    <w:p w14:paraId="75618C77" w14:textId="77777777" w:rsidR="00FD36B1" w:rsidRDefault="00FD36B1">
      <w:pPr>
        <w:pStyle w:val="BodyText"/>
        <w:rPr>
          <w:sz w:val="20"/>
        </w:rPr>
      </w:pPr>
    </w:p>
    <w:p w14:paraId="3A569EDA" w14:textId="77777777" w:rsidR="00FD36B1" w:rsidRDefault="00FD36B1">
      <w:pPr>
        <w:pStyle w:val="BodyText"/>
        <w:rPr>
          <w:sz w:val="20"/>
        </w:rPr>
      </w:pPr>
    </w:p>
    <w:p w14:paraId="2818E125" w14:textId="77777777" w:rsidR="00FD36B1" w:rsidRDefault="00FD36B1">
      <w:pPr>
        <w:pStyle w:val="BodyText"/>
        <w:rPr>
          <w:sz w:val="20"/>
        </w:rPr>
      </w:pPr>
    </w:p>
    <w:p w14:paraId="5D821B03" w14:textId="77777777" w:rsidR="00FD36B1" w:rsidRDefault="00FD36B1">
      <w:pPr>
        <w:pStyle w:val="BodyText"/>
        <w:rPr>
          <w:sz w:val="20"/>
        </w:rPr>
      </w:pPr>
    </w:p>
    <w:p w14:paraId="6353225F" w14:textId="77777777" w:rsidR="00FD36B1" w:rsidRDefault="00FD36B1">
      <w:pPr>
        <w:pStyle w:val="BodyText"/>
        <w:rPr>
          <w:sz w:val="20"/>
        </w:rPr>
      </w:pPr>
    </w:p>
    <w:p w14:paraId="075A8004" w14:textId="77777777" w:rsidR="00FD36B1" w:rsidRDefault="00FD36B1">
      <w:pPr>
        <w:pStyle w:val="BodyText"/>
        <w:rPr>
          <w:sz w:val="20"/>
        </w:rPr>
      </w:pPr>
    </w:p>
    <w:p w14:paraId="35EDC357" w14:textId="77777777" w:rsidR="00FD36B1" w:rsidRDefault="00FD36B1">
      <w:pPr>
        <w:pStyle w:val="BodyText"/>
        <w:rPr>
          <w:sz w:val="20"/>
        </w:rPr>
      </w:pPr>
    </w:p>
    <w:p w14:paraId="7D6BA8AF" w14:textId="77777777" w:rsidR="00FD36B1" w:rsidRDefault="00FD36B1">
      <w:pPr>
        <w:pStyle w:val="BodyText"/>
        <w:rPr>
          <w:sz w:val="20"/>
        </w:rPr>
      </w:pPr>
    </w:p>
    <w:p w14:paraId="263337BD" w14:textId="77777777" w:rsidR="00FD36B1" w:rsidRDefault="00FD36B1">
      <w:pPr>
        <w:pStyle w:val="BodyText"/>
        <w:rPr>
          <w:sz w:val="20"/>
        </w:rPr>
      </w:pPr>
    </w:p>
    <w:p w14:paraId="15EE125F" w14:textId="77777777" w:rsidR="00FD36B1" w:rsidRDefault="00FD36B1">
      <w:pPr>
        <w:pStyle w:val="BodyText"/>
        <w:rPr>
          <w:sz w:val="20"/>
        </w:rPr>
      </w:pPr>
    </w:p>
    <w:p w14:paraId="69438FA4" w14:textId="77777777" w:rsidR="00FD36B1" w:rsidRDefault="00FD36B1">
      <w:pPr>
        <w:pStyle w:val="BodyText"/>
        <w:rPr>
          <w:sz w:val="20"/>
        </w:rPr>
      </w:pPr>
    </w:p>
    <w:p w14:paraId="5FEA6B35" w14:textId="77777777" w:rsidR="00FD36B1" w:rsidRDefault="00FD36B1">
      <w:pPr>
        <w:pStyle w:val="BodyText"/>
        <w:rPr>
          <w:sz w:val="20"/>
        </w:rPr>
      </w:pPr>
    </w:p>
    <w:p w14:paraId="3F1FA7EC" w14:textId="77777777" w:rsidR="00FD36B1" w:rsidRDefault="00ED2780">
      <w:pPr>
        <w:pStyle w:val="BodyText"/>
        <w:spacing w:before="183"/>
        <w:rPr>
          <w:sz w:val="20"/>
        </w:rPr>
      </w:pPr>
      <w:r>
        <w:rPr>
          <w:noProof/>
          <w:sz w:val="20"/>
        </w:rPr>
        <mc:AlternateContent>
          <mc:Choice Requires="wps">
            <w:drawing>
              <wp:anchor distT="0" distB="0" distL="0" distR="0" simplePos="0" relativeHeight="251670016" behindDoc="1" locked="0" layoutInCell="1" allowOverlap="1" wp14:anchorId="36E012E7" wp14:editId="4D4201FB">
                <wp:simplePos x="0" y="0"/>
                <wp:positionH relativeFrom="page">
                  <wp:posOffset>719327</wp:posOffset>
                </wp:positionH>
                <wp:positionV relativeFrom="paragraph">
                  <wp:posOffset>286522</wp:posOffset>
                </wp:positionV>
                <wp:extent cx="1829435" cy="7620"/>
                <wp:effectExtent l="0" t="0" r="0" b="0"/>
                <wp:wrapTopAndBottom/>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0C9CB9" id="Graphic 411" o:spid="_x0000_s1026" style="position:absolute;margin-left:56.65pt;margin-top:22.55pt;width:144.05pt;height:.6pt;z-index:-25164646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" path="m1829435,l,,,7619r1829435,l1829435,xe" fillcolor="black" stroked="f">
                <v:path arrowok="t"/>
                <w10:wrap type="topAndBottom" anchorx="page"/>
              </v:shape>
            </w:pict>
          </mc:Fallback>
        </mc:AlternateContent>
      </w:r>
    </w:p>
    <w:p w14:paraId="3C79D024" w14:textId="77777777" w:rsidR="00FD36B1" w:rsidRDefault="00FD36B1">
      <w:pPr>
        <w:pStyle w:val="BodyText"/>
        <w:spacing w:before="24"/>
        <w:rPr>
          <w:sz w:val="16"/>
        </w:rPr>
      </w:pPr>
    </w:p>
    <w:p w14:paraId="2832D2E4" w14:textId="77777777" w:rsidR="00FD36B1" w:rsidRDefault="00ED2780">
      <w:pPr>
        <w:spacing w:line="195" w:lineRule="exact"/>
        <w:ind w:left="140"/>
        <w:rPr>
          <w:sz w:val="16"/>
        </w:rPr>
      </w:pPr>
      <w:bookmarkStart w:id="76" w:name="_bookmark24"/>
      <w:bookmarkEnd w:id="76"/>
      <w:r>
        <w:rPr>
          <w:sz w:val="16"/>
          <w:vertAlign w:val="superscript"/>
        </w:rPr>
        <w:t>25</w:t>
      </w:r>
      <w:r>
        <w:rPr>
          <w:spacing w:val="-4"/>
          <w:sz w:val="16"/>
        </w:rPr>
        <w:t xml:space="preserve"> </w:t>
      </w:r>
      <w:r>
        <w:rPr>
          <w:sz w:val="16"/>
        </w:rPr>
        <w:t>FAO</w:t>
      </w:r>
      <w:r>
        <w:rPr>
          <w:spacing w:val="-2"/>
          <w:sz w:val="16"/>
        </w:rPr>
        <w:t xml:space="preserve"> </w:t>
      </w:r>
      <w:r>
        <w:rPr>
          <w:sz w:val="16"/>
        </w:rPr>
        <w:t>statistical</w:t>
      </w:r>
      <w:r>
        <w:rPr>
          <w:spacing w:val="-5"/>
          <w:sz w:val="16"/>
        </w:rPr>
        <w:t xml:space="preserve"> </w:t>
      </w:r>
      <w:r>
        <w:rPr>
          <w:sz w:val="16"/>
        </w:rPr>
        <w:t>area</w:t>
      </w:r>
      <w:r>
        <w:rPr>
          <w:spacing w:val="-1"/>
          <w:sz w:val="16"/>
        </w:rPr>
        <w:t xml:space="preserve"> </w:t>
      </w:r>
      <w:r>
        <w:rPr>
          <w:spacing w:val="-4"/>
          <w:sz w:val="16"/>
        </w:rPr>
        <w:t>codes</w:t>
      </w:r>
    </w:p>
    <w:p w14:paraId="40D13830" w14:textId="77777777" w:rsidR="00FD36B1" w:rsidRDefault="00ED2780">
      <w:pPr>
        <w:ind w:left="140" w:right="609"/>
        <w:rPr>
          <w:sz w:val="16"/>
        </w:rPr>
      </w:pPr>
      <w:bookmarkStart w:id="77" w:name="_bookmark25"/>
      <w:bookmarkEnd w:id="77"/>
      <w:r>
        <w:rPr>
          <w:sz w:val="16"/>
          <w:vertAlign w:val="superscript"/>
        </w:rPr>
        <w:t>26</w:t>
      </w:r>
      <w:r>
        <w:rPr>
          <w:sz w:val="16"/>
        </w:rPr>
        <w:t xml:space="preserve"> Landed state: This means the “state” in which the fish was landed. States may include “live” (fish has not been processed and</w:t>
      </w:r>
      <w:r>
        <w:rPr>
          <w:spacing w:val="14"/>
          <w:sz w:val="16"/>
        </w:rPr>
        <w:t xml:space="preserve"> </w:t>
      </w:r>
      <w:r>
        <w:rPr>
          <w:sz w:val="16"/>
        </w:rPr>
        <w:t>no part of the</w:t>
      </w:r>
      <w:r>
        <w:rPr>
          <w:spacing w:val="40"/>
          <w:sz w:val="16"/>
        </w:rPr>
        <w:t xml:space="preserve"> </w:t>
      </w:r>
      <w:r>
        <w:rPr>
          <w:sz w:val="16"/>
        </w:rPr>
        <w:t>fish has been removed), or other states, for example headed and gutted, filleted, etc.</w:t>
      </w:r>
    </w:p>
    <w:p w14:paraId="35656E97" w14:textId="77777777" w:rsidR="00FD36B1" w:rsidRDefault="00FD36B1">
      <w:pPr>
        <w:rPr>
          <w:sz w:val="16"/>
        </w:rPr>
        <w:sectPr w:rsidR="00FD36B1">
          <w:pgSz w:w="11910" w:h="16840"/>
          <w:pgMar w:top="1300" w:right="850" w:bottom="1120" w:left="992" w:header="210" w:footer="935" w:gutter="0"/>
          <w:cols w:space="720"/>
        </w:sectPr>
      </w:pPr>
    </w:p>
    <w:p w14:paraId="0F5078F1" w14:textId="77777777" w:rsidR="00FD36B1" w:rsidRDefault="00FD36B1">
      <w:pPr>
        <w:pStyle w:val="BodyText"/>
      </w:pPr>
    </w:p>
    <w:p w14:paraId="1D3C601D" w14:textId="77777777" w:rsidR="00FD36B1" w:rsidRDefault="00FD36B1">
      <w:pPr>
        <w:pStyle w:val="BodyText"/>
        <w:spacing w:before="236"/>
      </w:pPr>
    </w:p>
    <w:p w14:paraId="303FF29B" w14:textId="77777777" w:rsidR="00FD36B1" w:rsidRDefault="00ED2780">
      <w:pPr>
        <w:pStyle w:val="BodyText"/>
        <w:ind w:left="140" w:right="531"/>
      </w:pPr>
      <w:r>
        <w:t>With regard to reefer vessels flying their flag and transporting non-highly migratory fishery resources in the Convention Area, Members and CNCPs are to:</w:t>
      </w:r>
    </w:p>
    <w:p w14:paraId="204AF562" w14:textId="77777777" w:rsidR="00FD36B1" w:rsidRDefault="00ED2780">
      <w:pPr>
        <w:pStyle w:val="ListParagraph"/>
        <w:numPr>
          <w:ilvl w:val="0"/>
          <w:numId w:val="11"/>
        </w:numPr>
        <w:tabs>
          <w:tab w:val="left" w:pos="707"/>
        </w:tabs>
        <w:spacing w:before="238"/>
      </w:pPr>
      <w:r>
        <w:rPr>
          <w:color w:val="17365D"/>
        </w:rPr>
        <w:t>Collect</w:t>
      </w:r>
      <w:r>
        <w:rPr>
          <w:color w:val="17365D"/>
          <w:spacing w:val="-13"/>
        </w:rPr>
        <w:t xml:space="preserve"> </w:t>
      </w:r>
      <w:r>
        <w:rPr>
          <w:color w:val="17365D"/>
        </w:rPr>
        <w:t>data</w:t>
      </w:r>
      <w:r>
        <w:rPr>
          <w:color w:val="17365D"/>
          <w:spacing w:val="-12"/>
        </w:rPr>
        <w:t xml:space="preserve"> </w:t>
      </w:r>
      <w:r>
        <w:rPr>
          <w:color w:val="17365D"/>
        </w:rPr>
        <w:t>on</w:t>
      </w:r>
      <w:r>
        <w:rPr>
          <w:color w:val="17365D"/>
          <w:spacing w:val="-11"/>
        </w:rPr>
        <w:t xml:space="preserve"> </w:t>
      </w:r>
      <w:r>
        <w:rPr>
          <w:color w:val="17365D"/>
        </w:rPr>
        <w:t>an</w:t>
      </w:r>
      <w:r>
        <w:rPr>
          <w:color w:val="17365D"/>
          <w:spacing w:val="-8"/>
        </w:rPr>
        <w:t xml:space="preserve"> </w:t>
      </w:r>
      <w:r>
        <w:rPr>
          <w:color w:val="17365D"/>
        </w:rPr>
        <w:t>individual</w:t>
      </w:r>
      <w:r>
        <w:rPr>
          <w:color w:val="17365D"/>
          <w:spacing w:val="-12"/>
        </w:rPr>
        <w:t xml:space="preserve"> </w:t>
      </w:r>
      <w:r>
        <w:rPr>
          <w:color w:val="17365D"/>
        </w:rPr>
        <w:t>unloading</w:t>
      </w:r>
      <w:r>
        <w:rPr>
          <w:color w:val="17365D"/>
          <w:spacing w:val="-12"/>
        </w:rPr>
        <w:t xml:space="preserve"> </w:t>
      </w:r>
      <w:r>
        <w:rPr>
          <w:color w:val="17365D"/>
        </w:rPr>
        <w:t>(landing)</w:t>
      </w:r>
      <w:r>
        <w:rPr>
          <w:color w:val="17365D"/>
          <w:spacing w:val="-10"/>
        </w:rPr>
        <w:t xml:space="preserve"> </w:t>
      </w:r>
      <w:r>
        <w:rPr>
          <w:color w:val="17365D"/>
          <w:spacing w:val="-4"/>
        </w:rPr>
        <w:t>basis</w:t>
      </w:r>
    </w:p>
    <w:p w14:paraId="76B4789B" w14:textId="77777777" w:rsidR="00FD36B1" w:rsidRDefault="00ED2780">
      <w:pPr>
        <w:pStyle w:val="ListParagraph"/>
        <w:numPr>
          <w:ilvl w:val="0"/>
          <w:numId w:val="11"/>
        </w:numPr>
        <w:tabs>
          <w:tab w:val="left" w:pos="707"/>
        </w:tabs>
        <w:spacing w:before="241"/>
      </w:pPr>
      <w:r>
        <w:rPr>
          <w:color w:val="17365D"/>
        </w:rPr>
        <w:t>Collect</w:t>
      </w:r>
      <w:r>
        <w:rPr>
          <w:color w:val="17365D"/>
          <w:spacing w:val="-11"/>
        </w:rPr>
        <w:t xml:space="preserve"> </w:t>
      </w:r>
      <w:r>
        <w:rPr>
          <w:color w:val="17365D"/>
        </w:rPr>
        <w:t>the</w:t>
      </w:r>
      <w:r>
        <w:rPr>
          <w:color w:val="17365D"/>
          <w:spacing w:val="-9"/>
        </w:rPr>
        <w:t xml:space="preserve"> </w:t>
      </w:r>
      <w:r>
        <w:rPr>
          <w:color w:val="17365D"/>
        </w:rPr>
        <w:t>following</w:t>
      </w:r>
      <w:r>
        <w:rPr>
          <w:color w:val="17365D"/>
          <w:spacing w:val="-11"/>
        </w:rPr>
        <w:t xml:space="preserve"> </w:t>
      </w:r>
      <w:r>
        <w:rPr>
          <w:color w:val="17365D"/>
        </w:rPr>
        <w:t>fields</w:t>
      </w:r>
      <w:r>
        <w:rPr>
          <w:color w:val="17365D"/>
          <w:spacing w:val="-11"/>
        </w:rPr>
        <w:t xml:space="preserve"> </w:t>
      </w:r>
      <w:r>
        <w:rPr>
          <w:color w:val="17365D"/>
        </w:rPr>
        <w:t>of</w:t>
      </w:r>
      <w:r>
        <w:rPr>
          <w:color w:val="17365D"/>
          <w:spacing w:val="-8"/>
        </w:rPr>
        <w:t xml:space="preserve"> </w:t>
      </w:r>
      <w:r>
        <w:rPr>
          <w:color w:val="17365D"/>
          <w:spacing w:val="-4"/>
        </w:rPr>
        <w:t>data:</w:t>
      </w:r>
    </w:p>
    <w:p w14:paraId="0483C182" w14:textId="77777777" w:rsidR="00FD36B1" w:rsidRDefault="00ED2780">
      <w:pPr>
        <w:pStyle w:val="BodyText"/>
        <w:spacing w:before="120"/>
        <w:ind w:left="140"/>
      </w:pPr>
      <w:r>
        <w:rPr>
          <w:spacing w:val="-2"/>
        </w:rPr>
        <w:t>VESSEL</w:t>
      </w:r>
    </w:p>
    <w:p w14:paraId="4DA33A9E" w14:textId="77777777" w:rsidR="00FD36B1" w:rsidRDefault="00ED2780">
      <w:pPr>
        <w:pStyle w:val="ListParagraph"/>
        <w:numPr>
          <w:ilvl w:val="1"/>
          <w:numId w:val="11"/>
        </w:numPr>
        <w:tabs>
          <w:tab w:val="left" w:pos="1221"/>
        </w:tabs>
        <w:ind w:hanging="583"/>
      </w:pPr>
      <w:r>
        <w:t>Current flag</w:t>
      </w:r>
      <w:r>
        <w:rPr>
          <w:spacing w:val="5"/>
        </w:rPr>
        <w:t xml:space="preserve"> </w:t>
      </w:r>
      <w:r>
        <w:rPr>
          <w:spacing w:val="-2"/>
        </w:rPr>
        <w:t>State;</w:t>
      </w:r>
    </w:p>
    <w:p w14:paraId="0A0CA78D" w14:textId="77777777" w:rsidR="00FD36B1" w:rsidRDefault="00ED2780">
      <w:pPr>
        <w:pStyle w:val="ListParagraph"/>
        <w:numPr>
          <w:ilvl w:val="1"/>
          <w:numId w:val="11"/>
        </w:numPr>
        <w:tabs>
          <w:tab w:val="left" w:pos="1221"/>
        </w:tabs>
        <w:spacing w:before="0"/>
        <w:ind w:hanging="593"/>
      </w:pPr>
      <w:r>
        <w:t xml:space="preserve">Name of </w:t>
      </w:r>
      <w:r>
        <w:rPr>
          <w:spacing w:val="-2"/>
        </w:rPr>
        <w:t>vessel;</w:t>
      </w:r>
    </w:p>
    <w:p w14:paraId="22849222" w14:textId="77777777" w:rsidR="00FD36B1" w:rsidRDefault="00ED2780">
      <w:pPr>
        <w:pStyle w:val="ListParagraph"/>
        <w:numPr>
          <w:ilvl w:val="1"/>
          <w:numId w:val="11"/>
        </w:numPr>
        <w:tabs>
          <w:tab w:val="left" w:pos="1221"/>
        </w:tabs>
        <w:spacing w:before="1"/>
        <w:ind w:hanging="571"/>
      </w:pPr>
      <w:r>
        <w:t>Registration</w:t>
      </w:r>
      <w:r>
        <w:rPr>
          <w:spacing w:val="4"/>
        </w:rPr>
        <w:t xml:space="preserve"> </w:t>
      </w:r>
      <w:r>
        <w:t>number</w:t>
      </w:r>
      <w:r>
        <w:rPr>
          <w:spacing w:val="1"/>
        </w:rPr>
        <w:t xml:space="preserve"> </w:t>
      </w:r>
      <w:r>
        <w:t>of</w:t>
      </w:r>
      <w:r>
        <w:rPr>
          <w:spacing w:val="2"/>
        </w:rPr>
        <w:t xml:space="preserve"> </w:t>
      </w:r>
      <w:proofErr w:type="gramStart"/>
      <w:r>
        <w:rPr>
          <w:spacing w:val="-2"/>
        </w:rPr>
        <w:t>vessel;</w:t>
      </w:r>
      <w:proofErr w:type="gramEnd"/>
    </w:p>
    <w:p w14:paraId="52E6E7E2" w14:textId="77777777" w:rsidR="00FD36B1" w:rsidRDefault="00ED2780">
      <w:pPr>
        <w:pStyle w:val="ListParagraph"/>
        <w:numPr>
          <w:ilvl w:val="1"/>
          <w:numId w:val="11"/>
        </w:numPr>
        <w:tabs>
          <w:tab w:val="left" w:pos="1221"/>
        </w:tabs>
        <w:spacing w:before="0"/>
        <w:ind w:hanging="593"/>
      </w:pPr>
      <w:r>
        <w:t>Radio</w:t>
      </w:r>
      <w:r>
        <w:rPr>
          <w:spacing w:val="-1"/>
        </w:rPr>
        <w:t xml:space="preserve"> </w:t>
      </w:r>
      <w:r>
        <w:t>call sign</w:t>
      </w:r>
      <w:r>
        <w:rPr>
          <w:spacing w:val="1"/>
        </w:rPr>
        <w:t xml:space="preserve"> </w:t>
      </w:r>
      <w:r>
        <w:t>(If</w:t>
      </w:r>
      <w:r>
        <w:rPr>
          <w:spacing w:val="3"/>
        </w:rPr>
        <w:t xml:space="preserve"> </w:t>
      </w:r>
      <w:r>
        <w:rPr>
          <w:spacing w:val="-4"/>
        </w:rPr>
        <w:t>any);</w:t>
      </w:r>
    </w:p>
    <w:p w14:paraId="7F5AB884" w14:textId="77777777" w:rsidR="00FD36B1" w:rsidRDefault="00ED2780">
      <w:pPr>
        <w:pStyle w:val="ListParagraph"/>
        <w:numPr>
          <w:ilvl w:val="1"/>
          <w:numId w:val="11"/>
        </w:numPr>
        <w:tabs>
          <w:tab w:val="left" w:pos="1221"/>
        </w:tabs>
        <w:spacing w:before="0"/>
        <w:ind w:hanging="588"/>
      </w:pPr>
      <w:r>
        <w:t>Unique</w:t>
      </w:r>
      <w:r>
        <w:rPr>
          <w:spacing w:val="1"/>
        </w:rPr>
        <w:t xml:space="preserve"> </w:t>
      </w:r>
      <w:r>
        <w:t>Vessel</w:t>
      </w:r>
      <w:r>
        <w:rPr>
          <w:spacing w:val="-1"/>
        </w:rPr>
        <w:t xml:space="preserve"> </w:t>
      </w:r>
      <w:r>
        <w:t>Identifier</w:t>
      </w:r>
      <w:r>
        <w:rPr>
          <w:spacing w:val="1"/>
        </w:rPr>
        <w:t xml:space="preserve"> </w:t>
      </w:r>
      <w:r>
        <w:t>/</w:t>
      </w:r>
      <w:r>
        <w:rPr>
          <w:spacing w:val="3"/>
        </w:rPr>
        <w:t xml:space="preserve"> </w:t>
      </w:r>
      <w:r>
        <w:t>IMO</w:t>
      </w:r>
      <w:r>
        <w:rPr>
          <w:spacing w:val="1"/>
        </w:rPr>
        <w:t xml:space="preserve"> </w:t>
      </w:r>
      <w:r>
        <w:rPr>
          <w:spacing w:val="-2"/>
        </w:rPr>
        <w:t>number;</w:t>
      </w:r>
    </w:p>
    <w:p w14:paraId="5665A3FA" w14:textId="77777777" w:rsidR="00FD36B1" w:rsidRDefault="00ED2780">
      <w:pPr>
        <w:pStyle w:val="ListParagraph"/>
        <w:numPr>
          <w:ilvl w:val="1"/>
          <w:numId w:val="11"/>
        </w:numPr>
        <w:tabs>
          <w:tab w:val="left" w:pos="1221"/>
        </w:tabs>
        <w:spacing w:before="1"/>
        <w:ind w:hanging="545"/>
      </w:pPr>
      <w:r>
        <w:t>Name of</w:t>
      </w:r>
      <w:r>
        <w:rPr>
          <w:spacing w:val="1"/>
        </w:rPr>
        <w:t xml:space="preserve"> </w:t>
      </w:r>
      <w:r>
        <w:t>charter</w:t>
      </w:r>
      <w:r>
        <w:rPr>
          <w:spacing w:val="2"/>
        </w:rPr>
        <w:t xml:space="preserve"> </w:t>
      </w:r>
      <w:r>
        <w:t>party</w:t>
      </w:r>
      <w:r>
        <w:rPr>
          <w:spacing w:val="1"/>
        </w:rPr>
        <w:t xml:space="preserve"> </w:t>
      </w:r>
      <w:r>
        <w:t>or</w:t>
      </w:r>
      <w:r>
        <w:rPr>
          <w:spacing w:val="3"/>
        </w:rPr>
        <w:t xml:space="preserve"> </w:t>
      </w:r>
      <w:r>
        <w:rPr>
          <w:spacing w:val="-2"/>
        </w:rPr>
        <w:t>owner;</w:t>
      </w:r>
    </w:p>
    <w:p w14:paraId="145089C3" w14:textId="77777777" w:rsidR="00FD36B1" w:rsidRDefault="00ED2780">
      <w:pPr>
        <w:pStyle w:val="BodyText"/>
        <w:spacing w:before="120"/>
        <w:ind w:left="140"/>
      </w:pPr>
      <w:r>
        <w:t>GENERAL</w:t>
      </w:r>
      <w:r>
        <w:rPr>
          <w:spacing w:val="-10"/>
        </w:rPr>
        <w:t xml:space="preserve"> </w:t>
      </w:r>
      <w:r>
        <w:t>INFORMATION</w:t>
      </w:r>
      <w:r>
        <w:rPr>
          <w:spacing w:val="-10"/>
        </w:rPr>
        <w:t xml:space="preserve"> </w:t>
      </w:r>
      <w:r>
        <w:t>ON</w:t>
      </w:r>
      <w:r>
        <w:rPr>
          <w:spacing w:val="-6"/>
        </w:rPr>
        <w:t xml:space="preserve"> </w:t>
      </w:r>
      <w:r>
        <w:t>THE</w:t>
      </w:r>
      <w:r>
        <w:rPr>
          <w:spacing w:val="-9"/>
        </w:rPr>
        <w:t xml:space="preserve"> </w:t>
      </w:r>
      <w:r>
        <w:t>UNLOADING</w:t>
      </w:r>
      <w:r>
        <w:rPr>
          <w:spacing w:val="-8"/>
        </w:rPr>
        <w:t xml:space="preserve"> </w:t>
      </w:r>
      <w:r>
        <w:rPr>
          <w:spacing w:val="-2"/>
        </w:rPr>
        <w:t>(LANDING)</w:t>
      </w:r>
    </w:p>
    <w:p w14:paraId="70C1AC71" w14:textId="77777777" w:rsidR="00FD36B1" w:rsidRDefault="00ED2780">
      <w:pPr>
        <w:pStyle w:val="ListParagraph"/>
        <w:numPr>
          <w:ilvl w:val="0"/>
          <w:numId w:val="10"/>
        </w:numPr>
        <w:tabs>
          <w:tab w:val="left" w:pos="1221"/>
        </w:tabs>
        <w:spacing w:before="118"/>
        <w:ind w:hanging="583"/>
      </w:pPr>
      <w:r>
        <w:t>Country</w:t>
      </w:r>
      <w:r>
        <w:rPr>
          <w:spacing w:val="3"/>
        </w:rPr>
        <w:t xml:space="preserve"> </w:t>
      </w:r>
      <w:r>
        <w:t>of</w:t>
      </w:r>
      <w:r>
        <w:rPr>
          <w:spacing w:val="2"/>
        </w:rPr>
        <w:t xml:space="preserve"> </w:t>
      </w:r>
      <w:r>
        <w:t>landing</w:t>
      </w:r>
      <w:r>
        <w:rPr>
          <w:spacing w:val="1"/>
        </w:rPr>
        <w:t xml:space="preserve"> </w:t>
      </w:r>
      <w:r>
        <w:t>(using</w:t>
      </w:r>
      <w:r>
        <w:rPr>
          <w:spacing w:val="1"/>
        </w:rPr>
        <w:t xml:space="preserve"> </w:t>
      </w:r>
      <w:r>
        <w:t>3</w:t>
      </w:r>
      <w:r>
        <w:rPr>
          <w:spacing w:val="4"/>
        </w:rPr>
        <w:t xml:space="preserve"> </w:t>
      </w:r>
      <w:r>
        <w:t>alpha ISO</w:t>
      </w:r>
      <w:r>
        <w:rPr>
          <w:spacing w:val="7"/>
        </w:rPr>
        <w:t xml:space="preserve"> </w:t>
      </w:r>
      <w:r>
        <w:rPr>
          <w:spacing w:val="-2"/>
        </w:rPr>
        <w:t>codes);</w:t>
      </w:r>
    </w:p>
    <w:p w14:paraId="51016A81" w14:textId="77777777" w:rsidR="00FD36B1" w:rsidRDefault="00ED2780">
      <w:pPr>
        <w:pStyle w:val="ListParagraph"/>
        <w:numPr>
          <w:ilvl w:val="0"/>
          <w:numId w:val="10"/>
        </w:numPr>
        <w:tabs>
          <w:tab w:val="left" w:pos="1221"/>
        </w:tabs>
        <w:spacing w:before="0"/>
        <w:ind w:hanging="593"/>
      </w:pPr>
      <w:r>
        <w:t>Port/point of</w:t>
      </w:r>
      <w:r>
        <w:rPr>
          <w:spacing w:val="3"/>
        </w:rPr>
        <w:t xml:space="preserve"> </w:t>
      </w:r>
      <w:r>
        <w:rPr>
          <w:spacing w:val="-2"/>
        </w:rPr>
        <w:t>landing;</w:t>
      </w:r>
    </w:p>
    <w:p w14:paraId="3E5FAFA7" w14:textId="77777777" w:rsidR="00FD36B1" w:rsidRDefault="00ED2780">
      <w:pPr>
        <w:pStyle w:val="ListParagraph"/>
        <w:numPr>
          <w:ilvl w:val="0"/>
          <w:numId w:val="10"/>
        </w:numPr>
        <w:tabs>
          <w:tab w:val="left" w:pos="1221"/>
        </w:tabs>
        <w:spacing w:before="0"/>
        <w:ind w:hanging="571"/>
      </w:pPr>
      <w:r>
        <w:t>Landing</w:t>
      </w:r>
      <w:r>
        <w:rPr>
          <w:spacing w:val="-2"/>
        </w:rPr>
        <w:t xml:space="preserve"> date;</w:t>
      </w:r>
    </w:p>
    <w:p w14:paraId="77E27CDF" w14:textId="77777777" w:rsidR="00FD36B1" w:rsidRDefault="00ED2780">
      <w:pPr>
        <w:pStyle w:val="ListParagraph"/>
        <w:numPr>
          <w:ilvl w:val="0"/>
          <w:numId w:val="10"/>
        </w:numPr>
        <w:tabs>
          <w:tab w:val="left" w:pos="1221"/>
        </w:tabs>
        <w:spacing w:before="1" w:line="348" w:lineRule="auto"/>
        <w:ind w:left="140" w:right="4372" w:firstLine="487"/>
      </w:pPr>
      <w:r>
        <w:t>Port of previous destination if in Convention Area; LANDING DESCRIPTION SPLIT BY SPECIES, FOR EACH SPECIES</w:t>
      </w:r>
    </w:p>
    <w:p w14:paraId="46DD63BC" w14:textId="77777777" w:rsidR="00FD36B1" w:rsidRDefault="00ED2780">
      <w:pPr>
        <w:pStyle w:val="ListParagraph"/>
        <w:numPr>
          <w:ilvl w:val="0"/>
          <w:numId w:val="9"/>
        </w:numPr>
        <w:tabs>
          <w:tab w:val="left" w:pos="1221"/>
        </w:tabs>
        <w:spacing w:before="0" w:line="267" w:lineRule="exact"/>
        <w:ind w:hanging="583"/>
      </w:pPr>
      <w:r>
        <w:t xml:space="preserve">Landed </w:t>
      </w:r>
      <w:r>
        <w:rPr>
          <w:spacing w:val="-2"/>
        </w:rPr>
        <w:t>state</w:t>
      </w:r>
      <w:hyperlink w:anchor="_bookmark26" w:history="1">
        <w:r>
          <w:rPr>
            <w:spacing w:val="-2"/>
            <w:vertAlign w:val="superscript"/>
          </w:rPr>
          <w:t>27</w:t>
        </w:r>
        <w:r>
          <w:rPr>
            <w:spacing w:val="-2"/>
          </w:rPr>
          <w:t>;</w:t>
        </w:r>
      </w:hyperlink>
    </w:p>
    <w:p w14:paraId="3647EC5A" w14:textId="77777777" w:rsidR="00FD36B1" w:rsidRDefault="00ED2780">
      <w:pPr>
        <w:pStyle w:val="ListParagraph"/>
        <w:numPr>
          <w:ilvl w:val="0"/>
          <w:numId w:val="9"/>
        </w:numPr>
        <w:tabs>
          <w:tab w:val="left" w:pos="1221"/>
        </w:tabs>
        <w:spacing w:before="0"/>
        <w:ind w:hanging="593"/>
      </w:pPr>
      <w:r>
        <w:t>Containers</w:t>
      </w:r>
      <w:r>
        <w:rPr>
          <w:spacing w:val="-1"/>
        </w:rPr>
        <w:t xml:space="preserve"> </w:t>
      </w:r>
      <w:r>
        <w:t>–</w:t>
      </w:r>
      <w:r>
        <w:rPr>
          <w:spacing w:val="2"/>
        </w:rPr>
        <w:t xml:space="preserve"> </w:t>
      </w:r>
      <w:r>
        <w:rPr>
          <w:spacing w:val="-4"/>
        </w:rPr>
        <w:t>Type;</w:t>
      </w:r>
    </w:p>
    <w:p w14:paraId="0043165C" w14:textId="77777777" w:rsidR="00FD36B1" w:rsidRDefault="00ED2780">
      <w:pPr>
        <w:pStyle w:val="ListParagraph"/>
        <w:numPr>
          <w:ilvl w:val="0"/>
          <w:numId w:val="9"/>
        </w:numPr>
        <w:tabs>
          <w:tab w:val="left" w:pos="1221"/>
        </w:tabs>
        <w:spacing w:before="0"/>
        <w:ind w:hanging="571"/>
      </w:pPr>
      <w:r>
        <w:t>Containers</w:t>
      </w:r>
      <w:r>
        <w:rPr>
          <w:spacing w:val="1"/>
        </w:rPr>
        <w:t xml:space="preserve"> </w:t>
      </w:r>
      <w:r>
        <w:t>–</w:t>
      </w:r>
      <w:r>
        <w:rPr>
          <w:spacing w:val="2"/>
        </w:rPr>
        <w:t xml:space="preserve"> </w:t>
      </w:r>
      <w:r>
        <w:rPr>
          <w:spacing w:val="-2"/>
        </w:rPr>
        <w:t>Number;</w:t>
      </w:r>
    </w:p>
    <w:p w14:paraId="28BD7CD9" w14:textId="77777777" w:rsidR="00FD36B1" w:rsidRDefault="00ED2780">
      <w:pPr>
        <w:pStyle w:val="ListParagraph"/>
        <w:numPr>
          <w:ilvl w:val="0"/>
          <w:numId w:val="9"/>
        </w:numPr>
        <w:tabs>
          <w:tab w:val="left" w:pos="1221"/>
        </w:tabs>
        <w:spacing w:before="0" w:line="348" w:lineRule="auto"/>
        <w:ind w:left="140" w:right="4169" w:firstLine="487"/>
      </w:pPr>
      <w:r>
        <w:t>Containers – Total Content weight for all containers; TRANSHIPMENT (IF WITHIN THE CONVENTION AREA).</w:t>
      </w:r>
    </w:p>
    <w:p w14:paraId="086B57DF" w14:textId="77777777" w:rsidR="00FD36B1" w:rsidRDefault="00ED2780">
      <w:pPr>
        <w:pStyle w:val="ListParagraph"/>
        <w:numPr>
          <w:ilvl w:val="0"/>
          <w:numId w:val="8"/>
        </w:numPr>
        <w:tabs>
          <w:tab w:val="left" w:pos="1221"/>
        </w:tabs>
        <w:spacing w:before="0" w:line="265" w:lineRule="exact"/>
        <w:ind w:hanging="583"/>
      </w:pPr>
      <w:r>
        <w:t>Name(s)</w:t>
      </w:r>
      <w:r>
        <w:rPr>
          <w:spacing w:val="1"/>
        </w:rPr>
        <w:t xml:space="preserve"> </w:t>
      </w:r>
      <w:r>
        <w:t>of</w:t>
      </w:r>
      <w:r>
        <w:rPr>
          <w:spacing w:val="1"/>
        </w:rPr>
        <w:t xml:space="preserve"> </w:t>
      </w:r>
      <w:r>
        <w:t>fishing</w:t>
      </w:r>
      <w:r>
        <w:rPr>
          <w:spacing w:val="1"/>
        </w:rPr>
        <w:t xml:space="preserve"> </w:t>
      </w:r>
      <w:r>
        <w:t>vessel(s)</w:t>
      </w:r>
      <w:r>
        <w:rPr>
          <w:spacing w:val="2"/>
        </w:rPr>
        <w:t xml:space="preserve"> </w:t>
      </w:r>
      <w:r>
        <w:rPr>
          <w:spacing w:val="-2"/>
        </w:rPr>
        <w:t>(delivering);</w:t>
      </w:r>
    </w:p>
    <w:p w14:paraId="1916A902" w14:textId="77777777" w:rsidR="00FD36B1" w:rsidRDefault="00ED2780">
      <w:pPr>
        <w:pStyle w:val="ListParagraph"/>
        <w:numPr>
          <w:ilvl w:val="0"/>
          <w:numId w:val="8"/>
        </w:numPr>
        <w:tabs>
          <w:tab w:val="left" w:pos="1221"/>
        </w:tabs>
        <w:spacing w:before="1"/>
        <w:ind w:hanging="593"/>
      </w:pPr>
      <w:r>
        <w:t>IMO</w:t>
      </w:r>
      <w:r>
        <w:rPr>
          <w:spacing w:val="1"/>
        </w:rPr>
        <w:t xml:space="preserve"> </w:t>
      </w:r>
      <w:r>
        <w:t>number/Lloyd</w:t>
      </w:r>
      <w:r>
        <w:rPr>
          <w:spacing w:val="2"/>
        </w:rPr>
        <w:t xml:space="preserve"> </w:t>
      </w:r>
      <w:r>
        <w:t>number</w:t>
      </w:r>
      <w:r>
        <w:rPr>
          <w:spacing w:val="3"/>
        </w:rPr>
        <w:t xml:space="preserve"> </w:t>
      </w:r>
      <w:r>
        <w:t>(if</w:t>
      </w:r>
      <w:r>
        <w:rPr>
          <w:spacing w:val="1"/>
        </w:rPr>
        <w:t xml:space="preserve"> </w:t>
      </w:r>
      <w:r>
        <w:rPr>
          <w:spacing w:val="-2"/>
        </w:rPr>
        <w:t>allocated);</w:t>
      </w:r>
    </w:p>
    <w:p w14:paraId="155E5E89" w14:textId="77777777" w:rsidR="00FD36B1" w:rsidRDefault="00ED2780">
      <w:pPr>
        <w:pStyle w:val="ListParagraph"/>
        <w:numPr>
          <w:ilvl w:val="0"/>
          <w:numId w:val="8"/>
        </w:numPr>
        <w:tabs>
          <w:tab w:val="left" w:pos="1221"/>
        </w:tabs>
        <w:spacing w:before="0"/>
        <w:ind w:hanging="571"/>
      </w:pPr>
      <w:r>
        <w:t>Total</w:t>
      </w:r>
      <w:r>
        <w:rPr>
          <w:spacing w:val="-2"/>
        </w:rPr>
        <w:t xml:space="preserve"> </w:t>
      </w:r>
      <w:r>
        <w:t>net</w:t>
      </w:r>
      <w:r>
        <w:rPr>
          <w:spacing w:val="3"/>
        </w:rPr>
        <w:t xml:space="preserve"> </w:t>
      </w:r>
      <w:r>
        <w:t>weight(s)</w:t>
      </w:r>
      <w:r>
        <w:rPr>
          <w:spacing w:val="4"/>
        </w:rPr>
        <w:t xml:space="preserve"> </w:t>
      </w:r>
      <w:r>
        <w:t>of</w:t>
      </w:r>
      <w:r>
        <w:rPr>
          <w:spacing w:val="1"/>
        </w:rPr>
        <w:t xml:space="preserve"> </w:t>
      </w:r>
      <w:r>
        <w:t>product</w:t>
      </w:r>
      <w:r>
        <w:rPr>
          <w:spacing w:val="3"/>
        </w:rPr>
        <w:t xml:space="preserve"> </w:t>
      </w:r>
      <w:proofErr w:type="spellStart"/>
      <w:r>
        <w:t>transhipped</w:t>
      </w:r>
      <w:proofErr w:type="spellEnd"/>
      <w:r>
        <w:rPr>
          <w:spacing w:val="2"/>
        </w:rPr>
        <w:t xml:space="preserve"> </w:t>
      </w:r>
      <w:r>
        <w:t>by</w:t>
      </w:r>
      <w:r>
        <w:rPr>
          <w:spacing w:val="1"/>
        </w:rPr>
        <w:t xml:space="preserve"> </w:t>
      </w:r>
      <w:r>
        <w:t>species</w:t>
      </w:r>
      <w:r>
        <w:rPr>
          <w:spacing w:val="4"/>
        </w:rPr>
        <w:t xml:space="preserve"> </w:t>
      </w:r>
      <w:r>
        <w:t>by</w:t>
      </w:r>
      <w:r>
        <w:rPr>
          <w:spacing w:val="2"/>
        </w:rPr>
        <w:t xml:space="preserve"> </w:t>
      </w:r>
      <w:r>
        <w:rPr>
          <w:spacing w:val="-2"/>
        </w:rPr>
        <w:t>vessel(s);</w:t>
      </w:r>
    </w:p>
    <w:p w14:paraId="605D7912" w14:textId="77777777" w:rsidR="00FD36B1" w:rsidRDefault="00ED2780">
      <w:pPr>
        <w:pStyle w:val="ListParagraph"/>
        <w:numPr>
          <w:ilvl w:val="0"/>
          <w:numId w:val="8"/>
        </w:numPr>
        <w:tabs>
          <w:tab w:val="left" w:pos="1221"/>
        </w:tabs>
        <w:spacing w:before="0" w:line="348" w:lineRule="auto"/>
        <w:ind w:left="140" w:right="4733" w:firstLine="487"/>
      </w:pPr>
      <w:r>
        <w:t xml:space="preserve">Date(s) of </w:t>
      </w:r>
      <w:proofErr w:type="spellStart"/>
      <w:r>
        <w:t>transhipment</w:t>
      </w:r>
      <w:proofErr w:type="spellEnd"/>
      <w:r>
        <w:t xml:space="preserve"> activities by vessel(s); VERIFICATION (IF APPLICABLE)</w:t>
      </w:r>
    </w:p>
    <w:p w14:paraId="7CFA966E" w14:textId="77777777" w:rsidR="00FD36B1" w:rsidRDefault="00ED2780">
      <w:pPr>
        <w:pStyle w:val="ListParagraph"/>
        <w:numPr>
          <w:ilvl w:val="0"/>
          <w:numId w:val="7"/>
        </w:numPr>
        <w:tabs>
          <w:tab w:val="left" w:pos="1221"/>
        </w:tabs>
        <w:spacing w:before="0" w:line="267" w:lineRule="exact"/>
        <w:ind w:hanging="583"/>
      </w:pPr>
      <w:r>
        <w:t xml:space="preserve">Name of </w:t>
      </w:r>
      <w:r>
        <w:rPr>
          <w:spacing w:val="-2"/>
        </w:rPr>
        <w:t>observer;</w:t>
      </w:r>
    </w:p>
    <w:p w14:paraId="3469F392" w14:textId="77777777" w:rsidR="00FD36B1" w:rsidRDefault="00ED2780">
      <w:pPr>
        <w:pStyle w:val="ListParagraph"/>
        <w:numPr>
          <w:ilvl w:val="0"/>
          <w:numId w:val="7"/>
        </w:numPr>
        <w:tabs>
          <w:tab w:val="left" w:pos="1221"/>
        </w:tabs>
        <w:spacing w:before="0"/>
        <w:ind w:hanging="593"/>
      </w:pPr>
      <w:r>
        <w:t>Port</w:t>
      </w:r>
      <w:r>
        <w:rPr>
          <w:spacing w:val="-1"/>
        </w:rPr>
        <w:t xml:space="preserve"> </w:t>
      </w:r>
      <w:r>
        <w:rPr>
          <w:spacing w:val="-2"/>
        </w:rPr>
        <w:t>authority.</w:t>
      </w:r>
    </w:p>
    <w:p w14:paraId="5FB1FA62" w14:textId="77777777" w:rsidR="00FD36B1" w:rsidRDefault="00FD36B1">
      <w:pPr>
        <w:pStyle w:val="BodyText"/>
        <w:rPr>
          <w:sz w:val="20"/>
        </w:rPr>
      </w:pPr>
    </w:p>
    <w:p w14:paraId="49DF7358" w14:textId="77777777" w:rsidR="00FD36B1" w:rsidRDefault="00FD36B1">
      <w:pPr>
        <w:pStyle w:val="BodyText"/>
        <w:rPr>
          <w:sz w:val="20"/>
        </w:rPr>
      </w:pPr>
    </w:p>
    <w:p w14:paraId="1C58C678" w14:textId="77777777" w:rsidR="00FD36B1" w:rsidRDefault="00FD36B1">
      <w:pPr>
        <w:pStyle w:val="BodyText"/>
        <w:rPr>
          <w:sz w:val="20"/>
        </w:rPr>
      </w:pPr>
    </w:p>
    <w:p w14:paraId="14C2B8B9" w14:textId="77777777" w:rsidR="00FD36B1" w:rsidRDefault="00FD36B1">
      <w:pPr>
        <w:pStyle w:val="BodyText"/>
        <w:rPr>
          <w:sz w:val="20"/>
        </w:rPr>
      </w:pPr>
    </w:p>
    <w:p w14:paraId="0D353D7E" w14:textId="77777777" w:rsidR="00FD36B1" w:rsidRDefault="00FD36B1">
      <w:pPr>
        <w:pStyle w:val="BodyText"/>
        <w:rPr>
          <w:sz w:val="20"/>
        </w:rPr>
      </w:pPr>
    </w:p>
    <w:p w14:paraId="4E84CBA9" w14:textId="77777777" w:rsidR="00FD36B1" w:rsidRDefault="00FD36B1">
      <w:pPr>
        <w:pStyle w:val="BodyText"/>
        <w:rPr>
          <w:sz w:val="20"/>
        </w:rPr>
      </w:pPr>
    </w:p>
    <w:p w14:paraId="5785F7C5" w14:textId="77777777" w:rsidR="00FD36B1" w:rsidRDefault="00FD36B1">
      <w:pPr>
        <w:pStyle w:val="BodyText"/>
        <w:rPr>
          <w:sz w:val="20"/>
        </w:rPr>
      </w:pPr>
    </w:p>
    <w:p w14:paraId="497F378D" w14:textId="77777777" w:rsidR="00FD36B1" w:rsidRDefault="00FD36B1">
      <w:pPr>
        <w:pStyle w:val="BodyText"/>
        <w:rPr>
          <w:sz w:val="20"/>
        </w:rPr>
      </w:pPr>
    </w:p>
    <w:p w14:paraId="30830726" w14:textId="77777777" w:rsidR="00FD36B1" w:rsidRDefault="00FD36B1">
      <w:pPr>
        <w:pStyle w:val="BodyText"/>
        <w:rPr>
          <w:sz w:val="20"/>
        </w:rPr>
      </w:pPr>
    </w:p>
    <w:p w14:paraId="2DB5F800" w14:textId="77777777" w:rsidR="00FD36B1" w:rsidRDefault="00FD36B1">
      <w:pPr>
        <w:pStyle w:val="BodyText"/>
        <w:rPr>
          <w:sz w:val="20"/>
        </w:rPr>
      </w:pPr>
    </w:p>
    <w:p w14:paraId="38F7DE82" w14:textId="77777777" w:rsidR="00FD36B1" w:rsidRDefault="00FD36B1">
      <w:pPr>
        <w:pStyle w:val="BodyText"/>
        <w:rPr>
          <w:sz w:val="20"/>
        </w:rPr>
      </w:pPr>
    </w:p>
    <w:p w14:paraId="181FF825" w14:textId="77777777" w:rsidR="00FD36B1" w:rsidRDefault="00FD36B1">
      <w:pPr>
        <w:pStyle w:val="BodyText"/>
        <w:rPr>
          <w:sz w:val="20"/>
        </w:rPr>
      </w:pPr>
    </w:p>
    <w:p w14:paraId="1D7F71E5" w14:textId="77777777" w:rsidR="00FD36B1" w:rsidRDefault="00ED2780">
      <w:pPr>
        <w:pStyle w:val="BodyText"/>
        <w:spacing w:before="224"/>
        <w:rPr>
          <w:sz w:val="20"/>
        </w:rPr>
      </w:pPr>
      <w:r>
        <w:rPr>
          <w:noProof/>
          <w:sz w:val="20"/>
        </w:rPr>
        <mc:AlternateContent>
          <mc:Choice Requires="wps">
            <w:drawing>
              <wp:anchor distT="0" distB="0" distL="0" distR="0" simplePos="0" relativeHeight="251671040" behindDoc="1" locked="0" layoutInCell="1" allowOverlap="1" wp14:anchorId="7852E0C2" wp14:editId="1E8565DE">
                <wp:simplePos x="0" y="0"/>
                <wp:positionH relativeFrom="page">
                  <wp:posOffset>719327</wp:posOffset>
                </wp:positionH>
                <wp:positionV relativeFrom="paragraph">
                  <wp:posOffset>312693</wp:posOffset>
                </wp:positionV>
                <wp:extent cx="1829435" cy="7620"/>
                <wp:effectExtent l="0" t="0" r="0" b="0"/>
                <wp:wrapTopAndBottom/>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D1E3AB" id="Graphic 412" o:spid="_x0000_s1026" style="position:absolute;margin-left:56.65pt;margin-top:24.6pt;width:144.05pt;height:.6pt;z-index:-2516454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" path="m1829435,l,,,7620r1829435,l1829435,xe" fillcolor="black" stroked="f">
                <v:path arrowok="t"/>
                <w10:wrap type="topAndBottom" anchorx="page"/>
              </v:shape>
            </w:pict>
          </mc:Fallback>
        </mc:AlternateContent>
      </w:r>
    </w:p>
    <w:p w14:paraId="3D41187C" w14:textId="77777777" w:rsidR="00FD36B1" w:rsidRDefault="00FD36B1">
      <w:pPr>
        <w:pStyle w:val="BodyText"/>
        <w:spacing w:before="31"/>
        <w:rPr>
          <w:sz w:val="16"/>
        </w:rPr>
      </w:pPr>
    </w:p>
    <w:p w14:paraId="05553307" w14:textId="77777777" w:rsidR="00FD36B1" w:rsidRDefault="00ED2780">
      <w:pPr>
        <w:spacing w:line="244" w:lineRule="auto"/>
        <w:ind w:left="140" w:right="609"/>
        <w:rPr>
          <w:sz w:val="16"/>
        </w:rPr>
      </w:pPr>
      <w:bookmarkStart w:id="78" w:name="_bookmark26"/>
      <w:bookmarkEnd w:id="78"/>
      <w:r>
        <w:rPr>
          <w:position w:val="5"/>
          <w:sz w:val="12"/>
        </w:rPr>
        <w:t>27</w:t>
      </w:r>
      <w:r>
        <w:rPr>
          <w:spacing w:val="19"/>
          <w:position w:val="5"/>
          <w:sz w:val="12"/>
        </w:rPr>
        <w:t xml:space="preserve"> </w:t>
      </w:r>
      <w:r>
        <w:rPr>
          <w:sz w:val="16"/>
        </w:rPr>
        <w:t>Landed state: This means the “state” in which the fish was landed. States may include “live” (fish has not been processed and no part of the</w:t>
      </w:r>
      <w:r>
        <w:rPr>
          <w:spacing w:val="40"/>
          <w:sz w:val="16"/>
        </w:rPr>
        <w:t xml:space="preserve"> </w:t>
      </w:r>
      <w:r>
        <w:rPr>
          <w:sz w:val="16"/>
        </w:rPr>
        <w:t>fish has been removed), or other states for example headed and gutted, filleted, etc.</w:t>
      </w:r>
    </w:p>
    <w:p w14:paraId="30934F30" w14:textId="77777777" w:rsidR="00FD36B1" w:rsidRDefault="00FD36B1">
      <w:pPr>
        <w:spacing w:line="244" w:lineRule="auto"/>
        <w:rPr>
          <w:sz w:val="16"/>
        </w:rPr>
        <w:sectPr w:rsidR="00FD36B1">
          <w:pgSz w:w="11910" w:h="16840"/>
          <w:pgMar w:top="1300" w:right="850" w:bottom="1120" w:left="992" w:header="210" w:footer="935" w:gutter="0"/>
          <w:cols w:space="720"/>
        </w:sectPr>
      </w:pPr>
    </w:p>
    <w:p w14:paraId="1E51AE65" w14:textId="77777777" w:rsidR="00FD36B1" w:rsidRDefault="00ED2780">
      <w:pPr>
        <w:pStyle w:val="Heading1"/>
        <w:ind w:left="60" w:right="200"/>
      </w:pPr>
      <w:r>
        <w:rPr>
          <w:color w:val="17365D"/>
        </w:rPr>
        <w:lastRenderedPageBreak/>
        <w:t>ANNEX</w:t>
      </w:r>
      <w:r>
        <w:rPr>
          <w:color w:val="17365D"/>
          <w:spacing w:val="-9"/>
        </w:rPr>
        <w:t xml:space="preserve"> </w:t>
      </w:r>
      <w:r>
        <w:rPr>
          <w:color w:val="17365D"/>
          <w:spacing w:val="-5"/>
        </w:rPr>
        <w:t>12</w:t>
      </w:r>
    </w:p>
    <w:p w14:paraId="3E9C16E2" w14:textId="77777777" w:rsidR="00FD36B1" w:rsidRDefault="00ED2780">
      <w:pPr>
        <w:pStyle w:val="Heading2"/>
        <w:spacing w:before="121"/>
        <w:ind w:left="-1" w:right="67"/>
      </w:pPr>
      <w:r>
        <w:rPr>
          <w:color w:val="17365D"/>
        </w:rPr>
        <w:t>Standard</w:t>
      </w:r>
      <w:r>
        <w:rPr>
          <w:color w:val="17365D"/>
          <w:spacing w:val="-11"/>
        </w:rPr>
        <w:t xml:space="preserve"> </w:t>
      </w:r>
      <w:r>
        <w:rPr>
          <w:color w:val="17365D"/>
        </w:rPr>
        <w:t>for</w:t>
      </w:r>
      <w:r>
        <w:rPr>
          <w:color w:val="17365D"/>
          <w:spacing w:val="-12"/>
        </w:rPr>
        <w:t xml:space="preserve"> </w:t>
      </w:r>
      <w:proofErr w:type="spellStart"/>
      <w:r>
        <w:rPr>
          <w:color w:val="17365D"/>
        </w:rPr>
        <w:t>Transhipment</w:t>
      </w:r>
      <w:proofErr w:type="spellEnd"/>
      <w:r>
        <w:rPr>
          <w:color w:val="17365D"/>
          <w:spacing w:val="-11"/>
        </w:rPr>
        <w:t xml:space="preserve"> </w:t>
      </w:r>
      <w:r>
        <w:rPr>
          <w:color w:val="17365D"/>
          <w:spacing w:val="-4"/>
        </w:rPr>
        <w:t>Data</w:t>
      </w:r>
    </w:p>
    <w:p w14:paraId="0526ACCE" w14:textId="77777777" w:rsidR="00FD36B1" w:rsidRDefault="00ED2780">
      <w:pPr>
        <w:pStyle w:val="Heading4"/>
        <w:spacing w:before="118"/>
        <w:ind w:right="517"/>
        <w:jc w:val="center"/>
      </w:pPr>
      <w:r>
        <w:rPr>
          <w:color w:val="0E233D"/>
        </w:rPr>
        <w:t>(</w:t>
      </w:r>
      <w:proofErr w:type="gramStart"/>
      <w:r>
        <w:rPr>
          <w:color w:val="0E233D"/>
        </w:rPr>
        <w:t>Taking</w:t>
      </w:r>
      <w:r>
        <w:rPr>
          <w:color w:val="0E233D"/>
          <w:spacing w:val="-3"/>
        </w:rPr>
        <w:t xml:space="preserve"> </w:t>
      </w:r>
      <w:r>
        <w:rPr>
          <w:color w:val="0E233D"/>
        </w:rPr>
        <w:t>into</w:t>
      </w:r>
      <w:r>
        <w:rPr>
          <w:color w:val="0E233D"/>
          <w:spacing w:val="-2"/>
        </w:rPr>
        <w:t xml:space="preserve"> </w:t>
      </w:r>
      <w:r>
        <w:rPr>
          <w:color w:val="0E233D"/>
        </w:rPr>
        <w:t>account</w:t>
      </w:r>
      <w:proofErr w:type="gramEnd"/>
      <w:r>
        <w:rPr>
          <w:color w:val="0E233D"/>
          <w:spacing w:val="-2"/>
        </w:rPr>
        <w:t xml:space="preserve"> </w:t>
      </w:r>
      <w:r>
        <w:rPr>
          <w:color w:val="0E233D"/>
        </w:rPr>
        <w:t>Annex</w:t>
      </w:r>
      <w:r>
        <w:rPr>
          <w:color w:val="0E233D"/>
          <w:spacing w:val="-2"/>
        </w:rPr>
        <w:t xml:space="preserve"> </w:t>
      </w:r>
      <w:r>
        <w:rPr>
          <w:color w:val="0E233D"/>
          <w:spacing w:val="-5"/>
        </w:rPr>
        <w:t>8)</w:t>
      </w:r>
    </w:p>
    <w:p w14:paraId="37C00000" w14:textId="77777777" w:rsidR="00FD36B1" w:rsidRDefault="00FD36B1">
      <w:pPr>
        <w:pStyle w:val="BodyText"/>
        <w:spacing w:before="196"/>
        <w:rPr>
          <w:i/>
          <w:sz w:val="24"/>
        </w:rPr>
      </w:pPr>
    </w:p>
    <w:p w14:paraId="5BCCDD6F" w14:textId="77777777" w:rsidR="00FD36B1" w:rsidRDefault="00ED2780">
      <w:pPr>
        <w:pStyle w:val="BodyText"/>
        <w:spacing w:before="1"/>
        <w:ind w:left="140" w:right="609"/>
      </w:pPr>
      <w:r>
        <w:t>With</w:t>
      </w:r>
      <w:r>
        <w:rPr>
          <w:spacing w:val="-3"/>
        </w:rPr>
        <w:t xml:space="preserve"> </w:t>
      </w:r>
      <w:r>
        <w:t>regard</w:t>
      </w:r>
      <w:r>
        <w:rPr>
          <w:spacing w:val="-5"/>
        </w:rPr>
        <w:t xml:space="preserve"> </w:t>
      </w:r>
      <w:r>
        <w:t>to</w:t>
      </w:r>
      <w:r>
        <w:rPr>
          <w:spacing w:val="-4"/>
        </w:rPr>
        <w:t xml:space="preserve"> </w:t>
      </w:r>
      <w:r>
        <w:t>the</w:t>
      </w:r>
      <w:r>
        <w:rPr>
          <w:spacing w:val="-2"/>
        </w:rPr>
        <w:t xml:space="preserve"> </w:t>
      </w:r>
      <w:r>
        <w:t>fishing</w:t>
      </w:r>
      <w:r>
        <w:rPr>
          <w:spacing w:val="-9"/>
        </w:rPr>
        <w:t xml:space="preserve"> </w:t>
      </w:r>
      <w:r>
        <w:t>vessels</w:t>
      </w:r>
      <w:r>
        <w:rPr>
          <w:spacing w:val="-4"/>
        </w:rPr>
        <w:t xml:space="preserve"> </w:t>
      </w:r>
      <w:r>
        <w:t>flying</w:t>
      </w:r>
      <w:r>
        <w:rPr>
          <w:spacing w:val="-5"/>
        </w:rPr>
        <w:t xml:space="preserve"> </w:t>
      </w:r>
      <w:r>
        <w:t>their</w:t>
      </w:r>
      <w:r>
        <w:rPr>
          <w:spacing w:val="-6"/>
        </w:rPr>
        <w:t xml:space="preserve"> </w:t>
      </w:r>
      <w:r>
        <w:t>flag</w:t>
      </w:r>
      <w:r>
        <w:rPr>
          <w:spacing w:val="-3"/>
        </w:rPr>
        <w:t xml:space="preserve"> </w:t>
      </w:r>
      <w:r>
        <w:t>and</w:t>
      </w:r>
      <w:r>
        <w:rPr>
          <w:spacing w:val="-4"/>
        </w:rPr>
        <w:t xml:space="preserve"> </w:t>
      </w:r>
      <w:r>
        <w:t>fishing</w:t>
      </w:r>
      <w:r>
        <w:rPr>
          <w:spacing w:val="-5"/>
        </w:rPr>
        <w:t xml:space="preserve"> </w:t>
      </w:r>
      <w:r>
        <w:t>for</w:t>
      </w:r>
      <w:r>
        <w:rPr>
          <w:spacing w:val="-4"/>
        </w:rPr>
        <w:t xml:space="preserve"> </w:t>
      </w:r>
      <w:r>
        <w:t>non-highly</w:t>
      </w:r>
      <w:r>
        <w:rPr>
          <w:spacing w:val="-4"/>
        </w:rPr>
        <w:t xml:space="preserve"> </w:t>
      </w:r>
      <w:r>
        <w:t>migratory</w:t>
      </w:r>
      <w:r>
        <w:rPr>
          <w:spacing w:val="-4"/>
        </w:rPr>
        <w:t xml:space="preserve"> </w:t>
      </w:r>
      <w:r>
        <w:t>fishery</w:t>
      </w:r>
      <w:r>
        <w:rPr>
          <w:spacing w:val="-3"/>
        </w:rPr>
        <w:t xml:space="preserve"> </w:t>
      </w:r>
      <w:r>
        <w:t>resources</w:t>
      </w:r>
      <w:r>
        <w:rPr>
          <w:spacing w:val="-2"/>
        </w:rPr>
        <w:t xml:space="preserve"> </w:t>
      </w:r>
      <w:r>
        <w:t>in the Convention Area, Members and CNCPs are to:</w:t>
      </w:r>
    </w:p>
    <w:p w14:paraId="5D57D891" w14:textId="77777777" w:rsidR="00FD36B1" w:rsidRDefault="00ED2780">
      <w:pPr>
        <w:pStyle w:val="ListParagraph"/>
        <w:numPr>
          <w:ilvl w:val="0"/>
          <w:numId w:val="6"/>
        </w:numPr>
        <w:tabs>
          <w:tab w:val="left" w:pos="707"/>
        </w:tabs>
        <w:spacing w:before="240"/>
      </w:pPr>
      <w:r>
        <w:rPr>
          <w:color w:val="17365D"/>
        </w:rPr>
        <w:t>Collect</w:t>
      </w:r>
      <w:r>
        <w:rPr>
          <w:color w:val="17365D"/>
          <w:spacing w:val="2"/>
        </w:rPr>
        <w:t xml:space="preserve"> </w:t>
      </w:r>
      <w:r>
        <w:rPr>
          <w:color w:val="17365D"/>
        </w:rPr>
        <w:t>data</w:t>
      </w:r>
      <w:r>
        <w:rPr>
          <w:color w:val="17365D"/>
          <w:spacing w:val="4"/>
        </w:rPr>
        <w:t xml:space="preserve"> </w:t>
      </w:r>
      <w:r>
        <w:rPr>
          <w:color w:val="17365D"/>
        </w:rPr>
        <w:t>on</w:t>
      </w:r>
      <w:r>
        <w:rPr>
          <w:color w:val="17365D"/>
          <w:spacing w:val="4"/>
        </w:rPr>
        <w:t xml:space="preserve"> </w:t>
      </w:r>
      <w:r>
        <w:rPr>
          <w:color w:val="17365D"/>
        </w:rPr>
        <w:t>an</w:t>
      </w:r>
      <w:r>
        <w:rPr>
          <w:color w:val="17365D"/>
          <w:spacing w:val="2"/>
        </w:rPr>
        <w:t xml:space="preserve"> </w:t>
      </w:r>
      <w:r>
        <w:rPr>
          <w:color w:val="17365D"/>
        </w:rPr>
        <w:t>individual</w:t>
      </w:r>
      <w:r>
        <w:rPr>
          <w:color w:val="17365D"/>
          <w:spacing w:val="4"/>
        </w:rPr>
        <w:t xml:space="preserve"> </w:t>
      </w:r>
      <w:proofErr w:type="spellStart"/>
      <w:r>
        <w:rPr>
          <w:color w:val="17365D"/>
        </w:rPr>
        <w:t>transhipment</w:t>
      </w:r>
      <w:proofErr w:type="spellEnd"/>
      <w:r>
        <w:rPr>
          <w:color w:val="17365D"/>
          <w:spacing w:val="3"/>
        </w:rPr>
        <w:t xml:space="preserve"> </w:t>
      </w:r>
      <w:r>
        <w:rPr>
          <w:color w:val="17365D"/>
          <w:spacing w:val="-4"/>
        </w:rPr>
        <w:t>basis</w:t>
      </w:r>
    </w:p>
    <w:p w14:paraId="0E1C2C70" w14:textId="77777777" w:rsidR="00FD36B1" w:rsidRDefault="00ED2780">
      <w:pPr>
        <w:pStyle w:val="ListParagraph"/>
        <w:numPr>
          <w:ilvl w:val="0"/>
          <w:numId w:val="6"/>
        </w:numPr>
        <w:tabs>
          <w:tab w:val="left" w:pos="707"/>
        </w:tabs>
        <w:spacing w:before="240"/>
      </w:pPr>
      <w:r>
        <w:rPr>
          <w:color w:val="17365D"/>
        </w:rPr>
        <w:t>Collect</w:t>
      </w:r>
      <w:r>
        <w:rPr>
          <w:color w:val="17365D"/>
          <w:spacing w:val="3"/>
        </w:rPr>
        <w:t xml:space="preserve"> </w:t>
      </w:r>
      <w:r>
        <w:rPr>
          <w:color w:val="17365D"/>
        </w:rPr>
        <w:t>the</w:t>
      </w:r>
      <w:r>
        <w:rPr>
          <w:color w:val="17365D"/>
          <w:spacing w:val="3"/>
        </w:rPr>
        <w:t xml:space="preserve"> </w:t>
      </w:r>
      <w:r>
        <w:rPr>
          <w:color w:val="17365D"/>
        </w:rPr>
        <w:t>following</w:t>
      </w:r>
      <w:r>
        <w:rPr>
          <w:color w:val="17365D"/>
          <w:spacing w:val="2"/>
        </w:rPr>
        <w:t xml:space="preserve"> </w:t>
      </w:r>
      <w:r>
        <w:rPr>
          <w:color w:val="17365D"/>
        </w:rPr>
        <w:t>fields</w:t>
      </w:r>
      <w:r>
        <w:rPr>
          <w:color w:val="17365D"/>
          <w:spacing w:val="3"/>
        </w:rPr>
        <w:t xml:space="preserve"> </w:t>
      </w:r>
      <w:r>
        <w:rPr>
          <w:color w:val="17365D"/>
        </w:rPr>
        <w:t>of</w:t>
      </w:r>
      <w:r>
        <w:rPr>
          <w:color w:val="17365D"/>
          <w:spacing w:val="3"/>
        </w:rPr>
        <w:t xml:space="preserve"> </w:t>
      </w:r>
      <w:r>
        <w:rPr>
          <w:color w:val="17365D"/>
          <w:spacing w:val="-4"/>
        </w:rPr>
        <w:t>data</w:t>
      </w:r>
      <w:r>
        <w:rPr>
          <w:spacing w:val="-4"/>
        </w:rPr>
        <w:t>:</w:t>
      </w:r>
    </w:p>
    <w:p w14:paraId="69E17E88" w14:textId="77777777" w:rsidR="00FD36B1" w:rsidRDefault="00ED2780">
      <w:pPr>
        <w:pStyle w:val="BodyText"/>
        <w:spacing w:before="121"/>
        <w:ind w:left="140"/>
      </w:pPr>
      <w:r>
        <w:t>DETAILS</w:t>
      </w:r>
      <w:r>
        <w:rPr>
          <w:spacing w:val="-7"/>
        </w:rPr>
        <w:t xml:space="preserve"> </w:t>
      </w:r>
      <w:r>
        <w:t>OF</w:t>
      </w:r>
      <w:r>
        <w:rPr>
          <w:spacing w:val="-8"/>
        </w:rPr>
        <w:t xml:space="preserve"> </w:t>
      </w:r>
      <w:r>
        <w:t>TRANSHIPPING</w:t>
      </w:r>
      <w:r>
        <w:rPr>
          <w:spacing w:val="-8"/>
        </w:rPr>
        <w:t xml:space="preserve"> </w:t>
      </w:r>
      <w:r>
        <w:t>VESSEL</w:t>
      </w:r>
      <w:r>
        <w:rPr>
          <w:spacing w:val="-6"/>
        </w:rPr>
        <w:t xml:space="preserve"> </w:t>
      </w:r>
      <w:r>
        <w:rPr>
          <w:spacing w:val="-2"/>
        </w:rPr>
        <w:t>(DELIVERING)</w:t>
      </w:r>
    </w:p>
    <w:p w14:paraId="0AC009F1" w14:textId="77777777" w:rsidR="00FD36B1" w:rsidRDefault="00ED2780">
      <w:pPr>
        <w:pStyle w:val="ListParagraph"/>
        <w:numPr>
          <w:ilvl w:val="1"/>
          <w:numId w:val="6"/>
        </w:numPr>
        <w:tabs>
          <w:tab w:val="left" w:pos="1221"/>
        </w:tabs>
        <w:spacing w:line="267" w:lineRule="exact"/>
        <w:ind w:hanging="583"/>
      </w:pPr>
      <w:r>
        <w:t xml:space="preserve">Name of </w:t>
      </w:r>
      <w:r>
        <w:rPr>
          <w:spacing w:val="-2"/>
        </w:rPr>
        <w:t>vessel;</w:t>
      </w:r>
    </w:p>
    <w:p w14:paraId="044A1090" w14:textId="77777777" w:rsidR="00FD36B1" w:rsidRDefault="00ED2780">
      <w:pPr>
        <w:pStyle w:val="ListParagraph"/>
        <w:numPr>
          <w:ilvl w:val="1"/>
          <w:numId w:val="6"/>
        </w:numPr>
        <w:tabs>
          <w:tab w:val="left" w:pos="1221"/>
        </w:tabs>
        <w:spacing w:before="0" w:line="267" w:lineRule="exact"/>
        <w:ind w:hanging="593"/>
      </w:pPr>
      <w:r>
        <w:t>Registration</w:t>
      </w:r>
      <w:r>
        <w:rPr>
          <w:spacing w:val="2"/>
        </w:rPr>
        <w:t xml:space="preserve"> </w:t>
      </w:r>
      <w:r>
        <w:rPr>
          <w:spacing w:val="-2"/>
        </w:rPr>
        <w:t>number;</w:t>
      </w:r>
    </w:p>
    <w:p w14:paraId="286A05A8" w14:textId="77777777" w:rsidR="00FD36B1" w:rsidRDefault="00ED2780">
      <w:pPr>
        <w:pStyle w:val="ListParagraph"/>
        <w:numPr>
          <w:ilvl w:val="1"/>
          <w:numId w:val="6"/>
        </w:numPr>
        <w:tabs>
          <w:tab w:val="left" w:pos="1221"/>
        </w:tabs>
        <w:spacing w:before="1"/>
        <w:ind w:hanging="571"/>
      </w:pPr>
      <w:r>
        <w:t xml:space="preserve">Radio call </w:t>
      </w:r>
      <w:r>
        <w:rPr>
          <w:spacing w:val="-2"/>
        </w:rPr>
        <w:t>sign;</w:t>
      </w:r>
    </w:p>
    <w:p w14:paraId="0667D15B" w14:textId="77777777" w:rsidR="00FD36B1" w:rsidRDefault="00ED2780">
      <w:pPr>
        <w:pStyle w:val="ListParagraph"/>
        <w:numPr>
          <w:ilvl w:val="1"/>
          <w:numId w:val="6"/>
        </w:numPr>
        <w:tabs>
          <w:tab w:val="left" w:pos="1221"/>
        </w:tabs>
        <w:spacing w:before="0"/>
        <w:ind w:hanging="593"/>
      </w:pPr>
      <w:r>
        <w:t>Vessel</w:t>
      </w:r>
      <w:r>
        <w:rPr>
          <w:spacing w:val="1"/>
        </w:rPr>
        <w:t xml:space="preserve"> </w:t>
      </w:r>
      <w:r>
        <w:t>flag</w:t>
      </w:r>
      <w:r>
        <w:rPr>
          <w:spacing w:val="2"/>
        </w:rPr>
        <w:t xml:space="preserve"> </w:t>
      </w:r>
      <w:r>
        <w:rPr>
          <w:spacing w:val="-2"/>
        </w:rPr>
        <w:t>State;</w:t>
      </w:r>
    </w:p>
    <w:p w14:paraId="57D742EF" w14:textId="77777777" w:rsidR="00FD36B1" w:rsidRDefault="00ED2780">
      <w:pPr>
        <w:pStyle w:val="ListParagraph"/>
        <w:numPr>
          <w:ilvl w:val="1"/>
          <w:numId w:val="6"/>
        </w:numPr>
        <w:tabs>
          <w:tab w:val="left" w:pos="1221"/>
        </w:tabs>
        <w:spacing w:before="0"/>
        <w:ind w:hanging="588"/>
      </w:pPr>
      <w:r>
        <w:t>Unique</w:t>
      </w:r>
      <w:r>
        <w:rPr>
          <w:spacing w:val="1"/>
        </w:rPr>
        <w:t xml:space="preserve"> </w:t>
      </w:r>
      <w:r>
        <w:t>Vessel</w:t>
      </w:r>
      <w:r>
        <w:rPr>
          <w:spacing w:val="-1"/>
        </w:rPr>
        <w:t xml:space="preserve"> </w:t>
      </w:r>
      <w:r>
        <w:t>Identifier</w:t>
      </w:r>
      <w:r>
        <w:rPr>
          <w:spacing w:val="1"/>
        </w:rPr>
        <w:t xml:space="preserve"> </w:t>
      </w:r>
      <w:r>
        <w:t>/</w:t>
      </w:r>
      <w:r>
        <w:rPr>
          <w:spacing w:val="3"/>
        </w:rPr>
        <w:t xml:space="preserve"> </w:t>
      </w:r>
      <w:r>
        <w:t>IMO</w:t>
      </w:r>
      <w:r>
        <w:rPr>
          <w:spacing w:val="1"/>
        </w:rPr>
        <w:t xml:space="preserve"> </w:t>
      </w:r>
      <w:r>
        <w:rPr>
          <w:spacing w:val="-2"/>
        </w:rPr>
        <w:t>number;</w:t>
      </w:r>
    </w:p>
    <w:p w14:paraId="782FB179" w14:textId="77777777" w:rsidR="00FD36B1" w:rsidRDefault="00ED2780">
      <w:pPr>
        <w:pStyle w:val="ListParagraph"/>
        <w:numPr>
          <w:ilvl w:val="1"/>
          <w:numId w:val="6"/>
        </w:numPr>
        <w:tabs>
          <w:tab w:val="left" w:pos="1221"/>
        </w:tabs>
        <w:spacing w:before="0" w:line="348" w:lineRule="auto"/>
        <w:ind w:left="140" w:right="6152" w:firstLine="535"/>
      </w:pPr>
      <w:r>
        <w:t>Master</w:t>
      </w:r>
      <w:r>
        <w:rPr>
          <w:spacing w:val="-2"/>
        </w:rPr>
        <w:t xml:space="preserve"> </w:t>
      </w:r>
      <w:r>
        <w:t>of</w:t>
      </w:r>
      <w:r>
        <w:rPr>
          <w:spacing w:val="-2"/>
        </w:rPr>
        <w:t xml:space="preserve"> </w:t>
      </w:r>
      <w:proofErr w:type="spellStart"/>
      <w:r>
        <w:t>transhipping</w:t>
      </w:r>
      <w:proofErr w:type="spellEnd"/>
      <w:r>
        <w:rPr>
          <w:spacing w:val="-3"/>
        </w:rPr>
        <w:t xml:space="preserve"> </w:t>
      </w:r>
      <w:r>
        <w:t>vessel; DETAILS OF REEFER VESSEL (RECEIVING)</w:t>
      </w:r>
    </w:p>
    <w:p w14:paraId="58B86950" w14:textId="77777777" w:rsidR="00FD36B1" w:rsidRDefault="00ED2780">
      <w:pPr>
        <w:pStyle w:val="ListParagraph"/>
        <w:numPr>
          <w:ilvl w:val="0"/>
          <w:numId w:val="5"/>
        </w:numPr>
        <w:tabs>
          <w:tab w:val="left" w:pos="1221"/>
        </w:tabs>
        <w:spacing w:before="0" w:line="267" w:lineRule="exact"/>
        <w:ind w:hanging="583"/>
      </w:pPr>
      <w:r>
        <w:t xml:space="preserve">Name of </w:t>
      </w:r>
      <w:r>
        <w:rPr>
          <w:spacing w:val="-2"/>
        </w:rPr>
        <w:t>vessel;</w:t>
      </w:r>
    </w:p>
    <w:p w14:paraId="35AD13BB" w14:textId="77777777" w:rsidR="00FD36B1" w:rsidRDefault="00ED2780">
      <w:pPr>
        <w:pStyle w:val="ListParagraph"/>
        <w:numPr>
          <w:ilvl w:val="0"/>
          <w:numId w:val="5"/>
        </w:numPr>
        <w:tabs>
          <w:tab w:val="left" w:pos="1221"/>
        </w:tabs>
        <w:spacing w:before="1"/>
        <w:ind w:hanging="593"/>
      </w:pPr>
      <w:r>
        <w:t>Registration</w:t>
      </w:r>
      <w:r>
        <w:rPr>
          <w:spacing w:val="1"/>
        </w:rPr>
        <w:t xml:space="preserve"> </w:t>
      </w:r>
      <w:r>
        <w:rPr>
          <w:spacing w:val="-2"/>
        </w:rPr>
        <w:t>number;</w:t>
      </w:r>
    </w:p>
    <w:p w14:paraId="4BDAB577" w14:textId="77777777" w:rsidR="00FD36B1" w:rsidRDefault="00ED2780">
      <w:pPr>
        <w:pStyle w:val="ListParagraph"/>
        <w:numPr>
          <w:ilvl w:val="0"/>
          <w:numId w:val="5"/>
        </w:numPr>
        <w:tabs>
          <w:tab w:val="left" w:pos="1221"/>
        </w:tabs>
        <w:spacing w:before="0"/>
        <w:ind w:hanging="571"/>
      </w:pPr>
      <w:r>
        <w:t>Radio</w:t>
      </w:r>
      <w:r>
        <w:rPr>
          <w:spacing w:val="1"/>
        </w:rPr>
        <w:t xml:space="preserve"> </w:t>
      </w:r>
      <w:r>
        <w:t xml:space="preserve">call </w:t>
      </w:r>
      <w:r>
        <w:rPr>
          <w:spacing w:val="-2"/>
        </w:rPr>
        <w:t>sign;</w:t>
      </w:r>
    </w:p>
    <w:p w14:paraId="2070697A" w14:textId="77777777" w:rsidR="00FD36B1" w:rsidRDefault="00ED2780">
      <w:pPr>
        <w:pStyle w:val="ListParagraph"/>
        <w:numPr>
          <w:ilvl w:val="0"/>
          <w:numId w:val="5"/>
        </w:numPr>
        <w:tabs>
          <w:tab w:val="left" w:pos="1221"/>
        </w:tabs>
        <w:spacing w:before="0" w:line="267" w:lineRule="exact"/>
        <w:ind w:hanging="593"/>
      </w:pPr>
      <w:r>
        <w:t>Vessel</w:t>
      </w:r>
      <w:r>
        <w:rPr>
          <w:spacing w:val="-1"/>
        </w:rPr>
        <w:t xml:space="preserve"> </w:t>
      </w:r>
      <w:r>
        <w:t>flag</w:t>
      </w:r>
      <w:r>
        <w:rPr>
          <w:spacing w:val="4"/>
        </w:rPr>
        <w:t xml:space="preserve"> </w:t>
      </w:r>
      <w:r>
        <w:rPr>
          <w:spacing w:val="-2"/>
        </w:rPr>
        <w:t>State;</w:t>
      </w:r>
    </w:p>
    <w:p w14:paraId="138B3F98" w14:textId="77777777" w:rsidR="00FD36B1" w:rsidRDefault="00ED2780">
      <w:pPr>
        <w:pStyle w:val="ListParagraph"/>
        <w:numPr>
          <w:ilvl w:val="0"/>
          <w:numId w:val="5"/>
        </w:numPr>
        <w:tabs>
          <w:tab w:val="left" w:pos="1221"/>
        </w:tabs>
        <w:spacing w:before="0" w:line="267" w:lineRule="exact"/>
        <w:ind w:hanging="588"/>
      </w:pPr>
      <w:r>
        <w:t>Unique</w:t>
      </w:r>
      <w:r>
        <w:rPr>
          <w:spacing w:val="1"/>
        </w:rPr>
        <w:t xml:space="preserve"> </w:t>
      </w:r>
      <w:r>
        <w:t>Vessel</w:t>
      </w:r>
      <w:r>
        <w:rPr>
          <w:spacing w:val="-1"/>
        </w:rPr>
        <w:t xml:space="preserve"> </w:t>
      </w:r>
      <w:r>
        <w:t>Identifier</w:t>
      </w:r>
      <w:r>
        <w:rPr>
          <w:spacing w:val="1"/>
        </w:rPr>
        <w:t xml:space="preserve"> </w:t>
      </w:r>
      <w:r>
        <w:t>/</w:t>
      </w:r>
      <w:r>
        <w:rPr>
          <w:spacing w:val="-1"/>
        </w:rPr>
        <w:t xml:space="preserve"> </w:t>
      </w:r>
      <w:r>
        <w:t>IMO</w:t>
      </w:r>
      <w:r>
        <w:rPr>
          <w:spacing w:val="1"/>
        </w:rPr>
        <w:t xml:space="preserve"> </w:t>
      </w:r>
      <w:r>
        <w:rPr>
          <w:spacing w:val="-2"/>
        </w:rPr>
        <w:t>number;</w:t>
      </w:r>
    </w:p>
    <w:p w14:paraId="60136EA0" w14:textId="77777777" w:rsidR="00FD36B1" w:rsidRDefault="00ED2780">
      <w:pPr>
        <w:pStyle w:val="ListParagraph"/>
        <w:numPr>
          <w:ilvl w:val="0"/>
          <w:numId w:val="5"/>
        </w:numPr>
        <w:tabs>
          <w:tab w:val="left" w:pos="1221"/>
        </w:tabs>
        <w:spacing w:before="0" w:line="348" w:lineRule="auto"/>
        <w:ind w:left="140" w:right="6722" w:firstLine="535"/>
      </w:pPr>
      <w:r>
        <w:t>Master</w:t>
      </w:r>
      <w:r>
        <w:rPr>
          <w:spacing w:val="-4"/>
        </w:rPr>
        <w:t xml:space="preserve"> </w:t>
      </w:r>
      <w:r>
        <w:t>of</w:t>
      </w:r>
      <w:r>
        <w:rPr>
          <w:spacing w:val="-4"/>
        </w:rPr>
        <w:t xml:space="preserve"> </w:t>
      </w:r>
      <w:r>
        <w:t>reefer</w:t>
      </w:r>
      <w:r>
        <w:rPr>
          <w:spacing w:val="-4"/>
        </w:rPr>
        <w:t xml:space="preserve"> </w:t>
      </w:r>
      <w:r>
        <w:t>vessel; TRANSHIPMENT OPERATION</w:t>
      </w:r>
    </w:p>
    <w:p w14:paraId="6487EA1B" w14:textId="77777777" w:rsidR="00FD36B1" w:rsidRDefault="00ED2780">
      <w:pPr>
        <w:pStyle w:val="ListParagraph"/>
        <w:numPr>
          <w:ilvl w:val="0"/>
          <w:numId w:val="4"/>
        </w:numPr>
        <w:tabs>
          <w:tab w:val="left" w:pos="1221"/>
        </w:tabs>
        <w:spacing w:before="0" w:line="268" w:lineRule="exact"/>
        <w:ind w:hanging="583"/>
      </w:pPr>
      <w:r>
        <w:t>Date</w:t>
      </w:r>
      <w:r>
        <w:rPr>
          <w:spacing w:val="1"/>
        </w:rPr>
        <w:t xml:space="preserve"> </w:t>
      </w:r>
      <w:r>
        <w:t>and time</w:t>
      </w:r>
      <w:r>
        <w:rPr>
          <w:spacing w:val="2"/>
        </w:rPr>
        <w:t xml:space="preserve"> </w:t>
      </w:r>
      <w:r>
        <w:t>of</w:t>
      </w:r>
      <w:r>
        <w:rPr>
          <w:spacing w:val="1"/>
        </w:rPr>
        <w:t xml:space="preserve"> </w:t>
      </w:r>
      <w:r>
        <w:t>commencement</w:t>
      </w:r>
      <w:r>
        <w:rPr>
          <w:spacing w:val="1"/>
        </w:rPr>
        <w:t xml:space="preserve"> </w:t>
      </w:r>
      <w:r>
        <w:t>of</w:t>
      </w:r>
      <w:r>
        <w:rPr>
          <w:spacing w:val="1"/>
        </w:rPr>
        <w:t xml:space="preserve"> </w:t>
      </w:r>
      <w:proofErr w:type="spellStart"/>
      <w:r>
        <w:t>transhipment</w:t>
      </w:r>
      <w:proofErr w:type="spellEnd"/>
      <w:r>
        <w:rPr>
          <w:spacing w:val="1"/>
        </w:rPr>
        <w:t xml:space="preserve"> </w:t>
      </w:r>
      <w:r>
        <w:rPr>
          <w:spacing w:val="-2"/>
        </w:rPr>
        <w:t>(UTC);</w:t>
      </w:r>
    </w:p>
    <w:p w14:paraId="4D2D02EC" w14:textId="77777777" w:rsidR="00FD36B1" w:rsidRDefault="00ED2780">
      <w:pPr>
        <w:pStyle w:val="ListParagraph"/>
        <w:numPr>
          <w:ilvl w:val="0"/>
          <w:numId w:val="4"/>
        </w:numPr>
        <w:tabs>
          <w:tab w:val="left" w:pos="1221"/>
        </w:tabs>
        <w:spacing w:before="1"/>
        <w:ind w:hanging="593"/>
      </w:pPr>
      <w:r>
        <w:t>Date</w:t>
      </w:r>
      <w:r>
        <w:rPr>
          <w:spacing w:val="2"/>
        </w:rPr>
        <w:t xml:space="preserve"> </w:t>
      </w:r>
      <w:r>
        <w:t>and time</w:t>
      </w:r>
      <w:r>
        <w:rPr>
          <w:spacing w:val="1"/>
        </w:rPr>
        <w:t xml:space="preserve"> </w:t>
      </w:r>
      <w:r>
        <w:t>of</w:t>
      </w:r>
      <w:r>
        <w:rPr>
          <w:spacing w:val="1"/>
        </w:rPr>
        <w:t xml:space="preserve"> </w:t>
      </w:r>
      <w:r>
        <w:t>completion of</w:t>
      </w:r>
      <w:r>
        <w:rPr>
          <w:spacing w:val="1"/>
        </w:rPr>
        <w:t xml:space="preserve"> </w:t>
      </w:r>
      <w:proofErr w:type="spellStart"/>
      <w:r>
        <w:t>transhipment</w:t>
      </w:r>
      <w:proofErr w:type="spellEnd"/>
      <w:r>
        <w:rPr>
          <w:spacing w:val="2"/>
        </w:rPr>
        <w:t xml:space="preserve"> </w:t>
      </w:r>
      <w:r>
        <w:rPr>
          <w:spacing w:val="-2"/>
        </w:rPr>
        <w:t>(UTC);</w:t>
      </w:r>
    </w:p>
    <w:p w14:paraId="52D5EDE7" w14:textId="77777777" w:rsidR="00FD36B1" w:rsidRDefault="00ED2780">
      <w:pPr>
        <w:pStyle w:val="ListParagraph"/>
        <w:numPr>
          <w:ilvl w:val="0"/>
          <w:numId w:val="4"/>
        </w:numPr>
        <w:tabs>
          <w:tab w:val="left" w:pos="1221"/>
        </w:tabs>
        <w:spacing w:before="0"/>
        <w:ind w:hanging="571"/>
      </w:pPr>
      <w:r>
        <w:t>Position (nearest</w:t>
      </w:r>
      <w:r>
        <w:rPr>
          <w:spacing w:val="1"/>
        </w:rPr>
        <w:t xml:space="preserve"> </w:t>
      </w:r>
      <w:r>
        <w:t>1/10th</w:t>
      </w:r>
      <w:r>
        <w:rPr>
          <w:spacing w:val="1"/>
        </w:rPr>
        <w:t xml:space="preserve"> </w:t>
      </w:r>
      <w:r>
        <w:t>degree)</w:t>
      </w:r>
      <w:r>
        <w:rPr>
          <w:spacing w:val="2"/>
        </w:rPr>
        <w:t xml:space="preserve"> </w:t>
      </w:r>
      <w:r>
        <w:t>at</w:t>
      </w:r>
      <w:r>
        <w:rPr>
          <w:spacing w:val="-1"/>
        </w:rPr>
        <w:t xml:space="preserve"> </w:t>
      </w:r>
      <w:r>
        <w:t>commencement</w:t>
      </w:r>
      <w:r>
        <w:rPr>
          <w:spacing w:val="1"/>
        </w:rPr>
        <w:t xml:space="preserve"> </w:t>
      </w:r>
      <w:r>
        <w:t>of</w:t>
      </w:r>
      <w:r>
        <w:rPr>
          <w:spacing w:val="5"/>
        </w:rPr>
        <w:t xml:space="preserve"> </w:t>
      </w:r>
      <w:proofErr w:type="spellStart"/>
      <w:r>
        <w:t>transhipment</w:t>
      </w:r>
      <w:proofErr w:type="spellEnd"/>
      <w:r>
        <w:rPr>
          <w:spacing w:val="1"/>
        </w:rPr>
        <w:t xml:space="preserve"> </w:t>
      </w:r>
      <w:r>
        <w:rPr>
          <w:spacing w:val="-2"/>
        </w:rPr>
        <w:t>(decimal);</w:t>
      </w:r>
    </w:p>
    <w:p w14:paraId="74148C69" w14:textId="77777777" w:rsidR="00FD36B1" w:rsidRDefault="00ED2780">
      <w:pPr>
        <w:pStyle w:val="ListParagraph"/>
        <w:numPr>
          <w:ilvl w:val="0"/>
          <w:numId w:val="4"/>
        </w:numPr>
        <w:tabs>
          <w:tab w:val="left" w:pos="1221"/>
        </w:tabs>
        <w:spacing w:before="0"/>
        <w:ind w:hanging="593"/>
      </w:pPr>
      <w:r>
        <w:t>Position</w:t>
      </w:r>
      <w:r>
        <w:rPr>
          <w:spacing w:val="-1"/>
        </w:rPr>
        <w:t xml:space="preserve"> </w:t>
      </w:r>
      <w:r>
        <w:t>(nearest</w:t>
      </w:r>
      <w:r>
        <w:rPr>
          <w:spacing w:val="1"/>
        </w:rPr>
        <w:t xml:space="preserve"> </w:t>
      </w:r>
      <w:r>
        <w:t>1/10th</w:t>
      </w:r>
      <w:r>
        <w:rPr>
          <w:spacing w:val="1"/>
        </w:rPr>
        <w:t xml:space="preserve"> </w:t>
      </w:r>
      <w:r>
        <w:t>degree)</w:t>
      </w:r>
      <w:r>
        <w:rPr>
          <w:spacing w:val="2"/>
        </w:rPr>
        <w:t xml:space="preserve"> </w:t>
      </w:r>
      <w:r>
        <w:t>at</w:t>
      </w:r>
      <w:r>
        <w:rPr>
          <w:spacing w:val="-1"/>
        </w:rPr>
        <w:t xml:space="preserve"> </w:t>
      </w:r>
      <w:r>
        <w:t>completion</w:t>
      </w:r>
      <w:r>
        <w:rPr>
          <w:spacing w:val="3"/>
        </w:rPr>
        <w:t xml:space="preserve"> </w:t>
      </w:r>
      <w:r>
        <w:t>of</w:t>
      </w:r>
      <w:r>
        <w:rPr>
          <w:spacing w:val="2"/>
        </w:rPr>
        <w:t xml:space="preserve"> </w:t>
      </w:r>
      <w:proofErr w:type="spellStart"/>
      <w:r>
        <w:t>transhipment</w:t>
      </w:r>
      <w:proofErr w:type="spellEnd"/>
      <w:r>
        <w:rPr>
          <w:spacing w:val="1"/>
        </w:rPr>
        <w:t xml:space="preserve"> </w:t>
      </w:r>
      <w:r>
        <w:rPr>
          <w:spacing w:val="-2"/>
        </w:rPr>
        <w:t>(decimal);</w:t>
      </w:r>
    </w:p>
    <w:p w14:paraId="535B7BA6" w14:textId="77777777" w:rsidR="00FD36B1" w:rsidRDefault="00ED2780">
      <w:pPr>
        <w:pStyle w:val="ListParagraph"/>
        <w:numPr>
          <w:ilvl w:val="0"/>
          <w:numId w:val="4"/>
        </w:numPr>
        <w:tabs>
          <w:tab w:val="left" w:pos="1221"/>
        </w:tabs>
        <w:spacing w:before="0"/>
        <w:ind w:hanging="588"/>
      </w:pPr>
      <w:r>
        <w:t>Description of</w:t>
      </w:r>
      <w:r>
        <w:rPr>
          <w:spacing w:val="1"/>
        </w:rPr>
        <w:t xml:space="preserve"> </w:t>
      </w:r>
      <w:r>
        <w:t>product</w:t>
      </w:r>
      <w:r>
        <w:rPr>
          <w:spacing w:val="2"/>
        </w:rPr>
        <w:t xml:space="preserve"> </w:t>
      </w:r>
      <w:r>
        <w:t>type</w:t>
      </w:r>
      <w:r>
        <w:rPr>
          <w:spacing w:val="1"/>
        </w:rPr>
        <w:t xml:space="preserve"> </w:t>
      </w:r>
      <w:r>
        <w:t>by</w:t>
      </w:r>
      <w:r>
        <w:rPr>
          <w:spacing w:val="1"/>
        </w:rPr>
        <w:t xml:space="preserve"> </w:t>
      </w:r>
      <w:r>
        <w:t>species (e.g.</w:t>
      </w:r>
      <w:r>
        <w:rPr>
          <w:spacing w:val="-1"/>
        </w:rPr>
        <w:t xml:space="preserve"> </w:t>
      </w:r>
      <w:r>
        <w:t>whole,</w:t>
      </w:r>
      <w:r>
        <w:rPr>
          <w:spacing w:val="1"/>
        </w:rPr>
        <w:t xml:space="preserve"> </w:t>
      </w:r>
      <w:r>
        <w:t>frozen fish</w:t>
      </w:r>
      <w:r>
        <w:rPr>
          <w:spacing w:val="3"/>
        </w:rPr>
        <w:t xml:space="preserve"> </w:t>
      </w:r>
      <w:r>
        <w:t>in 20 kg</w:t>
      </w:r>
      <w:r>
        <w:rPr>
          <w:spacing w:val="2"/>
        </w:rPr>
        <w:t xml:space="preserve"> </w:t>
      </w:r>
      <w:r>
        <w:rPr>
          <w:spacing w:val="-2"/>
        </w:rPr>
        <w:t>cartons);</w:t>
      </w:r>
    </w:p>
    <w:p w14:paraId="77A37188" w14:textId="77777777" w:rsidR="00FD36B1" w:rsidRDefault="00ED2780">
      <w:pPr>
        <w:pStyle w:val="ListParagraph"/>
        <w:numPr>
          <w:ilvl w:val="0"/>
          <w:numId w:val="4"/>
        </w:numPr>
        <w:tabs>
          <w:tab w:val="left" w:pos="1221"/>
        </w:tabs>
        <w:spacing w:before="1" w:line="267" w:lineRule="exact"/>
        <w:ind w:hanging="545"/>
      </w:pPr>
      <w:r>
        <w:t>Number</w:t>
      </w:r>
      <w:r>
        <w:rPr>
          <w:spacing w:val="1"/>
        </w:rPr>
        <w:t xml:space="preserve"> </w:t>
      </w:r>
      <w:r>
        <w:t>of</w:t>
      </w:r>
      <w:r>
        <w:rPr>
          <w:spacing w:val="2"/>
        </w:rPr>
        <w:t xml:space="preserve"> </w:t>
      </w:r>
      <w:r>
        <w:t>cartons,</w:t>
      </w:r>
      <w:r>
        <w:rPr>
          <w:spacing w:val="2"/>
        </w:rPr>
        <w:t xml:space="preserve"> </w:t>
      </w:r>
      <w:r>
        <w:t>net</w:t>
      </w:r>
      <w:r>
        <w:rPr>
          <w:spacing w:val="3"/>
        </w:rPr>
        <w:t xml:space="preserve"> </w:t>
      </w:r>
      <w:r>
        <w:t>weight (kg)</w:t>
      </w:r>
      <w:r>
        <w:rPr>
          <w:spacing w:val="1"/>
        </w:rPr>
        <w:t xml:space="preserve"> </w:t>
      </w:r>
      <w:r>
        <w:t>of</w:t>
      </w:r>
      <w:r>
        <w:rPr>
          <w:spacing w:val="2"/>
        </w:rPr>
        <w:t xml:space="preserve"> </w:t>
      </w:r>
      <w:r>
        <w:t>product,</w:t>
      </w:r>
      <w:r>
        <w:rPr>
          <w:spacing w:val="1"/>
        </w:rPr>
        <w:t xml:space="preserve"> </w:t>
      </w:r>
      <w:r>
        <w:t>by</w:t>
      </w:r>
      <w:r>
        <w:rPr>
          <w:spacing w:val="2"/>
        </w:rPr>
        <w:t xml:space="preserve"> </w:t>
      </w:r>
      <w:r>
        <w:rPr>
          <w:spacing w:val="-2"/>
        </w:rPr>
        <w:t>species;</w:t>
      </w:r>
    </w:p>
    <w:p w14:paraId="544773A1" w14:textId="77777777" w:rsidR="00FD36B1" w:rsidRDefault="00ED2780">
      <w:pPr>
        <w:pStyle w:val="ListParagraph"/>
        <w:numPr>
          <w:ilvl w:val="0"/>
          <w:numId w:val="4"/>
        </w:numPr>
        <w:tabs>
          <w:tab w:val="left" w:pos="1221"/>
        </w:tabs>
        <w:spacing w:before="0" w:line="267" w:lineRule="exact"/>
        <w:ind w:hanging="581"/>
      </w:pPr>
      <w:r>
        <w:t>Total net</w:t>
      </w:r>
      <w:r>
        <w:rPr>
          <w:spacing w:val="3"/>
        </w:rPr>
        <w:t xml:space="preserve"> </w:t>
      </w:r>
      <w:r>
        <w:t>weight</w:t>
      </w:r>
      <w:r>
        <w:rPr>
          <w:spacing w:val="1"/>
        </w:rPr>
        <w:t xml:space="preserve"> </w:t>
      </w:r>
      <w:r>
        <w:t>of</w:t>
      </w:r>
      <w:r>
        <w:rPr>
          <w:spacing w:val="3"/>
        </w:rPr>
        <w:t xml:space="preserve"> </w:t>
      </w:r>
      <w:r>
        <w:t>product</w:t>
      </w:r>
      <w:r>
        <w:rPr>
          <w:spacing w:val="2"/>
        </w:rPr>
        <w:t xml:space="preserve"> </w:t>
      </w:r>
      <w:proofErr w:type="spellStart"/>
      <w:r>
        <w:t>transhipped</w:t>
      </w:r>
      <w:proofErr w:type="spellEnd"/>
      <w:r>
        <w:rPr>
          <w:spacing w:val="2"/>
        </w:rPr>
        <w:t xml:space="preserve"> </w:t>
      </w:r>
      <w:r>
        <w:rPr>
          <w:spacing w:val="-2"/>
        </w:rPr>
        <w:t>(kg);</w:t>
      </w:r>
    </w:p>
    <w:p w14:paraId="542BBFD4" w14:textId="77777777" w:rsidR="00FD36B1" w:rsidRDefault="00ED2780">
      <w:pPr>
        <w:pStyle w:val="ListParagraph"/>
        <w:numPr>
          <w:ilvl w:val="0"/>
          <w:numId w:val="4"/>
        </w:numPr>
        <w:tabs>
          <w:tab w:val="left" w:pos="1221"/>
        </w:tabs>
        <w:spacing w:before="0"/>
        <w:ind w:hanging="593"/>
      </w:pPr>
      <w:r>
        <w:t>Hold</w:t>
      </w:r>
      <w:r>
        <w:rPr>
          <w:spacing w:val="-2"/>
        </w:rPr>
        <w:t xml:space="preserve"> </w:t>
      </w:r>
      <w:r>
        <w:t>numbers</w:t>
      </w:r>
      <w:r>
        <w:rPr>
          <w:spacing w:val="4"/>
        </w:rPr>
        <w:t xml:space="preserve"> </w:t>
      </w:r>
      <w:r>
        <w:t>in reefer</w:t>
      </w:r>
      <w:r>
        <w:rPr>
          <w:spacing w:val="1"/>
        </w:rPr>
        <w:t xml:space="preserve"> </w:t>
      </w:r>
      <w:r>
        <w:t>vessel in</w:t>
      </w:r>
      <w:r>
        <w:rPr>
          <w:spacing w:val="3"/>
        </w:rPr>
        <w:t xml:space="preserve"> </w:t>
      </w:r>
      <w:r>
        <w:t>which product</w:t>
      </w:r>
      <w:r>
        <w:rPr>
          <w:spacing w:val="2"/>
        </w:rPr>
        <w:t xml:space="preserve"> </w:t>
      </w:r>
      <w:r>
        <w:t>is</w:t>
      </w:r>
      <w:r>
        <w:rPr>
          <w:spacing w:val="1"/>
        </w:rPr>
        <w:t xml:space="preserve"> </w:t>
      </w:r>
      <w:r>
        <w:rPr>
          <w:spacing w:val="-2"/>
        </w:rPr>
        <w:t>stowed;</w:t>
      </w:r>
    </w:p>
    <w:p w14:paraId="2D6B07C7" w14:textId="77777777" w:rsidR="00FD36B1" w:rsidRDefault="00ED2780">
      <w:pPr>
        <w:pStyle w:val="ListParagraph"/>
        <w:numPr>
          <w:ilvl w:val="0"/>
          <w:numId w:val="4"/>
        </w:numPr>
        <w:tabs>
          <w:tab w:val="left" w:pos="1221"/>
        </w:tabs>
        <w:spacing w:before="0"/>
        <w:ind w:hanging="528"/>
      </w:pPr>
      <w:r>
        <w:t>Destination</w:t>
      </w:r>
      <w:r>
        <w:rPr>
          <w:spacing w:val="2"/>
        </w:rPr>
        <w:t xml:space="preserve"> </w:t>
      </w:r>
      <w:r>
        <w:t>port</w:t>
      </w:r>
      <w:r>
        <w:rPr>
          <w:spacing w:val="1"/>
        </w:rPr>
        <w:t xml:space="preserve"> </w:t>
      </w:r>
      <w:r>
        <w:t>of</w:t>
      </w:r>
      <w:r>
        <w:rPr>
          <w:spacing w:val="2"/>
        </w:rPr>
        <w:t xml:space="preserve"> </w:t>
      </w:r>
      <w:r>
        <w:t>reefer</w:t>
      </w:r>
      <w:r>
        <w:rPr>
          <w:spacing w:val="3"/>
        </w:rPr>
        <w:t xml:space="preserve"> </w:t>
      </w:r>
      <w:r>
        <w:rPr>
          <w:spacing w:val="-2"/>
        </w:rPr>
        <w:t>vessel;</w:t>
      </w:r>
    </w:p>
    <w:p w14:paraId="7E161603" w14:textId="77777777" w:rsidR="00FD36B1" w:rsidRDefault="00ED2780">
      <w:pPr>
        <w:pStyle w:val="ListParagraph"/>
        <w:numPr>
          <w:ilvl w:val="0"/>
          <w:numId w:val="4"/>
        </w:numPr>
        <w:tabs>
          <w:tab w:val="left" w:pos="1221"/>
        </w:tabs>
        <w:spacing w:before="0"/>
        <w:ind w:hanging="528"/>
      </w:pPr>
      <w:r>
        <w:t>Arrival</w:t>
      </w:r>
      <w:r>
        <w:rPr>
          <w:spacing w:val="-1"/>
        </w:rPr>
        <w:t xml:space="preserve"> </w:t>
      </w:r>
      <w:r>
        <w:t>date</w:t>
      </w:r>
      <w:r>
        <w:rPr>
          <w:spacing w:val="1"/>
        </w:rPr>
        <w:t xml:space="preserve"> </w:t>
      </w:r>
      <w:r>
        <w:rPr>
          <w:spacing w:val="-2"/>
        </w:rPr>
        <w:t>estimate;</w:t>
      </w:r>
    </w:p>
    <w:p w14:paraId="30575E30" w14:textId="77777777" w:rsidR="00FD36B1" w:rsidRDefault="00ED2780">
      <w:pPr>
        <w:pStyle w:val="ListParagraph"/>
        <w:numPr>
          <w:ilvl w:val="0"/>
          <w:numId w:val="4"/>
        </w:numPr>
        <w:tabs>
          <w:tab w:val="left" w:pos="1221"/>
        </w:tabs>
        <w:spacing w:before="1" w:line="348" w:lineRule="auto"/>
        <w:ind w:left="140" w:right="6800" w:firstLine="504"/>
      </w:pPr>
      <w:r>
        <w:t>Landing</w:t>
      </w:r>
      <w:r>
        <w:rPr>
          <w:spacing w:val="-7"/>
        </w:rPr>
        <w:t xml:space="preserve"> </w:t>
      </w:r>
      <w:r>
        <w:t>date</w:t>
      </w:r>
      <w:r>
        <w:rPr>
          <w:spacing w:val="-7"/>
        </w:rPr>
        <w:t xml:space="preserve"> </w:t>
      </w:r>
      <w:r>
        <w:t>estimate; VERIFICATION (IF APPLICABLE)</w:t>
      </w:r>
    </w:p>
    <w:p w14:paraId="22C51CE6" w14:textId="77777777" w:rsidR="00FD36B1" w:rsidRDefault="00ED2780">
      <w:pPr>
        <w:pStyle w:val="ListParagraph"/>
        <w:numPr>
          <w:ilvl w:val="0"/>
          <w:numId w:val="3"/>
        </w:numPr>
        <w:tabs>
          <w:tab w:val="left" w:pos="1221"/>
        </w:tabs>
        <w:spacing w:before="0" w:line="268" w:lineRule="exact"/>
        <w:ind w:hanging="583"/>
      </w:pPr>
      <w:r>
        <w:t xml:space="preserve">Name of </w:t>
      </w:r>
      <w:r>
        <w:rPr>
          <w:spacing w:val="-2"/>
        </w:rPr>
        <w:t>observer;</w:t>
      </w:r>
    </w:p>
    <w:p w14:paraId="7EF265A3" w14:textId="77777777" w:rsidR="00FD36B1" w:rsidRDefault="00ED2780">
      <w:pPr>
        <w:pStyle w:val="ListParagraph"/>
        <w:numPr>
          <w:ilvl w:val="0"/>
          <w:numId w:val="3"/>
        </w:numPr>
        <w:tabs>
          <w:tab w:val="left" w:pos="1221"/>
        </w:tabs>
        <w:spacing w:before="0"/>
        <w:ind w:hanging="593"/>
      </w:pPr>
      <w:r>
        <w:rPr>
          <w:spacing w:val="-2"/>
        </w:rPr>
        <w:t>Authority.</w:t>
      </w:r>
    </w:p>
    <w:p w14:paraId="3432265C" w14:textId="77777777" w:rsidR="00FD36B1" w:rsidRDefault="00FD36B1">
      <w:pPr>
        <w:pStyle w:val="ListParagraph"/>
        <w:sectPr w:rsidR="00FD36B1">
          <w:pgSz w:w="11910" w:h="16840"/>
          <w:pgMar w:top="1300" w:right="850" w:bottom="1140" w:left="992" w:header="210" w:footer="935" w:gutter="0"/>
          <w:cols w:space="720"/>
        </w:sectPr>
      </w:pPr>
    </w:p>
    <w:p w14:paraId="02F672EA" w14:textId="77777777" w:rsidR="00FD36B1" w:rsidRDefault="00ED2780">
      <w:pPr>
        <w:pStyle w:val="Heading1"/>
        <w:ind w:left="-1" w:right="145"/>
      </w:pPr>
      <w:r>
        <w:rPr>
          <w:color w:val="17365D"/>
        </w:rPr>
        <w:lastRenderedPageBreak/>
        <w:t>ANNEX</w:t>
      </w:r>
      <w:r>
        <w:rPr>
          <w:color w:val="17365D"/>
          <w:spacing w:val="-2"/>
        </w:rPr>
        <w:t xml:space="preserve"> </w:t>
      </w:r>
      <w:r>
        <w:rPr>
          <w:color w:val="17365D"/>
          <w:spacing w:val="-5"/>
        </w:rPr>
        <w:t>13</w:t>
      </w:r>
    </w:p>
    <w:p w14:paraId="43A3262B" w14:textId="77777777" w:rsidR="00FD36B1" w:rsidRDefault="00ED2780">
      <w:pPr>
        <w:pStyle w:val="Heading2"/>
        <w:spacing w:before="121"/>
        <w:ind w:left="-1" w:right="77"/>
      </w:pPr>
      <w:r>
        <w:rPr>
          <w:color w:val="17365D"/>
        </w:rPr>
        <w:t>Standard</w:t>
      </w:r>
      <w:r>
        <w:rPr>
          <w:color w:val="17365D"/>
          <w:spacing w:val="-12"/>
        </w:rPr>
        <w:t xml:space="preserve"> </w:t>
      </w:r>
      <w:r>
        <w:rPr>
          <w:color w:val="17365D"/>
        </w:rPr>
        <w:t>for</w:t>
      </w:r>
      <w:r>
        <w:rPr>
          <w:color w:val="17365D"/>
          <w:spacing w:val="-11"/>
        </w:rPr>
        <w:t xml:space="preserve"> </w:t>
      </w:r>
      <w:r>
        <w:rPr>
          <w:color w:val="17365D"/>
        </w:rPr>
        <w:t>Annual</w:t>
      </w:r>
      <w:r>
        <w:rPr>
          <w:color w:val="17365D"/>
          <w:spacing w:val="-9"/>
        </w:rPr>
        <w:t xml:space="preserve"> </w:t>
      </w:r>
      <w:r>
        <w:rPr>
          <w:color w:val="17365D"/>
        </w:rPr>
        <w:t>Catch</w:t>
      </w:r>
      <w:r>
        <w:rPr>
          <w:color w:val="17365D"/>
          <w:spacing w:val="-7"/>
        </w:rPr>
        <w:t xml:space="preserve"> </w:t>
      </w:r>
      <w:r>
        <w:rPr>
          <w:color w:val="17365D"/>
          <w:spacing w:val="-4"/>
        </w:rPr>
        <w:t>Data</w:t>
      </w:r>
    </w:p>
    <w:p w14:paraId="64FC0B13" w14:textId="77777777" w:rsidR="00FD36B1" w:rsidRDefault="00ED2780">
      <w:pPr>
        <w:pStyle w:val="BodyText"/>
        <w:spacing w:before="118"/>
        <w:ind w:left="140"/>
        <w:jc w:val="both"/>
      </w:pPr>
      <w:r>
        <w:rPr>
          <w:color w:val="17365D"/>
        </w:rPr>
        <w:t>Part</w:t>
      </w:r>
      <w:r>
        <w:rPr>
          <w:color w:val="17365D"/>
          <w:spacing w:val="-3"/>
        </w:rPr>
        <w:t xml:space="preserve"> </w:t>
      </w:r>
      <w:r>
        <w:rPr>
          <w:color w:val="17365D"/>
        </w:rPr>
        <w:t>A</w:t>
      </w:r>
      <w:r>
        <w:rPr>
          <w:color w:val="17365D"/>
          <w:spacing w:val="-1"/>
        </w:rPr>
        <w:t xml:space="preserve"> </w:t>
      </w:r>
      <w:r>
        <w:rPr>
          <w:color w:val="17365D"/>
        </w:rPr>
        <w:t>–</w:t>
      </w:r>
      <w:r>
        <w:rPr>
          <w:color w:val="17365D"/>
          <w:spacing w:val="-4"/>
        </w:rPr>
        <w:t xml:space="preserve"> </w:t>
      </w:r>
      <w:r>
        <w:rPr>
          <w:color w:val="17365D"/>
        </w:rPr>
        <w:t>for</w:t>
      </w:r>
      <w:r>
        <w:rPr>
          <w:color w:val="17365D"/>
          <w:spacing w:val="-2"/>
        </w:rPr>
        <w:t xml:space="preserve"> </w:t>
      </w:r>
      <w:r>
        <w:rPr>
          <w:color w:val="17365D"/>
        </w:rPr>
        <w:t>all</w:t>
      </w:r>
      <w:r>
        <w:rPr>
          <w:color w:val="17365D"/>
          <w:spacing w:val="-3"/>
        </w:rPr>
        <w:t xml:space="preserve"> </w:t>
      </w:r>
      <w:r>
        <w:rPr>
          <w:color w:val="17365D"/>
        </w:rPr>
        <w:t>fisheries</w:t>
      </w:r>
      <w:r>
        <w:rPr>
          <w:color w:val="17365D"/>
          <w:spacing w:val="-4"/>
        </w:rPr>
        <w:t xml:space="preserve"> </w:t>
      </w:r>
      <w:r>
        <w:rPr>
          <w:color w:val="17365D"/>
        </w:rPr>
        <w:t>other</w:t>
      </w:r>
      <w:r>
        <w:rPr>
          <w:color w:val="17365D"/>
          <w:spacing w:val="-1"/>
        </w:rPr>
        <w:t xml:space="preserve"> </w:t>
      </w:r>
      <w:r>
        <w:rPr>
          <w:color w:val="17365D"/>
        </w:rPr>
        <w:t>than</w:t>
      </w:r>
      <w:r>
        <w:rPr>
          <w:color w:val="17365D"/>
          <w:spacing w:val="-2"/>
        </w:rPr>
        <w:t xml:space="preserve"> </w:t>
      </w:r>
      <w:r>
        <w:rPr>
          <w:color w:val="17365D"/>
        </w:rPr>
        <w:t>the</w:t>
      </w:r>
      <w:r>
        <w:rPr>
          <w:color w:val="17365D"/>
          <w:spacing w:val="1"/>
        </w:rPr>
        <w:t xml:space="preserve"> </w:t>
      </w:r>
      <w:r>
        <w:rPr>
          <w:color w:val="17365D"/>
        </w:rPr>
        <w:t>jumbo</w:t>
      </w:r>
      <w:r>
        <w:rPr>
          <w:color w:val="17365D"/>
          <w:spacing w:val="-4"/>
        </w:rPr>
        <w:t xml:space="preserve"> </w:t>
      </w:r>
      <w:r>
        <w:rPr>
          <w:color w:val="17365D"/>
        </w:rPr>
        <w:t>flying</w:t>
      </w:r>
      <w:r>
        <w:rPr>
          <w:color w:val="17365D"/>
          <w:spacing w:val="-4"/>
        </w:rPr>
        <w:t xml:space="preserve"> </w:t>
      </w:r>
      <w:r>
        <w:rPr>
          <w:color w:val="17365D"/>
        </w:rPr>
        <w:t>squid</w:t>
      </w:r>
      <w:r>
        <w:rPr>
          <w:color w:val="17365D"/>
          <w:spacing w:val="-2"/>
        </w:rPr>
        <w:t xml:space="preserve"> fishery</w:t>
      </w:r>
    </w:p>
    <w:p w14:paraId="3441C560" w14:textId="77777777" w:rsidR="00FD36B1" w:rsidRDefault="00ED2780">
      <w:pPr>
        <w:pStyle w:val="BodyText"/>
        <w:spacing w:before="120"/>
        <w:ind w:left="140" w:right="653"/>
        <w:jc w:val="both"/>
      </w:pPr>
      <w:r>
        <w:t>Annual</w:t>
      </w:r>
      <w:r>
        <w:rPr>
          <w:spacing w:val="-6"/>
        </w:rPr>
        <w:t xml:space="preserve"> </w:t>
      </w:r>
      <w:r>
        <w:t>catch</w:t>
      </w:r>
      <w:r>
        <w:rPr>
          <w:spacing w:val="-2"/>
        </w:rPr>
        <w:t xml:space="preserve"> </w:t>
      </w:r>
      <w:r>
        <w:t>summaries</w:t>
      </w:r>
      <w:r>
        <w:rPr>
          <w:spacing w:val="-4"/>
        </w:rPr>
        <w:t xml:space="preserve"> </w:t>
      </w:r>
      <w:r>
        <w:t>should</w:t>
      </w:r>
      <w:r>
        <w:rPr>
          <w:spacing w:val="-3"/>
        </w:rPr>
        <w:t xml:space="preserve"> </w:t>
      </w:r>
      <w:r>
        <w:t>list all</w:t>
      </w:r>
      <w:r>
        <w:rPr>
          <w:spacing w:val="-4"/>
        </w:rPr>
        <w:t xml:space="preserve"> </w:t>
      </w:r>
      <w:r>
        <w:t>species/groups</w:t>
      </w:r>
      <w:r>
        <w:rPr>
          <w:spacing w:val="-11"/>
        </w:rPr>
        <w:t xml:space="preserve"> </w:t>
      </w:r>
      <w:r>
        <w:t>caught</w:t>
      </w:r>
      <w:r>
        <w:rPr>
          <w:spacing w:val="-3"/>
        </w:rPr>
        <w:t xml:space="preserve"> </w:t>
      </w:r>
      <w:r>
        <w:t>in</w:t>
      </w:r>
      <w:r>
        <w:rPr>
          <w:spacing w:val="-2"/>
        </w:rPr>
        <w:t xml:space="preserve"> </w:t>
      </w:r>
      <w:r>
        <w:t>the Convention</w:t>
      </w:r>
      <w:r>
        <w:rPr>
          <w:spacing w:val="-7"/>
        </w:rPr>
        <w:t xml:space="preserve"> </w:t>
      </w:r>
      <w:r>
        <w:t>Area</w:t>
      </w:r>
      <w:r>
        <w:rPr>
          <w:spacing w:val="-6"/>
        </w:rPr>
        <w:t xml:space="preserve"> </w:t>
      </w:r>
      <w:r>
        <w:t>during</w:t>
      </w:r>
      <w:r>
        <w:rPr>
          <w:spacing w:val="-3"/>
        </w:rPr>
        <w:t xml:space="preserve"> </w:t>
      </w:r>
      <w:r>
        <w:t>the</w:t>
      </w:r>
      <w:r>
        <w:rPr>
          <w:spacing w:val="-4"/>
        </w:rPr>
        <w:t xml:space="preserve"> </w:t>
      </w:r>
      <w:r>
        <w:t xml:space="preserve">Calendar </w:t>
      </w:r>
      <w:r>
        <w:rPr>
          <w:spacing w:val="-2"/>
        </w:rPr>
        <w:t>year.</w:t>
      </w:r>
    </w:p>
    <w:p w14:paraId="5A3DB5D0" w14:textId="77777777" w:rsidR="00FD36B1" w:rsidRDefault="00ED2780">
      <w:pPr>
        <w:pStyle w:val="BodyText"/>
        <w:spacing w:before="121"/>
        <w:ind w:left="140" w:right="652"/>
        <w:jc w:val="both"/>
      </w:pPr>
      <w:r>
        <w:t>For a calendar year</w:t>
      </w:r>
      <w:r>
        <w:rPr>
          <w:spacing w:val="-1"/>
        </w:rPr>
        <w:t xml:space="preserve"> </w:t>
      </w:r>
      <w:r>
        <w:t>and for each</w:t>
      </w:r>
      <w:r>
        <w:rPr>
          <w:spacing w:val="-1"/>
        </w:rPr>
        <w:t xml:space="preserve"> </w:t>
      </w:r>
      <w:r>
        <w:t>distinct combination of Sea Type,</w:t>
      </w:r>
      <w:r>
        <w:rPr>
          <w:spacing w:val="-1"/>
        </w:rPr>
        <w:t xml:space="preserve"> </w:t>
      </w:r>
      <w:r>
        <w:t>FAO statistical area, and FAO species/ group</w:t>
      </w:r>
      <w:r>
        <w:rPr>
          <w:spacing w:val="-11"/>
        </w:rPr>
        <w:t xml:space="preserve"> </w:t>
      </w:r>
      <w:r>
        <w:t>name</w:t>
      </w:r>
      <w:r>
        <w:rPr>
          <w:spacing w:val="-8"/>
        </w:rPr>
        <w:t xml:space="preserve"> </w:t>
      </w:r>
      <w:r>
        <w:t>(for</w:t>
      </w:r>
      <w:r>
        <w:rPr>
          <w:spacing w:val="-6"/>
        </w:rPr>
        <w:t xml:space="preserve"> </w:t>
      </w:r>
      <w:r>
        <w:t>that</w:t>
      </w:r>
      <w:r>
        <w:rPr>
          <w:spacing w:val="-5"/>
        </w:rPr>
        <w:t xml:space="preserve"> </w:t>
      </w:r>
      <w:r>
        <w:t>calendar</w:t>
      </w:r>
      <w:r>
        <w:rPr>
          <w:spacing w:val="-10"/>
        </w:rPr>
        <w:t xml:space="preserve"> </w:t>
      </w:r>
      <w:r>
        <w:t>year),</w:t>
      </w:r>
      <w:r>
        <w:rPr>
          <w:spacing w:val="-3"/>
        </w:rPr>
        <w:t xml:space="preserve"> </w:t>
      </w:r>
      <w:r>
        <w:t>and</w:t>
      </w:r>
      <w:r>
        <w:rPr>
          <w:spacing w:val="-6"/>
        </w:rPr>
        <w:t xml:space="preserve"> </w:t>
      </w:r>
      <w:r>
        <w:t>stock</w:t>
      </w:r>
      <w:r>
        <w:rPr>
          <w:spacing w:val="-5"/>
        </w:rPr>
        <w:t xml:space="preserve"> </w:t>
      </w:r>
      <w:r>
        <w:t>unit</w:t>
      </w:r>
      <w:r>
        <w:rPr>
          <w:spacing w:val="-7"/>
        </w:rPr>
        <w:t xml:space="preserve"> </w:t>
      </w:r>
      <w:r>
        <w:t>(as</w:t>
      </w:r>
      <w:r>
        <w:rPr>
          <w:spacing w:val="-6"/>
        </w:rPr>
        <w:t xml:space="preserve"> </w:t>
      </w:r>
      <w:r>
        <w:t>specified</w:t>
      </w:r>
      <w:r>
        <w:rPr>
          <w:spacing w:val="-6"/>
        </w:rPr>
        <w:t xml:space="preserve"> </w:t>
      </w:r>
      <w:r>
        <w:t>in</w:t>
      </w:r>
      <w:r>
        <w:rPr>
          <w:spacing w:val="-6"/>
        </w:rPr>
        <w:t xml:space="preserve"> </w:t>
      </w:r>
      <w:r>
        <w:t>a</w:t>
      </w:r>
      <w:r>
        <w:rPr>
          <w:spacing w:val="-5"/>
        </w:rPr>
        <w:t xml:space="preserve"> </w:t>
      </w:r>
      <w:r>
        <w:t>relevant</w:t>
      </w:r>
      <w:r>
        <w:rPr>
          <w:spacing w:val="-7"/>
        </w:rPr>
        <w:t xml:space="preserve"> </w:t>
      </w:r>
      <w:r>
        <w:t>CMM)</w:t>
      </w:r>
      <w:r>
        <w:rPr>
          <w:spacing w:val="-7"/>
        </w:rPr>
        <w:t xml:space="preserve"> </w:t>
      </w:r>
      <w:r>
        <w:t>provide</w:t>
      </w:r>
      <w:r>
        <w:rPr>
          <w:spacing w:val="-8"/>
        </w:rPr>
        <w:t xml:space="preserve"> </w:t>
      </w:r>
      <w:r>
        <w:t>the</w:t>
      </w:r>
      <w:r>
        <w:rPr>
          <w:spacing w:val="-8"/>
        </w:rPr>
        <w:t xml:space="preserve"> </w:t>
      </w:r>
      <w:r>
        <w:t xml:space="preserve">following </w:t>
      </w:r>
      <w:r>
        <w:rPr>
          <w:spacing w:val="-2"/>
        </w:rPr>
        <w:t>data:</w:t>
      </w:r>
    </w:p>
    <w:p w14:paraId="0C74C069" w14:textId="77777777" w:rsidR="00FD36B1" w:rsidRDefault="00ED2780">
      <w:pPr>
        <w:pStyle w:val="ListParagraph"/>
        <w:numPr>
          <w:ilvl w:val="0"/>
          <w:numId w:val="2"/>
        </w:numPr>
        <w:tabs>
          <w:tab w:val="left" w:pos="1221"/>
        </w:tabs>
        <w:spacing w:before="118"/>
        <w:ind w:hanging="583"/>
      </w:pPr>
      <w:r>
        <w:t>Calendar</w:t>
      </w:r>
      <w:r>
        <w:rPr>
          <w:spacing w:val="-2"/>
        </w:rPr>
        <w:t xml:space="preserve"> year;</w:t>
      </w:r>
    </w:p>
    <w:p w14:paraId="7606396F" w14:textId="77777777" w:rsidR="00FD36B1" w:rsidRDefault="00ED2780">
      <w:pPr>
        <w:pStyle w:val="ListParagraph"/>
        <w:numPr>
          <w:ilvl w:val="0"/>
          <w:numId w:val="2"/>
        </w:numPr>
        <w:tabs>
          <w:tab w:val="left" w:pos="1221"/>
        </w:tabs>
        <w:spacing w:before="0"/>
        <w:ind w:hanging="593"/>
      </w:pPr>
      <w:r>
        <w:t>Sea</w:t>
      </w:r>
      <w:r>
        <w:rPr>
          <w:spacing w:val="-1"/>
        </w:rPr>
        <w:t xml:space="preserve"> </w:t>
      </w:r>
      <w:r>
        <w:t>Type</w:t>
      </w:r>
      <w:r>
        <w:rPr>
          <w:spacing w:val="2"/>
        </w:rPr>
        <w:t xml:space="preserve"> </w:t>
      </w:r>
      <w:r>
        <w:t>(either</w:t>
      </w:r>
      <w:r>
        <w:rPr>
          <w:spacing w:val="2"/>
        </w:rPr>
        <w:t xml:space="preserve"> </w:t>
      </w:r>
      <w:r>
        <w:t>“HS”</w:t>
      </w:r>
      <w:r>
        <w:rPr>
          <w:spacing w:val="3"/>
        </w:rPr>
        <w:t xml:space="preserve"> </w:t>
      </w:r>
      <w:r>
        <w:t>–</w:t>
      </w:r>
      <w:r>
        <w:rPr>
          <w:spacing w:val="2"/>
        </w:rPr>
        <w:t xml:space="preserve"> </w:t>
      </w:r>
      <w:r>
        <w:t>High</w:t>
      </w:r>
      <w:r>
        <w:rPr>
          <w:spacing w:val="1"/>
        </w:rPr>
        <w:t xml:space="preserve"> </w:t>
      </w:r>
      <w:r>
        <w:t>Seas</w:t>
      </w:r>
      <w:r>
        <w:rPr>
          <w:spacing w:val="4"/>
        </w:rPr>
        <w:t xml:space="preserve"> </w:t>
      </w:r>
      <w:r>
        <w:t>-</w:t>
      </w:r>
      <w:r>
        <w:rPr>
          <w:spacing w:val="1"/>
        </w:rPr>
        <w:t xml:space="preserve"> </w:t>
      </w:r>
      <w:r>
        <w:t>or</w:t>
      </w:r>
      <w:r>
        <w:rPr>
          <w:spacing w:val="2"/>
        </w:rPr>
        <w:t xml:space="preserve"> </w:t>
      </w:r>
      <w:r>
        <w:t>“EEZ”</w:t>
      </w:r>
      <w:r>
        <w:rPr>
          <w:spacing w:val="2"/>
        </w:rPr>
        <w:t xml:space="preserve"> </w:t>
      </w:r>
      <w:r>
        <w:t>–</w:t>
      </w:r>
      <w:r>
        <w:rPr>
          <w:spacing w:val="2"/>
        </w:rPr>
        <w:t xml:space="preserve"> </w:t>
      </w:r>
      <w:r>
        <w:t>Exclusive</w:t>
      </w:r>
      <w:r>
        <w:rPr>
          <w:spacing w:val="2"/>
        </w:rPr>
        <w:t xml:space="preserve"> </w:t>
      </w:r>
      <w:r>
        <w:t>Economic</w:t>
      </w:r>
      <w:r>
        <w:rPr>
          <w:spacing w:val="1"/>
        </w:rPr>
        <w:t xml:space="preserve"> </w:t>
      </w:r>
      <w:r>
        <w:rPr>
          <w:spacing w:val="-2"/>
        </w:rPr>
        <w:t>Zone);</w:t>
      </w:r>
    </w:p>
    <w:p w14:paraId="67D6477D" w14:textId="77777777" w:rsidR="00FD36B1" w:rsidRDefault="00ED2780">
      <w:pPr>
        <w:pStyle w:val="ListParagraph"/>
        <w:numPr>
          <w:ilvl w:val="0"/>
          <w:numId w:val="2"/>
        </w:numPr>
        <w:tabs>
          <w:tab w:val="left" w:pos="1221"/>
        </w:tabs>
        <w:spacing w:before="1"/>
        <w:ind w:hanging="571"/>
      </w:pPr>
      <w:r>
        <w:t>FAO</w:t>
      </w:r>
      <w:r>
        <w:rPr>
          <w:spacing w:val="1"/>
        </w:rPr>
        <w:t xml:space="preserve"> </w:t>
      </w:r>
      <w:r>
        <w:t>Statistical</w:t>
      </w:r>
      <w:r>
        <w:rPr>
          <w:spacing w:val="1"/>
        </w:rPr>
        <w:t xml:space="preserve"> </w:t>
      </w:r>
      <w:r>
        <w:t>Area</w:t>
      </w:r>
      <w:r>
        <w:rPr>
          <w:spacing w:val="3"/>
        </w:rPr>
        <w:t xml:space="preserve"> </w:t>
      </w:r>
      <w:r>
        <w:t>(e.g.</w:t>
      </w:r>
      <w:r>
        <w:rPr>
          <w:spacing w:val="2"/>
        </w:rPr>
        <w:t xml:space="preserve"> </w:t>
      </w:r>
      <w:r>
        <w:rPr>
          <w:spacing w:val="-2"/>
        </w:rPr>
        <w:t>FAO87);</w:t>
      </w:r>
    </w:p>
    <w:p w14:paraId="22818378" w14:textId="77777777" w:rsidR="00FD36B1" w:rsidRDefault="00ED2780">
      <w:pPr>
        <w:pStyle w:val="ListParagraph"/>
        <w:numPr>
          <w:ilvl w:val="0"/>
          <w:numId w:val="2"/>
        </w:numPr>
        <w:tabs>
          <w:tab w:val="left" w:pos="1221"/>
        </w:tabs>
        <w:spacing w:before="0"/>
        <w:ind w:hanging="593"/>
      </w:pPr>
      <w:r>
        <w:t>Species/</w:t>
      </w:r>
      <w:r>
        <w:rPr>
          <w:spacing w:val="-1"/>
        </w:rPr>
        <w:t xml:space="preserve"> </w:t>
      </w:r>
      <w:r>
        <w:t>group</w:t>
      </w:r>
      <w:r>
        <w:rPr>
          <w:spacing w:val="2"/>
        </w:rPr>
        <w:t xml:space="preserve"> </w:t>
      </w:r>
      <w:r>
        <w:t>name</w:t>
      </w:r>
      <w:r>
        <w:rPr>
          <w:spacing w:val="2"/>
        </w:rPr>
        <w:t xml:space="preserve"> </w:t>
      </w:r>
      <w:r>
        <w:t>(e.g.</w:t>
      </w:r>
      <w:r>
        <w:rPr>
          <w:spacing w:val="1"/>
        </w:rPr>
        <w:t xml:space="preserve"> </w:t>
      </w:r>
      <w:r>
        <w:t>orange</w:t>
      </w:r>
      <w:r>
        <w:rPr>
          <w:spacing w:val="1"/>
        </w:rPr>
        <w:t xml:space="preserve"> </w:t>
      </w:r>
      <w:proofErr w:type="spellStart"/>
      <w:r>
        <w:rPr>
          <w:spacing w:val="-2"/>
        </w:rPr>
        <w:t>roughy</w:t>
      </w:r>
      <w:proofErr w:type="spellEnd"/>
      <w:r>
        <w:rPr>
          <w:spacing w:val="-2"/>
        </w:rPr>
        <w:t>);</w:t>
      </w:r>
    </w:p>
    <w:p w14:paraId="5D9D4C23" w14:textId="77777777" w:rsidR="00FD36B1" w:rsidRDefault="00ED2780">
      <w:pPr>
        <w:pStyle w:val="ListParagraph"/>
        <w:numPr>
          <w:ilvl w:val="0"/>
          <w:numId w:val="2"/>
        </w:numPr>
        <w:tabs>
          <w:tab w:val="left" w:pos="1221"/>
        </w:tabs>
        <w:spacing w:before="1"/>
        <w:ind w:hanging="588"/>
      </w:pPr>
      <w:r>
        <w:t>Species/</w:t>
      </w:r>
      <w:r>
        <w:rPr>
          <w:spacing w:val="-1"/>
        </w:rPr>
        <w:t xml:space="preserve"> </w:t>
      </w:r>
      <w:r>
        <w:t>group</w:t>
      </w:r>
      <w:r>
        <w:rPr>
          <w:spacing w:val="2"/>
        </w:rPr>
        <w:t xml:space="preserve"> </w:t>
      </w:r>
      <w:r>
        <w:t>code</w:t>
      </w:r>
      <w:r>
        <w:rPr>
          <w:spacing w:val="1"/>
        </w:rPr>
        <w:t xml:space="preserve"> </w:t>
      </w:r>
      <w:r>
        <w:t>(FAO</w:t>
      </w:r>
      <w:r>
        <w:rPr>
          <w:spacing w:val="1"/>
        </w:rPr>
        <w:t xml:space="preserve"> </w:t>
      </w:r>
      <w:r>
        <w:t>species</w:t>
      </w:r>
      <w:r>
        <w:rPr>
          <w:spacing w:val="2"/>
        </w:rPr>
        <w:t xml:space="preserve"> </w:t>
      </w:r>
      <w:r>
        <w:t>code</w:t>
      </w:r>
      <w:hyperlink w:anchor="_bookmark27" w:history="1">
        <w:r>
          <w:rPr>
            <w:vertAlign w:val="superscript"/>
          </w:rPr>
          <w:t>28</w:t>
        </w:r>
        <w:r>
          <w:t>,</w:t>
        </w:r>
      </w:hyperlink>
      <w:r>
        <w:rPr>
          <w:spacing w:val="1"/>
        </w:rPr>
        <w:t xml:space="preserve"> </w:t>
      </w:r>
      <w:r>
        <w:t>e.g.</w:t>
      </w:r>
      <w:r>
        <w:rPr>
          <w:spacing w:val="1"/>
        </w:rPr>
        <w:t xml:space="preserve"> </w:t>
      </w:r>
      <w:r>
        <w:rPr>
          <w:spacing w:val="-2"/>
        </w:rPr>
        <w:t>ORY);</w:t>
      </w:r>
    </w:p>
    <w:p w14:paraId="767EC7BC" w14:textId="77777777" w:rsidR="00FD36B1" w:rsidRDefault="00ED2780">
      <w:pPr>
        <w:pStyle w:val="ListParagraph"/>
        <w:numPr>
          <w:ilvl w:val="0"/>
          <w:numId w:val="2"/>
        </w:numPr>
        <w:tabs>
          <w:tab w:val="left" w:pos="1221"/>
        </w:tabs>
        <w:spacing w:before="0"/>
        <w:ind w:hanging="545"/>
      </w:pPr>
      <w:r>
        <w:t>Stock</w:t>
      </w:r>
      <w:r>
        <w:rPr>
          <w:spacing w:val="1"/>
        </w:rPr>
        <w:t xml:space="preserve"> </w:t>
      </w:r>
      <w:r>
        <w:t>unit</w:t>
      </w:r>
      <w:r>
        <w:rPr>
          <w:spacing w:val="1"/>
        </w:rPr>
        <w:t xml:space="preserve"> </w:t>
      </w:r>
      <w:r>
        <w:t>(as specified</w:t>
      </w:r>
      <w:r>
        <w:rPr>
          <w:spacing w:val="4"/>
        </w:rPr>
        <w:t xml:space="preserve"> </w:t>
      </w:r>
      <w:r>
        <w:t>in relevant</w:t>
      </w:r>
      <w:r>
        <w:rPr>
          <w:spacing w:val="3"/>
        </w:rPr>
        <w:t xml:space="preserve"> </w:t>
      </w:r>
      <w:r>
        <w:rPr>
          <w:spacing w:val="-4"/>
        </w:rPr>
        <w:t>CMM);</w:t>
      </w:r>
    </w:p>
    <w:p w14:paraId="78C15C26" w14:textId="77777777" w:rsidR="00FD36B1" w:rsidRDefault="00ED2780">
      <w:pPr>
        <w:pStyle w:val="ListParagraph"/>
        <w:numPr>
          <w:ilvl w:val="0"/>
          <w:numId w:val="2"/>
        </w:numPr>
        <w:tabs>
          <w:tab w:val="left" w:pos="1221"/>
        </w:tabs>
        <w:spacing w:before="0" w:line="267" w:lineRule="exact"/>
        <w:ind w:hanging="581"/>
      </w:pPr>
      <w:r>
        <w:t>Fishing</w:t>
      </w:r>
      <w:r>
        <w:rPr>
          <w:spacing w:val="1"/>
        </w:rPr>
        <w:t xml:space="preserve"> </w:t>
      </w:r>
      <w:r>
        <w:t>method</w:t>
      </w:r>
      <w:r>
        <w:rPr>
          <w:spacing w:val="1"/>
        </w:rPr>
        <w:t xml:space="preserve"> </w:t>
      </w:r>
      <w:r>
        <w:t>(use</w:t>
      </w:r>
      <w:r>
        <w:rPr>
          <w:spacing w:val="2"/>
        </w:rPr>
        <w:t xml:space="preserve"> </w:t>
      </w:r>
      <w:r>
        <w:t>appropriate</w:t>
      </w:r>
      <w:r>
        <w:rPr>
          <w:spacing w:val="5"/>
        </w:rPr>
        <w:t xml:space="preserve"> </w:t>
      </w:r>
      <w:r>
        <w:t>ISSCFG</w:t>
      </w:r>
      <w:r>
        <w:rPr>
          <w:spacing w:val="4"/>
        </w:rPr>
        <w:t xml:space="preserve"> </w:t>
      </w:r>
      <w:r>
        <w:t>code,</w:t>
      </w:r>
      <w:r>
        <w:rPr>
          <w:spacing w:val="2"/>
        </w:rPr>
        <w:t xml:space="preserve"> </w:t>
      </w:r>
      <w:r>
        <w:t>Annex</w:t>
      </w:r>
      <w:r>
        <w:rPr>
          <w:spacing w:val="5"/>
        </w:rPr>
        <w:t xml:space="preserve"> </w:t>
      </w:r>
      <w:r>
        <w:rPr>
          <w:spacing w:val="-5"/>
        </w:rPr>
        <w:t>9);</w:t>
      </w:r>
    </w:p>
    <w:p w14:paraId="2CF90A87" w14:textId="77777777" w:rsidR="00FD36B1" w:rsidRDefault="00ED2780">
      <w:pPr>
        <w:pStyle w:val="ListParagraph"/>
        <w:numPr>
          <w:ilvl w:val="0"/>
          <w:numId w:val="2"/>
        </w:numPr>
        <w:tabs>
          <w:tab w:val="left" w:pos="1221"/>
        </w:tabs>
        <w:spacing w:before="0" w:line="267" w:lineRule="exact"/>
        <w:ind w:hanging="586"/>
      </w:pPr>
      <w:r>
        <w:t>Annual</w:t>
      </w:r>
      <w:r>
        <w:rPr>
          <w:spacing w:val="1"/>
        </w:rPr>
        <w:t xml:space="preserve"> </w:t>
      </w:r>
      <w:r>
        <w:t>catch</w:t>
      </w:r>
      <w:r>
        <w:rPr>
          <w:spacing w:val="1"/>
        </w:rPr>
        <w:t xml:space="preserve"> </w:t>
      </w:r>
      <w:r>
        <w:t>total –</w:t>
      </w:r>
      <w:r>
        <w:rPr>
          <w:spacing w:val="4"/>
        </w:rPr>
        <w:t xml:space="preserve"> </w:t>
      </w:r>
      <w:proofErr w:type="spellStart"/>
      <w:r>
        <w:t>tonnes</w:t>
      </w:r>
      <w:proofErr w:type="spellEnd"/>
      <w:r>
        <w:rPr>
          <w:spacing w:val="3"/>
        </w:rPr>
        <w:t xml:space="preserve"> </w:t>
      </w:r>
      <w:r>
        <w:t>raised</w:t>
      </w:r>
      <w:r>
        <w:rPr>
          <w:spacing w:val="4"/>
        </w:rPr>
        <w:t xml:space="preserve"> </w:t>
      </w:r>
      <w:r>
        <w:t>to “live”</w:t>
      </w:r>
      <w:r>
        <w:rPr>
          <w:spacing w:val="3"/>
        </w:rPr>
        <w:t xml:space="preserve"> </w:t>
      </w:r>
      <w:r>
        <w:rPr>
          <w:spacing w:val="-2"/>
        </w:rPr>
        <w:t>weight.</w:t>
      </w:r>
    </w:p>
    <w:p w14:paraId="6915A619" w14:textId="77777777" w:rsidR="00FD36B1" w:rsidRDefault="00FD36B1">
      <w:pPr>
        <w:pStyle w:val="BodyText"/>
        <w:spacing w:before="121"/>
      </w:pPr>
    </w:p>
    <w:p w14:paraId="7E91EABD" w14:textId="77777777" w:rsidR="00FD36B1" w:rsidRDefault="00ED2780">
      <w:pPr>
        <w:pStyle w:val="BodyText"/>
        <w:ind w:left="140"/>
      </w:pPr>
      <w:r>
        <w:rPr>
          <w:color w:val="17365D"/>
        </w:rPr>
        <w:t>Part</w:t>
      </w:r>
      <w:r>
        <w:rPr>
          <w:color w:val="17365D"/>
          <w:spacing w:val="-2"/>
        </w:rPr>
        <w:t xml:space="preserve"> </w:t>
      </w:r>
      <w:r>
        <w:rPr>
          <w:color w:val="17365D"/>
        </w:rPr>
        <w:t>B</w:t>
      </w:r>
      <w:r>
        <w:rPr>
          <w:color w:val="17365D"/>
          <w:spacing w:val="-2"/>
        </w:rPr>
        <w:t xml:space="preserve"> </w:t>
      </w:r>
      <w:r>
        <w:rPr>
          <w:color w:val="17365D"/>
        </w:rPr>
        <w:t>–</w:t>
      </w:r>
      <w:r>
        <w:rPr>
          <w:color w:val="17365D"/>
          <w:spacing w:val="-3"/>
        </w:rPr>
        <w:t xml:space="preserve"> </w:t>
      </w:r>
      <w:r>
        <w:rPr>
          <w:color w:val="17365D"/>
        </w:rPr>
        <w:t>pertaining</w:t>
      </w:r>
      <w:r>
        <w:rPr>
          <w:color w:val="17365D"/>
          <w:spacing w:val="-2"/>
        </w:rPr>
        <w:t xml:space="preserve"> </w:t>
      </w:r>
      <w:r>
        <w:rPr>
          <w:color w:val="17365D"/>
        </w:rPr>
        <w:t>to</w:t>
      </w:r>
      <w:r>
        <w:rPr>
          <w:color w:val="17365D"/>
          <w:spacing w:val="-1"/>
        </w:rPr>
        <w:t xml:space="preserve"> </w:t>
      </w:r>
      <w:r>
        <w:rPr>
          <w:color w:val="17365D"/>
        </w:rPr>
        <w:t>the jumbo</w:t>
      </w:r>
      <w:r>
        <w:rPr>
          <w:color w:val="17365D"/>
          <w:spacing w:val="-3"/>
        </w:rPr>
        <w:t xml:space="preserve"> </w:t>
      </w:r>
      <w:r>
        <w:rPr>
          <w:color w:val="17365D"/>
        </w:rPr>
        <w:t>flying</w:t>
      </w:r>
      <w:r>
        <w:rPr>
          <w:color w:val="17365D"/>
          <w:spacing w:val="-4"/>
        </w:rPr>
        <w:t xml:space="preserve"> </w:t>
      </w:r>
      <w:r>
        <w:rPr>
          <w:color w:val="17365D"/>
        </w:rPr>
        <w:t>squid</w:t>
      </w:r>
      <w:r>
        <w:rPr>
          <w:color w:val="17365D"/>
          <w:spacing w:val="-3"/>
        </w:rPr>
        <w:t xml:space="preserve"> </w:t>
      </w:r>
      <w:r>
        <w:rPr>
          <w:color w:val="17365D"/>
          <w:spacing w:val="-2"/>
        </w:rPr>
        <w:t>fishery</w:t>
      </w:r>
    </w:p>
    <w:p w14:paraId="3EE756D0" w14:textId="77777777" w:rsidR="00FD36B1" w:rsidRDefault="00ED2780">
      <w:pPr>
        <w:pStyle w:val="ListParagraph"/>
        <w:numPr>
          <w:ilvl w:val="0"/>
          <w:numId w:val="1"/>
        </w:numPr>
        <w:tabs>
          <w:tab w:val="left" w:pos="1221"/>
        </w:tabs>
        <w:ind w:hanging="583"/>
        <w:jc w:val="left"/>
      </w:pPr>
      <w:r>
        <w:rPr>
          <w:spacing w:val="-2"/>
        </w:rPr>
        <w:t>Participant</w:t>
      </w:r>
    </w:p>
    <w:p w14:paraId="4BFA30AB" w14:textId="77777777" w:rsidR="00FD36B1" w:rsidRDefault="00ED2780">
      <w:pPr>
        <w:pStyle w:val="ListParagraph"/>
        <w:numPr>
          <w:ilvl w:val="0"/>
          <w:numId w:val="1"/>
        </w:numPr>
        <w:tabs>
          <w:tab w:val="left" w:pos="1221"/>
        </w:tabs>
        <w:spacing w:before="0"/>
        <w:ind w:hanging="593"/>
        <w:jc w:val="left"/>
      </w:pPr>
      <w:r>
        <w:t>Calendar</w:t>
      </w:r>
      <w:r>
        <w:rPr>
          <w:spacing w:val="-2"/>
        </w:rPr>
        <w:t xml:space="preserve"> year;</w:t>
      </w:r>
    </w:p>
    <w:p w14:paraId="5829F86C" w14:textId="77777777" w:rsidR="00FD36B1" w:rsidRDefault="00ED2780">
      <w:pPr>
        <w:pStyle w:val="ListParagraph"/>
        <w:numPr>
          <w:ilvl w:val="0"/>
          <w:numId w:val="1"/>
        </w:numPr>
        <w:tabs>
          <w:tab w:val="left" w:pos="1221"/>
        </w:tabs>
        <w:spacing w:before="0"/>
        <w:ind w:hanging="571"/>
        <w:jc w:val="left"/>
      </w:pPr>
      <w:r>
        <w:rPr>
          <w:spacing w:val="-2"/>
        </w:rPr>
        <w:t>Month</w:t>
      </w:r>
    </w:p>
    <w:p w14:paraId="5D2C1B14" w14:textId="77777777" w:rsidR="00FD36B1" w:rsidRDefault="00ED2780">
      <w:pPr>
        <w:pStyle w:val="ListParagraph"/>
        <w:numPr>
          <w:ilvl w:val="0"/>
          <w:numId w:val="1"/>
        </w:numPr>
        <w:tabs>
          <w:tab w:val="left" w:pos="1221"/>
        </w:tabs>
        <w:spacing w:before="1"/>
        <w:ind w:hanging="593"/>
        <w:jc w:val="left"/>
      </w:pPr>
      <w:r>
        <w:t>Sea</w:t>
      </w:r>
      <w:r>
        <w:rPr>
          <w:spacing w:val="-1"/>
        </w:rPr>
        <w:t xml:space="preserve"> </w:t>
      </w:r>
      <w:r>
        <w:t>Type</w:t>
      </w:r>
      <w:r>
        <w:rPr>
          <w:spacing w:val="2"/>
        </w:rPr>
        <w:t xml:space="preserve"> </w:t>
      </w:r>
      <w:r>
        <w:t>(either</w:t>
      </w:r>
      <w:r>
        <w:rPr>
          <w:spacing w:val="2"/>
        </w:rPr>
        <w:t xml:space="preserve"> </w:t>
      </w:r>
      <w:r>
        <w:t>“HS”</w:t>
      </w:r>
      <w:r>
        <w:rPr>
          <w:spacing w:val="3"/>
        </w:rPr>
        <w:t xml:space="preserve"> </w:t>
      </w:r>
      <w:r>
        <w:t>–</w:t>
      </w:r>
      <w:r>
        <w:rPr>
          <w:spacing w:val="2"/>
        </w:rPr>
        <w:t xml:space="preserve"> </w:t>
      </w:r>
      <w:r>
        <w:t>High</w:t>
      </w:r>
      <w:r>
        <w:rPr>
          <w:spacing w:val="1"/>
        </w:rPr>
        <w:t xml:space="preserve"> </w:t>
      </w:r>
      <w:r>
        <w:t>Seas</w:t>
      </w:r>
      <w:r>
        <w:rPr>
          <w:spacing w:val="4"/>
        </w:rPr>
        <w:t xml:space="preserve"> </w:t>
      </w:r>
      <w:r>
        <w:t>-</w:t>
      </w:r>
      <w:r>
        <w:rPr>
          <w:spacing w:val="1"/>
        </w:rPr>
        <w:t xml:space="preserve"> </w:t>
      </w:r>
      <w:r>
        <w:t>or</w:t>
      </w:r>
      <w:r>
        <w:rPr>
          <w:spacing w:val="2"/>
        </w:rPr>
        <w:t xml:space="preserve"> </w:t>
      </w:r>
      <w:r>
        <w:t>“EEZ”</w:t>
      </w:r>
      <w:r>
        <w:rPr>
          <w:spacing w:val="2"/>
        </w:rPr>
        <w:t xml:space="preserve"> </w:t>
      </w:r>
      <w:r>
        <w:t>–</w:t>
      </w:r>
      <w:r>
        <w:rPr>
          <w:spacing w:val="2"/>
        </w:rPr>
        <w:t xml:space="preserve"> </w:t>
      </w:r>
      <w:r>
        <w:t>Exclusive</w:t>
      </w:r>
      <w:r>
        <w:rPr>
          <w:spacing w:val="2"/>
        </w:rPr>
        <w:t xml:space="preserve"> </w:t>
      </w:r>
      <w:r>
        <w:t>Economic</w:t>
      </w:r>
      <w:r>
        <w:rPr>
          <w:spacing w:val="1"/>
        </w:rPr>
        <w:t xml:space="preserve"> </w:t>
      </w:r>
      <w:r>
        <w:rPr>
          <w:spacing w:val="-2"/>
        </w:rPr>
        <w:t>Zone);</w:t>
      </w:r>
    </w:p>
    <w:p w14:paraId="0017B1ED" w14:textId="77777777" w:rsidR="00FD36B1" w:rsidRDefault="00ED2780">
      <w:pPr>
        <w:pStyle w:val="ListParagraph"/>
        <w:numPr>
          <w:ilvl w:val="0"/>
          <w:numId w:val="1"/>
        </w:numPr>
        <w:tabs>
          <w:tab w:val="left" w:pos="1221"/>
        </w:tabs>
        <w:spacing w:before="0"/>
        <w:ind w:hanging="588"/>
        <w:jc w:val="left"/>
      </w:pPr>
      <w:r>
        <w:t>FAO</w:t>
      </w:r>
      <w:r>
        <w:rPr>
          <w:spacing w:val="2"/>
        </w:rPr>
        <w:t xml:space="preserve"> </w:t>
      </w:r>
      <w:r>
        <w:t>Statistical</w:t>
      </w:r>
      <w:r>
        <w:rPr>
          <w:spacing w:val="1"/>
        </w:rPr>
        <w:t xml:space="preserve"> </w:t>
      </w:r>
      <w:r>
        <w:t>Area (e.g.</w:t>
      </w:r>
      <w:r>
        <w:rPr>
          <w:spacing w:val="3"/>
        </w:rPr>
        <w:t xml:space="preserve"> </w:t>
      </w:r>
      <w:r>
        <w:rPr>
          <w:spacing w:val="-2"/>
        </w:rPr>
        <w:t>FAO87);</w:t>
      </w:r>
    </w:p>
    <w:p w14:paraId="2811748A" w14:textId="77777777" w:rsidR="00FD36B1" w:rsidRDefault="00ED2780">
      <w:pPr>
        <w:pStyle w:val="ListParagraph"/>
        <w:numPr>
          <w:ilvl w:val="0"/>
          <w:numId w:val="1"/>
        </w:numPr>
        <w:tabs>
          <w:tab w:val="left" w:pos="1221"/>
        </w:tabs>
        <w:spacing w:before="0"/>
        <w:ind w:hanging="545"/>
        <w:jc w:val="left"/>
      </w:pPr>
      <w:r>
        <w:t>Fishing method</w:t>
      </w:r>
      <w:r>
        <w:rPr>
          <w:spacing w:val="1"/>
        </w:rPr>
        <w:t xml:space="preserve"> </w:t>
      </w:r>
      <w:r>
        <w:t>(use</w:t>
      </w:r>
      <w:r>
        <w:rPr>
          <w:spacing w:val="2"/>
        </w:rPr>
        <w:t xml:space="preserve"> </w:t>
      </w:r>
      <w:r>
        <w:t>appropriate ISSCFG</w:t>
      </w:r>
      <w:r>
        <w:rPr>
          <w:spacing w:val="4"/>
        </w:rPr>
        <w:t xml:space="preserve"> </w:t>
      </w:r>
      <w:r>
        <w:t>code,</w:t>
      </w:r>
      <w:r>
        <w:rPr>
          <w:spacing w:val="2"/>
        </w:rPr>
        <w:t xml:space="preserve"> </w:t>
      </w:r>
      <w:r>
        <w:t>Annex</w:t>
      </w:r>
      <w:r>
        <w:rPr>
          <w:spacing w:val="4"/>
        </w:rPr>
        <w:t xml:space="preserve"> </w:t>
      </w:r>
      <w:r>
        <w:rPr>
          <w:spacing w:val="-5"/>
        </w:rPr>
        <w:t>9);</w:t>
      </w:r>
    </w:p>
    <w:p w14:paraId="40B0A8C0" w14:textId="77777777" w:rsidR="00FD36B1" w:rsidRDefault="00ED2780">
      <w:pPr>
        <w:pStyle w:val="ListParagraph"/>
        <w:numPr>
          <w:ilvl w:val="0"/>
          <w:numId w:val="1"/>
        </w:numPr>
        <w:tabs>
          <w:tab w:val="left" w:pos="1221"/>
        </w:tabs>
        <w:spacing w:before="1" w:line="267" w:lineRule="exact"/>
        <w:ind w:hanging="581"/>
        <w:jc w:val="left"/>
      </w:pPr>
      <w:r>
        <w:t>Species/</w:t>
      </w:r>
      <w:r>
        <w:rPr>
          <w:spacing w:val="-1"/>
        </w:rPr>
        <w:t xml:space="preserve"> </w:t>
      </w:r>
      <w:r>
        <w:t>group</w:t>
      </w:r>
      <w:r>
        <w:rPr>
          <w:spacing w:val="2"/>
        </w:rPr>
        <w:t xml:space="preserve"> </w:t>
      </w:r>
      <w:r>
        <w:t>code</w:t>
      </w:r>
      <w:r>
        <w:rPr>
          <w:spacing w:val="1"/>
        </w:rPr>
        <w:t xml:space="preserve"> </w:t>
      </w:r>
      <w:r>
        <w:t>(FAO</w:t>
      </w:r>
      <w:r>
        <w:rPr>
          <w:spacing w:val="1"/>
        </w:rPr>
        <w:t xml:space="preserve"> </w:t>
      </w:r>
      <w:r>
        <w:t>species</w:t>
      </w:r>
      <w:r>
        <w:rPr>
          <w:spacing w:val="2"/>
        </w:rPr>
        <w:t xml:space="preserve"> </w:t>
      </w:r>
      <w:r>
        <w:t>code</w:t>
      </w:r>
      <w:hyperlink w:anchor="_bookmark28" w:history="1">
        <w:r>
          <w:rPr>
            <w:vertAlign w:val="superscript"/>
          </w:rPr>
          <w:t>29</w:t>
        </w:r>
        <w:r>
          <w:t>,</w:t>
        </w:r>
      </w:hyperlink>
      <w:r>
        <w:rPr>
          <w:spacing w:val="1"/>
        </w:rPr>
        <w:t xml:space="preserve"> </w:t>
      </w:r>
      <w:r>
        <w:t>e.g.</w:t>
      </w:r>
      <w:r>
        <w:rPr>
          <w:spacing w:val="3"/>
        </w:rPr>
        <w:t xml:space="preserve"> </w:t>
      </w:r>
      <w:r>
        <w:rPr>
          <w:spacing w:val="-2"/>
        </w:rPr>
        <w:t>GIS);</w:t>
      </w:r>
    </w:p>
    <w:p w14:paraId="5446B453" w14:textId="77777777" w:rsidR="00FD36B1" w:rsidRDefault="00ED2780">
      <w:pPr>
        <w:pStyle w:val="ListParagraph"/>
        <w:numPr>
          <w:ilvl w:val="0"/>
          <w:numId w:val="1"/>
        </w:numPr>
        <w:tabs>
          <w:tab w:val="left" w:pos="1221"/>
        </w:tabs>
        <w:spacing w:before="0" w:line="267" w:lineRule="exact"/>
        <w:ind w:hanging="593"/>
        <w:jc w:val="left"/>
      </w:pPr>
      <w:r>
        <w:t>Catch</w:t>
      </w:r>
      <w:r>
        <w:rPr>
          <w:spacing w:val="-14"/>
        </w:rPr>
        <w:t xml:space="preserve"> </w:t>
      </w:r>
      <w:r>
        <w:t>Total</w:t>
      </w:r>
      <w:r>
        <w:rPr>
          <w:spacing w:val="-13"/>
        </w:rPr>
        <w:t xml:space="preserve"> </w:t>
      </w:r>
      <w:r>
        <w:t>(</w:t>
      </w:r>
      <w:proofErr w:type="spellStart"/>
      <w:r>
        <w:t>tonnes</w:t>
      </w:r>
      <w:proofErr w:type="spellEnd"/>
      <w:r>
        <w:rPr>
          <w:spacing w:val="-12"/>
        </w:rPr>
        <w:t xml:space="preserve"> </w:t>
      </w:r>
      <w:r>
        <w:t>"live"</w:t>
      </w:r>
      <w:r>
        <w:rPr>
          <w:spacing w:val="-11"/>
        </w:rPr>
        <w:t xml:space="preserve"> </w:t>
      </w:r>
      <w:r>
        <w:t>weight-</w:t>
      </w:r>
      <w:r>
        <w:rPr>
          <w:spacing w:val="-10"/>
        </w:rPr>
        <w:t xml:space="preserve"> </w:t>
      </w:r>
      <w:r>
        <w:rPr>
          <w:spacing w:val="-5"/>
        </w:rPr>
        <w:t>t)</w:t>
      </w:r>
    </w:p>
    <w:p w14:paraId="3780C78B" w14:textId="77777777" w:rsidR="00FD36B1" w:rsidRDefault="00ED2780">
      <w:pPr>
        <w:pStyle w:val="ListParagraph"/>
        <w:numPr>
          <w:ilvl w:val="0"/>
          <w:numId w:val="1"/>
        </w:numPr>
        <w:tabs>
          <w:tab w:val="left" w:pos="1221"/>
        </w:tabs>
        <w:spacing w:before="0"/>
        <w:ind w:hanging="521"/>
        <w:jc w:val="left"/>
      </w:pPr>
      <w:r>
        <w:t>Number</w:t>
      </w:r>
      <w:r>
        <w:rPr>
          <w:spacing w:val="-10"/>
        </w:rPr>
        <w:t xml:space="preserve"> </w:t>
      </w:r>
      <w:r>
        <w:t>of</w:t>
      </w:r>
      <w:r>
        <w:rPr>
          <w:spacing w:val="-6"/>
        </w:rPr>
        <w:t xml:space="preserve"> </w:t>
      </w:r>
      <w:r>
        <w:rPr>
          <w:spacing w:val="-2"/>
        </w:rPr>
        <w:t>vessels</w:t>
      </w:r>
    </w:p>
    <w:p w14:paraId="6273EED8" w14:textId="77777777" w:rsidR="00FD36B1" w:rsidRDefault="00ED2780">
      <w:pPr>
        <w:pStyle w:val="ListParagraph"/>
        <w:numPr>
          <w:ilvl w:val="0"/>
          <w:numId w:val="1"/>
        </w:numPr>
        <w:tabs>
          <w:tab w:val="left" w:pos="1221"/>
        </w:tabs>
        <w:spacing w:before="0"/>
        <w:ind w:hanging="523"/>
        <w:jc w:val="left"/>
      </w:pPr>
      <w:r>
        <w:t>Number</w:t>
      </w:r>
      <w:r>
        <w:rPr>
          <w:spacing w:val="-10"/>
        </w:rPr>
        <w:t xml:space="preserve"> </w:t>
      </w:r>
      <w:r>
        <w:t>of</w:t>
      </w:r>
      <w:r>
        <w:rPr>
          <w:spacing w:val="-6"/>
        </w:rPr>
        <w:t xml:space="preserve"> </w:t>
      </w:r>
      <w:r>
        <w:t>days</w:t>
      </w:r>
      <w:r>
        <w:rPr>
          <w:spacing w:val="-9"/>
        </w:rPr>
        <w:t xml:space="preserve"> </w:t>
      </w:r>
      <w:r>
        <w:rPr>
          <w:spacing w:val="-2"/>
        </w:rPr>
        <w:t>fished</w:t>
      </w:r>
    </w:p>
    <w:p w14:paraId="149EBC06" w14:textId="77777777" w:rsidR="00FD36B1" w:rsidRDefault="00FD36B1">
      <w:pPr>
        <w:pStyle w:val="BodyText"/>
        <w:rPr>
          <w:sz w:val="20"/>
        </w:rPr>
      </w:pPr>
    </w:p>
    <w:p w14:paraId="289FE6B5" w14:textId="77777777" w:rsidR="00FD36B1" w:rsidRDefault="00FD36B1">
      <w:pPr>
        <w:pStyle w:val="BodyText"/>
        <w:rPr>
          <w:sz w:val="20"/>
        </w:rPr>
      </w:pPr>
    </w:p>
    <w:p w14:paraId="19626DE5" w14:textId="77777777" w:rsidR="00FD36B1" w:rsidRDefault="00FD36B1">
      <w:pPr>
        <w:pStyle w:val="BodyText"/>
        <w:rPr>
          <w:sz w:val="20"/>
        </w:rPr>
      </w:pPr>
    </w:p>
    <w:p w14:paraId="701EB03F" w14:textId="77777777" w:rsidR="00FD36B1" w:rsidRDefault="00FD36B1">
      <w:pPr>
        <w:pStyle w:val="BodyText"/>
        <w:rPr>
          <w:sz w:val="20"/>
        </w:rPr>
      </w:pPr>
    </w:p>
    <w:p w14:paraId="645C5AB8" w14:textId="77777777" w:rsidR="00FD36B1" w:rsidRDefault="00FD36B1">
      <w:pPr>
        <w:pStyle w:val="BodyText"/>
        <w:rPr>
          <w:sz w:val="20"/>
        </w:rPr>
      </w:pPr>
    </w:p>
    <w:p w14:paraId="46112C2B" w14:textId="77777777" w:rsidR="00FD36B1" w:rsidRDefault="00FD36B1">
      <w:pPr>
        <w:pStyle w:val="BodyText"/>
        <w:rPr>
          <w:sz w:val="20"/>
        </w:rPr>
      </w:pPr>
    </w:p>
    <w:p w14:paraId="1BD859F8" w14:textId="77777777" w:rsidR="00FD36B1" w:rsidRDefault="00FD36B1">
      <w:pPr>
        <w:pStyle w:val="BodyText"/>
        <w:rPr>
          <w:sz w:val="20"/>
        </w:rPr>
      </w:pPr>
    </w:p>
    <w:p w14:paraId="56004B98" w14:textId="77777777" w:rsidR="00FD36B1" w:rsidRDefault="00FD36B1">
      <w:pPr>
        <w:pStyle w:val="BodyText"/>
        <w:rPr>
          <w:sz w:val="20"/>
        </w:rPr>
      </w:pPr>
    </w:p>
    <w:p w14:paraId="6460F184" w14:textId="77777777" w:rsidR="00FD36B1" w:rsidRDefault="00FD36B1">
      <w:pPr>
        <w:pStyle w:val="BodyText"/>
        <w:rPr>
          <w:sz w:val="20"/>
        </w:rPr>
      </w:pPr>
    </w:p>
    <w:p w14:paraId="761E32FC" w14:textId="77777777" w:rsidR="00FD36B1" w:rsidRDefault="00FD36B1">
      <w:pPr>
        <w:pStyle w:val="BodyText"/>
        <w:rPr>
          <w:sz w:val="20"/>
        </w:rPr>
      </w:pPr>
    </w:p>
    <w:p w14:paraId="7F96EC2C" w14:textId="77777777" w:rsidR="00FD36B1" w:rsidRDefault="00FD36B1">
      <w:pPr>
        <w:pStyle w:val="BodyText"/>
        <w:rPr>
          <w:sz w:val="20"/>
        </w:rPr>
      </w:pPr>
    </w:p>
    <w:p w14:paraId="5BEF5349" w14:textId="77777777" w:rsidR="00FD36B1" w:rsidRDefault="00FD36B1">
      <w:pPr>
        <w:pStyle w:val="BodyText"/>
        <w:rPr>
          <w:sz w:val="20"/>
        </w:rPr>
      </w:pPr>
    </w:p>
    <w:p w14:paraId="075B08BD" w14:textId="77777777" w:rsidR="00FD36B1" w:rsidRDefault="00FD36B1">
      <w:pPr>
        <w:pStyle w:val="BodyText"/>
        <w:rPr>
          <w:sz w:val="20"/>
        </w:rPr>
      </w:pPr>
    </w:p>
    <w:p w14:paraId="4A6AFFBE" w14:textId="77777777" w:rsidR="00FD36B1" w:rsidRDefault="00FD36B1">
      <w:pPr>
        <w:pStyle w:val="BodyText"/>
        <w:rPr>
          <w:sz w:val="20"/>
        </w:rPr>
      </w:pPr>
    </w:p>
    <w:p w14:paraId="05E20800" w14:textId="77777777" w:rsidR="00FD36B1" w:rsidRDefault="00FD36B1">
      <w:pPr>
        <w:pStyle w:val="BodyText"/>
        <w:rPr>
          <w:sz w:val="20"/>
        </w:rPr>
      </w:pPr>
    </w:p>
    <w:p w14:paraId="4B5991A9" w14:textId="77777777" w:rsidR="00FD36B1" w:rsidRDefault="00FD36B1">
      <w:pPr>
        <w:pStyle w:val="BodyText"/>
        <w:rPr>
          <w:sz w:val="20"/>
        </w:rPr>
      </w:pPr>
    </w:p>
    <w:p w14:paraId="4635D9EF" w14:textId="77777777" w:rsidR="00FD36B1" w:rsidRDefault="00FD36B1">
      <w:pPr>
        <w:pStyle w:val="BodyText"/>
        <w:rPr>
          <w:sz w:val="20"/>
        </w:rPr>
      </w:pPr>
    </w:p>
    <w:p w14:paraId="1AF681FD" w14:textId="77777777" w:rsidR="00FD36B1" w:rsidRDefault="00FD36B1">
      <w:pPr>
        <w:pStyle w:val="BodyText"/>
        <w:rPr>
          <w:sz w:val="20"/>
        </w:rPr>
      </w:pPr>
    </w:p>
    <w:p w14:paraId="7DE58A6B" w14:textId="77777777" w:rsidR="00FD36B1" w:rsidRDefault="00ED2780">
      <w:pPr>
        <w:pStyle w:val="BodyText"/>
        <w:spacing w:before="38"/>
        <w:rPr>
          <w:sz w:val="20"/>
        </w:rPr>
      </w:pPr>
      <w:r>
        <w:rPr>
          <w:noProof/>
          <w:sz w:val="20"/>
        </w:rPr>
        <mc:AlternateContent>
          <mc:Choice Requires="wps">
            <w:drawing>
              <wp:anchor distT="0" distB="0" distL="0" distR="0" simplePos="0" relativeHeight="251672064" behindDoc="1" locked="0" layoutInCell="1" allowOverlap="1" wp14:anchorId="7EA1C4FE" wp14:editId="1F0F5231">
                <wp:simplePos x="0" y="0"/>
                <wp:positionH relativeFrom="page">
                  <wp:posOffset>719327</wp:posOffset>
                </wp:positionH>
                <wp:positionV relativeFrom="paragraph">
                  <wp:posOffset>194765</wp:posOffset>
                </wp:positionV>
                <wp:extent cx="1829435" cy="7620"/>
                <wp:effectExtent l="0" t="0" r="0" b="0"/>
                <wp:wrapTopAndBottom/>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1DED58" id="Graphic 413" o:spid="_x0000_s1026" style="position:absolute;margin-left:56.65pt;margin-top:15.35pt;width:144.05pt;height:.6pt;z-index:-2516444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" path="m1829435,l,,,7620r1829435,l1829435,xe" fillcolor="black" stroked="f">
                <v:path arrowok="t"/>
                <w10:wrap type="topAndBottom" anchorx="page"/>
              </v:shape>
            </w:pict>
          </mc:Fallback>
        </mc:AlternateContent>
      </w:r>
    </w:p>
    <w:p w14:paraId="69FC1DF5" w14:textId="77777777" w:rsidR="00FD36B1" w:rsidRDefault="00FD36B1">
      <w:pPr>
        <w:pStyle w:val="BodyText"/>
        <w:spacing w:before="31"/>
        <w:rPr>
          <w:sz w:val="16"/>
        </w:rPr>
      </w:pPr>
    </w:p>
    <w:p w14:paraId="08164036" w14:textId="77777777" w:rsidR="00FD36B1" w:rsidRDefault="00ED2780">
      <w:pPr>
        <w:ind w:left="140"/>
        <w:rPr>
          <w:sz w:val="16"/>
        </w:rPr>
      </w:pPr>
      <w:bookmarkStart w:id="79" w:name="_bookmark27"/>
      <w:bookmarkEnd w:id="79"/>
      <w:r>
        <w:rPr>
          <w:position w:val="5"/>
          <w:sz w:val="12"/>
        </w:rPr>
        <w:t>28</w:t>
      </w:r>
      <w:r>
        <w:rPr>
          <w:spacing w:val="8"/>
          <w:position w:val="5"/>
          <w:sz w:val="12"/>
        </w:rPr>
        <w:t xml:space="preserve"> </w:t>
      </w:r>
      <w:r>
        <w:rPr>
          <w:sz w:val="16"/>
        </w:rPr>
        <w:t>FAO</w:t>
      </w:r>
      <w:r>
        <w:rPr>
          <w:spacing w:val="-3"/>
          <w:sz w:val="16"/>
        </w:rPr>
        <w:t xml:space="preserve"> </w:t>
      </w:r>
      <w:r>
        <w:rPr>
          <w:sz w:val="16"/>
        </w:rPr>
        <w:t>species</w:t>
      </w:r>
      <w:r>
        <w:rPr>
          <w:spacing w:val="-5"/>
          <w:sz w:val="16"/>
        </w:rPr>
        <w:t xml:space="preserve"> </w:t>
      </w:r>
      <w:r>
        <w:rPr>
          <w:sz w:val="16"/>
        </w:rPr>
        <w:t>code</w:t>
      </w:r>
      <w:r>
        <w:rPr>
          <w:spacing w:val="-4"/>
          <w:sz w:val="16"/>
        </w:rPr>
        <w:t xml:space="preserve"> </w:t>
      </w:r>
      <w:r>
        <w:rPr>
          <w:sz w:val="16"/>
        </w:rPr>
        <w:t>means</w:t>
      </w:r>
      <w:r>
        <w:rPr>
          <w:spacing w:val="-2"/>
          <w:sz w:val="16"/>
        </w:rPr>
        <w:t xml:space="preserve"> </w:t>
      </w:r>
      <w:r>
        <w:rPr>
          <w:sz w:val="16"/>
        </w:rPr>
        <w:t>the</w:t>
      </w:r>
      <w:r>
        <w:rPr>
          <w:spacing w:val="-3"/>
          <w:sz w:val="16"/>
        </w:rPr>
        <w:t xml:space="preserve"> </w:t>
      </w:r>
      <w:r>
        <w:rPr>
          <w:sz w:val="16"/>
        </w:rPr>
        <w:t>3-alpha</w:t>
      </w:r>
      <w:r>
        <w:rPr>
          <w:spacing w:val="-4"/>
          <w:sz w:val="16"/>
        </w:rPr>
        <w:t xml:space="preserve"> </w:t>
      </w:r>
      <w:r>
        <w:rPr>
          <w:sz w:val="16"/>
        </w:rPr>
        <w:t>code</w:t>
      </w:r>
      <w:r>
        <w:rPr>
          <w:spacing w:val="-6"/>
          <w:sz w:val="16"/>
        </w:rPr>
        <w:t xml:space="preserve"> </w:t>
      </w:r>
      <w:r>
        <w:rPr>
          <w:sz w:val="16"/>
        </w:rPr>
        <w:t>as</w:t>
      </w:r>
      <w:r>
        <w:rPr>
          <w:spacing w:val="-2"/>
          <w:sz w:val="16"/>
        </w:rPr>
        <w:t xml:space="preserve"> </w:t>
      </w:r>
      <w:r>
        <w:rPr>
          <w:sz w:val="16"/>
        </w:rPr>
        <w:t>described</w:t>
      </w:r>
      <w:r>
        <w:rPr>
          <w:spacing w:val="-6"/>
          <w:sz w:val="16"/>
        </w:rPr>
        <w:t xml:space="preserve"> </w:t>
      </w:r>
      <w:r>
        <w:rPr>
          <w:sz w:val="16"/>
        </w:rPr>
        <w:t xml:space="preserve">in </w:t>
      </w:r>
      <w:hyperlink r:id="rId31">
        <w:r>
          <w:rPr>
            <w:spacing w:val="-2"/>
            <w:sz w:val="16"/>
          </w:rPr>
          <w:t>www.fao.org/fi/statist/fisoft/asfis/asfis.asp</w:t>
        </w:r>
      </w:hyperlink>
    </w:p>
    <w:p w14:paraId="58AA02ED" w14:textId="77777777" w:rsidR="00FD36B1" w:rsidRDefault="00ED2780">
      <w:pPr>
        <w:spacing w:before="14"/>
        <w:ind w:left="140"/>
        <w:rPr>
          <w:sz w:val="16"/>
        </w:rPr>
      </w:pPr>
      <w:bookmarkStart w:id="80" w:name="_bookmark28"/>
      <w:bookmarkEnd w:id="80"/>
      <w:r>
        <w:rPr>
          <w:position w:val="5"/>
          <w:sz w:val="12"/>
        </w:rPr>
        <w:t>29</w:t>
      </w:r>
      <w:r>
        <w:rPr>
          <w:spacing w:val="8"/>
          <w:position w:val="5"/>
          <w:sz w:val="12"/>
        </w:rPr>
        <w:t xml:space="preserve"> </w:t>
      </w:r>
      <w:r>
        <w:rPr>
          <w:sz w:val="16"/>
        </w:rPr>
        <w:t>FAO</w:t>
      </w:r>
      <w:r>
        <w:rPr>
          <w:spacing w:val="-3"/>
          <w:sz w:val="16"/>
        </w:rPr>
        <w:t xml:space="preserve"> </w:t>
      </w:r>
      <w:r>
        <w:rPr>
          <w:sz w:val="16"/>
        </w:rPr>
        <w:t>species</w:t>
      </w:r>
      <w:r>
        <w:rPr>
          <w:spacing w:val="-5"/>
          <w:sz w:val="16"/>
        </w:rPr>
        <w:t xml:space="preserve"> </w:t>
      </w:r>
      <w:r>
        <w:rPr>
          <w:sz w:val="16"/>
        </w:rPr>
        <w:t>code</w:t>
      </w:r>
      <w:r>
        <w:rPr>
          <w:spacing w:val="-4"/>
          <w:sz w:val="16"/>
        </w:rPr>
        <w:t xml:space="preserve"> </w:t>
      </w:r>
      <w:r>
        <w:rPr>
          <w:sz w:val="16"/>
        </w:rPr>
        <w:t>means</w:t>
      </w:r>
      <w:r>
        <w:rPr>
          <w:spacing w:val="-2"/>
          <w:sz w:val="16"/>
        </w:rPr>
        <w:t xml:space="preserve"> </w:t>
      </w:r>
      <w:r>
        <w:rPr>
          <w:sz w:val="16"/>
        </w:rPr>
        <w:t>the</w:t>
      </w:r>
      <w:r>
        <w:rPr>
          <w:spacing w:val="-3"/>
          <w:sz w:val="16"/>
        </w:rPr>
        <w:t xml:space="preserve"> </w:t>
      </w:r>
      <w:r>
        <w:rPr>
          <w:sz w:val="16"/>
        </w:rPr>
        <w:t>3-alpha</w:t>
      </w:r>
      <w:r>
        <w:rPr>
          <w:spacing w:val="-4"/>
          <w:sz w:val="16"/>
        </w:rPr>
        <w:t xml:space="preserve"> </w:t>
      </w:r>
      <w:r>
        <w:rPr>
          <w:sz w:val="16"/>
        </w:rPr>
        <w:t>code</w:t>
      </w:r>
      <w:r>
        <w:rPr>
          <w:spacing w:val="-6"/>
          <w:sz w:val="16"/>
        </w:rPr>
        <w:t xml:space="preserve"> </w:t>
      </w:r>
      <w:r>
        <w:rPr>
          <w:sz w:val="16"/>
        </w:rPr>
        <w:t>as</w:t>
      </w:r>
      <w:r>
        <w:rPr>
          <w:spacing w:val="-2"/>
          <w:sz w:val="16"/>
        </w:rPr>
        <w:t xml:space="preserve"> </w:t>
      </w:r>
      <w:r>
        <w:rPr>
          <w:sz w:val="16"/>
        </w:rPr>
        <w:t>described</w:t>
      </w:r>
      <w:r>
        <w:rPr>
          <w:spacing w:val="-6"/>
          <w:sz w:val="16"/>
        </w:rPr>
        <w:t xml:space="preserve"> </w:t>
      </w:r>
      <w:r>
        <w:rPr>
          <w:sz w:val="16"/>
        </w:rPr>
        <w:t xml:space="preserve">in </w:t>
      </w:r>
      <w:hyperlink r:id="rId32">
        <w:r>
          <w:rPr>
            <w:spacing w:val="-2"/>
            <w:sz w:val="16"/>
          </w:rPr>
          <w:t>www.fao.org/fi/statist/fisoft/asfis/asfis.asp</w:t>
        </w:r>
      </w:hyperlink>
    </w:p>
    <w:p w14:paraId="0D3F177E" w14:textId="77777777" w:rsidR="00FD36B1" w:rsidRDefault="00FD36B1">
      <w:pPr>
        <w:rPr>
          <w:sz w:val="16"/>
        </w:rPr>
        <w:sectPr w:rsidR="00FD36B1">
          <w:pgSz w:w="11910" w:h="16840"/>
          <w:pgMar w:top="1300" w:right="850" w:bottom="1120" w:left="992" w:header="210" w:footer="935" w:gutter="0"/>
          <w:cols w:space="720"/>
        </w:sectPr>
      </w:pPr>
    </w:p>
    <w:p w14:paraId="4874E4A3" w14:textId="77777777" w:rsidR="00FD36B1" w:rsidRDefault="00ED2780">
      <w:pPr>
        <w:pStyle w:val="Heading1"/>
        <w:ind w:left="60" w:right="200"/>
      </w:pPr>
      <w:bookmarkStart w:id="81" w:name="_bookmark29"/>
      <w:bookmarkEnd w:id="81"/>
      <w:r>
        <w:rPr>
          <w:color w:val="17365D"/>
        </w:rPr>
        <w:lastRenderedPageBreak/>
        <w:t>ANNEX</w:t>
      </w:r>
      <w:r>
        <w:rPr>
          <w:color w:val="17365D"/>
          <w:spacing w:val="-9"/>
        </w:rPr>
        <w:t xml:space="preserve"> </w:t>
      </w:r>
      <w:r>
        <w:rPr>
          <w:color w:val="17365D"/>
          <w:spacing w:val="-5"/>
        </w:rPr>
        <w:t>14</w:t>
      </w:r>
    </w:p>
    <w:p w14:paraId="47740CF8" w14:textId="77777777" w:rsidR="00FD36B1" w:rsidRDefault="00ED2780">
      <w:pPr>
        <w:pStyle w:val="Heading2"/>
        <w:spacing w:before="121"/>
        <w:ind w:left="-1" w:right="67"/>
      </w:pPr>
      <w:r>
        <w:rPr>
          <w:color w:val="17365D"/>
        </w:rPr>
        <w:t>Definition</w:t>
      </w:r>
      <w:r>
        <w:rPr>
          <w:color w:val="17365D"/>
          <w:spacing w:val="-8"/>
        </w:rPr>
        <w:t xml:space="preserve"> </w:t>
      </w:r>
      <w:r>
        <w:rPr>
          <w:color w:val="17365D"/>
        </w:rPr>
        <w:t>of</w:t>
      </w:r>
      <w:r>
        <w:rPr>
          <w:color w:val="17365D"/>
          <w:spacing w:val="-10"/>
        </w:rPr>
        <w:t xml:space="preserve"> </w:t>
      </w:r>
      <w:r>
        <w:rPr>
          <w:color w:val="17365D"/>
        </w:rPr>
        <w:t>“other</w:t>
      </w:r>
      <w:r>
        <w:rPr>
          <w:color w:val="17365D"/>
          <w:spacing w:val="-9"/>
        </w:rPr>
        <w:t xml:space="preserve"> </w:t>
      </w:r>
      <w:r>
        <w:rPr>
          <w:color w:val="17365D"/>
        </w:rPr>
        <w:t>species</w:t>
      </w:r>
      <w:r>
        <w:rPr>
          <w:color w:val="17365D"/>
          <w:spacing w:val="-11"/>
        </w:rPr>
        <w:t xml:space="preserve"> </w:t>
      </w:r>
      <w:r>
        <w:rPr>
          <w:color w:val="17365D"/>
        </w:rPr>
        <w:t>of</w:t>
      </w:r>
      <w:r>
        <w:rPr>
          <w:color w:val="17365D"/>
          <w:spacing w:val="-11"/>
        </w:rPr>
        <w:t xml:space="preserve"> </w:t>
      </w:r>
      <w:r>
        <w:rPr>
          <w:color w:val="17365D"/>
          <w:spacing w:val="-2"/>
        </w:rPr>
        <w:t>concern”</w:t>
      </w:r>
    </w:p>
    <w:p w14:paraId="4A225212" w14:textId="77777777" w:rsidR="00FD36B1" w:rsidRDefault="00ED2780">
      <w:pPr>
        <w:pStyle w:val="BodyText"/>
        <w:spacing w:before="118"/>
        <w:ind w:left="140" w:right="656"/>
        <w:jc w:val="both"/>
      </w:pPr>
      <w:r>
        <w:t>As</w:t>
      </w:r>
      <w:r>
        <w:rPr>
          <w:spacing w:val="-13"/>
        </w:rPr>
        <w:t xml:space="preserve"> </w:t>
      </w:r>
      <w:r>
        <w:t>advised</w:t>
      </w:r>
      <w:r>
        <w:rPr>
          <w:spacing w:val="-12"/>
        </w:rPr>
        <w:t xml:space="preserve"> </w:t>
      </w:r>
      <w:r>
        <w:t>by</w:t>
      </w:r>
      <w:r>
        <w:rPr>
          <w:spacing w:val="-13"/>
        </w:rPr>
        <w:t xml:space="preserve"> </w:t>
      </w:r>
      <w:r>
        <w:t>the</w:t>
      </w:r>
      <w:r>
        <w:rPr>
          <w:spacing w:val="-12"/>
        </w:rPr>
        <w:t xml:space="preserve"> </w:t>
      </w:r>
      <w:r>
        <w:t>Scientific</w:t>
      </w:r>
      <w:r>
        <w:rPr>
          <w:spacing w:val="-13"/>
        </w:rPr>
        <w:t xml:space="preserve"> </w:t>
      </w:r>
      <w:r>
        <w:t>Committee</w:t>
      </w:r>
      <w:r>
        <w:rPr>
          <w:spacing w:val="-12"/>
        </w:rPr>
        <w:t xml:space="preserve"> </w:t>
      </w:r>
      <w:r>
        <w:t>and</w:t>
      </w:r>
      <w:r>
        <w:rPr>
          <w:spacing w:val="-13"/>
        </w:rPr>
        <w:t xml:space="preserve"> </w:t>
      </w:r>
      <w:r>
        <w:t>informed</w:t>
      </w:r>
      <w:r>
        <w:rPr>
          <w:spacing w:val="-12"/>
        </w:rPr>
        <w:t xml:space="preserve"> </w:t>
      </w:r>
      <w:r>
        <w:t>by</w:t>
      </w:r>
      <w:r>
        <w:rPr>
          <w:spacing w:val="-12"/>
        </w:rPr>
        <w:t xml:space="preserve"> </w:t>
      </w:r>
      <w:r>
        <w:t>Appendix</w:t>
      </w:r>
      <w:r>
        <w:rPr>
          <w:spacing w:val="-13"/>
        </w:rPr>
        <w:t xml:space="preserve"> </w:t>
      </w:r>
      <w:r>
        <w:t>1</w:t>
      </w:r>
      <w:r>
        <w:rPr>
          <w:spacing w:val="-12"/>
        </w:rPr>
        <w:t xml:space="preserve"> </w:t>
      </w:r>
      <w:r>
        <w:t>of</w:t>
      </w:r>
      <w:r>
        <w:rPr>
          <w:spacing w:val="-13"/>
        </w:rPr>
        <w:t xml:space="preserve"> </w:t>
      </w:r>
      <w:r>
        <w:t>the</w:t>
      </w:r>
      <w:r>
        <w:rPr>
          <w:spacing w:val="-12"/>
        </w:rPr>
        <w:t xml:space="preserve"> </w:t>
      </w:r>
      <w:r>
        <w:t>Convention</w:t>
      </w:r>
      <w:r>
        <w:rPr>
          <w:spacing w:val="-13"/>
        </w:rPr>
        <w:t xml:space="preserve"> </w:t>
      </w:r>
      <w:r>
        <w:t>on</w:t>
      </w:r>
      <w:r>
        <w:rPr>
          <w:spacing w:val="-12"/>
        </w:rPr>
        <w:t xml:space="preserve"> </w:t>
      </w:r>
      <w:r>
        <w:t>the</w:t>
      </w:r>
      <w:r>
        <w:rPr>
          <w:spacing w:val="-12"/>
        </w:rPr>
        <w:t xml:space="preserve"> </w:t>
      </w:r>
      <w:r>
        <w:t>Conservation of Migratory Species of Wild Animals (a.k.a. CMS or Bonn Convention), the International Union for Conservation of Nature and Natural Resources (IUCN) Red List of Threatened Species, Appendix 1 and 2 of the Convention on International Trade in Endangered Species of Wild Fauna and Flora (CITES), “other species of concern” are defined, as of January 2017, as:</w:t>
      </w:r>
    </w:p>
    <w:p w14:paraId="21B35D6C" w14:textId="77777777" w:rsidR="00FD36B1" w:rsidRDefault="00FD36B1">
      <w:pPr>
        <w:pStyle w:val="BodyText"/>
        <w:rPr>
          <w:sz w:val="20"/>
        </w:rPr>
      </w:pPr>
    </w:p>
    <w:p w14:paraId="7913CCC0" w14:textId="77777777" w:rsidR="00FD36B1" w:rsidRDefault="00FD36B1">
      <w:pPr>
        <w:pStyle w:val="BodyText"/>
        <w:spacing w:before="20"/>
        <w:rPr>
          <w:sz w:val="20"/>
        </w:rPr>
      </w:pPr>
    </w:p>
    <w:tbl>
      <w:tblPr>
        <w:tblStyle w:val="TableNormal1"/>
        <w:tblW w:w="0" w:type="auto"/>
        <w:tblInd w:w="1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3"/>
        <w:gridCol w:w="2607"/>
        <w:gridCol w:w="1878"/>
      </w:tblGrid>
      <w:tr w:rsidR="00FD36B1" w14:paraId="1E9323E7" w14:textId="77777777">
        <w:trPr>
          <w:trHeight w:val="268"/>
        </w:trPr>
        <w:tc>
          <w:tcPr>
            <w:tcW w:w="2823" w:type="dxa"/>
            <w:shd w:val="clear" w:color="auto" w:fill="17365D"/>
          </w:tcPr>
          <w:p w14:paraId="07A2DDC3" w14:textId="77777777" w:rsidR="00FD36B1" w:rsidRDefault="00ED2780">
            <w:pPr>
              <w:pStyle w:val="TableParagraph"/>
              <w:ind w:left="549"/>
            </w:pPr>
            <w:r>
              <w:rPr>
                <w:color w:val="FFFFFF"/>
              </w:rPr>
              <w:t>Scientific</w:t>
            </w:r>
            <w:r>
              <w:rPr>
                <w:color w:val="FFFFFF"/>
                <w:spacing w:val="-6"/>
              </w:rPr>
              <w:t xml:space="preserve"> </w:t>
            </w:r>
            <w:r>
              <w:rPr>
                <w:color w:val="FFFFFF"/>
                <w:spacing w:val="-4"/>
              </w:rPr>
              <w:t>name</w:t>
            </w:r>
          </w:p>
        </w:tc>
        <w:tc>
          <w:tcPr>
            <w:tcW w:w="2607" w:type="dxa"/>
            <w:shd w:val="clear" w:color="auto" w:fill="17365D"/>
          </w:tcPr>
          <w:p w14:paraId="0E2226A2" w14:textId="77777777" w:rsidR="00FD36B1" w:rsidRDefault="00ED2780">
            <w:pPr>
              <w:pStyle w:val="TableParagraph"/>
              <w:ind w:left="530"/>
            </w:pPr>
            <w:r>
              <w:rPr>
                <w:color w:val="FFFFFF"/>
              </w:rPr>
              <w:t>English</w:t>
            </w:r>
            <w:r>
              <w:rPr>
                <w:color w:val="FFFFFF"/>
                <w:spacing w:val="-4"/>
              </w:rPr>
              <w:t xml:space="preserve"> name</w:t>
            </w:r>
          </w:p>
        </w:tc>
        <w:tc>
          <w:tcPr>
            <w:tcW w:w="1878" w:type="dxa"/>
            <w:shd w:val="clear" w:color="auto" w:fill="17365D"/>
          </w:tcPr>
          <w:p w14:paraId="4F30CF72" w14:textId="77777777" w:rsidR="00FD36B1" w:rsidRDefault="00ED2780">
            <w:pPr>
              <w:pStyle w:val="TableParagraph"/>
              <w:ind w:left="2" w:right="363"/>
              <w:jc w:val="center"/>
            </w:pPr>
            <w:r>
              <w:rPr>
                <w:color w:val="FFFFFF"/>
              </w:rPr>
              <w:t>3-alpha</w:t>
            </w:r>
            <w:r>
              <w:rPr>
                <w:color w:val="FFFFFF"/>
                <w:spacing w:val="-6"/>
              </w:rPr>
              <w:t xml:space="preserve"> </w:t>
            </w:r>
            <w:r>
              <w:rPr>
                <w:color w:val="FFFFFF"/>
                <w:spacing w:val="-2"/>
              </w:rPr>
              <w:t>code</w:t>
            </w:r>
            <w:hyperlink w:anchor="_bookmark29" w:history="1">
              <w:r>
                <w:rPr>
                  <w:color w:val="FFFFFF"/>
                  <w:spacing w:val="-2"/>
                  <w:vertAlign w:val="superscript"/>
                </w:rPr>
                <w:t>30</w:t>
              </w:r>
            </w:hyperlink>
          </w:p>
        </w:tc>
      </w:tr>
      <w:tr w:rsidR="00FD36B1" w14:paraId="5BADEEE1" w14:textId="77777777">
        <w:trPr>
          <w:trHeight w:val="268"/>
        </w:trPr>
        <w:tc>
          <w:tcPr>
            <w:tcW w:w="2823" w:type="dxa"/>
          </w:tcPr>
          <w:p w14:paraId="0DD52671" w14:textId="77777777" w:rsidR="00FD36B1" w:rsidRDefault="00ED2780">
            <w:pPr>
              <w:pStyle w:val="TableParagraph"/>
              <w:ind w:left="107"/>
              <w:rPr>
                <w:i/>
              </w:rPr>
            </w:pPr>
            <w:r>
              <w:rPr>
                <w:i/>
              </w:rPr>
              <w:t>Carcharhinus</w:t>
            </w:r>
            <w:r>
              <w:rPr>
                <w:i/>
                <w:spacing w:val="-10"/>
              </w:rPr>
              <w:t xml:space="preserve"> </w:t>
            </w:r>
            <w:r>
              <w:rPr>
                <w:i/>
                <w:spacing w:val="-2"/>
              </w:rPr>
              <w:t>longimanus</w:t>
            </w:r>
          </w:p>
        </w:tc>
        <w:tc>
          <w:tcPr>
            <w:tcW w:w="2607" w:type="dxa"/>
          </w:tcPr>
          <w:p w14:paraId="45308881" w14:textId="77777777" w:rsidR="00FD36B1" w:rsidRDefault="00ED2780">
            <w:pPr>
              <w:pStyle w:val="TableParagraph"/>
              <w:ind w:left="110"/>
            </w:pPr>
            <w:r>
              <w:t>Oceanic</w:t>
            </w:r>
            <w:r>
              <w:rPr>
                <w:spacing w:val="-6"/>
              </w:rPr>
              <w:t xml:space="preserve"> </w:t>
            </w:r>
            <w:r>
              <w:t>whitetip</w:t>
            </w:r>
            <w:r>
              <w:rPr>
                <w:spacing w:val="-7"/>
              </w:rPr>
              <w:t xml:space="preserve"> </w:t>
            </w:r>
            <w:r>
              <w:rPr>
                <w:spacing w:val="-4"/>
              </w:rPr>
              <w:t>shark</w:t>
            </w:r>
          </w:p>
        </w:tc>
        <w:tc>
          <w:tcPr>
            <w:tcW w:w="1878" w:type="dxa"/>
          </w:tcPr>
          <w:p w14:paraId="71F19354" w14:textId="77777777" w:rsidR="00FD36B1" w:rsidRDefault="00ED2780">
            <w:pPr>
              <w:pStyle w:val="TableParagraph"/>
              <w:ind w:left="1" w:right="363"/>
              <w:jc w:val="center"/>
            </w:pPr>
            <w:r>
              <w:rPr>
                <w:spacing w:val="-5"/>
              </w:rPr>
              <w:t>OCS</w:t>
            </w:r>
          </w:p>
        </w:tc>
      </w:tr>
      <w:tr w:rsidR="00FD36B1" w14:paraId="305B370F" w14:textId="77777777">
        <w:trPr>
          <w:trHeight w:val="270"/>
        </w:trPr>
        <w:tc>
          <w:tcPr>
            <w:tcW w:w="2823" w:type="dxa"/>
          </w:tcPr>
          <w:p w14:paraId="3AB22733" w14:textId="77777777" w:rsidR="00FD36B1" w:rsidRDefault="00ED2780">
            <w:pPr>
              <w:pStyle w:val="TableParagraph"/>
              <w:spacing w:before="1" w:line="249" w:lineRule="exact"/>
              <w:ind w:left="107"/>
              <w:rPr>
                <w:i/>
              </w:rPr>
            </w:pPr>
            <w:r>
              <w:rPr>
                <w:i/>
              </w:rPr>
              <w:t>Carcharodon</w:t>
            </w:r>
            <w:r>
              <w:rPr>
                <w:i/>
                <w:spacing w:val="-11"/>
              </w:rPr>
              <w:t xml:space="preserve"> </w:t>
            </w:r>
            <w:r>
              <w:rPr>
                <w:i/>
                <w:spacing w:val="-2"/>
              </w:rPr>
              <w:t>carcharias</w:t>
            </w:r>
          </w:p>
        </w:tc>
        <w:tc>
          <w:tcPr>
            <w:tcW w:w="2607" w:type="dxa"/>
          </w:tcPr>
          <w:p w14:paraId="5F9693DC" w14:textId="77777777" w:rsidR="00FD36B1" w:rsidRDefault="00ED2780">
            <w:pPr>
              <w:pStyle w:val="TableParagraph"/>
              <w:spacing w:before="1" w:line="249" w:lineRule="exact"/>
              <w:ind w:left="110"/>
            </w:pPr>
            <w:r>
              <w:t>Great</w:t>
            </w:r>
            <w:r>
              <w:rPr>
                <w:spacing w:val="-3"/>
              </w:rPr>
              <w:t xml:space="preserve"> </w:t>
            </w:r>
            <w:r>
              <w:t>white</w:t>
            </w:r>
            <w:r>
              <w:rPr>
                <w:spacing w:val="-3"/>
              </w:rPr>
              <w:t xml:space="preserve"> </w:t>
            </w:r>
            <w:r>
              <w:rPr>
                <w:spacing w:val="-2"/>
              </w:rPr>
              <w:t>shark</w:t>
            </w:r>
          </w:p>
        </w:tc>
        <w:tc>
          <w:tcPr>
            <w:tcW w:w="1878" w:type="dxa"/>
          </w:tcPr>
          <w:p w14:paraId="2EB351F0" w14:textId="77777777" w:rsidR="00FD36B1" w:rsidRDefault="00ED2780">
            <w:pPr>
              <w:pStyle w:val="TableParagraph"/>
              <w:spacing w:before="1" w:line="249" w:lineRule="exact"/>
              <w:ind w:left="3" w:right="363"/>
              <w:jc w:val="center"/>
            </w:pPr>
            <w:r>
              <w:rPr>
                <w:spacing w:val="-5"/>
              </w:rPr>
              <w:t>WSH</w:t>
            </w:r>
          </w:p>
        </w:tc>
      </w:tr>
      <w:tr w:rsidR="00FD36B1" w14:paraId="54B88618" w14:textId="77777777">
        <w:trPr>
          <w:trHeight w:val="269"/>
        </w:trPr>
        <w:tc>
          <w:tcPr>
            <w:tcW w:w="2823" w:type="dxa"/>
          </w:tcPr>
          <w:p w14:paraId="365C103E" w14:textId="77777777" w:rsidR="00FD36B1" w:rsidRDefault="00ED2780">
            <w:pPr>
              <w:pStyle w:val="TableParagraph"/>
              <w:spacing w:line="249" w:lineRule="exact"/>
              <w:ind w:left="107"/>
              <w:rPr>
                <w:i/>
              </w:rPr>
            </w:pPr>
            <w:proofErr w:type="spellStart"/>
            <w:r>
              <w:rPr>
                <w:i/>
              </w:rPr>
              <w:t>Cetorhinus</w:t>
            </w:r>
            <w:proofErr w:type="spellEnd"/>
            <w:r>
              <w:rPr>
                <w:i/>
                <w:spacing w:val="-7"/>
              </w:rPr>
              <w:t xml:space="preserve"> </w:t>
            </w:r>
            <w:r>
              <w:rPr>
                <w:i/>
                <w:spacing w:val="-2"/>
              </w:rPr>
              <w:t>maximus</w:t>
            </w:r>
          </w:p>
        </w:tc>
        <w:tc>
          <w:tcPr>
            <w:tcW w:w="2607" w:type="dxa"/>
          </w:tcPr>
          <w:p w14:paraId="04E7F38B" w14:textId="77777777" w:rsidR="00FD36B1" w:rsidRDefault="00ED2780">
            <w:pPr>
              <w:pStyle w:val="TableParagraph"/>
              <w:spacing w:line="249" w:lineRule="exact"/>
              <w:ind w:left="110"/>
            </w:pPr>
            <w:r>
              <w:t>Basking</w:t>
            </w:r>
            <w:r>
              <w:rPr>
                <w:spacing w:val="-7"/>
              </w:rPr>
              <w:t xml:space="preserve"> </w:t>
            </w:r>
            <w:r>
              <w:rPr>
                <w:spacing w:val="-2"/>
              </w:rPr>
              <w:t>shark</w:t>
            </w:r>
          </w:p>
        </w:tc>
        <w:tc>
          <w:tcPr>
            <w:tcW w:w="1878" w:type="dxa"/>
          </w:tcPr>
          <w:p w14:paraId="5176C6E1" w14:textId="77777777" w:rsidR="00FD36B1" w:rsidRDefault="00ED2780">
            <w:pPr>
              <w:pStyle w:val="TableParagraph"/>
              <w:spacing w:line="249" w:lineRule="exact"/>
              <w:ind w:left="2" w:right="363"/>
              <w:jc w:val="center"/>
            </w:pPr>
            <w:r>
              <w:rPr>
                <w:spacing w:val="-5"/>
              </w:rPr>
              <w:t>BSK</w:t>
            </w:r>
          </w:p>
        </w:tc>
      </w:tr>
      <w:tr w:rsidR="00FD36B1" w14:paraId="637233A0" w14:textId="77777777">
        <w:trPr>
          <w:trHeight w:val="268"/>
        </w:trPr>
        <w:tc>
          <w:tcPr>
            <w:tcW w:w="2823" w:type="dxa"/>
          </w:tcPr>
          <w:p w14:paraId="45FD3730" w14:textId="77777777" w:rsidR="00FD36B1" w:rsidRDefault="00ED2780">
            <w:pPr>
              <w:pStyle w:val="TableParagraph"/>
              <w:ind w:left="107"/>
              <w:rPr>
                <w:i/>
              </w:rPr>
            </w:pPr>
            <w:r>
              <w:rPr>
                <w:i/>
              </w:rPr>
              <w:t>Lamna</w:t>
            </w:r>
            <w:r>
              <w:rPr>
                <w:i/>
                <w:spacing w:val="-5"/>
              </w:rPr>
              <w:t xml:space="preserve"> </w:t>
            </w:r>
            <w:r>
              <w:rPr>
                <w:i/>
                <w:spacing w:val="-2"/>
              </w:rPr>
              <w:t>nasus</w:t>
            </w:r>
          </w:p>
        </w:tc>
        <w:tc>
          <w:tcPr>
            <w:tcW w:w="2607" w:type="dxa"/>
          </w:tcPr>
          <w:p w14:paraId="1E3AF891" w14:textId="77777777" w:rsidR="00FD36B1" w:rsidRDefault="00ED2780">
            <w:pPr>
              <w:pStyle w:val="TableParagraph"/>
              <w:ind w:left="110"/>
            </w:pPr>
            <w:r>
              <w:t>Porbeagle</w:t>
            </w:r>
            <w:r>
              <w:rPr>
                <w:spacing w:val="-6"/>
              </w:rPr>
              <w:t xml:space="preserve"> </w:t>
            </w:r>
            <w:r>
              <w:rPr>
                <w:spacing w:val="-2"/>
              </w:rPr>
              <w:t>shark</w:t>
            </w:r>
          </w:p>
        </w:tc>
        <w:tc>
          <w:tcPr>
            <w:tcW w:w="1878" w:type="dxa"/>
          </w:tcPr>
          <w:p w14:paraId="575E9B21" w14:textId="77777777" w:rsidR="00FD36B1" w:rsidRDefault="00ED2780">
            <w:pPr>
              <w:pStyle w:val="TableParagraph"/>
              <w:ind w:left="3" w:right="363"/>
              <w:jc w:val="center"/>
            </w:pPr>
            <w:r>
              <w:rPr>
                <w:spacing w:val="-5"/>
              </w:rPr>
              <w:t>POR</w:t>
            </w:r>
          </w:p>
        </w:tc>
      </w:tr>
      <w:tr w:rsidR="00FD36B1" w14:paraId="6FBDF8E9" w14:textId="77777777">
        <w:trPr>
          <w:trHeight w:val="268"/>
        </w:trPr>
        <w:tc>
          <w:tcPr>
            <w:tcW w:w="2823" w:type="dxa"/>
          </w:tcPr>
          <w:p w14:paraId="2F337DE2" w14:textId="77777777" w:rsidR="00FD36B1" w:rsidRDefault="00ED2780">
            <w:pPr>
              <w:pStyle w:val="TableParagraph"/>
              <w:ind w:left="107"/>
            </w:pPr>
            <w:r>
              <w:rPr>
                <w:i/>
              </w:rPr>
              <w:t>Manta</w:t>
            </w:r>
            <w:r>
              <w:rPr>
                <w:i/>
                <w:spacing w:val="-3"/>
              </w:rPr>
              <w:t xml:space="preserve"> </w:t>
            </w:r>
            <w:r>
              <w:rPr>
                <w:spacing w:val="-4"/>
              </w:rPr>
              <w:t>spp.</w:t>
            </w:r>
          </w:p>
        </w:tc>
        <w:tc>
          <w:tcPr>
            <w:tcW w:w="2607" w:type="dxa"/>
          </w:tcPr>
          <w:p w14:paraId="65710B22" w14:textId="77777777" w:rsidR="00FD36B1" w:rsidRDefault="00ED2780">
            <w:pPr>
              <w:pStyle w:val="TableParagraph"/>
              <w:ind w:left="110"/>
            </w:pPr>
            <w:r>
              <w:t>Manta</w:t>
            </w:r>
            <w:r>
              <w:rPr>
                <w:spacing w:val="-2"/>
              </w:rPr>
              <w:t xml:space="preserve"> </w:t>
            </w:r>
            <w:r>
              <w:rPr>
                <w:spacing w:val="-4"/>
              </w:rPr>
              <w:t>rays</w:t>
            </w:r>
          </w:p>
        </w:tc>
        <w:tc>
          <w:tcPr>
            <w:tcW w:w="1878" w:type="dxa"/>
          </w:tcPr>
          <w:p w14:paraId="3CC514DB" w14:textId="77777777" w:rsidR="00FD36B1" w:rsidRDefault="00ED2780">
            <w:pPr>
              <w:pStyle w:val="TableParagraph"/>
              <w:ind w:right="363"/>
              <w:jc w:val="center"/>
            </w:pPr>
            <w:r>
              <w:rPr>
                <w:spacing w:val="-5"/>
              </w:rPr>
              <w:t>MNT</w:t>
            </w:r>
          </w:p>
        </w:tc>
      </w:tr>
      <w:tr w:rsidR="00FD36B1" w14:paraId="2D880CBA" w14:textId="77777777">
        <w:trPr>
          <w:trHeight w:val="268"/>
        </w:trPr>
        <w:tc>
          <w:tcPr>
            <w:tcW w:w="2823" w:type="dxa"/>
          </w:tcPr>
          <w:p w14:paraId="6602FD4D" w14:textId="77777777" w:rsidR="00FD36B1" w:rsidRDefault="00ED2780">
            <w:pPr>
              <w:pStyle w:val="TableParagraph"/>
              <w:ind w:left="107"/>
            </w:pPr>
            <w:proofErr w:type="spellStart"/>
            <w:r>
              <w:rPr>
                <w:i/>
              </w:rPr>
              <w:t>Mobula</w:t>
            </w:r>
            <w:proofErr w:type="spellEnd"/>
            <w:r>
              <w:rPr>
                <w:i/>
                <w:spacing w:val="-6"/>
              </w:rPr>
              <w:t xml:space="preserve"> </w:t>
            </w:r>
            <w:r>
              <w:rPr>
                <w:spacing w:val="-4"/>
              </w:rPr>
              <w:t>spp.</w:t>
            </w:r>
          </w:p>
        </w:tc>
        <w:tc>
          <w:tcPr>
            <w:tcW w:w="2607" w:type="dxa"/>
          </w:tcPr>
          <w:p w14:paraId="1BBC5A27" w14:textId="77777777" w:rsidR="00FD36B1" w:rsidRDefault="00ED2780">
            <w:pPr>
              <w:pStyle w:val="TableParagraph"/>
              <w:ind w:left="110"/>
            </w:pPr>
            <w:proofErr w:type="spellStart"/>
            <w:r>
              <w:t>Mobula</w:t>
            </w:r>
            <w:proofErr w:type="spellEnd"/>
            <w:r>
              <w:rPr>
                <w:spacing w:val="-5"/>
              </w:rPr>
              <w:t xml:space="preserve"> </w:t>
            </w:r>
            <w:proofErr w:type="spellStart"/>
            <w:r>
              <w:rPr>
                <w:spacing w:val="-5"/>
              </w:rPr>
              <w:t>nei</w:t>
            </w:r>
            <w:proofErr w:type="spellEnd"/>
          </w:p>
        </w:tc>
        <w:tc>
          <w:tcPr>
            <w:tcW w:w="1878" w:type="dxa"/>
          </w:tcPr>
          <w:p w14:paraId="23DB4237" w14:textId="77777777" w:rsidR="00FD36B1" w:rsidRDefault="00ED2780">
            <w:pPr>
              <w:pStyle w:val="TableParagraph"/>
              <w:ind w:left="4" w:right="363"/>
              <w:jc w:val="center"/>
            </w:pPr>
            <w:r>
              <w:rPr>
                <w:spacing w:val="-5"/>
              </w:rPr>
              <w:t>RMV</w:t>
            </w:r>
          </w:p>
        </w:tc>
      </w:tr>
      <w:tr w:rsidR="00FD36B1" w14:paraId="1C1D240E" w14:textId="77777777">
        <w:trPr>
          <w:trHeight w:val="268"/>
        </w:trPr>
        <w:tc>
          <w:tcPr>
            <w:tcW w:w="2823" w:type="dxa"/>
          </w:tcPr>
          <w:p w14:paraId="575CFFC1" w14:textId="77777777" w:rsidR="00FD36B1" w:rsidRDefault="00ED2780">
            <w:pPr>
              <w:pStyle w:val="TableParagraph"/>
              <w:ind w:left="107"/>
              <w:rPr>
                <w:i/>
              </w:rPr>
            </w:pPr>
            <w:r>
              <w:rPr>
                <w:i/>
              </w:rPr>
              <w:t>Rhincodon</w:t>
            </w:r>
            <w:r>
              <w:rPr>
                <w:i/>
                <w:spacing w:val="-6"/>
              </w:rPr>
              <w:t xml:space="preserve"> </w:t>
            </w:r>
            <w:r>
              <w:rPr>
                <w:i/>
                <w:spacing w:val="-2"/>
              </w:rPr>
              <w:t>typus</w:t>
            </w:r>
          </w:p>
        </w:tc>
        <w:tc>
          <w:tcPr>
            <w:tcW w:w="2607" w:type="dxa"/>
          </w:tcPr>
          <w:p w14:paraId="25CC7432" w14:textId="77777777" w:rsidR="00FD36B1" w:rsidRDefault="00ED2780">
            <w:pPr>
              <w:pStyle w:val="TableParagraph"/>
              <w:ind w:left="110"/>
            </w:pPr>
            <w:r>
              <w:t>Whale</w:t>
            </w:r>
            <w:r>
              <w:rPr>
                <w:spacing w:val="-5"/>
              </w:rPr>
              <w:t xml:space="preserve"> </w:t>
            </w:r>
            <w:r>
              <w:rPr>
                <w:spacing w:val="-2"/>
              </w:rPr>
              <w:t>shark</w:t>
            </w:r>
          </w:p>
        </w:tc>
        <w:tc>
          <w:tcPr>
            <w:tcW w:w="1878" w:type="dxa"/>
          </w:tcPr>
          <w:p w14:paraId="2F9256EA" w14:textId="77777777" w:rsidR="00FD36B1" w:rsidRDefault="00ED2780">
            <w:pPr>
              <w:pStyle w:val="TableParagraph"/>
              <w:ind w:left="1" w:right="363"/>
              <w:jc w:val="center"/>
            </w:pPr>
            <w:r>
              <w:rPr>
                <w:spacing w:val="-5"/>
              </w:rPr>
              <w:t>RHN</w:t>
            </w:r>
          </w:p>
        </w:tc>
      </w:tr>
    </w:tbl>
    <w:p w14:paraId="24FCE6C8" w14:textId="77777777" w:rsidR="00FD36B1" w:rsidRDefault="00FD36B1">
      <w:pPr>
        <w:pStyle w:val="BodyText"/>
        <w:spacing w:before="242"/>
      </w:pPr>
    </w:p>
    <w:p w14:paraId="152E5B41" w14:textId="77777777" w:rsidR="00FD36B1" w:rsidRDefault="00ED2780">
      <w:pPr>
        <w:pStyle w:val="BodyText"/>
        <w:ind w:left="140" w:right="32"/>
      </w:pPr>
      <w:r>
        <w:t>Other</w:t>
      </w:r>
      <w:r>
        <w:rPr>
          <w:spacing w:val="40"/>
        </w:rPr>
        <w:t xml:space="preserve"> </w:t>
      </w:r>
      <w:r>
        <w:t>species</w:t>
      </w:r>
      <w:r>
        <w:rPr>
          <w:spacing w:val="40"/>
        </w:rPr>
        <w:t xml:space="preserve"> </w:t>
      </w:r>
      <w:r>
        <w:t>may</w:t>
      </w:r>
      <w:r>
        <w:rPr>
          <w:spacing w:val="40"/>
        </w:rPr>
        <w:t xml:space="preserve"> </w:t>
      </w:r>
      <w:r>
        <w:t>be</w:t>
      </w:r>
      <w:r>
        <w:rPr>
          <w:spacing w:val="40"/>
        </w:rPr>
        <w:t xml:space="preserve"> </w:t>
      </w:r>
      <w:r>
        <w:t>added</w:t>
      </w:r>
      <w:r>
        <w:rPr>
          <w:spacing w:val="40"/>
        </w:rPr>
        <w:t xml:space="preserve"> </w:t>
      </w:r>
      <w:r>
        <w:t>by</w:t>
      </w:r>
      <w:r>
        <w:rPr>
          <w:spacing w:val="40"/>
        </w:rPr>
        <w:t xml:space="preserve"> </w:t>
      </w:r>
      <w:r>
        <w:t>agreement</w:t>
      </w:r>
      <w:r>
        <w:rPr>
          <w:spacing w:val="40"/>
        </w:rPr>
        <w:t xml:space="preserve"> </w:t>
      </w:r>
      <w:r>
        <w:t>of</w:t>
      </w:r>
      <w:r>
        <w:rPr>
          <w:spacing w:val="40"/>
        </w:rPr>
        <w:t xml:space="preserve"> </w:t>
      </w:r>
      <w:r>
        <w:t>the</w:t>
      </w:r>
      <w:r>
        <w:rPr>
          <w:spacing w:val="40"/>
        </w:rPr>
        <w:t xml:space="preserve"> </w:t>
      </w:r>
      <w:r>
        <w:t>Members</w:t>
      </w:r>
      <w:r>
        <w:rPr>
          <w:spacing w:val="40"/>
        </w:rPr>
        <w:t xml:space="preserve"> </w:t>
      </w:r>
      <w:r>
        <w:t>based</w:t>
      </w:r>
      <w:r>
        <w:rPr>
          <w:spacing w:val="40"/>
        </w:rPr>
        <w:t xml:space="preserve"> </w:t>
      </w:r>
      <w:r>
        <w:t>on</w:t>
      </w:r>
      <w:r>
        <w:rPr>
          <w:spacing w:val="40"/>
        </w:rPr>
        <w:t xml:space="preserve"> </w:t>
      </w:r>
      <w:r>
        <w:t>the</w:t>
      </w:r>
      <w:r>
        <w:rPr>
          <w:spacing w:val="40"/>
        </w:rPr>
        <w:t xml:space="preserve"> </w:t>
      </w:r>
      <w:r>
        <w:t>advice</w:t>
      </w:r>
      <w:r>
        <w:rPr>
          <w:spacing w:val="40"/>
        </w:rPr>
        <w:t xml:space="preserve"> </w:t>
      </w:r>
      <w:r>
        <w:t>of</w:t>
      </w:r>
      <w:r>
        <w:rPr>
          <w:spacing w:val="40"/>
        </w:rPr>
        <w:t xml:space="preserve"> </w:t>
      </w:r>
      <w:r>
        <w:t>the</w:t>
      </w:r>
      <w:r>
        <w:rPr>
          <w:spacing w:val="40"/>
        </w:rPr>
        <w:t xml:space="preserve"> </w:t>
      </w:r>
      <w:r>
        <w:t xml:space="preserve">Scientific </w:t>
      </w:r>
      <w:r>
        <w:rPr>
          <w:spacing w:val="-2"/>
        </w:rPr>
        <w:t>Committee.</w:t>
      </w:r>
    </w:p>
    <w:sectPr w:rsidR="00FD36B1">
      <w:headerReference w:type="default" r:id="rId33"/>
      <w:footerReference w:type="default" r:id="rId34"/>
      <w:pgSz w:w="11910" w:h="16840"/>
      <w:pgMar w:top="1300" w:right="850" w:bottom="1880" w:left="992" w:header="210" w:footer="16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91D60" w14:textId="77777777" w:rsidR="00D77557" w:rsidRDefault="00D77557">
      <w:r>
        <w:separator/>
      </w:r>
    </w:p>
  </w:endnote>
  <w:endnote w:type="continuationSeparator" w:id="0">
    <w:p w14:paraId="174B2D79" w14:textId="77777777" w:rsidR="00D77557" w:rsidRDefault="00D77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rebuchet MS">
    <w:altName w:val="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0CBE5" w14:textId="77777777" w:rsidR="00653995" w:rsidRDefault="00653995">
    <w:pPr>
      <w:pStyle w:val="BodyText"/>
      <w:spacing w:line="14" w:lineRule="auto"/>
      <w:rPr>
        <w:sz w:val="20"/>
      </w:rPr>
    </w:pPr>
    <w:r>
      <w:rPr>
        <w:noProof/>
        <w:sz w:val="20"/>
      </w:rPr>
      <mc:AlternateContent>
        <mc:Choice Requires="wps">
          <w:drawing>
            <wp:anchor distT="0" distB="0" distL="0" distR="0" simplePos="0" relativeHeight="251654144" behindDoc="1" locked="0" layoutInCell="1" allowOverlap="1" wp14:anchorId="01B08EA8" wp14:editId="445EDB35">
              <wp:simplePos x="0" y="0"/>
              <wp:positionH relativeFrom="page">
                <wp:posOffset>6435090</wp:posOffset>
              </wp:positionH>
              <wp:positionV relativeFrom="page">
                <wp:posOffset>9968227</wp:posOffset>
              </wp:positionV>
              <wp:extent cx="485775" cy="71945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719455"/>
                      </a:xfrm>
                      <a:custGeom>
                        <a:avLst/>
                        <a:gdLst/>
                        <a:ahLst/>
                        <a:cxnLst/>
                        <a:rect l="l" t="t" r="r" b="b"/>
                        <a:pathLst>
                          <a:path w="485775" h="719455">
                            <a:moveTo>
                              <a:pt x="485775" y="0"/>
                            </a:moveTo>
                            <a:lnTo>
                              <a:pt x="0" y="0"/>
                            </a:lnTo>
                            <a:lnTo>
                              <a:pt x="0" y="719454"/>
                            </a:lnTo>
                            <a:lnTo>
                              <a:pt x="485775" y="719454"/>
                            </a:lnTo>
                            <a:lnTo>
                              <a:pt x="485775" y="0"/>
                            </a:lnTo>
                            <a:close/>
                          </a:path>
                        </a:pathLst>
                      </a:custGeom>
                      <a:solidFill>
                        <a:srgbClr val="17375E"/>
                      </a:solidFill>
                    </wps:spPr>
                    <wps:bodyPr wrap="square" lIns="0" tIns="0" rIns="0" bIns="0" rtlCol="0">
                      <a:prstTxWarp prst="textNoShape">
                        <a:avLst/>
                      </a:prstTxWarp>
                      <a:noAutofit/>
                    </wps:bodyPr>
                  </wps:wsp>
                </a:graphicData>
              </a:graphic>
            </wp:anchor>
          </w:drawing>
        </mc:Choice>
        <mc:Fallback>
          <w:pict>
            <v:shape w14:anchorId="5F8F4AF5" id="Graphic 7" o:spid="_x0000_s1026" style="position:absolute;margin-left:506.7pt;margin-top:784.9pt;width:38.25pt;height:56.65pt;z-index:-251662336;visibility:visible;mso-wrap-style:square;mso-wrap-distance-left:0;mso-wrap-distance-top:0;mso-wrap-distance-right:0;mso-wrap-distance-bottom:0;mso-position-horizontal:absolute;mso-position-horizontal-relative:page;mso-position-vertical:absolute;mso-position-vertical-relative:page;v-text-anchor:top" coordsize="48577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" path="m485775,l,,,719454r485775,l485775,xe" fillcolor="#17375e" stroked="f">
              <v:path arrowok="t"/>
              <w10:wrap anchorx="page" anchory="page"/>
            </v:shape>
          </w:pict>
        </mc:Fallback>
      </mc:AlternateContent>
    </w:r>
    <w:r>
      <w:rPr>
        <w:noProof/>
        <w:sz w:val="20"/>
      </w:rPr>
      <mc:AlternateContent>
        <mc:Choice Requires="wps">
          <w:drawing>
            <wp:anchor distT="0" distB="0" distL="0" distR="0" simplePos="0" relativeHeight="251656192" behindDoc="1" locked="0" layoutInCell="1" allowOverlap="1" wp14:anchorId="32D50AB7" wp14:editId="2E88052D">
              <wp:simplePos x="0" y="0"/>
              <wp:positionH relativeFrom="page">
                <wp:posOffset>6607302</wp:posOffset>
              </wp:positionH>
              <wp:positionV relativeFrom="page">
                <wp:posOffset>10105973</wp:posOffset>
              </wp:positionV>
              <wp:extent cx="141605" cy="1397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3B58B2D7" w14:textId="77777777" w:rsidR="00653995" w:rsidRPr="00D82A64" w:rsidRDefault="00653995">
                          <w:pPr>
                            <w:spacing w:line="203" w:lineRule="exact"/>
                            <w:ind w:left="20"/>
                            <w:rPr>
                              <w:b/>
                              <w:bCs/>
                              <w:color w:val="FFFFFF" w:themeColor="background1"/>
                              <w:sz w:val="18"/>
                            </w:rPr>
                          </w:pPr>
                          <w:r w:rsidRPr="00D82A64">
                            <w:rPr>
                              <w:b/>
                              <w:bCs/>
                              <w:color w:val="FFFFFF" w:themeColor="background1"/>
                              <w:spacing w:val="-5"/>
                              <w:sz w:val="18"/>
                            </w:rPr>
                            <w:fldChar w:fldCharType="begin"/>
                          </w:r>
                          <w:r w:rsidRPr="00D82A64">
                            <w:rPr>
                              <w:b/>
                              <w:bCs/>
                              <w:color w:val="FFFFFF" w:themeColor="background1"/>
                              <w:spacing w:val="-5"/>
                              <w:sz w:val="18"/>
                            </w:rPr>
                            <w:instrText xml:space="preserve"> PAGE </w:instrText>
                          </w:r>
                          <w:r w:rsidRPr="00D82A64">
                            <w:rPr>
                              <w:b/>
                              <w:bCs/>
                              <w:color w:val="FFFFFF" w:themeColor="background1"/>
                              <w:spacing w:val="-5"/>
                              <w:sz w:val="18"/>
                            </w:rPr>
                            <w:fldChar w:fldCharType="separate"/>
                          </w:r>
                          <w:r w:rsidRPr="00D82A64">
                            <w:rPr>
                              <w:b/>
                              <w:bCs/>
                              <w:color w:val="FFFFFF" w:themeColor="background1"/>
                              <w:spacing w:val="-5"/>
                              <w:sz w:val="18"/>
                            </w:rPr>
                            <w:t>10</w:t>
                          </w:r>
                          <w:r w:rsidRPr="00D82A64">
                            <w:rPr>
                              <w:b/>
                              <w:bCs/>
                              <w:color w:val="FFFFFF" w:themeColor="background1"/>
                              <w:spacing w:val="-5"/>
                              <w:sz w:val="18"/>
                            </w:rPr>
                            <w:fldChar w:fldCharType="end"/>
                          </w:r>
                        </w:p>
                      </w:txbxContent>
                    </wps:txbx>
                    <wps:bodyPr wrap="square" lIns="0" tIns="0" rIns="0" bIns="0" rtlCol="0">
                      <a:noAutofit/>
                    </wps:bodyPr>
                  </wps:wsp>
                </a:graphicData>
              </a:graphic>
            </wp:anchor>
          </w:drawing>
        </mc:Choice>
        <mc:Fallback>
          <w:pict>
            <v:shapetype w14:anchorId="32D50AB7" id="_x0000_t202" coordsize="21600,21600" o:spt="202" path="m,l,21600r21600,l21600,xe">
              <v:stroke joinstyle="miter"/>
              <v:path gradientshapeok="t" o:connecttype="rect"/>
            </v:shapetype>
            <v:shape id="Textbox 8" o:spid="_x0000_s1408" type="#_x0000_t202" style="position:absolute;margin-left:520.25pt;margin-top:795.75pt;width:11.15pt;height:11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" filled="f" stroked="f">
              <v:textbox inset="0,0,0,0">
                <w:txbxContent>
                  <w:p w14:paraId="3B58B2D7" w14:textId="77777777" w:rsidR="00653995" w:rsidRPr="00D82A64" w:rsidRDefault="00653995">
                    <w:pPr>
                      <w:spacing w:line="203" w:lineRule="exact"/>
                      <w:ind w:left="20"/>
                      <w:rPr>
                        <w:b/>
                        <w:bCs/>
                        <w:color w:val="FFFFFF" w:themeColor="background1"/>
                        <w:sz w:val="18"/>
                      </w:rPr>
                    </w:pPr>
                    <w:r w:rsidRPr="00D82A64">
                      <w:rPr>
                        <w:b/>
                        <w:bCs/>
                        <w:color w:val="FFFFFF" w:themeColor="background1"/>
                        <w:spacing w:val="-5"/>
                        <w:sz w:val="18"/>
                      </w:rPr>
                      <w:fldChar w:fldCharType="begin"/>
                    </w:r>
                    <w:r w:rsidRPr="00D82A64">
                      <w:rPr>
                        <w:b/>
                        <w:bCs/>
                        <w:color w:val="FFFFFF" w:themeColor="background1"/>
                        <w:spacing w:val="-5"/>
                        <w:sz w:val="18"/>
                      </w:rPr>
                      <w:instrText xml:space="preserve"> PAGE </w:instrText>
                    </w:r>
                    <w:r w:rsidRPr="00D82A64">
                      <w:rPr>
                        <w:b/>
                        <w:bCs/>
                        <w:color w:val="FFFFFF" w:themeColor="background1"/>
                        <w:spacing w:val="-5"/>
                        <w:sz w:val="18"/>
                      </w:rPr>
                      <w:fldChar w:fldCharType="separate"/>
                    </w:r>
                    <w:r w:rsidRPr="00D82A64">
                      <w:rPr>
                        <w:b/>
                        <w:bCs/>
                        <w:color w:val="FFFFFF" w:themeColor="background1"/>
                        <w:spacing w:val="-5"/>
                        <w:sz w:val="18"/>
                      </w:rPr>
                      <w:t>10</w:t>
                    </w:r>
                    <w:r w:rsidRPr="00D82A64">
                      <w:rPr>
                        <w:b/>
                        <w:bCs/>
                        <w:color w:val="FFFFFF" w:themeColor="background1"/>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D2878" w14:textId="77777777" w:rsidR="00261417" w:rsidRPr="00261417" w:rsidRDefault="00261417" w:rsidP="00261417">
    <w:pPr>
      <w:widowControl/>
      <w:pBdr>
        <w:top w:val="single" w:sz="2" w:space="1" w:color="1F3864"/>
      </w:pBdr>
      <w:tabs>
        <w:tab w:val="center" w:pos="4513"/>
        <w:tab w:val="right" w:pos="9026"/>
      </w:tabs>
      <w:autoSpaceDE/>
      <w:autoSpaceDN/>
      <w:jc w:val="center"/>
      <w:rPr>
        <w:rFonts w:eastAsia="Calibri"/>
        <w:sz w:val="16"/>
        <w:szCs w:val="16"/>
        <w:lang w:val="en-NZ"/>
      </w:rPr>
    </w:pPr>
    <w:bookmarkStart w:id="30" w:name="_Hlk523490413"/>
    <w:r w:rsidRPr="00261417">
      <w:rPr>
        <w:rFonts w:eastAsia="Calibri"/>
        <w:sz w:val="16"/>
        <w:szCs w:val="16"/>
        <w:lang w:val="en-NZ"/>
      </w:rPr>
      <w:t>PO Box 3797, Wellington 6140, New Zealand</w:t>
    </w:r>
  </w:p>
  <w:p w14:paraId="40C41794" w14:textId="040D9AB7" w:rsidR="00261417" w:rsidRPr="00261417" w:rsidRDefault="00261417" w:rsidP="00261417">
    <w:pPr>
      <w:widowControl/>
      <w:pBdr>
        <w:top w:val="single" w:sz="2" w:space="1" w:color="1F3864"/>
      </w:pBdr>
      <w:tabs>
        <w:tab w:val="center" w:pos="4513"/>
        <w:tab w:val="right" w:pos="9026"/>
      </w:tabs>
      <w:autoSpaceDE/>
      <w:autoSpaceDN/>
      <w:jc w:val="center"/>
      <w:rPr>
        <w:rFonts w:eastAsia="Calibri"/>
        <w:sz w:val="16"/>
        <w:szCs w:val="16"/>
        <w:lang w:val="en-NZ"/>
      </w:rPr>
    </w:pPr>
    <w:r w:rsidRPr="00261417">
      <w:rPr>
        <w:rFonts w:eastAsia="Calibri"/>
        <w:sz w:val="16"/>
        <w:szCs w:val="16"/>
        <w:lang w:val="en-NZ"/>
      </w:rPr>
      <w:t xml:space="preserve">P: +64 4 499 9893 – E: </w:t>
    </w:r>
    <w:hyperlink r:id="rId1" w:history="1">
      <w:r w:rsidRPr="00261417">
        <w:rPr>
          <w:rFonts w:eastAsia="Calibri"/>
          <w:color w:val="0563C1"/>
          <w:sz w:val="16"/>
          <w:szCs w:val="16"/>
          <w:u w:val="single"/>
          <w:lang w:val="en-NZ"/>
        </w:rPr>
        <w:t>secretariat@sprfmo.int</w:t>
      </w:r>
    </w:hyperlink>
    <w:bookmarkEnd w:id="30"/>
    <w:r w:rsidRPr="00261417">
      <w:rPr>
        <w:rFonts w:eastAsia="Calibri"/>
        <w:sz w:val="16"/>
        <w:szCs w:val="16"/>
        <w:lang w:val="en-NZ"/>
      </w:rPr>
      <w:t xml:space="preserve"> - </w:t>
    </w:r>
    <w:hyperlink r:id="rId2" w:history="1">
      <w:r w:rsidRPr="00261417">
        <w:rPr>
          <w:rFonts w:eastAsia="Calibri"/>
          <w:color w:val="0563C1"/>
          <w:sz w:val="16"/>
          <w:szCs w:val="16"/>
          <w:u w:val="single"/>
          <w:lang w:val="en-NZ"/>
        </w:rPr>
        <w:t>www.sprfmo.int</w:t>
      </w:r>
    </w:hyperlink>
    <w:r w:rsidRPr="00261417">
      <w:rPr>
        <w:rFonts w:eastAsia="Calibri"/>
        <w:sz w:val="16"/>
        <w:szCs w:val="16"/>
        <w:lang w:val="en-NZ"/>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965CE" w14:textId="77777777" w:rsidR="00653995" w:rsidRDefault="00653995">
    <w:pPr>
      <w:pStyle w:val="BodyText"/>
      <w:spacing w:line="14" w:lineRule="auto"/>
      <w:rPr>
        <w:sz w:val="20"/>
      </w:rPr>
    </w:pPr>
    <w:r>
      <w:rPr>
        <w:noProof/>
        <w:sz w:val="20"/>
      </w:rPr>
      <mc:AlternateContent>
        <mc:Choice Requires="wps">
          <w:drawing>
            <wp:anchor distT="0" distB="0" distL="0" distR="0" simplePos="0" relativeHeight="251656704" behindDoc="1" locked="0" layoutInCell="1" allowOverlap="1" wp14:anchorId="57D9F184" wp14:editId="5C5103C9">
              <wp:simplePos x="0" y="0"/>
              <wp:positionH relativeFrom="page">
                <wp:posOffset>6344920</wp:posOffset>
              </wp:positionH>
              <wp:positionV relativeFrom="page">
                <wp:posOffset>9968227</wp:posOffset>
              </wp:positionV>
              <wp:extent cx="485775" cy="7194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719455"/>
                      </a:xfrm>
                      <a:custGeom>
                        <a:avLst/>
                        <a:gdLst/>
                        <a:ahLst/>
                        <a:cxnLst/>
                        <a:rect l="l" t="t" r="r" b="b"/>
                        <a:pathLst>
                          <a:path w="485775" h="719455">
                            <a:moveTo>
                              <a:pt x="485775" y="0"/>
                            </a:moveTo>
                            <a:lnTo>
                              <a:pt x="0" y="0"/>
                            </a:lnTo>
                            <a:lnTo>
                              <a:pt x="0" y="719454"/>
                            </a:lnTo>
                            <a:lnTo>
                              <a:pt x="485775" y="719454"/>
                            </a:lnTo>
                            <a:lnTo>
                              <a:pt x="485775" y="0"/>
                            </a:lnTo>
                            <a:close/>
                          </a:path>
                        </a:pathLst>
                      </a:custGeom>
                      <a:solidFill>
                        <a:srgbClr val="17375E"/>
                      </a:solidFill>
                    </wps:spPr>
                    <wps:bodyPr wrap="square" lIns="0" tIns="0" rIns="0" bIns="0" rtlCol="0">
                      <a:prstTxWarp prst="textNoShape">
                        <a:avLst/>
                      </a:prstTxWarp>
                      <a:noAutofit/>
                    </wps:bodyPr>
                  </wps:wsp>
                </a:graphicData>
              </a:graphic>
            </wp:anchor>
          </w:drawing>
        </mc:Choice>
        <mc:Fallback>
          <w:pict>
            <v:shape w14:anchorId="51DBBA2D" id="Graphic 21" o:spid="_x0000_s1026" style="position:absolute;margin-left:499.6pt;margin-top:784.9pt;width:38.25pt;height:56.65pt;z-index:-251659776;visibility:visible;mso-wrap-style:square;mso-wrap-distance-left:0;mso-wrap-distance-top:0;mso-wrap-distance-right:0;mso-wrap-distance-bottom:0;mso-position-horizontal:absolute;mso-position-horizontal-relative:page;mso-position-vertical:absolute;mso-position-vertical-relative:page;v-text-anchor:top" coordsize="48577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" path="m485775,l,,,719454r485775,l485775,xe" fillcolor="#17375e" stroked="f">
              <v:path arrowok="t"/>
              <w10:wrap anchorx="page" anchory="page"/>
            </v:shape>
          </w:pict>
        </mc:Fallback>
      </mc:AlternateContent>
    </w:r>
    <w:r>
      <w:rPr>
        <w:noProof/>
        <w:sz w:val="20"/>
      </w:rPr>
      <mc:AlternateContent>
        <mc:Choice Requires="wps">
          <w:drawing>
            <wp:anchor distT="0" distB="0" distL="0" distR="0" simplePos="0" relativeHeight="251657728" behindDoc="1" locked="0" layoutInCell="1" allowOverlap="1" wp14:anchorId="004CD886" wp14:editId="2B0B27EA">
              <wp:simplePos x="0" y="0"/>
              <wp:positionH relativeFrom="page">
                <wp:posOffset>6491985</wp:posOffset>
              </wp:positionH>
              <wp:positionV relativeFrom="page">
                <wp:posOffset>10105973</wp:posOffset>
              </wp:positionV>
              <wp:extent cx="205104" cy="1397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1E074592" w14:textId="77777777" w:rsidR="00653995" w:rsidRDefault="00653995">
                          <w:pPr>
                            <w:spacing w:line="203" w:lineRule="exact"/>
                            <w:ind w:left="60"/>
                            <w:rPr>
                              <w:sz w:val="18"/>
                            </w:rPr>
                          </w:pPr>
                          <w:r>
                            <w:rPr>
                              <w:color w:val="FFFFFF"/>
                              <w:spacing w:val="-5"/>
                              <w:sz w:val="18"/>
                            </w:rPr>
                            <w:fldChar w:fldCharType="begin"/>
                          </w:r>
                          <w:r>
                            <w:rPr>
                              <w:color w:val="FFFFFF"/>
                              <w:spacing w:val="-5"/>
                              <w:sz w:val="18"/>
                            </w:rPr>
                            <w:instrText xml:space="preserve"> PAGE </w:instrText>
                          </w:r>
                          <w:r>
                            <w:rPr>
                              <w:color w:val="FFFFFF"/>
                              <w:spacing w:val="-5"/>
                              <w:sz w:val="18"/>
                            </w:rPr>
                            <w:fldChar w:fldCharType="separate"/>
                          </w:r>
                          <w:r>
                            <w:rPr>
                              <w:color w:val="FFFFFF"/>
                              <w:spacing w:val="-5"/>
                              <w:sz w:val="18"/>
                            </w:rPr>
                            <w:t>21</w:t>
                          </w:r>
                          <w:r>
                            <w:rPr>
                              <w:color w:val="FFFFFF"/>
                              <w:spacing w:val="-5"/>
                              <w:sz w:val="18"/>
                            </w:rPr>
                            <w:fldChar w:fldCharType="end"/>
                          </w:r>
                        </w:p>
                      </w:txbxContent>
                    </wps:txbx>
                    <wps:bodyPr wrap="square" lIns="0" tIns="0" rIns="0" bIns="0" rtlCol="0">
                      <a:noAutofit/>
                    </wps:bodyPr>
                  </wps:wsp>
                </a:graphicData>
              </a:graphic>
            </wp:anchor>
          </w:drawing>
        </mc:Choice>
        <mc:Fallback>
          <w:pict>
            <v:shapetype w14:anchorId="004CD886" id="_x0000_t202" coordsize="21600,21600" o:spt="202" path="m,l,21600r21600,l21600,xe">
              <v:stroke joinstyle="miter"/>
              <v:path gradientshapeok="t" o:connecttype="rect"/>
            </v:shapetype>
            <v:shape id="Textbox 22" o:spid="_x0000_s1410" type="#_x0000_t202" style="position:absolute;margin-left:511.2pt;margin-top:795.75pt;width:16.15pt;height:11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" filled="f" stroked="f">
              <v:textbox inset="0,0,0,0">
                <w:txbxContent>
                  <w:p w14:paraId="1E074592" w14:textId="77777777" w:rsidR="00653995" w:rsidRDefault="00653995">
                    <w:pPr>
                      <w:spacing w:line="203" w:lineRule="exact"/>
                      <w:ind w:left="60"/>
                      <w:rPr>
                        <w:sz w:val="18"/>
                      </w:rPr>
                    </w:pPr>
                    <w:r>
                      <w:rPr>
                        <w:color w:val="FFFFFF"/>
                        <w:spacing w:val="-5"/>
                        <w:sz w:val="18"/>
                      </w:rPr>
                      <w:fldChar w:fldCharType="begin"/>
                    </w:r>
                    <w:r>
                      <w:rPr>
                        <w:color w:val="FFFFFF"/>
                        <w:spacing w:val="-5"/>
                        <w:sz w:val="18"/>
                      </w:rPr>
                      <w:instrText xml:space="preserve"> PAGE </w:instrText>
                    </w:r>
                    <w:r>
                      <w:rPr>
                        <w:color w:val="FFFFFF"/>
                        <w:spacing w:val="-5"/>
                        <w:sz w:val="18"/>
                      </w:rPr>
                      <w:fldChar w:fldCharType="separate"/>
                    </w:r>
                    <w:r>
                      <w:rPr>
                        <w:color w:val="FFFFFF"/>
                        <w:spacing w:val="-5"/>
                        <w:sz w:val="18"/>
                      </w:rPr>
                      <w:t>21</w:t>
                    </w:r>
                    <w:r>
                      <w:rPr>
                        <w:color w:val="FFFFFF"/>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0C673" w14:textId="77777777" w:rsidR="00653995" w:rsidRDefault="00653995">
    <w:pPr>
      <w:pStyle w:val="BodyText"/>
      <w:spacing w:line="14" w:lineRule="auto"/>
      <w:rPr>
        <w:sz w:val="20"/>
      </w:rPr>
    </w:pPr>
    <w:r>
      <w:rPr>
        <w:noProof/>
        <w:sz w:val="20"/>
      </w:rPr>
      <mc:AlternateContent>
        <mc:Choice Requires="wps">
          <w:drawing>
            <wp:anchor distT="0" distB="0" distL="0" distR="0" simplePos="0" relativeHeight="251662848" behindDoc="1" locked="0" layoutInCell="1" allowOverlap="1" wp14:anchorId="4226DE17" wp14:editId="420118A5">
              <wp:simplePos x="0" y="0"/>
              <wp:positionH relativeFrom="page">
                <wp:posOffset>6344920</wp:posOffset>
              </wp:positionH>
              <wp:positionV relativeFrom="page">
                <wp:posOffset>9968227</wp:posOffset>
              </wp:positionV>
              <wp:extent cx="485775" cy="719455"/>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719455"/>
                      </a:xfrm>
                      <a:custGeom>
                        <a:avLst/>
                        <a:gdLst/>
                        <a:ahLst/>
                        <a:cxnLst/>
                        <a:rect l="l" t="t" r="r" b="b"/>
                        <a:pathLst>
                          <a:path w="485775" h="719455">
                            <a:moveTo>
                              <a:pt x="485775" y="0"/>
                            </a:moveTo>
                            <a:lnTo>
                              <a:pt x="0" y="0"/>
                            </a:lnTo>
                            <a:lnTo>
                              <a:pt x="0" y="719454"/>
                            </a:lnTo>
                            <a:lnTo>
                              <a:pt x="485775" y="719454"/>
                            </a:lnTo>
                            <a:lnTo>
                              <a:pt x="485775" y="0"/>
                            </a:lnTo>
                            <a:close/>
                          </a:path>
                        </a:pathLst>
                      </a:custGeom>
                      <a:solidFill>
                        <a:srgbClr val="17375E"/>
                      </a:solidFill>
                    </wps:spPr>
                    <wps:bodyPr wrap="square" lIns="0" tIns="0" rIns="0" bIns="0" rtlCol="0">
                      <a:prstTxWarp prst="textNoShape">
                        <a:avLst/>
                      </a:prstTxWarp>
                      <a:noAutofit/>
                    </wps:bodyPr>
                  </wps:wsp>
                </a:graphicData>
              </a:graphic>
            </wp:anchor>
          </w:drawing>
        </mc:Choice>
        <mc:Fallback>
          <w:pict>
            <v:shape w14:anchorId="2B0931B6" id="Graphic 417" o:spid="_x0000_s1026" style="position:absolute;margin-left:499.6pt;margin-top:784.9pt;width:38.25pt;height:56.65pt;z-index:-251653632;visibility:visible;mso-wrap-style:square;mso-wrap-distance-left:0;mso-wrap-distance-top:0;mso-wrap-distance-right:0;mso-wrap-distance-bottom:0;mso-position-horizontal:absolute;mso-position-horizontal-relative:page;mso-position-vertical:absolute;mso-position-vertical-relative:page;v-text-anchor:top" coordsize="485775,71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" path="m485775,l,,,719454r485775,l485775,xe" fillcolor="#17375e" stroked="f">
              <v:path arrowok="t"/>
              <w10:wrap anchorx="page" anchory="page"/>
            </v:shape>
          </w:pict>
        </mc:Fallback>
      </mc:AlternateContent>
    </w:r>
    <w:r>
      <w:rPr>
        <w:noProof/>
        <w:sz w:val="20"/>
      </w:rPr>
      <mc:AlternateContent>
        <mc:Choice Requires="wps">
          <w:drawing>
            <wp:anchor distT="0" distB="0" distL="0" distR="0" simplePos="0" relativeHeight="251663872" behindDoc="1" locked="0" layoutInCell="1" allowOverlap="1" wp14:anchorId="1CCF7B13" wp14:editId="3F1B4650">
              <wp:simplePos x="0" y="0"/>
              <wp:positionH relativeFrom="page">
                <wp:posOffset>719327</wp:posOffset>
              </wp:positionH>
              <wp:positionV relativeFrom="page">
                <wp:posOffset>9497262</wp:posOffset>
              </wp:positionV>
              <wp:extent cx="1829435" cy="762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9693E1" id="Graphic 418" o:spid="_x0000_s1026" style="position:absolute;margin-left:56.65pt;margin-top:747.8pt;width:144.05pt;height:.6pt;z-index:-251652608;visibility:visible;mso-wrap-style:square;mso-wrap-distance-left:0;mso-wrap-distance-top:0;mso-wrap-distance-right:0;mso-wrap-distance-bottom:0;mso-position-horizontal:absolute;mso-position-horizontal-relative:page;mso-position-vertical:absolute;mso-position-vertical-relative:page;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" path="m1829435,l,,,7620r1829435,l1829435,xe" fillcolor="black" stroked="f">
              <v:path arrowok="t"/>
              <w10:wrap anchorx="page" anchory="page"/>
            </v:shape>
          </w:pict>
        </mc:Fallback>
      </mc:AlternateContent>
    </w:r>
    <w:r>
      <w:rPr>
        <w:noProof/>
        <w:sz w:val="20"/>
      </w:rPr>
      <mc:AlternateContent>
        <mc:Choice Requires="wps">
          <w:drawing>
            <wp:anchor distT="0" distB="0" distL="0" distR="0" simplePos="0" relativeHeight="251664896" behindDoc="1" locked="0" layoutInCell="1" allowOverlap="1" wp14:anchorId="53AC8277" wp14:editId="146532C6">
              <wp:simplePos x="0" y="0"/>
              <wp:positionH relativeFrom="page">
                <wp:posOffset>706627</wp:posOffset>
              </wp:positionH>
              <wp:positionV relativeFrom="page">
                <wp:posOffset>9791648</wp:posOffset>
              </wp:positionV>
              <wp:extent cx="2408555" cy="14033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8555" cy="140335"/>
                      </a:xfrm>
                      <a:prstGeom prst="rect">
                        <a:avLst/>
                      </a:prstGeom>
                    </wps:spPr>
                    <wps:txbx>
                      <w:txbxContent>
                        <w:p w14:paraId="564EF063" w14:textId="77777777" w:rsidR="00653995" w:rsidRDefault="00653995">
                          <w:pPr>
                            <w:spacing w:line="203" w:lineRule="exact"/>
                            <w:ind w:left="20"/>
                            <w:rPr>
                              <w:sz w:val="16"/>
                            </w:rPr>
                          </w:pPr>
                          <w:r>
                            <w:rPr>
                              <w:position w:val="5"/>
                              <w:sz w:val="12"/>
                            </w:rPr>
                            <w:t>30</w:t>
                          </w:r>
                          <w:r>
                            <w:rPr>
                              <w:spacing w:val="11"/>
                              <w:position w:val="5"/>
                              <w:sz w:val="12"/>
                            </w:rPr>
                            <w:t xml:space="preserve"> </w:t>
                          </w:r>
                          <w:del w:id="82" w:author="MOF" w:date="2026-01-07T16:44:00Z">
                            <w:r w:rsidDel="00E448BA">
                              <w:rPr>
                                <w:sz w:val="16"/>
                              </w:rPr>
                              <w:delText>2016</w:delText>
                            </w:r>
                          </w:del>
                          <w:r>
                            <w:rPr>
                              <w:spacing w:val="-2"/>
                              <w:sz w:val="16"/>
                            </w:rPr>
                            <w:t xml:space="preserve"> </w:t>
                          </w:r>
                          <w:r>
                            <w:rPr>
                              <w:sz w:val="16"/>
                            </w:rPr>
                            <w:t>ASFIS</w:t>
                          </w:r>
                          <w:r>
                            <w:rPr>
                              <w:spacing w:val="-4"/>
                              <w:sz w:val="16"/>
                            </w:rPr>
                            <w:t xml:space="preserve"> </w:t>
                          </w:r>
                          <w:r>
                            <w:rPr>
                              <w:sz w:val="16"/>
                            </w:rPr>
                            <w:t>List</w:t>
                          </w:r>
                          <w:r>
                            <w:rPr>
                              <w:spacing w:val="-1"/>
                              <w:sz w:val="16"/>
                            </w:rPr>
                            <w:t xml:space="preserve"> </w:t>
                          </w:r>
                          <w:r>
                            <w:rPr>
                              <w:sz w:val="16"/>
                            </w:rPr>
                            <w:t>of</w:t>
                          </w:r>
                          <w:r>
                            <w:rPr>
                              <w:spacing w:val="-3"/>
                              <w:sz w:val="16"/>
                            </w:rPr>
                            <w:t xml:space="preserve"> </w:t>
                          </w:r>
                          <w:r>
                            <w:rPr>
                              <w:sz w:val="16"/>
                            </w:rPr>
                            <w:t>Species</w:t>
                          </w:r>
                          <w:r>
                            <w:rPr>
                              <w:spacing w:val="-2"/>
                              <w:sz w:val="16"/>
                            </w:rPr>
                            <w:t xml:space="preserve"> </w:t>
                          </w:r>
                          <w:r>
                            <w:rPr>
                              <w:sz w:val="16"/>
                            </w:rPr>
                            <w:t>for</w:t>
                          </w:r>
                          <w:r>
                            <w:rPr>
                              <w:spacing w:val="-4"/>
                              <w:sz w:val="16"/>
                            </w:rPr>
                            <w:t xml:space="preserve"> </w:t>
                          </w:r>
                          <w:r>
                            <w:rPr>
                              <w:sz w:val="16"/>
                            </w:rPr>
                            <w:t>Fishery</w:t>
                          </w:r>
                          <w:r>
                            <w:rPr>
                              <w:spacing w:val="-4"/>
                              <w:sz w:val="16"/>
                            </w:rPr>
                            <w:t xml:space="preserve"> </w:t>
                          </w:r>
                          <w:r>
                            <w:rPr>
                              <w:sz w:val="16"/>
                            </w:rPr>
                            <w:t>Statistics</w:t>
                          </w:r>
                          <w:r>
                            <w:rPr>
                              <w:spacing w:val="-1"/>
                              <w:sz w:val="16"/>
                            </w:rPr>
                            <w:t xml:space="preserve"> </w:t>
                          </w:r>
                          <w:r>
                            <w:rPr>
                              <w:spacing w:val="-2"/>
                              <w:sz w:val="16"/>
                            </w:rPr>
                            <w:t>Purposes</w:t>
                          </w:r>
                        </w:p>
                      </w:txbxContent>
                    </wps:txbx>
                    <wps:bodyPr wrap="square" lIns="0" tIns="0" rIns="0" bIns="0" rtlCol="0">
                      <a:noAutofit/>
                    </wps:bodyPr>
                  </wps:wsp>
                </a:graphicData>
              </a:graphic>
            </wp:anchor>
          </w:drawing>
        </mc:Choice>
        <mc:Fallback>
          <w:pict>
            <v:shapetype w14:anchorId="53AC8277" id="_x0000_t202" coordsize="21600,21600" o:spt="202" path="m,l,21600r21600,l21600,xe">
              <v:stroke joinstyle="miter"/>
              <v:path gradientshapeok="t" o:connecttype="rect"/>
            </v:shapetype>
            <v:shape id="Textbox 419" o:spid="_x0000_s1412" type="#_x0000_t202" style="position:absolute;margin-left:55.65pt;margin-top:771pt;width:189.65pt;height:11.0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" filled="f" stroked="f">
              <v:textbox inset="0,0,0,0">
                <w:txbxContent>
                  <w:p w14:paraId="564EF063" w14:textId="77777777" w:rsidR="00653995" w:rsidRDefault="00653995">
                    <w:pPr>
                      <w:spacing w:line="203" w:lineRule="exact"/>
                      <w:ind w:left="20"/>
                      <w:rPr>
                        <w:sz w:val="16"/>
                      </w:rPr>
                    </w:pPr>
                    <w:r>
                      <w:rPr>
                        <w:position w:val="5"/>
                        <w:sz w:val="12"/>
                      </w:rPr>
                      <w:t>30</w:t>
                    </w:r>
                    <w:r>
                      <w:rPr>
                        <w:spacing w:val="11"/>
                        <w:position w:val="5"/>
                        <w:sz w:val="12"/>
                      </w:rPr>
                      <w:t xml:space="preserve"> </w:t>
                    </w:r>
                    <w:del w:id="83" w:author="MOF" w:date="2026-01-07T16:44:00Z">
                      <w:r w:rsidDel="00E448BA">
                        <w:rPr>
                          <w:sz w:val="16"/>
                        </w:rPr>
                        <w:delText>2016</w:delText>
                      </w:r>
                    </w:del>
                    <w:r>
                      <w:rPr>
                        <w:spacing w:val="-2"/>
                        <w:sz w:val="16"/>
                      </w:rPr>
                      <w:t xml:space="preserve"> </w:t>
                    </w:r>
                    <w:r>
                      <w:rPr>
                        <w:sz w:val="16"/>
                      </w:rPr>
                      <w:t>ASFIS</w:t>
                    </w:r>
                    <w:r>
                      <w:rPr>
                        <w:spacing w:val="-4"/>
                        <w:sz w:val="16"/>
                      </w:rPr>
                      <w:t xml:space="preserve"> </w:t>
                    </w:r>
                    <w:r>
                      <w:rPr>
                        <w:sz w:val="16"/>
                      </w:rPr>
                      <w:t>List</w:t>
                    </w:r>
                    <w:r>
                      <w:rPr>
                        <w:spacing w:val="-1"/>
                        <w:sz w:val="16"/>
                      </w:rPr>
                      <w:t xml:space="preserve"> </w:t>
                    </w:r>
                    <w:r>
                      <w:rPr>
                        <w:sz w:val="16"/>
                      </w:rPr>
                      <w:t>of</w:t>
                    </w:r>
                    <w:r>
                      <w:rPr>
                        <w:spacing w:val="-3"/>
                        <w:sz w:val="16"/>
                      </w:rPr>
                      <w:t xml:space="preserve"> </w:t>
                    </w:r>
                    <w:r>
                      <w:rPr>
                        <w:sz w:val="16"/>
                      </w:rPr>
                      <w:t>Species</w:t>
                    </w:r>
                    <w:r>
                      <w:rPr>
                        <w:spacing w:val="-2"/>
                        <w:sz w:val="16"/>
                      </w:rPr>
                      <w:t xml:space="preserve"> </w:t>
                    </w:r>
                    <w:r>
                      <w:rPr>
                        <w:sz w:val="16"/>
                      </w:rPr>
                      <w:t>for</w:t>
                    </w:r>
                    <w:r>
                      <w:rPr>
                        <w:spacing w:val="-4"/>
                        <w:sz w:val="16"/>
                      </w:rPr>
                      <w:t xml:space="preserve"> </w:t>
                    </w:r>
                    <w:r>
                      <w:rPr>
                        <w:sz w:val="16"/>
                      </w:rPr>
                      <w:t>Fishery</w:t>
                    </w:r>
                    <w:r>
                      <w:rPr>
                        <w:spacing w:val="-4"/>
                        <w:sz w:val="16"/>
                      </w:rPr>
                      <w:t xml:space="preserve"> </w:t>
                    </w:r>
                    <w:r>
                      <w:rPr>
                        <w:sz w:val="16"/>
                      </w:rPr>
                      <w:t>Statistics</w:t>
                    </w:r>
                    <w:r>
                      <w:rPr>
                        <w:spacing w:val="-1"/>
                        <w:sz w:val="16"/>
                      </w:rPr>
                      <w:t xml:space="preserve"> </w:t>
                    </w:r>
                    <w:r>
                      <w:rPr>
                        <w:spacing w:val="-2"/>
                        <w:sz w:val="16"/>
                      </w:rPr>
                      <w:t>Purposes</w:t>
                    </w:r>
                  </w:p>
                </w:txbxContent>
              </v:textbox>
              <w10:wrap anchorx="page" anchory="page"/>
            </v:shape>
          </w:pict>
        </mc:Fallback>
      </mc:AlternateContent>
    </w:r>
    <w:r>
      <w:rPr>
        <w:noProof/>
        <w:sz w:val="20"/>
      </w:rPr>
      <mc:AlternateContent>
        <mc:Choice Requires="wps">
          <w:drawing>
            <wp:anchor distT="0" distB="0" distL="0" distR="0" simplePos="0" relativeHeight="251665920" behindDoc="1" locked="0" layoutInCell="1" allowOverlap="1" wp14:anchorId="10E5BA57" wp14:editId="095982E4">
              <wp:simplePos x="0" y="0"/>
              <wp:positionH relativeFrom="page">
                <wp:posOffset>6517385</wp:posOffset>
              </wp:positionH>
              <wp:positionV relativeFrom="page">
                <wp:posOffset>10105973</wp:posOffset>
              </wp:positionV>
              <wp:extent cx="141605" cy="13970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026880D0" w14:textId="77777777" w:rsidR="00653995" w:rsidRDefault="00653995">
                          <w:pPr>
                            <w:spacing w:line="203" w:lineRule="exact"/>
                            <w:ind w:left="20"/>
                            <w:rPr>
                              <w:sz w:val="18"/>
                            </w:rPr>
                          </w:pPr>
                          <w:r>
                            <w:rPr>
                              <w:color w:val="FFFFFF"/>
                              <w:spacing w:val="-5"/>
                              <w:sz w:val="18"/>
                            </w:rPr>
                            <w:t>41</w:t>
                          </w:r>
                        </w:p>
                      </w:txbxContent>
                    </wps:txbx>
                    <wps:bodyPr wrap="square" lIns="0" tIns="0" rIns="0" bIns="0" rtlCol="0">
                      <a:noAutofit/>
                    </wps:bodyPr>
                  </wps:wsp>
                </a:graphicData>
              </a:graphic>
            </wp:anchor>
          </w:drawing>
        </mc:Choice>
        <mc:Fallback>
          <w:pict>
            <v:shape w14:anchorId="10E5BA57" id="Textbox 420" o:spid="_x0000_s1413" type="#_x0000_t202" style="position:absolute;margin-left:513.2pt;margin-top:795.75pt;width:11.15pt;height:11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" filled="f" stroked="f">
              <v:textbox inset="0,0,0,0">
                <w:txbxContent>
                  <w:p w14:paraId="026880D0" w14:textId="77777777" w:rsidR="00653995" w:rsidRDefault="00653995">
                    <w:pPr>
                      <w:spacing w:line="203" w:lineRule="exact"/>
                      <w:ind w:left="20"/>
                      <w:rPr>
                        <w:sz w:val="18"/>
                      </w:rPr>
                    </w:pPr>
                    <w:r>
                      <w:rPr>
                        <w:color w:val="FFFFFF"/>
                        <w:spacing w:val="-5"/>
                        <w:sz w:val="18"/>
                      </w:rPr>
                      <w:t>41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D73A0" w14:textId="77777777" w:rsidR="00D77557" w:rsidRDefault="00D77557">
      <w:r>
        <w:separator/>
      </w:r>
    </w:p>
  </w:footnote>
  <w:footnote w:type="continuationSeparator" w:id="0">
    <w:p w14:paraId="74D93128" w14:textId="77777777" w:rsidR="00D77557" w:rsidRDefault="00D775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56CD1" w14:textId="77777777" w:rsidR="00F9574F" w:rsidRDefault="00F9574F" w:rsidP="00F9574F">
    <w:pPr>
      <w:pStyle w:val="Header"/>
    </w:pPr>
    <w:r w:rsidRPr="0019407F">
      <w:rPr>
        <w:noProof/>
        <w:color w:val="BF8F00"/>
        <w:sz w:val="21"/>
        <w:szCs w:val="21"/>
      </w:rPr>
      <mc:AlternateContent>
        <mc:Choice Requires="wps">
          <w:drawing>
            <wp:anchor distT="45720" distB="45720" distL="114300" distR="114300" simplePos="0" relativeHeight="251652608" behindDoc="0" locked="0" layoutInCell="1" allowOverlap="1" wp14:anchorId="3AEC3E68" wp14:editId="060C6410">
              <wp:simplePos x="0" y="0"/>
              <wp:positionH relativeFrom="margin">
                <wp:align>right</wp:align>
              </wp:positionH>
              <wp:positionV relativeFrom="page">
                <wp:posOffset>130175</wp:posOffset>
              </wp:positionV>
              <wp:extent cx="1428115" cy="427990"/>
              <wp:effectExtent l="0" t="0" r="635" b="0"/>
              <wp:wrapSquare wrapText="bothSides"/>
              <wp:docPr id="1805076845" name="Text Box 1805076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427990"/>
                      </a:xfrm>
                      <a:prstGeom prst="rect">
                        <a:avLst/>
                      </a:prstGeom>
                      <a:solidFill>
                        <a:schemeClr val="accent1">
                          <a:lumMod val="50000"/>
                        </a:schemeClr>
                      </a:solidFill>
                      <a:ln w="9525">
                        <a:noFill/>
                        <a:miter lim="800000"/>
                        <a:headEnd/>
                        <a:tailEnd/>
                      </a:ln>
                    </wps:spPr>
                    <wps:txbx>
                      <w:txbxContent>
                        <w:p w14:paraId="4CAC8DB6" w14:textId="5EF1250B" w:rsidR="00F9574F" w:rsidRPr="0019407F" w:rsidRDefault="00F9574F" w:rsidP="00F9574F">
                          <w:pPr>
                            <w:jc w:val="right"/>
                            <w:rPr>
                              <w:b/>
                              <w:color w:val="FFFFFF"/>
                              <w:sz w:val="18"/>
                              <w:szCs w:val="20"/>
                            </w:rPr>
                          </w:pPr>
                          <w:r w:rsidRPr="0019407F">
                            <w:rPr>
                              <w:b/>
                              <w:color w:val="FFFFFF"/>
                              <w:sz w:val="18"/>
                              <w:szCs w:val="20"/>
                            </w:rPr>
                            <w:t xml:space="preserve">COMM14-Prop05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AEC3E68" id="_x0000_t202" coordsize="21600,21600" o:spt="202" path="m,l,21600r21600,l21600,xe">
              <v:stroke joinstyle="miter"/>
              <v:path gradientshapeok="t" o:connecttype="rect"/>
            </v:shapetype>
            <v:shape id="Text Box 1805076845" o:spid="_x0000_s1407" type="#_x0000_t202" style="position:absolute;margin-left:61.25pt;margin-top:10.25pt;width:112.45pt;height:33.7pt;z-index:25165260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" fillcolor="#243f60 [1604]" stroked="f">
              <v:textbox>
                <w:txbxContent>
                  <w:p w14:paraId="4CAC8DB6" w14:textId="5EF1250B" w:rsidR="00F9574F" w:rsidRPr="0019407F" w:rsidRDefault="00F9574F" w:rsidP="00F9574F">
                    <w:pPr>
                      <w:jc w:val="right"/>
                      <w:rPr>
                        <w:b/>
                        <w:color w:val="FFFFFF"/>
                        <w:sz w:val="18"/>
                        <w:szCs w:val="20"/>
                      </w:rPr>
                    </w:pPr>
                    <w:r w:rsidRPr="0019407F">
                      <w:rPr>
                        <w:b/>
                        <w:color w:val="FFFFFF"/>
                        <w:sz w:val="18"/>
                        <w:szCs w:val="20"/>
                      </w:rPr>
                      <w:t>COMM14-Prop0</w:t>
                    </w:r>
                    <w:r w:rsidRPr="0019407F">
                      <w:rPr>
                        <w:b/>
                        <w:color w:val="FFFFFF"/>
                        <w:sz w:val="18"/>
                        <w:szCs w:val="20"/>
                      </w:rPr>
                      <w:t>5</w:t>
                    </w:r>
                    <w:r w:rsidRPr="0019407F">
                      <w:rPr>
                        <w:b/>
                        <w:color w:val="FFFFFF"/>
                        <w:sz w:val="18"/>
                        <w:szCs w:val="20"/>
                      </w:rPr>
                      <w:t xml:space="preserve"> </w:t>
                    </w:r>
                  </w:p>
                </w:txbxContent>
              </v:textbox>
              <w10:wrap type="square" anchorx="margin" anchory="page"/>
            </v:shape>
          </w:pict>
        </mc:Fallback>
      </mc:AlternateContent>
    </w:r>
    <w:r>
      <w:rPr>
        <w:noProof/>
      </w:rPr>
      <w:drawing>
        <wp:anchor distT="0" distB="0" distL="114300" distR="114300" simplePos="0" relativeHeight="251655680" behindDoc="0" locked="0" layoutInCell="1" allowOverlap="1" wp14:anchorId="1975661F" wp14:editId="333B690A">
          <wp:simplePos x="0" y="0"/>
          <wp:positionH relativeFrom="margin">
            <wp:posOffset>4</wp:posOffset>
          </wp:positionH>
          <wp:positionV relativeFrom="page">
            <wp:posOffset>133350</wp:posOffset>
          </wp:positionV>
          <wp:extent cx="586800" cy="597600"/>
          <wp:effectExtent l="0" t="0" r="3810" b="0"/>
          <wp:wrapNone/>
          <wp:docPr id="394732587" name="Picture 39473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pic:cNvPicPr>
                </pic:nvPicPr>
                <pic:blipFill>
                  <a:blip r:embed="rId1">
                    <a:extLst>
                      <a:ext uri="{BEBA8EAE-BF5A-486C-A8C5-ECC9F3942E4B}">
                        <a14:imgProps xmlns:a14="http://schemas.microsoft.com/office/drawing/2010/main">
                          <a14:imgLayer r:embed="rId2">
                            <a14:imgEffect>
                              <a14:colorTemperature colorTemp="72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586800" cy="597600"/>
                  </a:xfrm>
                  <a:prstGeom prst="rect">
                    <a:avLst/>
                  </a:prstGeom>
                </pic:spPr>
              </pic:pic>
            </a:graphicData>
          </a:graphic>
          <wp14:sizeRelH relativeFrom="margin">
            <wp14:pctWidth>0</wp14:pctWidth>
          </wp14:sizeRelH>
          <wp14:sizeRelV relativeFrom="margin">
            <wp14:pctHeight>0</wp14:pctHeight>
          </wp14:sizeRelV>
        </wp:anchor>
      </w:drawing>
    </w:r>
  </w:p>
  <w:p w14:paraId="5078B0D9" w14:textId="1F63A48E" w:rsidR="00653995" w:rsidRPr="00F9574F" w:rsidRDefault="00653995" w:rsidP="00F957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25D16" w14:textId="77777777" w:rsidR="005C02EE" w:rsidRPr="005C02EE" w:rsidRDefault="005C02EE" w:rsidP="005C02EE">
    <w:pPr>
      <w:widowControl/>
      <w:tabs>
        <w:tab w:val="right" w:pos="9781"/>
      </w:tabs>
      <w:autoSpaceDE/>
      <w:autoSpaceDN/>
      <w:spacing w:before="120"/>
      <w:ind w:left="284"/>
      <w:jc w:val="center"/>
      <w:rPr>
        <w:rFonts w:eastAsia="Calibri"/>
        <w:color w:val="1F3864"/>
        <w:lang w:val="en-NZ"/>
      </w:rPr>
    </w:pPr>
    <w:r w:rsidRPr="005C02EE">
      <w:rPr>
        <w:rFonts w:eastAsia="Calibri"/>
        <w:noProof/>
        <w:color w:val="1F3864"/>
        <w:lang w:val="en-NZ" w:eastAsia="en-NZ"/>
      </w:rPr>
      <mc:AlternateContent>
        <mc:Choice Requires="wpg">
          <w:drawing>
            <wp:anchor distT="0" distB="0" distL="114300" distR="114300" simplePos="0" relativeHeight="251661824" behindDoc="0" locked="0" layoutInCell="1" allowOverlap="1" wp14:anchorId="72BDE26C" wp14:editId="0939685F">
              <wp:simplePos x="0" y="0"/>
              <wp:positionH relativeFrom="margin">
                <wp:align>center</wp:align>
              </wp:positionH>
              <wp:positionV relativeFrom="topMargin">
                <wp:posOffset>153043</wp:posOffset>
              </wp:positionV>
              <wp:extent cx="3492000" cy="777600"/>
              <wp:effectExtent l="0" t="0" r="0" b="3810"/>
              <wp:wrapNone/>
              <wp:docPr id="117" name="Group 117"/>
              <wp:cNvGraphicFramePr/>
              <a:graphic xmlns:a="http://schemas.openxmlformats.org/drawingml/2006/main">
                <a:graphicData uri="http://schemas.microsoft.com/office/word/2010/wordprocessingGroup">
                  <wpg:wgp>
                    <wpg:cNvGrpSpPr/>
                    <wpg:grpSpPr>
                      <a:xfrm>
                        <a:off x="0" y="0"/>
                        <a:ext cx="3492000" cy="777600"/>
                        <a:chOff x="0" y="0"/>
                        <a:chExt cx="3491865" cy="777240"/>
                      </a:xfrm>
                    </wpg:grpSpPr>
                    <pic:pic xmlns:pic="http://schemas.openxmlformats.org/drawingml/2006/picture">
                      <pic:nvPicPr>
                        <pic:cNvPr id="118" name="Picture 1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71525" y="0"/>
                          <a:ext cx="2720340" cy="777240"/>
                        </a:xfrm>
                        <a:prstGeom prst="rect">
                          <a:avLst/>
                        </a:prstGeom>
                      </pic:spPr>
                    </pic:pic>
                    <pic:pic xmlns:pic="http://schemas.openxmlformats.org/drawingml/2006/picture">
                      <pic:nvPicPr>
                        <pic:cNvPr id="119" name="Picture 11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7080" cy="7772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E8C388" id="Group 117" o:spid="_x0000_s1026" style="position:absolute;margin-left:0;margin-top:12.05pt;width:274.95pt;height:61.25pt;z-index:251661824;mso-position-horizontal:center;mso-position-horizontal-relative:margin;mso-position-vertical-relative:top-margin-area;mso-width-relative:margin;mso-height-relative:margin" coordsize="34918,7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7715;width:27203;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">
                <v:imagedata r:id="rId3" o:title=""/>
              </v:shape>
              <v:shape id="Picture 119" o:spid="_x0000_s1028" type="#_x0000_t75" style="position:absolute;width:7670;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">
                <v:imagedata r:id="rId4" o:title=""/>
              </v:shape>
              <w10:wrap anchorx="margin" anchory="margin"/>
            </v:group>
          </w:pict>
        </mc:Fallback>
      </mc:AlternateContent>
    </w:r>
  </w:p>
  <w:p w14:paraId="282A1D97" w14:textId="77777777" w:rsidR="005C02EE" w:rsidRDefault="005C02EE" w:rsidP="005C02EE">
    <w:pPr>
      <w:widowControl/>
      <w:pBdr>
        <w:bottom w:val="single" w:sz="2" w:space="1" w:color="1F3864"/>
      </w:pBdr>
      <w:tabs>
        <w:tab w:val="right" w:pos="9781"/>
      </w:tabs>
      <w:autoSpaceDE/>
      <w:autoSpaceDN/>
      <w:spacing w:before="120"/>
      <w:jc w:val="both"/>
      <w:rPr>
        <w:rFonts w:eastAsia="Calibri"/>
        <w:color w:val="1F3864"/>
        <w:lang w:val="en-NZ"/>
      </w:rPr>
    </w:pPr>
  </w:p>
  <w:p w14:paraId="2D07FE1B" w14:textId="77777777" w:rsidR="005C02EE" w:rsidRDefault="005C02EE" w:rsidP="005C02EE">
    <w:pPr>
      <w:widowControl/>
      <w:pBdr>
        <w:bottom w:val="single" w:sz="2" w:space="1" w:color="1F3864"/>
      </w:pBdr>
      <w:tabs>
        <w:tab w:val="right" w:pos="9781"/>
      </w:tabs>
      <w:autoSpaceDE/>
      <w:autoSpaceDN/>
      <w:spacing w:before="120"/>
      <w:jc w:val="both"/>
      <w:rPr>
        <w:rFonts w:eastAsia="Calibri"/>
        <w:color w:val="1F3864"/>
        <w:lang w:val="en-NZ"/>
      </w:rPr>
    </w:pPr>
  </w:p>
  <w:p w14:paraId="263200E3" w14:textId="77777777" w:rsidR="005C02EE" w:rsidRPr="005C02EE" w:rsidRDefault="005C02EE" w:rsidP="005C02EE">
    <w:pPr>
      <w:widowControl/>
      <w:pBdr>
        <w:bottom w:val="single" w:sz="2" w:space="1" w:color="1F3864"/>
      </w:pBdr>
      <w:tabs>
        <w:tab w:val="right" w:pos="9781"/>
      </w:tabs>
      <w:autoSpaceDE/>
      <w:autoSpaceDN/>
      <w:spacing w:before="120"/>
      <w:jc w:val="both"/>
      <w:rPr>
        <w:rFonts w:eastAsia="Calibri"/>
        <w:color w:val="1F3864"/>
        <w:lang w:val="en-NZ"/>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21262" w14:textId="77777777" w:rsidR="00653995" w:rsidRDefault="00653995">
    <w:pPr>
      <w:pStyle w:val="BodyText"/>
      <w:spacing w:line="14" w:lineRule="auto"/>
      <w:rPr>
        <w:sz w:val="20"/>
      </w:rPr>
    </w:pPr>
    <w:r>
      <w:rPr>
        <w:noProof/>
        <w:sz w:val="20"/>
      </w:rPr>
      <w:drawing>
        <wp:anchor distT="0" distB="0" distL="0" distR="0" simplePos="0" relativeHeight="251649536" behindDoc="1" locked="0" layoutInCell="1" allowOverlap="1" wp14:anchorId="1ADC626E" wp14:editId="37368731">
          <wp:simplePos x="0" y="0"/>
          <wp:positionH relativeFrom="page">
            <wp:posOffset>738420</wp:posOffset>
          </wp:positionH>
          <wp:positionV relativeFrom="page">
            <wp:posOffset>133305</wp:posOffset>
          </wp:positionV>
          <wp:extent cx="682794" cy="702693"/>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 cstate="print"/>
                  <a:stretch>
                    <a:fillRect/>
                  </a:stretch>
                </pic:blipFill>
                <pic:spPr>
                  <a:xfrm>
                    <a:off x="0" y="0"/>
                    <a:ext cx="682794" cy="702693"/>
                  </a:xfrm>
                  <a:prstGeom prst="rect">
                    <a:avLst/>
                  </a:prstGeom>
                </pic:spPr>
              </pic:pic>
            </a:graphicData>
          </a:graphic>
        </wp:anchor>
      </w:drawing>
    </w:r>
    <w:r>
      <w:rPr>
        <w:noProof/>
        <w:sz w:val="20"/>
      </w:rPr>
      <mc:AlternateContent>
        <mc:Choice Requires="wps">
          <w:drawing>
            <wp:anchor distT="0" distB="0" distL="0" distR="0" simplePos="0" relativeHeight="251650560" behindDoc="1" locked="0" layoutInCell="1" allowOverlap="1" wp14:anchorId="33D256D3" wp14:editId="41ED36DF">
              <wp:simplePos x="0" y="0"/>
              <wp:positionH relativeFrom="page">
                <wp:posOffset>5867400</wp:posOffset>
              </wp:positionH>
              <wp:positionV relativeFrom="page">
                <wp:posOffset>278764</wp:posOffset>
              </wp:positionV>
              <wp:extent cx="972819" cy="41402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2819" cy="414020"/>
                      </a:xfrm>
                      <a:custGeom>
                        <a:avLst/>
                        <a:gdLst/>
                        <a:ahLst/>
                        <a:cxnLst/>
                        <a:rect l="l" t="t" r="r" b="b"/>
                        <a:pathLst>
                          <a:path w="972819" h="414020">
                            <a:moveTo>
                              <a:pt x="972820" y="0"/>
                            </a:moveTo>
                            <a:lnTo>
                              <a:pt x="0" y="0"/>
                            </a:lnTo>
                            <a:lnTo>
                              <a:pt x="0" y="414020"/>
                            </a:lnTo>
                            <a:lnTo>
                              <a:pt x="972820" y="414020"/>
                            </a:lnTo>
                            <a:lnTo>
                              <a:pt x="972820" y="0"/>
                            </a:lnTo>
                            <a:close/>
                          </a:path>
                        </a:pathLst>
                      </a:custGeom>
                      <a:solidFill>
                        <a:srgbClr val="1F3762"/>
                      </a:solidFill>
                    </wps:spPr>
                    <wps:bodyPr wrap="square" lIns="0" tIns="0" rIns="0" bIns="0" rtlCol="0">
                      <a:prstTxWarp prst="textNoShape">
                        <a:avLst/>
                      </a:prstTxWarp>
                      <a:noAutofit/>
                    </wps:bodyPr>
                  </wps:wsp>
                </a:graphicData>
              </a:graphic>
            </wp:anchor>
          </w:drawing>
        </mc:Choice>
        <mc:Fallback>
          <w:pict>
            <v:shape w14:anchorId="554734EF" id="Graphic 19" o:spid="_x0000_s1026" style="position:absolute;margin-left:462pt;margin-top:21.95pt;width:76.6pt;height:32.6pt;z-index:-251665920;visibility:visible;mso-wrap-style:square;mso-wrap-distance-left:0;mso-wrap-distance-top:0;mso-wrap-distance-right:0;mso-wrap-distance-bottom:0;mso-position-horizontal:absolute;mso-position-horizontal-relative:page;mso-position-vertical:absolute;mso-position-vertical-relative:page;v-text-anchor:top" coordsize="972819,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" path="m972820,l,,,414020r972820,l972820,xe" fillcolor="#1f3762" stroked="f">
              <v:path arrowok="t"/>
              <w10:wrap anchorx="page" anchory="page"/>
            </v:shape>
          </w:pict>
        </mc:Fallback>
      </mc:AlternateContent>
    </w:r>
    <w:r>
      <w:rPr>
        <w:noProof/>
        <w:sz w:val="20"/>
      </w:rPr>
      <mc:AlternateContent>
        <mc:Choice Requires="wps">
          <w:drawing>
            <wp:anchor distT="0" distB="0" distL="0" distR="0" simplePos="0" relativeHeight="251653632" behindDoc="1" locked="0" layoutInCell="1" allowOverlap="1" wp14:anchorId="3725582C" wp14:editId="24676B31">
              <wp:simplePos x="0" y="0"/>
              <wp:positionH relativeFrom="page">
                <wp:posOffset>6026658</wp:posOffset>
              </wp:positionH>
              <wp:positionV relativeFrom="page">
                <wp:posOffset>334390</wp:posOffset>
              </wp:positionV>
              <wp:extent cx="735965" cy="2787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965" cy="278765"/>
                      </a:xfrm>
                      <a:prstGeom prst="rect">
                        <a:avLst/>
                      </a:prstGeom>
                    </wps:spPr>
                    <wps:txbx>
                      <w:txbxContent>
                        <w:p w14:paraId="1EF42FB6" w14:textId="77777777" w:rsidR="00653995" w:rsidRDefault="00653995">
                          <w:pPr>
                            <w:spacing w:line="203" w:lineRule="exact"/>
                            <w:ind w:left="94"/>
                            <w:rPr>
                              <w:sz w:val="18"/>
                            </w:rPr>
                          </w:pPr>
                          <w:r>
                            <w:rPr>
                              <w:color w:val="FFFFFF"/>
                              <w:sz w:val="18"/>
                            </w:rPr>
                            <w:t>CMM</w:t>
                          </w:r>
                          <w:r>
                            <w:rPr>
                              <w:color w:val="FFFFFF"/>
                              <w:spacing w:val="-1"/>
                              <w:sz w:val="18"/>
                            </w:rPr>
                            <w:t xml:space="preserve"> </w:t>
                          </w:r>
                          <w:r>
                            <w:rPr>
                              <w:color w:val="FFFFFF"/>
                              <w:sz w:val="18"/>
                            </w:rPr>
                            <w:t>02-</w:t>
                          </w:r>
                          <w:r>
                            <w:rPr>
                              <w:color w:val="FFFFFF"/>
                              <w:spacing w:val="-4"/>
                              <w:sz w:val="18"/>
                            </w:rPr>
                            <w:t>2025</w:t>
                          </w:r>
                        </w:p>
                        <w:p w14:paraId="18D7258C" w14:textId="77777777" w:rsidR="00653995" w:rsidRDefault="00653995">
                          <w:pPr>
                            <w:spacing w:line="219" w:lineRule="exact"/>
                            <w:ind w:left="20"/>
                            <w:rPr>
                              <w:i/>
                              <w:sz w:val="18"/>
                            </w:rPr>
                          </w:pPr>
                          <w:r>
                            <w:rPr>
                              <w:i/>
                              <w:color w:val="FFFFFF"/>
                              <w:sz w:val="18"/>
                            </w:rPr>
                            <w:t xml:space="preserve">Data </w:t>
                          </w:r>
                          <w:r>
                            <w:rPr>
                              <w:i/>
                              <w:color w:val="FFFFFF"/>
                              <w:spacing w:val="-2"/>
                              <w:sz w:val="18"/>
                            </w:rPr>
                            <w:t>Standards</w:t>
                          </w:r>
                        </w:p>
                      </w:txbxContent>
                    </wps:txbx>
                    <wps:bodyPr wrap="square" lIns="0" tIns="0" rIns="0" bIns="0" rtlCol="0">
                      <a:noAutofit/>
                    </wps:bodyPr>
                  </wps:wsp>
                </a:graphicData>
              </a:graphic>
            </wp:anchor>
          </w:drawing>
        </mc:Choice>
        <mc:Fallback>
          <w:pict>
            <v:shapetype w14:anchorId="3725582C" id="_x0000_t202" coordsize="21600,21600" o:spt="202" path="m,l,21600r21600,l21600,xe">
              <v:stroke joinstyle="miter"/>
              <v:path gradientshapeok="t" o:connecttype="rect"/>
            </v:shapetype>
            <v:shape id="Textbox 20" o:spid="_x0000_s1409" type="#_x0000_t202" style="position:absolute;margin-left:474.55pt;margin-top:26.35pt;width:57.95pt;height:21.9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" filled="f" stroked="f">
              <v:textbox inset="0,0,0,0">
                <w:txbxContent>
                  <w:p w14:paraId="1EF42FB6" w14:textId="77777777" w:rsidR="00653995" w:rsidRDefault="00653995">
                    <w:pPr>
                      <w:spacing w:line="203" w:lineRule="exact"/>
                      <w:ind w:left="94"/>
                      <w:rPr>
                        <w:sz w:val="18"/>
                      </w:rPr>
                    </w:pPr>
                    <w:r>
                      <w:rPr>
                        <w:color w:val="FFFFFF"/>
                        <w:sz w:val="18"/>
                      </w:rPr>
                      <w:t>CMM</w:t>
                    </w:r>
                    <w:r>
                      <w:rPr>
                        <w:color w:val="FFFFFF"/>
                        <w:spacing w:val="-1"/>
                        <w:sz w:val="18"/>
                      </w:rPr>
                      <w:t xml:space="preserve"> </w:t>
                    </w:r>
                    <w:r>
                      <w:rPr>
                        <w:color w:val="FFFFFF"/>
                        <w:sz w:val="18"/>
                      </w:rPr>
                      <w:t>02-</w:t>
                    </w:r>
                    <w:r>
                      <w:rPr>
                        <w:color w:val="FFFFFF"/>
                        <w:spacing w:val="-4"/>
                        <w:sz w:val="18"/>
                      </w:rPr>
                      <w:t>2025</w:t>
                    </w:r>
                  </w:p>
                  <w:p w14:paraId="18D7258C" w14:textId="77777777" w:rsidR="00653995" w:rsidRDefault="00653995">
                    <w:pPr>
                      <w:spacing w:line="219" w:lineRule="exact"/>
                      <w:ind w:left="20"/>
                      <w:rPr>
                        <w:i/>
                        <w:sz w:val="18"/>
                      </w:rPr>
                    </w:pPr>
                    <w:r>
                      <w:rPr>
                        <w:i/>
                        <w:color w:val="FFFFFF"/>
                        <w:sz w:val="18"/>
                      </w:rPr>
                      <w:t xml:space="preserve">Data </w:t>
                    </w:r>
                    <w:r>
                      <w:rPr>
                        <w:i/>
                        <w:color w:val="FFFFFF"/>
                        <w:spacing w:val="-2"/>
                        <w:sz w:val="18"/>
                      </w:rPr>
                      <w:t>Standards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C1F3F" w14:textId="77777777" w:rsidR="00653995" w:rsidRDefault="00653995">
    <w:pPr>
      <w:pStyle w:val="BodyText"/>
      <w:spacing w:line="14" w:lineRule="auto"/>
      <w:rPr>
        <w:sz w:val="20"/>
      </w:rPr>
    </w:pPr>
    <w:r>
      <w:rPr>
        <w:noProof/>
        <w:sz w:val="20"/>
      </w:rPr>
      <w:drawing>
        <wp:anchor distT="0" distB="0" distL="0" distR="0" simplePos="0" relativeHeight="251658752" behindDoc="1" locked="0" layoutInCell="1" allowOverlap="1" wp14:anchorId="716DE7BD" wp14:editId="6606F314">
          <wp:simplePos x="0" y="0"/>
          <wp:positionH relativeFrom="page">
            <wp:posOffset>738420</wp:posOffset>
          </wp:positionH>
          <wp:positionV relativeFrom="page">
            <wp:posOffset>133305</wp:posOffset>
          </wp:positionV>
          <wp:extent cx="682794" cy="702693"/>
          <wp:effectExtent l="0" t="0" r="0" b="0"/>
          <wp:wrapNone/>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1" cstate="print"/>
                  <a:stretch>
                    <a:fillRect/>
                  </a:stretch>
                </pic:blipFill>
                <pic:spPr>
                  <a:xfrm>
                    <a:off x="0" y="0"/>
                    <a:ext cx="682794" cy="702693"/>
                  </a:xfrm>
                  <a:prstGeom prst="rect">
                    <a:avLst/>
                  </a:prstGeom>
                </pic:spPr>
              </pic:pic>
            </a:graphicData>
          </a:graphic>
        </wp:anchor>
      </w:drawing>
    </w:r>
    <w:r>
      <w:rPr>
        <w:noProof/>
        <w:sz w:val="20"/>
      </w:rPr>
      <mc:AlternateContent>
        <mc:Choice Requires="wps">
          <w:drawing>
            <wp:anchor distT="0" distB="0" distL="0" distR="0" simplePos="0" relativeHeight="251659776" behindDoc="1" locked="0" layoutInCell="1" allowOverlap="1" wp14:anchorId="26B39EB9" wp14:editId="33A83383">
              <wp:simplePos x="0" y="0"/>
              <wp:positionH relativeFrom="page">
                <wp:posOffset>5867400</wp:posOffset>
              </wp:positionH>
              <wp:positionV relativeFrom="page">
                <wp:posOffset>278764</wp:posOffset>
              </wp:positionV>
              <wp:extent cx="972819" cy="414020"/>
              <wp:effectExtent l="0" t="0" r="0" b="0"/>
              <wp:wrapNone/>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2819" cy="414020"/>
                      </a:xfrm>
                      <a:custGeom>
                        <a:avLst/>
                        <a:gdLst/>
                        <a:ahLst/>
                        <a:cxnLst/>
                        <a:rect l="l" t="t" r="r" b="b"/>
                        <a:pathLst>
                          <a:path w="972819" h="414020">
                            <a:moveTo>
                              <a:pt x="972820" y="0"/>
                            </a:moveTo>
                            <a:lnTo>
                              <a:pt x="0" y="0"/>
                            </a:lnTo>
                            <a:lnTo>
                              <a:pt x="0" y="414020"/>
                            </a:lnTo>
                            <a:lnTo>
                              <a:pt x="972820" y="414020"/>
                            </a:lnTo>
                            <a:lnTo>
                              <a:pt x="972820" y="0"/>
                            </a:lnTo>
                            <a:close/>
                          </a:path>
                        </a:pathLst>
                      </a:custGeom>
                      <a:solidFill>
                        <a:srgbClr val="1F3762"/>
                      </a:solidFill>
                    </wps:spPr>
                    <wps:bodyPr wrap="square" lIns="0" tIns="0" rIns="0" bIns="0" rtlCol="0">
                      <a:prstTxWarp prst="textNoShape">
                        <a:avLst/>
                      </a:prstTxWarp>
                      <a:noAutofit/>
                    </wps:bodyPr>
                  </wps:wsp>
                </a:graphicData>
              </a:graphic>
            </wp:anchor>
          </w:drawing>
        </mc:Choice>
        <mc:Fallback>
          <w:pict>
            <v:shape w14:anchorId="778FEDAB" id="Graphic 415" o:spid="_x0000_s1026" style="position:absolute;margin-left:462pt;margin-top:21.95pt;width:76.6pt;height:32.6pt;z-index:-251656704;visibility:visible;mso-wrap-style:square;mso-wrap-distance-left:0;mso-wrap-distance-top:0;mso-wrap-distance-right:0;mso-wrap-distance-bottom:0;mso-position-horizontal:absolute;mso-position-horizontal-relative:page;mso-position-vertical:absolute;mso-position-vertical-relative:page;v-text-anchor:top" coordsize="972819,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" path="m972820,l,,,414020r972820,l972820,xe" fillcolor="#1f3762" stroked="f">
              <v:path arrowok="t"/>
              <w10:wrap anchorx="page" anchory="page"/>
            </v:shape>
          </w:pict>
        </mc:Fallback>
      </mc:AlternateContent>
    </w:r>
    <w:r>
      <w:rPr>
        <w:noProof/>
        <w:sz w:val="20"/>
      </w:rPr>
      <mc:AlternateContent>
        <mc:Choice Requires="wps">
          <w:drawing>
            <wp:anchor distT="0" distB="0" distL="0" distR="0" simplePos="0" relativeHeight="251660800" behindDoc="1" locked="0" layoutInCell="1" allowOverlap="1" wp14:anchorId="5EB2B9E2" wp14:editId="56CCFBFC">
              <wp:simplePos x="0" y="0"/>
              <wp:positionH relativeFrom="page">
                <wp:posOffset>6026658</wp:posOffset>
              </wp:positionH>
              <wp:positionV relativeFrom="page">
                <wp:posOffset>334390</wp:posOffset>
              </wp:positionV>
              <wp:extent cx="735965" cy="278765"/>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965" cy="278765"/>
                      </a:xfrm>
                      <a:prstGeom prst="rect">
                        <a:avLst/>
                      </a:prstGeom>
                    </wps:spPr>
                    <wps:txbx>
                      <w:txbxContent>
                        <w:p w14:paraId="11844322" w14:textId="77777777" w:rsidR="00653995" w:rsidRDefault="00653995">
                          <w:pPr>
                            <w:spacing w:line="203" w:lineRule="exact"/>
                            <w:ind w:left="94"/>
                            <w:rPr>
                              <w:sz w:val="18"/>
                            </w:rPr>
                          </w:pPr>
                          <w:r>
                            <w:rPr>
                              <w:color w:val="FFFFFF"/>
                              <w:sz w:val="18"/>
                            </w:rPr>
                            <w:t>CMM</w:t>
                          </w:r>
                          <w:r>
                            <w:rPr>
                              <w:color w:val="FFFFFF"/>
                              <w:spacing w:val="-1"/>
                              <w:sz w:val="18"/>
                            </w:rPr>
                            <w:t xml:space="preserve"> </w:t>
                          </w:r>
                          <w:r>
                            <w:rPr>
                              <w:color w:val="FFFFFF"/>
                              <w:sz w:val="18"/>
                            </w:rPr>
                            <w:t>02-</w:t>
                          </w:r>
                          <w:r>
                            <w:rPr>
                              <w:color w:val="FFFFFF"/>
                              <w:spacing w:val="-4"/>
                              <w:sz w:val="18"/>
                            </w:rPr>
                            <w:t>2025</w:t>
                          </w:r>
                        </w:p>
                        <w:p w14:paraId="1A1019D7" w14:textId="77777777" w:rsidR="00653995" w:rsidRDefault="00653995">
                          <w:pPr>
                            <w:spacing w:line="219" w:lineRule="exact"/>
                            <w:ind w:left="20"/>
                            <w:rPr>
                              <w:i/>
                              <w:sz w:val="18"/>
                            </w:rPr>
                          </w:pPr>
                          <w:r>
                            <w:rPr>
                              <w:i/>
                              <w:color w:val="FFFFFF"/>
                              <w:sz w:val="18"/>
                            </w:rPr>
                            <w:t xml:space="preserve">Data </w:t>
                          </w:r>
                          <w:r>
                            <w:rPr>
                              <w:i/>
                              <w:color w:val="FFFFFF"/>
                              <w:spacing w:val="-2"/>
                              <w:sz w:val="18"/>
                            </w:rPr>
                            <w:t>Standards</w:t>
                          </w:r>
                        </w:p>
                      </w:txbxContent>
                    </wps:txbx>
                    <wps:bodyPr wrap="square" lIns="0" tIns="0" rIns="0" bIns="0" rtlCol="0">
                      <a:noAutofit/>
                    </wps:bodyPr>
                  </wps:wsp>
                </a:graphicData>
              </a:graphic>
            </wp:anchor>
          </w:drawing>
        </mc:Choice>
        <mc:Fallback>
          <w:pict>
            <v:shapetype w14:anchorId="5EB2B9E2" id="_x0000_t202" coordsize="21600,21600" o:spt="202" path="m,l,21600r21600,l21600,xe">
              <v:stroke joinstyle="miter"/>
              <v:path gradientshapeok="t" o:connecttype="rect"/>
            </v:shapetype>
            <v:shape id="Textbox 416" o:spid="_x0000_s1411" type="#_x0000_t202" style="position:absolute;margin-left:474.55pt;margin-top:26.35pt;width:57.95pt;height:21.9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" filled="f" stroked="f">
              <v:textbox inset="0,0,0,0">
                <w:txbxContent>
                  <w:p w14:paraId="11844322" w14:textId="77777777" w:rsidR="00653995" w:rsidRDefault="00653995">
                    <w:pPr>
                      <w:spacing w:line="203" w:lineRule="exact"/>
                      <w:ind w:left="94"/>
                      <w:rPr>
                        <w:sz w:val="18"/>
                      </w:rPr>
                    </w:pPr>
                    <w:r>
                      <w:rPr>
                        <w:color w:val="FFFFFF"/>
                        <w:sz w:val="18"/>
                      </w:rPr>
                      <w:t>CMM</w:t>
                    </w:r>
                    <w:r>
                      <w:rPr>
                        <w:color w:val="FFFFFF"/>
                        <w:spacing w:val="-1"/>
                        <w:sz w:val="18"/>
                      </w:rPr>
                      <w:t xml:space="preserve"> </w:t>
                    </w:r>
                    <w:r>
                      <w:rPr>
                        <w:color w:val="FFFFFF"/>
                        <w:sz w:val="18"/>
                      </w:rPr>
                      <w:t>02-</w:t>
                    </w:r>
                    <w:r>
                      <w:rPr>
                        <w:color w:val="FFFFFF"/>
                        <w:spacing w:val="-4"/>
                        <w:sz w:val="18"/>
                      </w:rPr>
                      <w:t>2025</w:t>
                    </w:r>
                  </w:p>
                  <w:p w14:paraId="1A1019D7" w14:textId="77777777" w:rsidR="00653995" w:rsidRDefault="00653995">
                    <w:pPr>
                      <w:spacing w:line="219" w:lineRule="exact"/>
                      <w:ind w:left="20"/>
                      <w:rPr>
                        <w:i/>
                        <w:sz w:val="18"/>
                      </w:rPr>
                    </w:pPr>
                    <w:r>
                      <w:rPr>
                        <w:i/>
                        <w:color w:val="FFFFFF"/>
                        <w:sz w:val="18"/>
                      </w:rPr>
                      <w:t xml:space="preserve">Data </w:t>
                    </w:r>
                    <w:r>
                      <w:rPr>
                        <w:i/>
                        <w:color w:val="FFFFFF"/>
                        <w:spacing w:val="-2"/>
                        <w:sz w:val="18"/>
                      </w:rPr>
                      <w:t>Standards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5965"/>
    <w:multiLevelType w:val="hybridMultilevel"/>
    <w:tmpl w:val="9BE088E8"/>
    <w:lvl w:ilvl="0" w:tplc="D438E360">
      <w:start w:val="10"/>
      <w:numFmt w:val="upperLetter"/>
      <w:lvlText w:val="%1."/>
      <w:lvlJc w:val="left"/>
      <w:pPr>
        <w:ind w:left="1732" w:hanging="245"/>
        <w:jc w:val="right"/>
      </w:pPr>
      <w:rPr>
        <w:rFonts w:ascii="Calibri Light" w:eastAsia="Calibri Light" w:hAnsi="Calibri Light" w:cs="Calibri Light" w:hint="default"/>
        <w:b w:val="0"/>
        <w:bCs w:val="0"/>
        <w:i/>
        <w:iCs/>
        <w:color w:val="17365D"/>
        <w:spacing w:val="-1"/>
        <w:w w:val="100"/>
        <w:sz w:val="24"/>
        <w:szCs w:val="24"/>
        <w:lang w:val="en-US" w:eastAsia="en-US" w:bidi="ar-SA"/>
      </w:rPr>
    </w:lvl>
    <w:lvl w:ilvl="1" w:tplc="931C3EFC">
      <w:numFmt w:val="bullet"/>
      <w:lvlText w:val="•"/>
      <w:lvlJc w:val="left"/>
      <w:pPr>
        <w:ind w:left="2572" w:hanging="245"/>
      </w:pPr>
      <w:rPr>
        <w:rFonts w:hint="default"/>
        <w:lang w:val="en-US" w:eastAsia="en-US" w:bidi="ar-SA"/>
      </w:rPr>
    </w:lvl>
    <w:lvl w:ilvl="2" w:tplc="D75C97C6">
      <w:numFmt w:val="bullet"/>
      <w:lvlText w:val="•"/>
      <w:lvlJc w:val="left"/>
      <w:pPr>
        <w:ind w:left="3404" w:hanging="245"/>
      </w:pPr>
      <w:rPr>
        <w:rFonts w:hint="default"/>
        <w:lang w:val="en-US" w:eastAsia="en-US" w:bidi="ar-SA"/>
      </w:rPr>
    </w:lvl>
    <w:lvl w:ilvl="3" w:tplc="F07E9850">
      <w:numFmt w:val="bullet"/>
      <w:lvlText w:val="•"/>
      <w:lvlJc w:val="left"/>
      <w:pPr>
        <w:ind w:left="4237" w:hanging="245"/>
      </w:pPr>
      <w:rPr>
        <w:rFonts w:hint="default"/>
        <w:lang w:val="en-US" w:eastAsia="en-US" w:bidi="ar-SA"/>
      </w:rPr>
    </w:lvl>
    <w:lvl w:ilvl="4" w:tplc="B1E897D4">
      <w:numFmt w:val="bullet"/>
      <w:lvlText w:val="•"/>
      <w:lvlJc w:val="left"/>
      <w:pPr>
        <w:ind w:left="5069" w:hanging="245"/>
      </w:pPr>
      <w:rPr>
        <w:rFonts w:hint="default"/>
        <w:lang w:val="en-US" w:eastAsia="en-US" w:bidi="ar-SA"/>
      </w:rPr>
    </w:lvl>
    <w:lvl w:ilvl="5" w:tplc="1C5A31F6">
      <w:numFmt w:val="bullet"/>
      <w:lvlText w:val="•"/>
      <w:lvlJc w:val="left"/>
      <w:pPr>
        <w:ind w:left="5902" w:hanging="245"/>
      </w:pPr>
      <w:rPr>
        <w:rFonts w:hint="default"/>
        <w:lang w:val="en-US" w:eastAsia="en-US" w:bidi="ar-SA"/>
      </w:rPr>
    </w:lvl>
    <w:lvl w:ilvl="6" w:tplc="1D64D9E6">
      <w:numFmt w:val="bullet"/>
      <w:lvlText w:val="•"/>
      <w:lvlJc w:val="left"/>
      <w:pPr>
        <w:ind w:left="6734" w:hanging="245"/>
      </w:pPr>
      <w:rPr>
        <w:rFonts w:hint="default"/>
        <w:lang w:val="en-US" w:eastAsia="en-US" w:bidi="ar-SA"/>
      </w:rPr>
    </w:lvl>
    <w:lvl w:ilvl="7" w:tplc="D842FFCE">
      <w:numFmt w:val="bullet"/>
      <w:lvlText w:val="•"/>
      <w:lvlJc w:val="left"/>
      <w:pPr>
        <w:ind w:left="7567" w:hanging="245"/>
      </w:pPr>
      <w:rPr>
        <w:rFonts w:hint="default"/>
        <w:lang w:val="en-US" w:eastAsia="en-US" w:bidi="ar-SA"/>
      </w:rPr>
    </w:lvl>
    <w:lvl w:ilvl="8" w:tplc="37983C62">
      <w:numFmt w:val="bullet"/>
      <w:lvlText w:val="•"/>
      <w:lvlJc w:val="left"/>
      <w:pPr>
        <w:ind w:left="8399" w:hanging="245"/>
      </w:pPr>
      <w:rPr>
        <w:rFonts w:hint="default"/>
        <w:lang w:val="en-US" w:eastAsia="en-US" w:bidi="ar-SA"/>
      </w:rPr>
    </w:lvl>
  </w:abstractNum>
  <w:abstractNum w:abstractNumId="1" w15:restartNumberingAfterBreak="0">
    <w:nsid w:val="01927088"/>
    <w:multiLevelType w:val="hybridMultilevel"/>
    <w:tmpl w:val="AD96070A"/>
    <w:lvl w:ilvl="0" w:tplc="53D6B210">
      <w:numFmt w:val="bullet"/>
      <w:lvlText w:val=""/>
      <w:lvlJc w:val="left"/>
      <w:pPr>
        <w:ind w:left="895" w:hanging="361"/>
      </w:pPr>
      <w:rPr>
        <w:rFonts w:ascii="Symbol" w:eastAsia="Symbol" w:hAnsi="Symbol" w:cs="Symbol" w:hint="default"/>
        <w:b w:val="0"/>
        <w:bCs w:val="0"/>
        <w:i w:val="0"/>
        <w:iCs w:val="0"/>
        <w:spacing w:val="0"/>
        <w:w w:val="100"/>
        <w:sz w:val="22"/>
        <w:szCs w:val="22"/>
        <w:lang w:val="en-US" w:eastAsia="en-US" w:bidi="ar-SA"/>
      </w:rPr>
    </w:lvl>
    <w:lvl w:ilvl="1" w:tplc="C5CEF458">
      <w:numFmt w:val="bullet"/>
      <w:lvlText w:val="•"/>
      <w:lvlJc w:val="left"/>
      <w:pPr>
        <w:ind w:left="1305" w:hanging="361"/>
      </w:pPr>
      <w:rPr>
        <w:rFonts w:hint="default"/>
        <w:lang w:val="en-US" w:eastAsia="en-US" w:bidi="ar-SA"/>
      </w:rPr>
    </w:lvl>
    <w:lvl w:ilvl="2" w:tplc="8B000B4A">
      <w:numFmt w:val="bullet"/>
      <w:lvlText w:val="•"/>
      <w:lvlJc w:val="left"/>
      <w:pPr>
        <w:ind w:left="1710" w:hanging="361"/>
      </w:pPr>
      <w:rPr>
        <w:rFonts w:hint="default"/>
        <w:lang w:val="en-US" w:eastAsia="en-US" w:bidi="ar-SA"/>
      </w:rPr>
    </w:lvl>
    <w:lvl w:ilvl="3" w:tplc="8198386A">
      <w:numFmt w:val="bullet"/>
      <w:lvlText w:val="•"/>
      <w:lvlJc w:val="left"/>
      <w:pPr>
        <w:ind w:left="2115" w:hanging="361"/>
      </w:pPr>
      <w:rPr>
        <w:rFonts w:hint="default"/>
        <w:lang w:val="en-US" w:eastAsia="en-US" w:bidi="ar-SA"/>
      </w:rPr>
    </w:lvl>
    <w:lvl w:ilvl="4" w:tplc="8ACAE178">
      <w:numFmt w:val="bullet"/>
      <w:lvlText w:val="•"/>
      <w:lvlJc w:val="left"/>
      <w:pPr>
        <w:ind w:left="2520" w:hanging="361"/>
      </w:pPr>
      <w:rPr>
        <w:rFonts w:hint="default"/>
        <w:lang w:val="en-US" w:eastAsia="en-US" w:bidi="ar-SA"/>
      </w:rPr>
    </w:lvl>
    <w:lvl w:ilvl="5" w:tplc="6D2219E0">
      <w:numFmt w:val="bullet"/>
      <w:lvlText w:val="•"/>
      <w:lvlJc w:val="left"/>
      <w:pPr>
        <w:ind w:left="2926" w:hanging="361"/>
      </w:pPr>
      <w:rPr>
        <w:rFonts w:hint="default"/>
        <w:lang w:val="en-US" w:eastAsia="en-US" w:bidi="ar-SA"/>
      </w:rPr>
    </w:lvl>
    <w:lvl w:ilvl="6" w:tplc="308CF902">
      <w:numFmt w:val="bullet"/>
      <w:lvlText w:val="•"/>
      <w:lvlJc w:val="left"/>
      <w:pPr>
        <w:ind w:left="3331" w:hanging="361"/>
      </w:pPr>
      <w:rPr>
        <w:rFonts w:hint="default"/>
        <w:lang w:val="en-US" w:eastAsia="en-US" w:bidi="ar-SA"/>
      </w:rPr>
    </w:lvl>
    <w:lvl w:ilvl="7" w:tplc="8390C178">
      <w:numFmt w:val="bullet"/>
      <w:lvlText w:val="•"/>
      <w:lvlJc w:val="left"/>
      <w:pPr>
        <w:ind w:left="3736" w:hanging="361"/>
      </w:pPr>
      <w:rPr>
        <w:rFonts w:hint="default"/>
        <w:lang w:val="en-US" w:eastAsia="en-US" w:bidi="ar-SA"/>
      </w:rPr>
    </w:lvl>
    <w:lvl w:ilvl="8" w:tplc="CF2C5642">
      <w:numFmt w:val="bullet"/>
      <w:lvlText w:val="•"/>
      <w:lvlJc w:val="left"/>
      <w:pPr>
        <w:ind w:left="4141" w:hanging="361"/>
      </w:pPr>
      <w:rPr>
        <w:rFonts w:hint="default"/>
        <w:lang w:val="en-US" w:eastAsia="en-US" w:bidi="ar-SA"/>
      </w:rPr>
    </w:lvl>
  </w:abstractNum>
  <w:abstractNum w:abstractNumId="2" w15:restartNumberingAfterBreak="0">
    <w:nsid w:val="04D50745"/>
    <w:multiLevelType w:val="hybridMultilevel"/>
    <w:tmpl w:val="3C088E14"/>
    <w:lvl w:ilvl="0" w:tplc="06F2C0F2">
      <w:start w:val="1"/>
      <w:numFmt w:val="lowerLetter"/>
      <w:lvlText w:val="%1)"/>
      <w:lvlJc w:val="left"/>
      <w:pPr>
        <w:ind w:left="1221" w:hanging="584"/>
      </w:pPr>
      <w:rPr>
        <w:rFonts w:ascii="Calibri Light" w:eastAsia="Calibri Light" w:hAnsi="Calibri Light" w:cs="Calibri Light" w:hint="default"/>
        <w:b w:val="0"/>
        <w:bCs w:val="0"/>
        <w:i w:val="0"/>
        <w:iCs w:val="0"/>
        <w:spacing w:val="-1"/>
        <w:w w:val="100"/>
        <w:sz w:val="22"/>
        <w:szCs w:val="22"/>
        <w:lang w:val="en-US" w:eastAsia="en-US" w:bidi="ar-SA"/>
      </w:rPr>
    </w:lvl>
    <w:lvl w:ilvl="1" w:tplc="7C1E288C">
      <w:numFmt w:val="bullet"/>
      <w:lvlText w:val="•"/>
      <w:lvlJc w:val="left"/>
      <w:pPr>
        <w:ind w:left="2104" w:hanging="584"/>
      </w:pPr>
      <w:rPr>
        <w:rFonts w:hint="default"/>
        <w:lang w:val="en-US" w:eastAsia="en-US" w:bidi="ar-SA"/>
      </w:rPr>
    </w:lvl>
    <w:lvl w:ilvl="2" w:tplc="E9D429F0">
      <w:numFmt w:val="bullet"/>
      <w:lvlText w:val="•"/>
      <w:lvlJc w:val="left"/>
      <w:pPr>
        <w:ind w:left="2988" w:hanging="584"/>
      </w:pPr>
      <w:rPr>
        <w:rFonts w:hint="default"/>
        <w:lang w:val="en-US" w:eastAsia="en-US" w:bidi="ar-SA"/>
      </w:rPr>
    </w:lvl>
    <w:lvl w:ilvl="3" w:tplc="6B6A2D46">
      <w:numFmt w:val="bullet"/>
      <w:lvlText w:val="•"/>
      <w:lvlJc w:val="left"/>
      <w:pPr>
        <w:ind w:left="3873" w:hanging="584"/>
      </w:pPr>
      <w:rPr>
        <w:rFonts w:hint="default"/>
        <w:lang w:val="en-US" w:eastAsia="en-US" w:bidi="ar-SA"/>
      </w:rPr>
    </w:lvl>
    <w:lvl w:ilvl="4" w:tplc="46268264">
      <w:numFmt w:val="bullet"/>
      <w:lvlText w:val="•"/>
      <w:lvlJc w:val="left"/>
      <w:pPr>
        <w:ind w:left="4757" w:hanging="584"/>
      </w:pPr>
      <w:rPr>
        <w:rFonts w:hint="default"/>
        <w:lang w:val="en-US" w:eastAsia="en-US" w:bidi="ar-SA"/>
      </w:rPr>
    </w:lvl>
    <w:lvl w:ilvl="5" w:tplc="9E084646">
      <w:numFmt w:val="bullet"/>
      <w:lvlText w:val="•"/>
      <w:lvlJc w:val="left"/>
      <w:pPr>
        <w:ind w:left="5642" w:hanging="584"/>
      </w:pPr>
      <w:rPr>
        <w:rFonts w:hint="default"/>
        <w:lang w:val="en-US" w:eastAsia="en-US" w:bidi="ar-SA"/>
      </w:rPr>
    </w:lvl>
    <w:lvl w:ilvl="6" w:tplc="4E7448FA">
      <w:numFmt w:val="bullet"/>
      <w:lvlText w:val="•"/>
      <w:lvlJc w:val="left"/>
      <w:pPr>
        <w:ind w:left="6526" w:hanging="584"/>
      </w:pPr>
      <w:rPr>
        <w:rFonts w:hint="default"/>
        <w:lang w:val="en-US" w:eastAsia="en-US" w:bidi="ar-SA"/>
      </w:rPr>
    </w:lvl>
    <w:lvl w:ilvl="7" w:tplc="160658B4">
      <w:numFmt w:val="bullet"/>
      <w:lvlText w:val="•"/>
      <w:lvlJc w:val="left"/>
      <w:pPr>
        <w:ind w:left="7411" w:hanging="584"/>
      </w:pPr>
      <w:rPr>
        <w:rFonts w:hint="default"/>
        <w:lang w:val="en-US" w:eastAsia="en-US" w:bidi="ar-SA"/>
      </w:rPr>
    </w:lvl>
    <w:lvl w:ilvl="8" w:tplc="7368F8B8">
      <w:numFmt w:val="bullet"/>
      <w:lvlText w:val="•"/>
      <w:lvlJc w:val="left"/>
      <w:pPr>
        <w:ind w:left="8295" w:hanging="584"/>
      </w:pPr>
      <w:rPr>
        <w:rFonts w:hint="default"/>
        <w:lang w:val="en-US" w:eastAsia="en-US" w:bidi="ar-SA"/>
      </w:rPr>
    </w:lvl>
  </w:abstractNum>
  <w:abstractNum w:abstractNumId="3" w15:restartNumberingAfterBreak="0">
    <w:nsid w:val="09024A4F"/>
    <w:multiLevelType w:val="hybridMultilevel"/>
    <w:tmpl w:val="087825BC"/>
    <w:lvl w:ilvl="0" w:tplc="DFE87606">
      <w:start w:val="1"/>
      <w:numFmt w:val="decimal"/>
      <w:lvlText w:val="%1."/>
      <w:lvlJc w:val="left"/>
      <w:pPr>
        <w:ind w:left="357" w:hanging="217"/>
      </w:pPr>
      <w:rPr>
        <w:rFonts w:ascii="Calibri Light" w:eastAsia="Calibri Light" w:hAnsi="Calibri Light" w:cs="Calibri Light" w:hint="default"/>
        <w:b w:val="0"/>
        <w:bCs w:val="0"/>
        <w:i w:val="0"/>
        <w:iCs w:val="0"/>
        <w:spacing w:val="0"/>
        <w:w w:val="100"/>
        <w:sz w:val="22"/>
        <w:szCs w:val="22"/>
        <w:lang w:val="en-US" w:eastAsia="en-US" w:bidi="ar-SA"/>
      </w:rPr>
    </w:lvl>
    <w:lvl w:ilvl="1" w:tplc="56C2AA1A">
      <w:start w:val="1"/>
      <w:numFmt w:val="lowerLetter"/>
      <w:lvlText w:val="%2)"/>
      <w:lvlJc w:val="left"/>
      <w:pPr>
        <w:ind w:left="1245" w:hanging="579"/>
        <w:jc w:val="right"/>
      </w:pPr>
      <w:rPr>
        <w:rFonts w:ascii="Calibri Light" w:eastAsia="Calibri Light" w:hAnsi="Calibri Light" w:cs="Calibri Light" w:hint="default"/>
        <w:b w:val="0"/>
        <w:bCs w:val="0"/>
        <w:i w:val="0"/>
        <w:iCs w:val="0"/>
        <w:spacing w:val="-1"/>
        <w:w w:val="100"/>
        <w:sz w:val="22"/>
        <w:szCs w:val="22"/>
        <w:lang w:val="en-US" w:eastAsia="en-US" w:bidi="ar-SA"/>
      </w:rPr>
    </w:lvl>
    <w:lvl w:ilvl="2" w:tplc="4D54088E">
      <w:numFmt w:val="bullet"/>
      <w:lvlText w:val="•"/>
      <w:lvlJc w:val="left"/>
      <w:pPr>
        <w:ind w:left="2220" w:hanging="579"/>
      </w:pPr>
      <w:rPr>
        <w:rFonts w:hint="default"/>
        <w:lang w:val="en-US" w:eastAsia="en-US" w:bidi="ar-SA"/>
      </w:rPr>
    </w:lvl>
    <w:lvl w:ilvl="3" w:tplc="911C5CDC">
      <w:numFmt w:val="bullet"/>
      <w:lvlText w:val="•"/>
      <w:lvlJc w:val="left"/>
      <w:pPr>
        <w:ind w:left="3200" w:hanging="579"/>
      </w:pPr>
      <w:rPr>
        <w:rFonts w:hint="default"/>
        <w:lang w:val="en-US" w:eastAsia="en-US" w:bidi="ar-SA"/>
      </w:rPr>
    </w:lvl>
    <w:lvl w:ilvl="4" w:tplc="CD74870E">
      <w:numFmt w:val="bullet"/>
      <w:lvlText w:val="•"/>
      <w:lvlJc w:val="left"/>
      <w:pPr>
        <w:ind w:left="4181" w:hanging="579"/>
      </w:pPr>
      <w:rPr>
        <w:rFonts w:hint="default"/>
        <w:lang w:val="en-US" w:eastAsia="en-US" w:bidi="ar-SA"/>
      </w:rPr>
    </w:lvl>
    <w:lvl w:ilvl="5" w:tplc="B8F4193A">
      <w:numFmt w:val="bullet"/>
      <w:lvlText w:val="•"/>
      <w:lvlJc w:val="left"/>
      <w:pPr>
        <w:ind w:left="5161" w:hanging="579"/>
      </w:pPr>
      <w:rPr>
        <w:rFonts w:hint="default"/>
        <w:lang w:val="en-US" w:eastAsia="en-US" w:bidi="ar-SA"/>
      </w:rPr>
    </w:lvl>
    <w:lvl w:ilvl="6" w:tplc="3856BC82">
      <w:numFmt w:val="bullet"/>
      <w:lvlText w:val="•"/>
      <w:lvlJc w:val="left"/>
      <w:pPr>
        <w:ind w:left="6142" w:hanging="579"/>
      </w:pPr>
      <w:rPr>
        <w:rFonts w:hint="default"/>
        <w:lang w:val="en-US" w:eastAsia="en-US" w:bidi="ar-SA"/>
      </w:rPr>
    </w:lvl>
    <w:lvl w:ilvl="7" w:tplc="4C8032EA">
      <w:numFmt w:val="bullet"/>
      <w:lvlText w:val="•"/>
      <w:lvlJc w:val="left"/>
      <w:pPr>
        <w:ind w:left="7122" w:hanging="579"/>
      </w:pPr>
      <w:rPr>
        <w:rFonts w:hint="default"/>
        <w:lang w:val="en-US" w:eastAsia="en-US" w:bidi="ar-SA"/>
      </w:rPr>
    </w:lvl>
    <w:lvl w:ilvl="8" w:tplc="BD666A44">
      <w:numFmt w:val="bullet"/>
      <w:lvlText w:val="•"/>
      <w:lvlJc w:val="left"/>
      <w:pPr>
        <w:ind w:left="8103" w:hanging="579"/>
      </w:pPr>
      <w:rPr>
        <w:rFonts w:hint="default"/>
        <w:lang w:val="en-US" w:eastAsia="en-US" w:bidi="ar-SA"/>
      </w:rPr>
    </w:lvl>
  </w:abstractNum>
  <w:abstractNum w:abstractNumId="4" w15:restartNumberingAfterBreak="0">
    <w:nsid w:val="13543EC4"/>
    <w:multiLevelType w:val="hybridMultilevel"/>
    <w:tmpl w:val="32544BAE"/>
    <w:lvl w:ilvl="0" w:tplc="EA48809A">
      <w:start w:val="1"/>
      <w:numFmt w:val="lowerLetter"/>
      <w:lvlText w:val="%1)"/>
      <w:lvlJc w:val="left"/>
      <w:pPr>
        <w:ind w:left="1221" w:hanging="584"/>
      </w:pPr>
      <w:rPr>
        <w:rFonts w:ascii="Calibri Light" w:eastAsia="Calibri Light" w:hAnsi="Calibri Light" w:cs="Calibri Light" w:hint="default"/>
        <w:b w:val="0"/>
        <w:bCs w:val="0"/>
        <w:i w:val="0"/>
        <w:iCs w:val="0"/>
        <w:spacing w:val="-1"/>
        <w:w w:val="100"/>
        <w:sz w:val="22"/>
        <w:szCs w:val="22"/>
        <w:lang w:val="en-US" w:eastAsia="en-US" w:bidi="ar-SA"/>
      </w:rPr>
    </w:lvl>
    <w:lvl w:ilvl="1" w:tplc="069CCAE4">
      <w:numFmt w:val="bullet"/>
      <w:lvlText w:val="•"/>
      <w:lvlJc w:val="left"/>
      <w:pPr>
        <w:ind w:left="2104" w:hanging="584"/>
      </w:pPr>
      <w:rPr>
        <w:rFonts w:hint="default"/>
        <w:lang w:val="en-US" w:eastAsia="en-US" w:bidi="ar-SA"/>
      </w:rPr>
    </w:lvl>
    <w:lvl w:ilvl="2" w:tplc="1436B4A0">
      <w:numFmt w:val="bullet"/>
      <w:lvlText w:val="•"/>
      <w:lvlJc w:val="left"/>
      <w:pPr>
        <w:ind w:left="2988" w:hanging="584"/>
      </w:pPr>
      <w:rPr>
        <w:rFonts w:hint="default"/>
        <w:lang w:val="en-US" w:eastAsia="en-US" w:bidi="ar-SA"/>
      </w:rPr>
    </w:lvl>
    <w:lvl w:ilvl="3" w:tplc="DA326FB8">
      <w:numFmt w:val="bullet"/>
      <w:lvlText w:val="•"/>
      <w:lvlJc w:val="left"/>
      <w:pPr>
        <w:ind w:left="3873" w:hanging="584"/>
      </w:pPr>
      <w:rPr>
        <w:rFonts w:hint="default"/>
        <w:lang w:val="en-US" w:eastAsia="en-US" w:bidi="ar-SA"/>
      </w:rPr>
    </w:lvl>
    <w:lvl w:ilvl="4" w:tplc="4C6896C8">
      <w:numFmt w:val="bullet"/>
      <w:lvlText w:val="•"/>
      <w:lvlJc w:val="left"/>
      <w:pPr>
        <w:ind w:left="4757" w:hanging="584"/>
      </w:pPr>
      <w:rPr>
        <w:rFonts w:hint="default"/>
        <w:lang w:val="en-US" w:eastAsia="en-US" w:bidi="ar-SA"/>
      </w:rPr>
    </w:lvl>
    <w:lvl w:ilvl="5" w:tplc="F650EBEE">
      <w:numFmt w:val="bullet"/>
      <w:lvlText w:val="•"/>
      <w:lvlJc w:val="left"/>
      <w:pPr>
        <w:ind w:left="5642" w:hanging="584"/>
      </w:pPr>
      <w:rPr>
        <w:rFonts w:hint="default"/>
        <w:lang w:val="en-US" w:eastAsia="en-US" w:bidi="ar-SA"/>
      </w:rPr>
    </w:lvl>
    <w:lvl w:ilvl="6" w:tplc="CB9220F6">
      <w:numFmt w:val="bullet"/>
      <w:lvlText w:val="•"/>
      <w:lvlJc w:val="left"/>
      <w:pPr>
        <w:ind w:left="6526" w:hanging="584"/>
      </w:pPr>
      <w:rPr>
        <w:rFonts w:hint="default"/>
        <w:lang w:val="en-US" w:eastAsia="en-US" w:bidi="ar-SA"/>
      </w:rPr>
    </w:lvl>
    <w:lvl w:ilvl="7" w:tplc="CFB04562">
      <w:numFmt w:val="bullet"/>
      <w:lvlText w:val="•"/>
      <w:lvlJc w:val="left"/>
      <w:pPr>
        <w:ind w:left="7411" w:hanging="584"/>
      </w:pPr>
      <w:rPr>
        <w:rFonts w:hint="default"/>
        <w:lang w:val="en-US" w:eastAsia="en-US" w:bidi="ar-SA"/>
      </w:rPr>
    </w:lvl>
    <w:lvl w:ilvl="8" w:tplc="283AAD1A">
      <w:numFmt w:val="bullet"/>
      <w:lvlText w:val="•"/>
      <w:lvlJc w:val="left"/>
      <w:pPr>
        <w:ind w:left="8295" w:hanging="584"/>
      </w:pPr>
      <w:rPr>
        <w:rFonts w:hint="default"/>
        <w:lang w:val="en-US" w:eastAsia="en-US" w:bidi="ar-SA"/>
      </w:rPr>
    </w:lvl>
  </w:abstractNum>
  <w:abstractNum w:abstractNumId="5" w15:restartNumberingAfterBreak="0">
    <w:nsid w:val="1392088B"/>
    <w:multiLevelType w:val="hybridMultilevel"/>
    <w:tmpl w:val="D09A3B2A"/>
    <w:lvl w:ilvl="0" w:tplc="176C0454">
      <w:start w:val="1"/>
      <w:numFmt w:val="decimal"/>
      <w:lvlText w:val="%1."/>
      <w:lvlJc w:val="left"/>
      <w:pPr>
        <w:ind w:left="707" w:hanging="425"/>
      </w:pPr>
      <w:rPr>
        <w:rFonts w:ascii="Calibri Light" w:eastAsia="Calibri Light" w:hAnsi="Calibri Light" w:cs="Calibri Light" w:hint="default"/>
        <w:b w:val="0"/>
        <w:bCs w:val="0"/>
        <w:i w:val="0"/>
        <w:iCs w:val="0"/>
        <w:spacing w:val="-1"/>
        <w:w w:val="99"/>
        <w:sz w:val="20"/>
        <w:szCs w:val="20"/>
        <w:lang w:val="en-US" w:eastAsia="en-US" w:bidi="ar-SA"/>
      </w:rPr>
    </w:lvl>
    <w:lvl w:ilvl="1" w:tplc="78C0CE5E">
      <w:numFmt w:val="bullet"/>
      <w:lvlText w:val=""/>
      <w:lvlJc w:val="left"/>
      <w:pPr>
        <w:ind w:left="861" w:hanging="360"/>
      </w:pPr>
      <w:rPr>
        <w:rFonts w:ascii="Symbol" w:eastAsia="Symbol" w:hAnsi="Symbol" w:cs="Symbol" w:hint="default"/>
        <w:b w:val="0"/>
        <w:bCs w:val="0"/>
        <w:i w:val="0"/>
        <w:iCs w:val="0"/>
        <w:spacing w:val="0"/>
        <w:w w:val="100"/>
        <w:sz w:val="22"/>
        <w:szCs w:val="22"/>
        <w:lang w:val="en-US" w:eastAsia="en-US" w:bidi="ar-SA"/>
      </w:rPr>
    </w:lvl>
    <w:lvl w:ilvl="2" w:tplc="8D46402A">
      <w:numFmt w:val="bullet"/>
      <w:lvlText w:val="•"/>
      <w:lvlJc w:val="left"/>
      <w:pPr>
        <w:ind w:left="1882" w:hanging="360"/>
      </w:pPr>
      <w:rPr>
        <w:rFonts w:hint="default"/>
        <w:lang w:val="en-US" w:eastAsia="en-US" w:bidi="ar-SA"/>
      </w:rPr>
    </w:lvl>
    <w:lvl w:ilvl="3" w:tplc="139219A6">
      <w:numFmt w:val="bullet"/>
      <w:lvlText w:val="•"/>
      <w:lvlJc w:val="left"/>
      <w:pPr>
        <w:ind w:left="2905" w:hanging="360"/>
      </w:pPr>
      <w:rPr>
        <w:rFonts w:hint="default"/>
        <w:lang w:val="en-US" w:eastAsia="en-US" w:bidi="ar-SA"/>
      </w:rPr>
    </w:lvl>
    <w:lvl w:ilvl="4" w:tplc="6C4059DE">
      <w:numFmt w:val="bullet"/>
      <w:lvlText w:val="•"/>
      <w:lvlJc w:val="left"/>
      <w:pPr>
        <w:ind w:left="3928" w:hanging="360"/>
      </w:pPr>
      <w:rPr>
        <w:rFonts w:hint="default"/>
        <w:lang w:val="en-US" w:eastAsia="en-US" w:bidi="ar-SA"/>
      </w:rPr>
    </w:lvl>
    <w:lvl w:ilvl="5" w:tplc="32BE3198">
      <w:numFmt w:val="bullet"/>
      <w:lvlText w:val="•"/>
      <w:lvlJc w:val="left"/>
      <w:pPr>
        <w:ind w:left="4950" w:hanging="360"/>
      </w:pPr>
      <w:rPr>
        <w:rFonts w:hint="default"/>
        <w:lang w:val="en-US" w:eastAsia="en-US" w:bidi="ar-SA"/>
      </w:rPr>
    </w:lvl>
    <w:lvl w:ilvl="6" w:tplc="F3709D62">
      <w:numFmt w:val="bullet"/>
      <w:lvlText w:val="•"/>
      <w:lvlJc w:val="left"/>
      <w:pPr>
        <w:ind w:left="5973" w:hanging="360"/>
      </w:pPr>
      <w:rPr>
        <w:rFonts w:hint="default"/>
        <w:lang w:val="en-US" w:eastAsia="en-US" w:bidi="ar-SA"/>
      </w:rPr>
    </w:lvl>
    <w:lvl w:ilvl="7" w:tplc="602A8D8A">
      <w:numFmt w:val="bullet"/>
      <w:lvlText w:val="•"/>
      <w:lvlJc w:val="left"/>
      <w:pPr>
        <w:ind w:left="6996" w:hanging="360"/>
      </w:pPr>
      <w:rPr>
        <w:rFonts w:hint="default"/>
        <w:lang w:val="en-US" w:eastAsia="en-US" w:bidi="ar-SA"/>
      </w:rPr>
    </w:lvl>
    <w:lvl w:ilvl="8" w:tplc="8F760AF6">
      <w:numFmt w:val="bullet"/>
      <w:lvlText w:val="•"/>
      <w:lvlJc w:val="left"/>
      <w:pPr>
        <w:ind w:left="8018" w:hanging="360"/>
      </w:pPr>
      <w:rPr>
        <w:rFonts w:hint="default"/>
        <w:lang w:val="en-US" w:eastAsia="en-US" w:bidi="ar-SA"/>
      </w:rPr>
    </w:lvl>
  </w:abstractNum>
  <w:abstractNum w:abstractNumId="6" w15:restartNumberingAfterBreak="0">
    <w:nsid w:val="19BA1A78"/>
    <w:multiLevelType w:val="hybridMultilevel"/>
    <w:tmpl w:val="55749EDC"/>
    <w:lvl w:ilvl="0" w:tplc="0D6C41F8">
      <w:start w:val="1"/>
      <w:numFmt w:val="lowerLetter"/>
      <w:lvlText w:val="%1)"/>
      <w:lvlJc w:val="left"/>
      <w:pPr>
        <w:ind w:left="1221" w:hanging="584"/>
      </w:pPr>
      <w:rPr>
        <w:rFonts w:ascii="Calibri Light" w:eastAsia="Calibri Light" w:hAnsi="Calibri Light" w:cs="Calibri Light" w:hint="default"/>
        <w:b w:val="0"/>
        <w:bCs w:val="0"/>
        <w:i w:val="0"/>
        <w:iCs w:val="0"/>
        <w:spacing w:val="-1"/>
        <w:w w:val="100"/>
        <w:sz w:val="22"/>
        <w:szCs w:val="22"/>
        <w:lang w:val="en-US" w:eastAsia="en-US" w:bidi="ar-SA"/>
      </w:rPr>
    </w:lvl>
    <w:lvl w:ilvl="1" w:tplc="1F5688DA">
      <w:numFmt w:val="bullet"/>
      <w:lvlText w:val="•"/>
      <w:lvlJc w:val="left"/>
      <w:pPr>
        <w:ind w:left="2104" w:hanging="584"/>
      </w:pPr>
      <w:rPr>
        <w:rFonts w:hint="default"/>
        <w:lang w:val="en-US" w:eastAsia="en-US" w:bidi="ar-SA"/>
      </w:rPr>
    </w:lvl>
    <w:lvl w:ilvl="2" w:tplc="7A2A34A6">
      <w:numFmt w:val="bullet"/>
      <w:lvlText w:val="•"/>
      <w:lvlJc w:val="left"/>
      <w:pPr>
        <w:ind w:left="2988" w:hanging="584"/>
      </w:pPr>
      <w:rPr>
        <w:rFonts w:hint="default"/>
        <w:lang w:val="en-US" w:eastAsia="en-US" w:bidi="ar-SA"/>
      </w:rPr>
    </w:lvl>
    <w:lvl w:ilvl="3" w:tplc="2FFEACD0">
      <w:numFmt w:val="bullet"/>
      <w:lvlText w:val="•"/>
      <w:lvlJc w:val="left"/>
      <w:pPr>
        <w:ind w:left="3873" w:hanging="584"/>
      </w:pPr>
      <w:rPr>
        <w:rFonts w:hint="default"/>
        <w:lang w:val="en-US" w:eastAsia="en-US" w:bidi="ar-SA"/>
      </w:rPr>
    </w:lvl>
    <w:lvl w:ilvl="4" w:tplc="3E3E57F6">
      <w:numFmt w:val="bullet"/>
      <w:lvlText w:val="•"/>
      <w:lvlJc w:val="left"/>
      <w:pPr>
        <w:ind w:left="4757" w:hanging="584"/>
      </w:pPr>
      <w:rPr>
        <w:rFonts w:hint="default"/>
        <w:lang w:val="en-US" w:eastAsia="en-US" w:bidi="ar-SA"/>
      </w:rPr>
    </w:lvl>
    <w:lvl w:ilvl="5" w:tplc="F3D02C48">
      <w:numFmt w:val="bullet"/>
      <w:lvlText w:val="•"/>
      <w:lvlJc w:val="left"/>
      <w:pPr>
        <w:ind w:left="5642" w:hanging="584"/>
      </w:pPr>
      <w:rPr>
        <w:rFonts w:hint="default"/>
        <w:lang w:val="en-US" w:eastAsia="en-US" w:bidi="ar-SA"/>
      </w:rPr>
    </w:lvl>
    <w:lvl w:ilvl="6" w:tplc="168A297C">
      <w:numFmt w:val="bullet"/>
      <w:lvlText w:val="•"/>
      <w:lvlJc w:val="left"/>
      <w:pPr>
        <w:ind w:left="6526" w:hanging="584"/>
      </w:pPr>
      <w:rPr>
        <w:rFonts w:hint="default"/>
        <w:lang w:val="en-US" w:eastAsia="en-US" w:bidi="ar-SA"/>
      </w:rPr>
    </w:lvl>
    <w:lvl w:ilvl="7" w:tplc="FDC2B148">
      <w:numFmt w:val="bullet"/>
      <w:lvlText w:val="•"/>
      <w:lvlJc w:val="left"/>
      <w:pPr>
        <w:ind w:left="7411" w:hanging="584"/>
      </w:pPr>
      <w:rPr>
        <w:rFonts w:hint="default"/>
        <w:lang w:val="en-US" w:eastAsia="en-US" w:bidi="ar-SA"/>
      </w:rPr>
    </w:lvl>
    <w:lvl w:ilvl="8" w:tplc="8328112C">
      <w:numFmt w:val="bullet"/>
      <w:lvlText w:val="•"/>
      <w:lvlJc w:val="left"/>
      <w:pPr>
        <w:ind w:left="8295" w:hanging="584"/>
      </w:pPr>
      <w:rPr>
        <w:rFonts w:hint="default"/>
        <w:lang w:val="en-US" w:eastAsia="en-US" w:bidi="ar-SA"/>
      </w:rPr>
    </w:lvl>
  </w:abstractNum>
  <w:abstractNum w:abstractNumId="7" w15:restartNumberingAfterBreak="0">
    <w:nsid w:val="1E817F87"/>
    <w:multiLevelType w:val="hybridMultilevel"/>
    <w:tmpl w:val="54081D9E"/>
    <w:lvl w:ilvl="0" w:tplc="BB6E230C">
      <w:start w:val="1"/>
      <w:numFmt w:val="lowerLetter"/>
      <w:lvlText w:val="%1)"/>
      <w:lvlJc w:val="left"/>
      <w:pPr>
        <w:ind w:left="1221" w:hanging="584"/>
        <w:jc w:val="right"/>
      </w:pPr>
      <w:rPr>
        <w:rFonts w:ascii="Calibri Light" w:eastAsia="Calibri Light" w:hAnsi="Calibri Light" w:cs="Calibri Light" w:hint="default"/>
        <w:b w:val="0"/>
        <w:bCs w:val="0"/>
        <w:i w:val="0"/>
        <w:iCs w:val="0"/>
        <w:spacing w:val="-1"/>
        <w:w w:val="100"/>
        <w:sz w:val="22"/>
        <w:szCs w:val="22"/>
        <w:lang w:val="en-US" w:eastAsia="en-US" w:bidi="ar-SA"/>
      </w:rPr>
    </w:lvl>
    <w:lvl w:ilvl="1" w:tplc="E630552C">
      <w:numFmt w:val="bullet"/>
      <w:lvlText w:val="•"/>
      <w:lvlJc w:val="left"/>
      <w:pPr>
        <w:ind w:left="2104" w:hanging="584"/>
      </w:pPr>
      <w:rPr>
        <w:rFonts w:hint="default"/>
        <w:lang w:val="en-US" w:eastAsia="en-US" w:bidi="ar-SA"/>
      </w:rPr>
    </w:lvl>
    <w:lvl w:ilvl="2" w:tplc="D6760822">
      <w:numFmt w:val="bullet"/>
      <w:lvlText w:val="•"/>
      <w:lvlJc w:val="left"/>
      <w:pPr>
        <w:ind w:left="2988" w:hanging="584"/>
      </w:pPr>
      <w:rPr>
        <w:rFonts w:hint="default"/>
        <w:lang w:val="en-US" w:eastAsia="en-US" w:bidi="ar-SA"/>
      </w:rPr>
    </w:lvl>
    <w:lvl w:ilvl="3" w:tplc="4F0E3D62">
      <w:numFmt w:val="bullet"/>
      <w:lvlText w:val="•"/>
      <w:lvlJc w:val="left"/>
      <w:pPr>
        <w:ind w:left="3873" w:hanging="584"/>
      </w:pPr>
      <w:rPr>
        <w:rFonts w:hint="default"/>
        <w:lang w:val="en-US" w:eastAsia="en-US" w:bidi="ar-SA"/>
      </w:rPr>
    </w:lvl>
    <w:lvl w:ilvl="4" w:tplc="3E6ADBD2">
      <w:numFmt w:val="bullet"/>
      <w:lvlText w:val="•"/>
      <w:lvlJc w:val="left"/>
      <w:pPr>
        <w:ind w:left="4757" w:hanging="584"/>
      </w:pPr>
      <w:rPr>
        <w:rFonts w:hint="default"/>
        <w:lang w:val="en-US" w:eastAsia="en-US" w:bidi="ar-SA"/>
      </w:rPr>
    </w:lvl>
    <w:lvl w:ilvl="5" w:tplc="C9F670DE">
      <w:numFmt w:val="bullet"/>
      <w:lvlText w:val="•"/>
      <w:lvlJc w:val="left"/>
      <w:pPr>
        <w:ind w:left="5642" w:hanging="584"/>
      </w:pPr>
      <w:rPr>
        <w:rFonts w:hint="default"/>
        <w:lang w:val="en-US" w:eastAsia="en-US" w:bidi="ar-SA"/>
      </w:rPr>
    </w:lvl>
    <w:lvl w:ilvl="6" w:tplc="676AD8D8">
      <w:numFmt w:val="bullet"/>
      <w:lvlText w:val="•"/>
      <w:lvlJc w:val="left"/>
      <w:pPr>
        <w:ind w:left="6526" w:hanging="584"/>
      </w:pPr>
      <w:rPr>
        <w:rFonts w:hint="default"/>
        <w:lang w:val="en-US" w:eastAsia="en-US" w:bidi="ar-SA"/>
      </w:rPr>
    </w:lvl>
    <w:lvl w:ilvl="7" w:tplc="7D186F42">
      <w:numFmt w:val="bullet"/>
      <w:lvlText w:val="•"/>
      <w:lvlJc w:val="left"/>
      <w:pPr>
        <w:ind w:left="7411" w:hanging="584"/>
      </w:pPr>
      <w:rPr>
        <w:rFonts w:hint="default"/>
        <w:lang w:val="en-US" w:eastAsia="en-US" w:bidi="ar-SA"/>
      </w:rPr>
    </w:lvl>
    <w:lvl w:ilvl="8" w:tplc="A518F4BE">
      <w:numFmt w:val="bullet"/>
      <w:lvlText w:val="•"/>
      <w:lvlJc w:val="left"/>
      <w:pPr>
        <w:ind w:left="8295" w:hanging="584"/>
      </w:pPr>
      <w:rPr>
        <w:rFonts w:hint="default"/>
        <w:lang w:val="en-US" w:eastAsia="en-US" w:bidi="ar-SA"/>
      </w:rPr>
    </w:lvl>
  </w:abstractNum>
  <w:abstractNum w:abstractNumId="8" w15:restartNumberingAfterBreak="0">
    <w:nsid w:val="1FE07BDE"/>
    <w:multiLevelType w:val="hybridMultilevel"/>
    <w:tmpl w:val="639E00F6"/>
    <w:lvl w:ilvl="0" w:tplc="5D54C5AA">
      <w:start w:val="1"/>
      <w:numFmt w:val="decimal"/>
      <w:lvlText w:val="%1."/>
      <w:lvlJc w:val="left"/>
      <w:pPr>
        <w:ind w:left="861" w:hanging="721"/>
      </w:pPr>
      <w:rPr>
        <w:rFonts w:ascii="Calibri Light" w:eastAsia="Calibri Light" w:hAnsi="Calibri Light" w:cs="Calibri Light" w:hint="default"/>
        <w:b/>
        <w:bCs/>
        <w:i w:val="0"/>
        <w:iCs w:val="0"/>
        <w:color w:val="0E233D"/>
        <w:spacing w:val="0"/>
        <w:w w:val="100"/>
        <w:sz w:val="22"/>
        <w:szCs w:val="22"/>
        <w:lang w:val="en-US" w:eastAsia="en-US" w:bidi="ar-SA"/>
      </w:rPr>
    </w:lvl>
    <w:lvl w:ilvl="1" w:tplc="1F5C92E4">
      <w:start w:val="1"/>
      <w:numFmt w:val="lowerLetter"/>
      <w:lvlText w:val="%2)"/>
      <w:lvlJc w:val="left"/>
      <w:pPr>
        <w:ind w:left="849" w:hanging="502"/>
      </w:pPr>
      <w:rPr>
        <w:rFonts w:ascii="Calibri Light" w:eastAsia="Calibri Light" w:hAnsi="Calibri Light" w:cs="Calibri Light" w:hint="default"/>
        <w:b w:val="0"/>
        <w:bCs w:val="0"/>
        <w:i w:val="0"/>
        <w:iCs w:val="0"/>
        <w:spacing w:val="-1"/>
        <w:w w:val="100"/>
        <w:sz w:val="22"/>
        <w:szCs w:val="22"/>
        <w:lang w:val="en-US" w:eastAsia="en-US" w:bidi="ar-SA"/>
      </w:rPr>
    </w:lvl>
    <w:lvl w:ilvl="2" w:tplc="BC6AC1E4">
      <w:start w:val="1"/>
      <w:numFmt w:val="lowerRoman"/>
      <w:lvlText w:val="%3."/>
      <w:lvlJc w:val="left"/>
      <w:pPr>
        <w:ind w:left="1418" w:hanging="387"/>
        <w:jc w:val="right"/>
      </w:pPr>
      <w:rPr>
        <w:rFonts w:ascii="Calibri Light" w:eastAsia="Calibri Light" w:hAnsi="Calibri Light" w:cs="Calibri Light" w:hint="default"/>
        <w:b w:val="0"/>
        <w:bCs w:val="0"/>
        <w:i w:val="0"/>
        <w:iCs w:val="0"/>
        <w:spacing w:val="-1"/>
        <w:w w:val="100"/>
        <w:sz w:val="22"/>
        <w:szCs w:val="22"/>
        <w:lang w:val="en-US" w:eastAsia="en-US" w:bidi="ar-SA"/>
      </w:rPr>
    </w:lvl>
    <w:lvl w:ilvl="3" w:tplc="B81813C8">
      <w:numFmt w:val="bullet"/>
      <w:lvlText w:val="•"/>
      <w:lvlJc w:val="left"/>
      <w:pPr>
        <w:ind w:left="1420" w:hanging="387"/>
      </w:pPr>
      <w:rPr>
        <w:rFonts w:hint="default"/>
        <w:lang w:val="en-US" w:eastAsia="en-US" w:bidi="ar-SA"/>
      </w:rPr>
    </w:lvl>
    <w:lvl w:ilvl="4" w:tplc="290E7EC2">
      <w:numFmt w:val="bullet"/>
      <w:lvlText w:val="•"/>
      <w:lvlJc w:val="left"/>
      <w:pPr>
        <w:ind w:left="2654" w:hanging="387"/>
      </w:pPr>
      <w:rPr>
        <w:rFonts w:hint="default"/>
        <w:lang w:val="en-US" w:eastAsia="en-US" w:bidi="ar-SA"/>
      </w:rPr>
    </w:lvl>
    <w:lvl w:ilvl="5" w:tplc="3CC010A4">
      <w:numFmt w:val="bullet"/>
      <w:lvlText w:val="•"/>
      <w:lvlJc w:val="left"/>
      <w:pPr>
        <w:ind w:left="3889" w:hanging="387"/>
      </w:pPr>
      <w:rPr>
        <w:rFonts w:hint="default"/>
        <w:lang w:val="en-US" w:eastAsia="en-US" w:bidi="ar-SA"/>
      </w:rPr>
    </w:lvl>
    <w:lvl w:ilvl="6" w:tplc="E3F01E92">
      <w:numFmt w:val="bullet"/>
      <w:lvlText w:val="•"/>
      <w:lvlJc w:val="left"/>
      <w:pPr>
        <w:ind w:left="5124" w:hanging="387"/>
      </w:pPr>
      <w:rPr>
        <w:rFonts w:hint="default"/>
        <w:lang w:val="en-US" w:eastAsia="en-US" w:bidi="ar-SA"/>
      </w:rPr>
    </w:lvl>
    <w:lvl w:ilvl="7" w:tplc="2F204B32">
      <w:numFmt w:val="bullet"/>
      <w:lvlText w:val="•"/>
      <w:lvlJc w:val="left"/>
      <w:pPr>
        <w:ind w:left="6359" w:hanging="387"/>
      </w:pPr>
      <w:rPr>
        <w:rFonts w:hint="default"/>
        <w:lang w:val="en-US" w:eastAsia="en-US" w:bidi="ar-SA"/>
      </w:rPr>
    </w:lvl>
    <w:lvl w:ilvl="8" w:tplc="174897BA">
      <w:numFmt w:val="bullet"/>
      <w:lvlText w:val="•"/>
      <w:lvlJc w:val="left"/>
      <w:pPr>
        <w:ind w:left="7594" w:hanging="387"/>
      </w:pPr>
      <w:rPr>
        <w:rFonts w:hint="default"/>
        <w:lang w:val="en-US" w:eastAsia="en-US" w:bidi="ar-SA"/>
      </w:rPr>
    </w:lvl>
  </w:abstractNum>
  <w:abstractNum w:abstractNumId="9" w15:restartNumberingAfterBreak="0">
    <w:nsid w:val="205354F6"/>
    <w:multiLevelType w:val="hybridMultilevel"/>
    <w:tmpl w:val="3036D8BC"/>
    <w:lvl w:ilvl="0" w:tplc="32A42E0E">
      <w:start w:val="1"/>
      <w:numFmt w:val="decimal"/>
      <w:lvlText w:val="%1."/>
      <w:lvlJc w:val="left"/>
      <w:pPr>
        <w:ind w:left="707" w:hanging="425"/>
      </w:pPr>
      <w:rPr>
        <w:rFonts w:ascii="Calibri Light" w:eastAsia="Calibri Light" w:hAnsi="Calibri Light" w:cs="Calibri Light" w:hint="default"/>
        <w:b w:val="0"/>
        <w:bCs w:val="0"/>
        <w:i w:val="0"/>
        <w:iCs w:val="0"/>
        <w:spacing w:val="-1"/>
        <w:w w:val="99"/>
        <w:sz w:val="20"/>
        <w:szCs w:val="20"/>
        <w:lang w:val="en-US" w:eastAsia="en-US" w:bidi="ar-SA"/>
      </w:rPr>
    </w:lvl>
    <w:lvl w:ilvl="1" w:tplc="4CC0C71A">
      <w:start w:val="1"/>
      <w:numFmt w:val="lowerLetter"/>
      <w:lvlText w:val="%2)"/>
      <w:lvlJc w:val="left"/>
      <w:pPr>
        <w:ind w:left="1221" w:hanging="584"/>
      </w:pPr>
      <w:rPr>
        <w:rFonts w:ascii="Calibri Light" w:eastAsia="Calibri Light" w:hAnsi="Calibri Light" w:cs="Calibri Light" w:hint="default"/>
        <w:b w:val="0"/>
        <w:bCs w:val="0"/>
        <w:i w:val="0"/>
        <w:iCs w:val="0"/>
        <w:spacing w:val="-1"/>
        <w:w w:val="100"/>
        <w:sz w:val="22"/>
        <w:szCs w:val="22"/>
        <w:lang w:val="en-US" w:eastAsia="en-US" w:bidi="ar-SA"/>
      </w:rPr>
    </w:lvl>
    <w:lvl w:ilvl="2" w:tplc="CADE529C">
      <w:numFmt w:val="bullet"/>
      <w:lvlText w:val="•"/>
      <w:lvlJc w:val="left"/>
      <w:pPr>
        <w:ind w:left="2202" w:hanging="584"/>
      </w:pPr>
      <w:rPr>
        <w:rFonts w:hint="default"/>
        <w:lang w:val="en-US" w:eastAsia="en-US" w:bidi="ar-SA"/>
      </w:rPr>
    </w:lvl>
    <w:lvl w:ilvl="3" w:tplc="B3AC5A7A">
      <w:numFmt w:val="bullet"/>
      <w:lvlText w:val="•"/>
      <w:lvlJc w:val="left"/>
      <w:pPr>
        <w:ind w:left="3185" w:hanging="584"/>
      </w:pPr>
      <w:rPr>
        <w:rFonts w:hint="default"/>
        <w:lang w:val="en-US" w:eastAsia="en-US" w:bidi="ar-SA"/>
      </w:rPr>
    </w:lvl>
    <w:lvl w:ilvl="4" w:tplc="568A5AA6">
      <w:numFmt w:val="bullet"/>
      <w:lvlText w:val="•"/>
      <w:lvlJc w:val="left"/>
      <w:pPr>
        <w:ind w:left="4168" w:hanging="584"/>
      </w:pPr>
      <w:rPr>
        <w:rFonts w:hint="default"/>
        <w:lang w:val="en-US" w:eastAsia="en-US" w:bidi="ar-SA"/>
      </w:rPr>
    </w:lvl>
    <w:lvl w:ilvl="5" w:tplc="2F043A32">
      <w:numFmt w:val="bullet"/>
      <w:lvlText w:val="•"/>
      <w:lvlJc w:val="left"/>
      <w:pPr>
        <w:ind w:left="5150" w:hanging="584"/>
      </w:pPr>
      <w:rPr>
        <w:rFonts w:hint="default"/>
        <w:lang w:val="en-US" w:eastAsia="en-US" w:bidi="ar-SA"/>
      </w:rPr>
    </w:lvl>
    <w:lvl w:ilvl="6" w:tplc="DCCE453C">
      <w:numFmt w:val="bullet"/>
      <w:lvlText w:val="•"/>
      <w:lvlJc w:val="left"/>
      <w:pPr>
        <w:ind w:left="6133" w:hanging="584"/>
      </w:pPr>
      <w:rPr>
        <w:rFonts w:hint="default"/>
        <w:lang w:val="en-US" w:eastAsia="en-US" w:bidi="ar-SA"/>
      </w:rPr>
    </w:lvl>
    <w:lvl w:ilvl="7" w:tplc="A156C6E0">
      <w:numFmt w:val="bullet"/>
      <w:lvlText w:val="•"/>
      <w:lvlJc w:val="left"/>
      <w:pPr>
        <w:ind w:left="7116" w:hanging="584"/>
      </w:pPr>
      <w:rPr>
        <w:rFonts w:hint="default"/>
        <w:lang w:val="en-US" w:eastAsia="en-US" w:bidi="ar-SA"/>
      </w:rPr>
    </w:lvl>
    <w:lvl w:ilvl="8" w:tplc="F26CADFE">
      <w:numFmt w:val="bullet"/>
      <w:lvlText w:val="•"/>
      <w:lvlJc w:val="left"/>
      <w:pPr>
        <w:ind w:left="8098" w:hanging="584"/>
      </w:pPr>
      <w:rPr>
        <w:rFonts w:hint="default"/>
        <w:lang w:val="en-US" w:eastAsia="en-US" w:bidi="ar-SA"/>
      </w:rPr>
    </w:lvl>
  </w:abstractNum>
  <w:abstractNum w:abstractNumId="10" w15:restartNumberingAfterBreak="0">
    <w:nsid w:val="20F47753"/>
    <w:multiLevelType w:val="hybridMultilevel"/>
    <w:tmpl w:val="FED4CAE8"/>
    <w:lvl w:ilvl="0" w:tplc="9C842046">
      <w:start w:val="1"/>
      <w:numFmt w:val="decimal"/>
      <w:lvlText w:val="%1."/>
      <w:lvlJc w:val="left"/>
      <w:pPr>
        <w:ind w:left="357" w:hanging="217"/>
      </w:pPr>
      <w:rPr>
        <w:rFonts w:ascii="Calibri Light" w:eastAsia="Calibri Light" w:hAnsi="Calibri Light" w:cs="Calibri Light" w:hint="default"/>
        <w:b w:val="0"/>
        <w:bCs w:val="0"/>
        <w:i w:val="0"/>
        <w:iCs w:val="0"/>
        <w:spacing w:val="0"/>
        <w:w w:val="100"/>
        <w:sz w:val="22"/>
        <w:szCs w:val="22"/>
        <w:lang w:val="en-US" w:eastAsia="en-US" w:bidi="ar-SA"/>
      </w:rPr>
    </w:lvl>
    <w:lvl w:ilvl="1" w:tplc="7A7EAB18">
      <w:start w:val="1"/>
      <w:numFmt w:val="lowerLetter"/>
      <w:lvlText w:val="%2)"/>
      <w:lvlJc w:val="left"/>
      <w:pPr>
        <w:ind w:left="1245" w:hanging="579"/>
        <w:jc w:val="right"/>
      </w:pPr>
      <w:rPr>
        <w:rFonts w:ascii="Calibri Light" w:eastAsia="Calibri Light" w:hAnsi="Calibri Light" w:cs="Calibri Light" w:hint="default"/>
        <w:b w:val="0"/>
        <w:bCs w:val="0"/>
        <w:i w:val="0"/>
        <w:iCs w:val="0"/>
        <w:spacing w:val="-1"/>
        <w:w w:val="100"/>
        <w:sz w:val="22"/>
        <w:szCs w:val="22"/>
        <w:lang w:val="en-US" w:eastAsia="en-US" w:bidi="ar-SA"/>
      </w:rPr>
    </w:lvl>
    <w:lvl w:ilvl="2" w:tplc="691A8230">
      <w:numFmt w:val="bullet"/>
      <w:lvlText w:val="•"/>
      <w:lvlJc w:val="left"/>
      <w:pPr>
        <w:ind w:left="2220" w:hanging="579"/>
      </w:pPr>
      <w:rPr>
        <w:rFonts w:hint="default"/>
        <w:lang w:val="en-US" w:eastAsia="en-US" w:bidi="ar-SA"/>
      </w:rPr>
    </w:lvl>
    <w:lvl w:ilvl="3" w:tplc="D5B62A0E">
      <w:numFmt w:val="bullet"/>
      <w:lvlText w:val="•"/>
      <w:lvlJc w:val="left"/>
      <w:pPr>
        <w:ind w:left="3200" w:hanging="579"/>
      </w:pPr>
      <w:rPr>
        <w:rFonts w:hint="default"/>
        <w:lang w:val="en-US" w:eastAsia="en-US" w:bidi="ar-SA"/>
      </w:rPr>
    </w:lvl>
    <w:lvl w:ilvl="4" w:tplc="9F9486D0">
      <w:numFmt w:val="bullet"/>
      <w:lvlText w:val="•"/>
      <w:lvlJc w:val="left"/>
      <w:pPr>
        <w:ind w:left="4181" w:hanging="579"/>
      </w:pPr>
      <w:rPr>
        <w:rFonts w:hint="default"/>
        <w:lang w:val="en-US" w:eastAsia="en-US" w:bidi="ar-SA"/>
      </w:rPr>
    </w:lvl>
    <w:lvl w:ilvl="5" w:tplc="6980EAE8">
      <w:numFmt w:val="bullet"/>
      <w:lvlText w:val="•"/>
      <w:lvlJc w:val="left"/>
      <w:pPr>
        <w:ind w:left="5161" w:hanging="579"/>
      </w:pPr>
      <w:rPr>
        <w:rFonts w:hint="default"/>
        <w:lang w:val="en-US" w:eastAsia="en-US" w:bidi="ar-SA"/>
      </w:rPr>
    </w:lvl>
    <w:lvl w:ilvl="6" w:tplc="458C9410">
      <w:numFmt w:val="bullet"/>
      <w:lvlText w:val="•"/>
      <w:lvlJc w:val="left"/>
      <w:pPr>
        <w:ind w:left="6142" w:hanging="579"/>
      </w:pPr>
      <w:rPr>
        <w:rFonts w:hint="default"/>
        <w:lang w:val="en-US" w:eastAsia="en-US" w:bidi="ar-SA"/>
      </w:rPr>
    </w:lvl>
    <w:lvl w:ilvl="7" w:tplc="C52EED04">
      <w:numFmt w:val="bullet"/>
      <w:lvlText w:val="•"/>
      <w:lvlJc w:val="left"/>
      <w:pPr>
        <w:ind w:left="7122" w:hanging="579"/>
      </w:pPr>
      <w:rPr>
        <w:rFonts w:hint="default"/>
        <w:lang w:val="en-US" w:eastAsia="en-US" w:bidi="ar-SA"/>
      </w:rPr>
    </w:lvl>
    <w:lvl w:ilvl="8" w:tplc="55784CAE">
      <w:numFmt w:val="bullet"/>
      <w:lvlText w:val="•"/>
      <w:lvlJc w:val="left"/>
      <w:pPr>
        <w:ind w:left="8103" w:hanging="579"/>
      </w:pPr>
      <w:rPr>
        <w:rFonts w:hint="default"/>
        <w:lang w:val="en-US" w:eastAsia="en-US" w:bidi="ar-SA"/>
      </w:rPr>
    </w:lvl>
  </w:abstractNum>
  <w:abstractNum w:abstractNumId="11" w15:restartNumberingAfterBreak="0">
    <w:nsid w:val="21074748"/>
    <w:multiLevelType w:val="hybridMultilevel"/>
    <w:tmpl w:val="B314BC14"/>
    <w:lvl w:ilvl="0" w:tplc="E9944FAE">
      <w:start w:val="1"/>
      <w:numFmt w:val="decimal"/>
      <w:lvlText w:val="%1."/>
      <w:lvlJc w:val="left"/>
      <w:pPr>
        <w:ind w:left="707" w:hanging="425"/>
      </w:pPr>
      <w:rPr>
        <w:rFonts w:ascii="Calibri Light" w:eastAsia="Calibri Light" w:hAnsi="Calibri Light" w:cs="Calibri Light" w:hint="default"/>
        <w:b w:val="0"/>
        <w:bCs w:val="0"/>
        <w:i w:val="0"/>
        <w:iCs w:val="0"/>
        <w:spacing w:val="-1"/>
        <w:w w:val="99"/>
        <w:sz w:val="20"/>
        <w:szCs w:val="20"/>
        <w:lang w:val="en-US" w:eastAsia="en-US" w:bidi="ar-SA"/>
      </w:rPr>
    </w:lvl>
    <w:lvl w:ilvl="1" w:tplc="5030A218">
      <w:start w:val="1"/>
      <w:numFmt w:val="lowerLetter"/>
      <w:lvlText w:val="%2)"/>
      <w:lvlJc w:val="left"/>
      <w:pPr>
        <w:ind w:left="1221" w:hanging="584"/>
      </w:pPr>
      <w:rPr>
        <w:rFonts w:ascii="Calibri Light" w:eastAsia="Calibri Light" w:hAnsi="Calibri Light" w:cs="Calibri Light" w:hint="default"/>
        <w:b w:val="0"/>
        <w:bCs w:val="0"/>
        <w:i w:val="0"/>
        <w:iCs w:val="0"/>
        <w:spacing w:val="-1"/>
        <w:w w:val="100"/>
        <w:sz w:val="22"/>
        <w:szCs w:val="22"/>
        <w:lang w:val="en-US" w:eastAsia="en-US" w:bidi="ar-SA"/>
      </w:rPr>
    </w:lvl>
    <w:lvl w:ilvl="2" w:tplc="FEB8868A">
      <w:numFmt w:val="bullet"/>
      <w:lvlText w:val="•"/>
      <w:lvlJc w:val="left"/>
      <w:pPr>
        <w:ind w:left="2202" w:hanging="584"/>
      </w:pPr>
      <w:rPr>
        <w:rFonts w:hint="default"/>
        <w:lang w:val="en-US" w:eastAsia="en-US" w:bidi="ar-SA"/>
      </w:rPr>
    </w:lvl>
    <w:lvl w:ilvl="3" w:tplc="E6EC8556">
      <w:numFmt w:val="bullet"/>
      <w:lvlText w:val="•"/>
      <w:lvlJc w:val="left"/>
      <w:pPr>
        <w:ind w:left="3185" w:hanging="584"/>
      </w:pPr>
      <w:rPr>
        <w:rFonts w:hint="default"/>
        <w:lang w:val="en-US" w:eastAsia="en-US" w:bidi="ar-SA"/>
      </w:rPr>
    </w:lvl>
    <w:lvl w:ilvl="4" w:tplc="973EA4A8">
      <w:numFmt w:val="bullet"/>
      <w:lvlText w:val="•"/>
      <w:lvlJc w:val="left"/>
      <w:pPr>
        <w:ind w:left="4168" w:hanging="584"/>
      </w:pPr>
      <w:rPr>
        <w:rFonts w:hint="default"/>
        <w:lang w:val="en-US" w:eastAsia="en-US" w:bidi="ar-SA"/>
      </w:rPr>
    </w:lvl>
    <w:lvl w:ilvl="5" w:tplc="5142DBF0">
      <w:numFmt w:val="bullet"/>
      <w:lvlText w:val="•"/>
      <w:lvlJc w:val="left"/>
      <w:pPr>
        <w:ind w:left="5150" w:hanging="584"/>
      </w:pPr>
      <w:rPr>
        <w:rFonts w:hint="default"/>
        <w:lang w:val="en-US" w:eastAsia="en-US" w:bidi="ar-SA"/>
      </w:rPr>
    </w:lvl>
    <w:lvl w:ilvl="6" w:tplc="FF2CCED6">
      <w:numFmt w:val="bullet"/>
      <w:lvlText w:val="•"/>
      <w:lvlJc w:val="left"/>
      <w:pPr>
        <w:ind w:left="6133" w:hanging="584"/>
      </w:pPr>
      <w:rPr>
        <w:rFonts w:hint="default"/>
        <w:lang w:val="en-US" w:eastAsia="en-US" w:bidi="ar-SA"/>
      </w:rPr>
    </w:lvl>
    <w:lvl w:ilvl="7" w:tplc="7E5E5ECE">
      <w:numFmt w:val="bullet"/>
      <w:lvlText w:val="•"/>
      <w:lvlJc w:val="left"/>
      <w:pPr>
        <w:ind w:left="7116" w:hanging="584"/>
      </w:pPr>
      <w:rPr>
        <w:rFonts w:hint="default"/>
        <w:lang w:val="en-US" w:eastAsia="en-US" w:bidi="ar-SA"/>
      </w:rPr>
    </w:lvl>
    <w:lvl w:ilvl="8" w:tplc="986AA586">
      <w:numFmt w:val="bullet"/>
      <w:lvlText w:val="•"/>
      <w:lvlJc w:val="left"/>
      <w:pPr>
        <w:ind w:left="8098" w:hanging="584"/>
      </w:pPr>
      <w:rPr>
        <w:rFonts w:hint="default"/>
        <w:lang w:val="en-US" w:eastAsia="en-US" w:bidi="ar-SA"/>
      </w:rPr>
    </w:lvl>
  </w:abstractNum>
  <w:abstractNum w:abstractNumId="12" w15:restartNumberingAfterBreak="0">
    <w:nsid w:val="23635329"/>
    <w:multiLevelType w:val="hybridMultilevel"/>
    <w:tmpl w:val="2B3054D8"/>
    <w:lvl w:ilvl="0" w:tplc="79A2A412">
      <w:numFmt w:val="bullet"/>
      <w:lvlText w:val=""/>
      <w:lvlJc w:val="left"/>
      <w:pPr>
        <w:ind w:left="894" w:hanging="360"/>
      </w:pPr>
      <w:rPr>
        <w:rFonts w:ascii="Symbol" w:eastAsia="Symbol" w:hAnsi="Symbol" w:cs="Symbol" w:hint="default"/>
        <w:b w:val="0"/>
        <w:bCs w:val="0"/>
        <w:i w:val="0"/>
        <w:iCs w:val="0"/>
        <w:spacing w:val="0"/>
        <w:w w:val="100"/>
        <w:sz w:val="22"/>
        <w:szCs w:val="22"/>
        <w:lang w:val="en-US" w:eastAsia="en-US" w:bidi="ar-SA"/>
      </w:rPr>
    </w:lvl>
    <w:lvl w:ilvl="1" w:tplc="B3D8D408">
      <w:numFmt w:val="bullet"/>
      <w:lvlText w:val="•"/>
      <w:lvlJc w:val="left"/>
      <w:pPr>
        <w:ind w:left="1209" w:hanging="360"/>
      </w:pPr>
      <w:rPr>
        <w:rFonts w:hint="default"/>
        <w:lang w:val="en-US" w:eastAsia="en-US" w:bidi="ar-SA"/>
      </w:rPr>
    </w:lvl>
    <w:lvl w:ilvl="2" w:tplc="C9D0BD80">
      <w:numFmt w:val="bullet"/>
      <w:lvlText w:val="•"/>
      <w:lvlJc w:val="left"/>
      <w:pPr>
        <w:ind w:left="1518" w:hanging="360"/>
      </w:pPr>
      <w:rPr>
        <w:rFonts w:hint="default"/>
        <w:lang w:val="en-US" w:eastAsia="en-US" w:bidi="ar-SA"/>
      </w:rPr>
    </w:lvl>
    <w:lvl w:ilvl="3" w:tplc="5F00DD10">
      <w:numFmt w:val="bullet"/>
      <w:lvlText w:val="•"/>
      <w:lvlJc w:val="left"/>
      <w:pPr>
        <w:ind w:left="1828" w:hanging="360"/>
      </w:pPr>
      <w:rPr>
        <w:rFonts w:hint="default"/>
        <w:lang w:val="en-US" w:eastAsia="en-US" w:bidi="ar-SA"/>
      </w:rPr>
    </w:lvl>
    <w:lvl w:ilvl="4" w:tplc="2A9E7EBE">
      <w:numFmt w:val="bullet"/>
      <w:lvlText w:val="•"/>
      <w:lvlJc w:val="left"/>
      <w:pPr>
        <w:ind w:left="2137" w:hanging="360"/>
      </w:pPr>
      <w:rPr>
        <w:rFonts w:hint="default"/>
        <w:lang w:val="en-US" w:eastAsia="en-US" w:bidi="ar-SA"/>
      </w:rPr>
    </w:lvl>
    <w:lvl w:ilvl="5" w:tplc="D6F61404">
      <w:numFmt w:val="bullet"/>
      <w:lvlText w:val="•"/>
      <w:lvlJc w:val="left"/>
      <w:pPr>
        <w:ind w:left="2447" w:hanging="360"/>
      </w:pPr>
      <w:rPr>
        <w:rFonts w:hint="default"/>
        <w:lang w:val="en-US" w:eastAsia="en-US" w:bidi="ar-SA"/>
      </w:rPr>
    </w:lvl>
    <w:lvl w:ilvl="6" w:tplc="41B2BCE8">
      <w:numFmt w:val="bullet"/>
      <w:lvlText w:val="•"/>
      <w:lvlJc w:val="left"/>
      <w:pPr>
        <w:ind w:left="2756" w:hanging="360"/>
      </w:pPr>
      <w:rPr>
        <w:rFonts w:hint="default"/>
        <w:lang w:val="en-US" w:eastAsia="en-US" w:bidi="ar-SA"/>
      </w:rPr>
    </w:lvl>
    <w:lvl w:ilvl="7" w:tplc="A6F80864">
      <w:numFmt w:val="bullet"/>
      <w:lvlText w:val="•"/>
      <w:lvlJc w:val="left"/>
      <w:pPr>
        <w:ind w:left="3065" w:hanging="360"/>
      </w:pPr>
      <w:rPr>
        <w:rFonts w:hint="default"/>
        <w:lang w:val="en-US" w:eastAsia="en-US" w:bidi="ar-SA"/>
      </w:rPr>
    </w:lvl>
    <w:lvl w:ilvl="8" w:tplc="48BE29FC">
      <w:numFmt w:val="bullet"/>
      <w:lvlText w:val="•"/>
      <w:lvlJc w:val="left"/>
      <w:pPr>
        <w:ind w:left="3375" w:hanging="360"/>
      </w:pPr>
      <w:rPr>
        <w:rFonts w:hint="default"/>
        <w:lang w:val="en-US" w:eastAsia="en-US" w:bidi="ar-SA"/>
      </w:rPr>
    </w:lvl>
  </w:abstractNum>
  <w:abstractNum w:abstractNumId="13" w15:restartNumberingAfterBreak="0">
    <w:nsid w:val="258D598B"/>
    <w:multiLevelType w:val="hybridMultilevel"/>
    <w:tmpl w:val="F456267A"/>
    <w:lvl w:ilvl="0" w:tplc="738E75B8">
      <w:start w:val="1"/>
      <w:numFmt w:val="decimal"/>
      <w:lvlText w:val="%1."/>
      <w:lvlJc w:val="left"/>
      <w:pPr>
        <w:ind w:left="357" w:hanging="217"/>
      </w:pPr>
      <w:rPr>
        <w:rFonts w:ascii="Calibri Light" w:eastAsia="Calibri Light" w:hAnsi="Calibri Light" w:cs="Calibri Light" w:hint="default"/>
        <w:b w:val="0"/>
        <w:bCs w:val="0"/>
        <w:i w:val="0"/>
        <w:iCs w:val="0"/>
        <w:spacing w:val="0"/>
        <w:w w:val="100"/>
        <w:sz w:val="22"/>
        <w:szCs w:val="22"/>
        <w:lang w:val="en-US" w:eastAsia="en-US" w:bidi="ar-SA"/>
      </w:rPr>
    </w:lvl>
    <w:lvl w:ilvl="1" w:tplc="7040A5F8">
      <w:start w:val="1"/>
      <w:numFmt w:val="lowerLetter"/>
      <w:lvlText w:val="%2)"/>
      <w:lvlJc w:val="left"/>
      <w:pPr>
        <w:ind w:left="1245" w:hanging="579"/>
        <w:jc w:val="right"/>
      </w:pPr>
      <w:rPr>
        <w:rFonts w:ascii="Calibri Light" w:eastAsia="Calibri Light" w:hAnsi="Calibri Light" w:cs="Calibri Light" w:hint="default"/>
        <w:b w:val="0"/>
        <w:bCs w:val="0"/>
        <w:i w:val="0"/>
        <w:iCs w:val="0"/>
        <w:spacing w:val="-1"/>
        <w:w w:val="100"/>
        <w:sz w:val="22"/>
        <w:szCs w:val="22"/>
        <w:lang w:val="en-US" w:eastAsia="en-US" w:bidi="ar-SA"/>
      </w:rPr>
    </w:lvl>
    <w:lvl w:ilvl="2" w:tplc="BC2217B2">
      <w:numFmt w:val="bullet"/>
      <w:lvlText w:val="•"/>
      <w:lvlJc w:val="left"/>
      <w:pPr>
        <w:ind w:left="2220" w:hanging="579"/>
      </w:pPr>
      <w:rPr>
        <w:rFonts w:hint="default"/>
        <w:lang w:val="en-US" w:eastAsia="en-US" w:bidi="ar-SA"/>
      </w:rPr>
    </w:lvl>
    <w:lvl w:ilvl="3" w:tplc="5A44723C">
      <w:numFmt w:val="bullet"/>
      <w:lvlText w:val="•"/>
      <w:lvlJc w:val="left"/>
      <w:pPr>
        <w:ind w:left="3200" w:hanging="579"/>
      </w:pPr>
      <w:rPr>
        <w:rFonts w:hint="default"/>
        <w:lang w:val="en-US" w:eastAsia="en-US" w:bidi="ar-SA"/>
      </w:rPr>
    </w:lvl>
    <w:lvl w:ilvl="4" w:tplc="E47CE69C">
      <w:numFmt w:val="bullet"/>
      <w:lvlText w:val="•"/>
      <w:lvlJc w:val="left"/>
      <w:pPr>
        <w:ind w:left="4181" w:hanging="579"/>
      </w:pPr>
      <w:rPr>
        <w:rFonts w:hint="default"/>
        <w:lang w:val="en-US" w:eastAsia="en-US" w:bidi="ar-SA"/>
      </w:rPr>
    </w:lvl>
    <w:lvl w:ilvl="5" w:tplc="7C0A15D4">
      <w:numFmt w:val="bullet"/>
      <w:lvlText w:val="•"/>
      <w:lvlJc w:val="left"/>
      <w:pPr>
        <w:ind w:left="5161" w:hanging="579"/>
      </w:pPr>
      <w:rPr>
        <w:rFonts w:hint="default"/>
        <w:lang w:val="en-US" w:eastAsia="en-US" w:bidi="ar-SA"/>
      </w:rPr>
    </w:lvl>
    <w:lvl w:ilvl="6" w:tplc="B7408C8A">
      <w:numFmt w:val="bullet"/>
      <w:lvlText w:val="•"/>
      <w:lvlJc w:val="left"/>
      <w:pPr>
        <w:ind w:left="6142" w:hanging="579"/>
      </w:pPr>
      <w:rPr>
        <w:rFonts w:hint="default"/>
        <w:lang w:val="en-US" w:eastAsia="en-US" w:bidi="ar-SA"/>
      </w:rPr>
    </w:lvl>
    <w:lvl w:ilvl="7" w:tplc="FF4CD2D8">
      <w:numFmt w:val="bullet"/>
      <w:lvlText w:val="•"/>
      <w:lvlJc w:val="left"/>
      <w:pPr>
        <w:ind w:left="7122" w:hanging="579"/>
      </w:pPr>
      <w:rPr>
        <w:rFonts w:hint="default"/>
        <w:lang w:val="en-US" w:eastAsia="en-US" w:bidi="ar-SA"/>
      </w:rPr>
    </w:lvl>
    <w:lvl w:ilvl="8" w:tplc="21CCF6FA">
      <w:numFmt w:val="bullet"/>
      <w:lvlText w:val="•"/>
      <w:lvlJc w:val="left"/>
      <w:pPr>
        <w:ind w:left="8103" w:hanging="579"/>
      </w:pPr>
      <w:rPr>
        <w:rFonts w:hint="default"/>
        <w:lang w:val="en-US" w:eastAsia="en-US" w:bidi="ar-SA"/>
      </w:rPr>
    </w:lvl>
  </w:abstractNum>
  <w:abstractNum w:abstractNumId="14" w15:restartNumberingAfterBreak="0">
    <w:nsid w:val="28806A55"/>
    <w:multiLevelType w:val="hybridMultilevel"/>
    <w:tmpl w:val="3E2A6086"/>
    <w:lvl w:ilvl="0" w:tplc="691237FE">
      <w:start w:val="1"/>
      <w:numFmt w:val="decimal"/>
      <w:lvlText w:val="%1."/>
      <w:lvlJc w:val="left"/>
      <w:pPr>
        <w:ind w:left="357" w:hanging="217"/>
      </w:pPr>
      <w:rPr>
        <w:rFonts w:ascii="Calibri Light" w:eastAsia="Calibri Light" w:hAnsi="Calibri Light" w:cs="Calibri Light" w:hint="default"/>
        <w:b w:val="0"/>
        <w:bCs w:val="0"/>
        <w:i w:val="0"/>
        <w:iCs w:val="0"/>
        <w:spacing w:val="0"/>
        <w:w w:val="100"/>
        <w:sz w:val="22"/>
        <w:szCs w:val="22"/>
        <w:lang w:val="en-US" w:eastAsia="en-US" w:bidi="ar-SA"/>
      </w:rPr>
    </w:lvl>
    <w:lvl w:ilvl="1" w:tplc="6B867048">
      <w:start w:val="1"/>
      <w:numFmt w:val="lowerLetter"/>
      <w:lvlText w:val="%2)"/>
      <w:lvlJc w:val="left"/>
      <w:pPr>
        <w:ind w:left="1245" w:hanging="579"/>
        <w:jc w:val="right"/>
      </w:pPr>
      <w:rPr>
        <w:rFonts w:ascii="Calibri Light" w:eastAsia="Calibri Light" w:hAnsi="Calibri Light" w:cs="Calibri Light" w:hint="default"/>
        <w:b w:val="0"/>
        <w:bCs w:val="0"/>
        <w:i w:val="0"/>
        <w:iCs w:val="0"/>
        <w:spacing w:val="-1"/>
        <w:w w:val="100"/>
        <w:sz w:val="22"/>
        <w:szCs w:val="22"/>
        <w:lang w:val="en-US" w:eastAsia="en-US" w:bidi="ar-SA"/>
      </w:rPr>
    </w:lvl>
    <w:lvl w:ilvl="2" w:tplc="129E9EDC">
      <w:numFmt w:val="bullet"/>
      <w:lvlText w:val="•"/>
      <w:lvlJc w:val="left"/>
      <w:pPr>
        <w:ind w:left="2220" w:hanging="579"/>
      </w:pPr>
      <w:rPr>
        <w:rFonts w:hint="default"/>
        <w:lang w:val="en-US" w:eastAsia="en-US" w:bidi="ar-SA"/>
      </w:rPr>
    </w:lvl>
    <w:lvl w:ilvl="3" w:tplc="DE8AFB3E">
      <w:numFmt w:val="bullet"/>
      <w:lvlText w:val="•"/>
      <w:lvlJc w:val="left"/>
      <w:pPr>
        <w:ind w:left="3200" w:hanging="579"/>
      </w:pPr>
      <w:rPr>
        <w:rFonts w:hint="default"/>
        <w:lang w:val="en-US" w:eastAsia="en-US" w:bidi="ar-SA"/>
      </w:rPr>
    </w:lvl>
    <w:lvl w:ilvl="4" w:tplc="FE6E66CA">
      <w:numFmt w:val="bullet"/>
      <w:lvlText w:val="•"/>
      <w:lvlJc w:val="left"/>
      <w:pPr>
        <w:ind w:left="4181" w:hanging="579"/>
      </w:pPr>
      <w:rPr>
        <w:rFonts w:hint="default"/>
        <w:lang w:val="en-US" w:eastAsia="en-US" w:bidi="ar-SA"/>
      </w:rPr>
    </w:lvl>
    <w:lvl w:ilvl="5" w:tplc="D6C6E0B0">
      <w:numFmt w:val="bullet"/>
      <w:lvlText w:val="•"/>
      <w:lvlJc w:val="left"/>
      <w:pPr>
        <w:ind w:left="5161" w:hanging="579"/>
      </w:pPr>
      <w:rPr>
        <w:rFonts w:hint="default"/>
        <w:lang w:val="en-US" w:eastAsia="en-US" w:bidi="ar-SA"/>
      </w:rPr>
    </w:lvl>
    <w:lvl w:ilvl="6" w:tplc="3A10CA5E">
      <w:numFmt w:val="bullet"/>
      <w:lvlText w:val="•"/>
      <w:lvlJc w:val="left"/>
      <w:pPr>
        <w:ind w:left="6142" w:hanging="579"/>
      </w:pPr>
      <w:rPr>
        <w:rFonts w:hint="default"/>
        <w:lang w:val="en-US" w:eastAsia="en-US" w:bidi="ar-SA"/>
      </w:rPr>
    </w:lvl>
    <w:lvl w:ilvl="7" w:tplc="0CC07776">
      <w:numFmt w:val="bullet"/>
      <w:lvlText w:val="•"/>
      <w:lvlJc w:val="left"/>
      <w:pPr>
        <w:ind w:left="7122" w:hanging="579"/>
      </w:pPr>
      <w:rPr>
        <w:rFonts w:hint="default"/>
        <w:lang w:val="en-US" w:eastAsia="en-US" w:bidi="ar-SA"/>
      </w:rPr>
    </w:lvl>
    <w:lvl w:ilvl="8" w:tplc="640C7950">
      <w:numFmt w:val="bullet"/>
      <w:lvlText w:val="•"/>
      <w:lvlJc w:val="left"/>
      <w:pPr>
        <w:ind w:left="8103" w:hanging="579"/>
      </w:pPr>
      <w:rPr>
        <w:rFonts w:hint="default"/>
        <w:lang w:val="en-US" w:eastAsia="en-US" w:bidi="ar-SA"/>
      </w:rPr>
    </w:lvl>
  </w:abstractNum>
  <w:abstractNum w:abstractNumId="15" w15:restartNumberingAfterBreak="0">
    <w:nsid w:val="2C2B3838"/>
    <w:multiLevelType w:val="hybridMultilevel"/>
    <w:tmpl w:val="DB40B9C0"/>
    <w:lvl w:ilvl="0" w:tplc="B21EB00C">
      <w:start w:val="1"/>
      <w:numFmt w:val="decimal"/>
      <w:lvlText w:val="%1."/>
      <w:lvlJc w:val="left"/>
      <w:pPr>
        <w:ind w:left="357" w:hanging="217"/>
      </w:pPr>
      <w:rPr>
        <w:rFonts w:ascii="Calibri Light" w:eastAsia="Calibri Light" w:hAnsi="Calibri Light" w:cs="Calibri Light" w:hint="default"/>
        <w:b w:val="0"/>
        <w:bCs w:val="0"/>
        <w:i w:val="0"/>
        <w:iCs w:val="0"/>
        <w:spacing w:val="0"/>
        <w:w w:val="100"/>
        <w:sz w:val="22"/>
        <w:szCs w:val="22"/>
        <w:lang w:val="en-US" w:eastAsia="en-US" w:bidi="ar-SA"/>
      </w:rPr>
    </w:lvl>
    <w:lvl w:ilvl="1" w:tplc="3CF60C76">
      <w:start w:val="1"/>
      <w:numFmt w:val="lowerLetter"/>
      <w:lvlText w:val="%2)"/>
      <w:lvlJc w:val="left"/>
      <w:pPr>
        <w:ind w:left="1245" w:hanging="579"/>
        <w:jc w:val="right"/>
      </w:pPr>
      <w:rPr>
        <w:rFonts w:ascii="Calibri Light" w:eastAsia="Calibri Light" w:hAnsi="Calibri Light" w:cs="Calibri Light" w:hint="default"/>
        <w:b w:val="0"/>
        <w:bCs w:val="0"/>
        <w:i w:val="0"/>
        <w:iCs w:val="0"/>
        <w:spacing w:val="-1"/>
        <w:w w:val="100"/>
        <w:sz w:val="22"/>
        <w:szCs w:val="22"/>
        <w:lang w:val="en-US" w:eastAsia="en-US" w:bidi="ar-SA"/>
      </w:rPr>
    </w:lvl>
    <w:lvl w:ilvl="2" w:tplc="7B38A33A">
      <w:start w:val="1"/>
      <w:numFmt w:val="upperLetter"/>
      <w:lvlText w:val="%3."/>
      <w:lvlJc w:val="left"/>
      <w:pPr>
        <w:ind w:left="2202" w:hanging="250"/>
        <w:jc w:val="right"/>
      </w:pPr>
      <w:rPr>
        <w:rFonts w:ascii="Calibri Light" w:eastAsia="Calibri Light" w:hAnsi="Calibri Light" w:cs="Calibri Light" w:hint="default"/>
        <w:b w:val="0"/>
        <w:bCs w:val="0"/>
        <w:i/>
        <w:iCs/>
        <w:color w:val="17365D"/>
        <w:spacing w:val="-1"/>
        <w:w w:val="100"/>
        <w:sz w:val="24"/>
        <w:szCs w:val="24"/>
        <w:lang w:val="en-US" w:eastAsia="en-US" w:bidi="ar-SA"/>
      </w:rPr>
    </w:lvl>
    <w:lvl w:ilvl="3" w:tplc="96C47DB2">
      <w:numFmt w:val="bullet"/>
      <w:lvlText w:val="•"/>
      <w:lvlJc w:val="left"/>
      <w:pPr>
        <w:ind w:left="3183" w:hanging="250"/>
      </w:pPr>
      <w:rPr>
        <w:rFonts w:hint="default"/>
        <w:lang w:val="en-US" w:eastAsia="en-US" w:bidi="ar-SA"/>
      </w:rPr>
    </w:lvl>
    <w:lvl w:ilvl="4" w:tplc="7292A850">
      <w:numFmt w:val="bullet"/>
      <w:lvlText w:val="•"/>
      <w:lvlJc w:val="left"/>
      <w:pPr>
        <w:ind w:left="4166" w:hanging="250"/>
      </w:pPr>
      <w:rPr>
        <w:rFonts w:hint="default"/>
        <w:lang w:val="en-US" w:eastAsia="en-US" w:bidi="ar-SA"/>
      </w:rPr>
    </w:lvl>
    <w:lvl w:ilvl="5" w:tplc="9834AC64">
      <w:numFmt w:val="bullet"/>
      <w:lvlText w:val="•"/>
      <w:lvlJc w:val="left"/>
      <w:pPr>
        <w:ind w:left="5149" w:hanging="250"/>
      </w:pPr>
      <w:rPr>
        <w:rFonts w:hint="default"/>
        <w:lang w:val="en-US" w:eastAsia="en-US" w:bidi="ar-SA"/>
      </w:rPr>
    </w:lvl>
    <w:lvl w:ilvl="6" w:tplc="18F6EB44">
      <w:numFmt w:val="bullet"/>
      <w:lvlText w:val="•"/>
      <w:lvlJc w:val="left"/>
      <w:pPr>
        <w:ind w:left="6132" w:hanging="250"/>
      </w:pPr>
      <w:rPr>
        <w:rFonts w:hint="default"/>
        <w:lang w:val="en-US" w:eastAsia="en-US" w:bidi="ar-SA"/>
      </w:rPr>
    </w:lvl>
    <w:lvl w:ilvl="7" w:tplc="23D03160">
      <w:numFmt w:val="bullet"/>
      <w:lvlText w:val="•"/>
      <w:lvlJc w:val="left"/>
      <w:pPr>
        <w:ind w:left="7115" w:hanging="250"/>
      </w:pPr>
      <w:rPr>
        <w:rFonts w:hint="default"/>
        <w:lang w:val="en-US" w:eastAsia="en-US" w:bidi="ar-SA"/>
      </w:rPr>
    </w:lvl>
    <w:lvl w:ilvl="8" w:tplc="AB72B574">
      <w:numFmt w:val="bullet"/>
      <w:lvlText w:val="•"/>
      <w:lvlJc w:val="left"/>
      <w:pPr>
        <w:ind w:left="8098" w:hanging="250"/>
      </w:pPr>
      <w:rPr>
        <w:rFonts w:hint="default"/>
        <w:lang w:val="en-US" w:eastAsia="en-US" w:bidi="ar-SA"/>
      </w:rPr>
    </w:lvl>
  </w:abstractNum>
  <w:abstractNum w:abstractNumId="16" w15:restartNumberingAfterBreak="0">
    <w:nsid w:val="2FAB60C7"/>
    <w:multiLevelType w:val="hybridMultilevel"/>
    <w:tmpl w:val="1EFCF09A"/>
    <w:lvl w:ilvl="0" w:tplc="E1BEC210">
      <w:start w:val="1"/>
      <w:numFmt w:val="decimal"/>
      <w:lvlText w:val="%1."/>
      <w:lvlJc w:val="left"/>
      <w:pPr>
        <w:ind w:left="707" w:hanging="425"/>
      </w:pPr>
      <w:rPr>
        <w:rFonts w:ascii="Calibri Light" w:eastAsia="Calibri Light" w:hAnsi="Calibri Light" w:cs="Calibri Light" w:hint="default"/>
        <w:b w:val="0"/>
        <w:bCs w:val="0"/>
        <w:i w:val="0"/>
        <w:iCs w:val="0"/>
        <w:color w:val="17365D"/>
        <w:spacing w:val="-1"/>
        <w:w w:val="99"/>
        <w:sz w:val="20"/>
        <w:szCs w:val="20"/>
        <w:lang w:val="en-US" w:eastAsia="en-US" w:bidi="ar-SA"/>
      </w:rPr>
    </w:lvl>
    <w:lvl w:ilvl="1" w:tplc="82C09328">
      <w:start w:val="1"/>
      <w:numFmt w:val="lowerLetter"/>
      <w:lvlText w:val="%2)"/>
      <w:lvlJc w:val="left"/>
      <w:pPr>
        <w:ind w:left="1221" w:hanging="576"/>
      </w:pPr>
      <w:rPr>
        <w:rFonts w:ascii="Calibri Light" w:eastAsia="Calibri Light" w:hAnsi="Calibri Light" w:cs="Calibri Light" w:hint="default"/>
        <w:b w:val="0"/>
        <w:bCs w:val="0"/>
        <w:i w:val="0"/>
        <w:iCs w:val="0"/>
        <w:spacing w:val="-1"/>
        <w:w w:val="100"/>
        <w:sz w:val="22"/>
        <w:szCs w:val="22"/>
        <w:lang w:val="en-US" w:eastAsia="en-US" w:bidi="ar-SA"/>
      </w:rPr>
    </w:lvl>
    <w:lvl w:ilvl="2" w:tplc="F5A0898C">
      <w:start w:val="1"/>
      <w:numFmt w:val="lowerRoman"/>
      <w:lvlText w:val="%3."/>
      <w:lvlJc w:val="left"/>
      <w:pPr>
        <w:ind w:left="1581" w:hanging="464"/>
      </w:pPr>
      <w:rPr>
        <w:rFonts w:ascii="Calibri Light" w:eastAsia="Calibri Light" w:hAnsi="Calibri Light" w:cs="Calibri Light" w:hint="default"/>
        <w:b w:val="0"/>
        <w:bCs w:val="0"/>
        <w:i w:val="0"/>
        <w:iCs w:val="0"/>
        <w:spacing w:val="-1"/>
        <w:w w:val="100"/>
        <w:sz w:val="22"/>
        <w:szCs w:val="22"/>
        <w:lang w:val="en-US" w:eastAsia="en-US" w:bidi="ar-SA"/>
      </w:rPr>
    </w:lvl>
    <w:lvl w:ilvl="3" w:tplc="4D1A6CCE">
      <w:numFmt w:val="bullet"/>
      <w:lvlText w:val="•"/>
      <w:lvlJc w:val="left"/>
      <w:pPr>
        <w:ind w:left="2640" w:hanging="464"/>
      </w:pPr>
      <w:rPr>
        <w:rFonts w:hint="default"/>
        <w:lang w:val="en-US" w:eastAsia="en-US" w:bidi="ar-SA"/>
      </w:rPr>
    </w:lvl>
    <w:lvl w:ilvl="4" w:tplc="941C8514">
      <w:numFmt w:val="bullet"/>
      <w:lvlText w:val="•"/>
      <w:lvlJc w:val="left"/>
      <w:pPr>
        <w:ind w:left="3701" w:hanging="464"/>
      </w:pPr>
      <w:rPr>
        <w:rFonts w:hint="default"/>
        <w:lang w:val="en-US" w:eastAsia="en-US" w:bidi="ar-SA"/>
      </w:rPr>
    </w:lvl>
    <w:lvl w:ilvl="5" w:tplc="E6D2AA08">
      <w:numFmt w:val="bullet"/>
      <w:lvlText w:val="•"/>
      <w:lvlJc w:val="left"/>
      <w:pPr>
        <w:ind w:left="4761" w:hanging="464"/>
      </w:pPr>
      <w:rPr>
        <w:rFonts w:hint="default"/>
        <w:lang w:val="en-US" w:eastAsia="en-US" w:bidi="ar-SA"/>
      </w:rPr>
    </w:lvl>
    <w:lvl w:ilvl="6" w:tplc="9EB409E8">
      <w:numFmt w:val="bullet"/>
      <w:lvlText w:val="•"/>
      <w:lvlJc w:val="left"/>
      <w:pPr>
        <w:ind w:left="5822" w:hanging="464"/>
      </w:pPr>
      <w:rPr>
        <w:rFonts w:hint="default"/>
        <w:lang w:val="en-US" w:eastAsia="en-US" w:bidi="ar-SA"/>
      </w:rPr>
    </w:lvl>
    <w:lvl w:ilvl="7" w:tplc="77569B24">
      <w:numFmt w:val="bullet"/>
      <w:lvlText w:val="•"/>
      <w:lvlJc w:val="left"/>
      <w:pPr>
        <w:ind w:left="6882" w:hanging="464"/>
      </w:pPr>
      <w:rPr>
        <w:rFonts w:hint="default"/>
        <w:lang w:val="en-US" w:eastAsia="en-US" w:bidi="ar-SA"/>
      </w:rPr>
    </w:lvl>
    <w:lvl w:ilvl="8" w:tplc="459AA4D2">
      <w:numFmt w:val="bullet"/>
      <w:lvlText w:val="•"/>
      <w:lvlJc w:val="left"/>
      <w:pPr>
        <w:ind w:left="7943" w:hanging="464"/>
      </w:pPr>
      <w:rPr>
        <w:rFonts w:hint="default"/>
        <w:lang w:val="en-US" w:eastAsia="en-US" w:bidi="ar-SA"/>
      </w:rPr>
    </w:lvl>
  </w:abstractNum>
  <w:abstractNum w:abstractNumId="17" w15:restartNumberingAfterBreak="0">
    <w:nsid w:val="35D03BED"/>
    <w:multiLevelType w:val="hybridMultilevel"/>
    <w:tmpl w:val="6C74400E"/>
    <w:lvl w:ilvl="0" w:tplc="C6D8F5AC">
      <w:start w:val="1"/>
      <w:numFmt w:val="decimal"/>
      <w:lvlText w:val="%1."/>
      <w:lvlJc w:val="left"/>
      <w:pPr>
        <w:ind w:left="707" w:hanging="425"/>
      </w:pPr>
      <w:rPr>
        <w:rFonts w:ascii="Calibri Light" w:eastAsia="Calibri Light" w:hAnsi="Calibri Light" w:cs="Calibri Light" w:hint="default"/>
        <w:b w:val="0"/>
        <w:bCs w:val="0"/>
        <w:i w:val="0"/>
        <w:iCs w:val="0"/>
        <w:spacing w:val="-1"/>
        <w:w w:val="99"/>
        <w:sz w:val="20"/>
        <w:szCs w:val="20"/>
        <w:lang w:val="en-US" w:eastAsia="en-US" w:bidi="ar-SA"/>
      </w:rPr>
    </w:lvl>
    <w:lvl w:ilvl="1" w:tplc="4CD4B336">
      <w:start w:val="1"/>
      <w:numFmt w:val="lowerLetter"/>
      <w:lvlText w:val="%2)"/>
      <w:lvlJc w:val="left"/>
      <w:pPr>
        <w:ind w:left="1221" w:hanging="584"/>
        <w:jc w:val="right"/>
      </w:pPr>
      <w:rPr>
        <w:rFonts w:ascii="Calibri Light" w:eastAsia="Calibri Light" w:hAnsi="Calibri Light" w:cs="Calibri Light" w:hint="default"/>
        <w:b w:val="0"/>
        <w:bCs w:val="0"/>
        <w:i w:val="0"/>
        <w:iCs w:val="0"/>
        <w:spacing w:val="-1"/>
        <w:w w:val="100"/>
        <w:sz w:val="22"/>
        <w:szCs w:val="22"/>
        <w:lang w:val="en-US" w:eastAsia="en-US" w:bidi="ar-SA"/>
      </w:rPr>
    </w:lvl>
    <w:lvl w:ilvl="2" w:tplc="9E68A6F2">
      <w:start w:val="1"/>
      <w:numFmt w:val="lowerRoman"/>
      <w:lvlText w:val="%3."/>
      <w:lvlJc w:val="left"/>
      <w:pPr>
        <w:ind w:left="1581" w:hanging="464"/>
      </w:pPr>
      <w:rPr>
        <w:rFonts w:ascii="Calibri Light" w:eastAsia="Calibri Light" w:hAnsi="Calibri Light" w:cs="Calibri Light" w:hint="default"/>
        <w:b w:val="0"/>
        <w:bCs w:val="0"/>
        <w:i w:val="0"/>
        <w:iCs w:val="0"/>
        <w:spacing w:val="-1"/>
        <w:w w:val="100"/>
        <w:sz w:val="22"/>
        <w:szCs w:val="22"/>
        <w:lang w:val="en-US" w:eastAsia="en-US" w:bidi="ar-SA"/>
      </w:rPr>
    </w:lvl>
    <w:lvl w:ilvl="3" w:tplc="292E5536">
      <w:numFmt w:val="bullet"/>
      <w:lvlText w:val="•"/>
      <w:lvlJc w:val="left"/>
      <w:pPr>
        <w:ind w:left="2640" w:hanging="464"/>
      </w:pPr>
      <w:rPr>
        <w:rFonts w:hint="default"/>
        <w:lang w:val="en-US" w:eastAsia="en-US" w:bidi="ar-SA"/>
      </w:rPr>
    </w:lvl>
    <w:lvl w:ilvl="4" w:tplc="841A3C9A">
      <w:numFmt w:val="bullet"/>
      <w:lvlText w:val="•"/>
      <w:lvlJc w:val="left"/>
      <w:pPr>
        <w:ind w:left="3701" w:hanging="464"/>
      </w:pPr>
      <w:rPr>
        <w:rFonts w:hint="default"/>
        <w:lang w:val="en-US" w:eastAsia="en-US" w:bidi="ar-SA"/>
      </w:rPr>
    </w:lvl>
    <w:lvl w:ilvl="5" w:tplc="41E415D4">
      <w:numFmt w:val="bullet"/>
      <w:lvlText w:val="•"/>
      <w:lvlJc w:val="left"/>
      <w:pPr>
        <w:ind w:left="4761" w:hanging="464"/>
      </w:pPr>
      <w:rPr>
        <w:rFonts w:hint="default"/>
        <w:lang w:val="en-US" w:eastAsia="en-US" w:bidi="ar-SA"/>
      </w:rPr>
    </w:lvl>
    <w:lvl w:ilvl="6" w:tplc="E244F132">
      <w:numFmt w:val="bullet"/>
      <w:lvlText w:val="•"/>
      <w:lvlJc w:val="left"/>
      <w:pPr>
        <w:ind w:left="5822" w:hanging="464"/>
      </w:pPr>
      <w:rPr>
        <w:rFonts w:hint="default"/>
        <w:lang w:val="en-US" w:eastAsia="en-US" w:bidi="ar-SA"/>
      </w:rPr>
    </w:lvl>
    <w:lvl w:ilvl="7" w:tplc="A0F8E346">
      <w:numFmt w:val="bullet"/>
      <w:lvlText w:val="•"/>
      <w:lvlJc w:val="left"/>
      <w:pPr>
        <w:ind w:left="6882" w:hanging="464"/>
      </w:pPr>
      <w:rPr>
        <w:rFonts w:hint="default"/>
        <w:lang w:val="en-US" w:eastAsia="en-US" w:bidi="ar-SA"/>
      </w:rPr>
    </w:lvl>
    <w:lvl w:ilvl="8" w:tplc="9920E774">
      <w:numFmt w:val="bullet"/>
      <w:lvlText w:val="•"/>
      <w:lvlJc w:val="left"/>
      <w:pPr>
        <w:ind w:left="7943" w:hanging="464"/>
      </w:pPr>
      <w:rPr>
        <w:rFonts w:hint="default"/>
        <w:lang w:val="en-US" w:eastAsia="en-US" w:bidi="ar-SA"/>
      </w:rPr>
    </w:lvl>
  </w:abstractNum>
  <w:abstractNum w:abstractNumId="18" w15:restartNumberingAfterBreak="0">
    <w:nsid w:val="35DC7791"/>
    <w:multiLevelType w:val="hybridMultilevel"/>
    <w:tmpl w:val="91109BFA"/>
    <w:lvl w:ilvl="0" w:tplc="4C7CB544">
      <w:start w:val="1"/>
      <w:numFmt w:val="decimal"/>
      <w:lvlText w:val="%1."/>
      <w:lvlJc w:val="left"/>
      <w:pPr>
        <w:ind w:left="357" w:hanging="217"/>
      </w:pPr>
      <w:rPr>
        <w:rFonts w:ascii="Calibri Light" w:eastAsia="Calibri Light" w:hAnsi="Calibri Light" w:cs="Calibri Light" w:hint="default"/>
        <w:b w:val="0"/>
        <w:bCs w:val="0"/>
        <w:i w:val="0"/>
        <w:iCs w:val="0"/>
        <w:spacing w:val="0"/>
        <w:w w:val="100"/>
        <w:sz w:val="22"/>
        <w:szCs w:val="22"/>
        <w:lang w:val="en-US" w:eastAsia="en-US" w:bidi="ar-SA"/>
      </w:rPr>
    </w:lvl>
    <w:lvl w:ilvl="1" w:tplc="75CEFFE0">
      <w:start w:val="1"/>
      <w:numFmt w:val="lowerLetter"/>
      <w:lvlText w:val="%2)"/>
      <w:lvlJc w:val="left"/>
      <w:pPr>
        <w:ind w:left="1245" w:hanging="579"/>
        <w:jc w:val="right"/>
      </w:pPr>
      <w:rPr>
        <w:rFonts w:ascii="Calibri Light" w:eastAsia="Calibri Light" w:hAnsi="Calibri Light" w:cs="Calibri Light" w:hint="default"/>
        <w:b w:val="0"/>
        <w:bCs w:val="0"/>
        <w:i w:val="0"/>
        <w:iCs w:val="0"/>
        <w:spacing w:val="-1"/>
        <w:w w:val="100"/>
        <w:sz w:val="22"/>
        <w:szCs w:val="22"/>
        <w:lang w:val="en-US" w:eastAsia="en-US" w:bidi="ar-SA"/>
      </w:rPr>
    </w:lvl>
    <w:lvl w:ilvl="2" w:tplc="CBB45C20">
      <w:start w:val="1"/>
      <w:numFmt w:val="lowerRoman"/>
      <w:lvlText w:val="%3."/>
      <w:lvlJc w:val="left"/>
      <w:pPr>
        <w:ind w:left="1655" w:hanging="360"/>
      </w:pPr>
      <w:rPr>
        <w:rFonts w:ascii="Calibri Light" w:eastAsia="Calibri Light" w:hAnsi="Calibri Light" w:cs="Calibri Light" w:hint="default"/>
        <w:b w:val="0"/>
        <w:bCs w:val="0"/>
        <w:i w:val="0"/>
        <w:iCs w:val="0"/>
        <w:spacing w:val="-1"/>
        <w:w w:val="100"/>
        <w:sz w:val="22"/>
        <w:szCs w:val="22"/>
        <w:lang w:val="en-US" w:eastAsia="en-US" w:bidi="ar-SA"/>
      </w:rPr>
    </w:lvl>
    <w:lvl w:ilvl="3" w:tplc="CE6A652C">
      <w:start w:val="1"/>
      <w:numFmt w:val="lowerRoman"/>
      <w:lvlText w:val="%4."/>
      <w:lvlJc w:val="left"/>
      <w:pPr>
        <w:ind w:left="2375" w:hanging="281"/>
        <w:jc w:val="right"/>
      </w:pPr>
      <w:rPr>
        <w:rFonts w:ascii="Calibri Light" w:eastAsia="Calibri Light" w:hAnsi="Calibri Light" w:cs="Calibri Light" w:hint="default"/>
        <w:b w:val="0"/>
        <w:bCs w:val="0"/>
        <w:i w:val="0"/>
        <w:iCs w:val="0"/>
        <w:spacing w:val="-1"/>
        <w:w w:val="100"/>
        <w:sz w:val="22"/>
        <w:szCs w:val="22"/>
        <w:lang w:val="en-US" w:eastAsia="en-US" w:bidi="ar-SA"/>
      </w:rPr>
    </w:lvl>
    <w:lvl w:ilvl="4" w:tplc="B126AA68">
      <w:numFmt w:val="bullet"/>
      <w:lvlText w:val="•"/>
      <w:lvlJc w:val="left"/>
      <w:pPr>
        <w:ind w:left="3477" w:hanging="281"/>
      </w:pPr>
      <w:rPr>
        <w:rFonts w:hint="default"/>
        <w:lang w:val="en-US" w:eastAsia="en-US" w:bidi="ar-SA"/>
      </w:rPr>
    </w:lvl>
    <w:lvl w:ilvl="5" w:tplc="E760DAAA">
      <w:numFmt w:val="bullet"/>
      <w:lvlText w:val="•"/>
      <w:lvlJc w:val="left"/>
      <w:pPr>
        <w:ind w:left="4575" w:hanging="281"/>
      </w:pPr>
      <w:rPr>
        <w:rFonts w:hint="default"/>
        <w:lang w:val="en-US" w:eastAsia="en-US" w:bidi="ar-SA"/>
      </w:rPr>
    </w:lvl>
    <w:lvl w:ilvl="6" w:tplc="55CE24CC">
      <w:numFmt w:val="bullet"/>
      <w:lvlText w:val="•"/>
      <w:lvlJc w:val="left"/>
      <w:pPr>
        <w:ind w:left="5673" w:hanging="281"/>
      </w:pPr>
      <w:rPr>
        <w:rFonts w:hint="default"/>
        <w:lang w:val="en-US" w:eastAsia="en-US" w:bidi="ar-SA"/>
      </w:rPr>
    </w:lvl>
    <w:lvl w:ilvl="7" w:tplc="1A8A9E68">
      <w:numFmt w:val="bullet"/>
      <w:lvlText w:val="•"/>
      <w:lvlJc w:val="left"/>
      <w:pPr>
        <w:ind w:left="6771" w:hanging="281"/>
      </w:pPr>
      <w:rPr>
        <w:rFonts w:hint="default"/>
        <w:lang w:val="en-US" w:eastAsia="en-US" w:bidi="ar-SA"/>
      </w:rPr>
    </w:lvl>
    <w:lvl w:ilvl="8" w:tplc="74E63A08">
      <w:numFmt w:val="bullet"/>
      <w:lvlText w:val="•"/>
      <w:lvlJc w:val="left"/>
      <w:pPr>
        <w:ind w:left="7868" w:hanging="281"/>
      </w:pPr>
      <w:rPr>
        <w:rFonts w:hint="default"/>
        <w:lang w:val="en-US" w:eastAsia="en-US" w:bidi="ar-SA"/>
      </w:rPr>
    </w:lvl>
  </w:abstractNum>
  <w:abstractNum w:abstractNumId="19" w15:restartNumberingAfterBreak="0">
    <w:nsid w:val="36AC259D"/>
    <w:multiLevelType w:val="hybridMultilevel"/>
    <w:tmpl w:val="57CEFC2E"/>
    <w:lvl w:ilvl="0" w:tplc="2EF0219C">
      <w:start w:val="1"/>
      <w:numFmt w:val="decimal"/>
      <w:lvlText w:val="%1."/>
      <w:lvlJc w:val="left"/>
      <w:pPr>
        <w:ind w:left="707" w:hanging="425"/>
      </w:pPr>
      <w:rPr>
        <w:rFonts w:ascii="Calibri Light" w:eastAsia="Calibri Light" w:hAnsi="Calibri Light" w:cs="Calibri Light" w:hint="default"/>
        <w:b w:val="0"/>
        <w:bCs w:val="0"/>
        <w:i w:val="0"/>
        <w:iCs w:val="0"/>
        <w:color w:val="17365D"/>
        <w:spacing w:val="0"/>
        <w:w w:val="99"/>
        <w:sz w:val="20"/>
        <w:szCs w:val="20"/>
        <w:lang w:val="en-US" w:eastAsia="en-US" w:bidi="ar-SA"/>
      </w:rPr>
    </w:lvl>
    <w:lvl w:ilvl="1" w:tplc="AE2071AC">
      <w:start w:val="1"/>
      <w:numFmt w:val="lowerLetter"/>
      <w:lvlText w:val="%2)"/>
      <w:lvlJc w:val="left"/>
      <w:pPr>
        <w:ind w:left="1221" w:hanging="576"/>
      </w:pPr>
      <w:rPr>
        <w:rFonts w:ascii="Calibri Light" w:eastAsia="Calibri Light" w:hAnsi="Calibri Light" w:cs="Calibri Light" w:hint="default"/>
        <w:b w:val="0"/>
        <w:bCs w:val="0"/>
        <w:i w:val="0"/>
        <w:iCs w:val="0"/>
        <w:spacing w:val="-1"/>
        <w:w w:val="100"/>
        <w:sz w:val="22"/>
        <w:szCs w:val="22"/>
        <w:lang w:val="en-US" w:eastAsia="en-US" w:bidi="ar-SA"/>
      </w:rPr>
    </w:lvl>
    <w:lvl w:ilvl="2" w:tplc="61F8D062">
      <w:numFmt w:val="bullet"/>
      <w:lvlText w:val="•"/>
      <w:lvlJc w:val="left"/>
      <w:pPr>
        <w:ind w:left="2202" w:hanging="576"/>
      </w:pPr>
      <w:rPr>
        <w:rFonts w:hint="default"/>
        <w:lang w:val="en-US" w:eastAsia="en-US" w:bidi="ar-SA"/>
      </w:rPr>
    </w:lvl>
    <w:lvl w:ilvl="3" w:tplc="F460B344">
      <w:numFmt w:val="bullet"/>
      <w:lvlText w:val="•"/>
      <w:lvlJc w:val="left"/>
      <w:pPr>
        <w:ind w:left="3185" w:hanging="576"/>
      </w:pPr>
      <w:rPr>
        <w:rFonts w:hint="default"/>
        <w:lang w:val="en-US" w:eastAsia="en-US" w:bidi="ar-SA"/>
      </w:rPr>
    </w:lvl>
    <w:lvl w:ilvl="4" w:tplc="AA5051C0">
      <w:numFmt w:val="bullet"/>
      <w:lvlText w:val="•"/>
      <w:lvlJc w:val="left"/>
      <w:pPr>
        <w:ind w:left="4168" w:hanging="576"/>
      </w:pPr>
      <w:rPr>
        <w:rFonts w:hint="default"/>
        <w:lang w:val="en-US" w:eastAsia="en-US" w:bidi="ar-SA"/>
      </w:rPr>
    </w:lvl>
    <w:lvl w:ilvl="5" w:tplc="8B16701C">
      <w:numFmt w:val="bullet"/>
      <w:lvlText w:val="•"/>
      <w:lvlJc w:val="left"/>
      <w:pPr>
        <w:ind w:left="5150" w:hanging="576"/>
      </w:pPr>
      <w:rPr>
        <w:rFonts w:hint="default"/>
        <w:lang w:val="en-US" w:eastAsia="en-US" w:bidi="ar-SA"/>
      </w:rPr>
    </w:lvl>
    <w:lvl w:ilvl="6" w:tplc="7C4E4660">
      <w:numFmt w:val="bullet"/>
      <w:lvlText w:val="•"/>
      <w:lvlJc w:val="left"/>
      <w:pPr>
        <w:ind w:left="6133" w:hanging="576"/>
      </w:pPr>
      <w:rPr>
        <w:rFonts w:hint="default"/>
        <w:lang w:val="en-US" w:eastAsia="en-US" w:bidi="ar-SA"/>
      </w:rPr>
    </w:lvl>
    <w:lvl w:ilvl="7" w:tplc="2056F886">
      <w:numFmt w:val="bullet"/>
      <w:lvlText w:val="•"/>
      <w:lvlJc w:val="left"/>
      <w:pPr>
        <w:ind w:left="7116" w:hanging="576"/>
      </w:pPr>
      <w:rPr>
        <w:rFonts w:hint="default"/>
        <w:lang w:val="en-US" w:eastAsia="en-US" w:bidi="ar-SA"/>
      </w:rPr>
    </w:lvl>
    <w:lvl w:ilvl="8" w:tplc="DE58726A">
      <w:numFmt w:val="bullet"/>
      <w:lvlText w:val="•"/>
      <w:lvlJc w:val="left"/>
      <w:pPr>
        <w:ind w:left="8098" w:hanging="576"/>
      </w:pPr>
      <w:rPr>
        <w:rFonts w:hint="default"/>
        <w:lang w:val="en-US" w:eastAsia="en-US" w:bidi="ar-SA"/>
      </w:rPr>
    </w:lvl>
  </w:abstractNum>
  <w:abstractNum w:abstractNumId="20" w15:restartNumberingAfterBreak="0">
    <w:nsid w:val="3E075158"/>
    <w:multiLevelType w:val="hybridMultilevel"/>
    <w:tmpl w:val="45A88B56"/>
    <w:lvl w:ilvl="0" w:tplc="F2D43CBC">
      <w:numFmt w:val="bullet"/>
      <w:lvlText w:val="-"/>
      <w:lvlJc w:val="left"/>
      <w:pPr>
        <w:ind w:left="476" w:hanging="360"/>
      </w:pPr>
      <w:rPr>
        <w:rFonts w:ascii="Arial" w:eastAsia="Arial" w:hAnsi="Arial" w:cs="Arial" w:hint="default"/>
      </w:rPr>
    </w:lvl>
    <w:lvl w:ilvl="1" w:tplc="04090003" w:tentative="1">
      <w:start w:val="1"/>
      <w:numFmt w:val="bullet"/>
      <w:lvlText w:val="o"/>
      <w:lvlJc w:val="left"/>
      <w:pPr>
        <w:ind w:left="1196" w:hanging="360"/>
      </w:pPr>
      <w:rPr>
        <w:rFonts w:ascii="Courier New" w:hAnsi="Courier New" w:cs="Courier New" w:hint="default"/>
      </w:rPr>
    </w:lvl>
    <w:lvl w:ilvl="2" w:tplc="04090005" w:tentative="1">
      <w:start w:val="1"/>
      <w:numFmt w:val="bullet"/>
      <w:lvlText w:val=""/>
      <w:lvlJc w:val="left"/>
      <w:pPr>
        <w:ind w:left="1916" w:hanging="360"/>
      </w:pPr>
      <w:rPr>
        <w:rFonts w:ascii="Wingdings" w:hAnsi="Wingdings" w:hint="default"/>
      </w:rPr>
    </w:lvl>
    <w:lvl w:ilvl="3" w:tplc="04090001" w:tentative="1">
      <w:start w:val="1"/>
      <w:numFmt w:val="bullet"/>
      <w:lvlText w:val=""/>
      <w:lvlJc w:val="left"/>
      <w:pPr>
        <w:ind w:left="2636" w:hanging="360"/>
      </w:pPr>
      <w:rPr>
        <w:rFonts w:ascii="Symbol" w:hAnsi="Symbol" w:hint="default"/>
      </w:rPr>
    </w:lvl>
    <w:lvl w:ilvl="4" w:tplc="04090003" w:tentative="1">
      <w:start w:val="1"/>
      <w:numFmt w:val="bullet"/>
      <w:lvlText w:val="o"/>
      <w:lvlJc w:val="left"/>
      <w:pPr>
        <w:ind w:left="3356" w:hanging="360"/>
      </w:pPr>
      <w:rPr>
        <w:rFonts w:ascii="Courier New" w:hAnsi="Courier New" w:cs="Courier New" w:hint="default"/>
      </w:rPr>
    </w:lvl>
    <w:lvl w:ilvl="5" w:tplc="04090005" w:tentative="1">
      <w:start w:val="1"/>
      <w:numFmt w:val="bullet"/>
      <w:lvlText w:val=""/>
      <w:lvlJc w:val="left"/>
      <w:pPr>
        <w:ind w:left="4076" w:hanging="360"/>
      </w:pPr>
      <w:rPr>
        <w:rFonts w:ascii="Wingdings" w:hAnsi="Wingdings" w:hint="default"/>
      </w:rPr>
    </w:lvl>
    <w:lvl w:ilvl="6" w:tplc="04090001" w:tentative="1">
      <w:start w:val="1"/>
      <w:numFmt w:val="bullet"/>
      <w:lvlText w:val=""/>
      <w:lvlJc w:val="left"/>
      <w:pPr>
        <w:ind w:left="4796" w:hanging="360"/>
      </w:pPr>
      <w:rPr>
        <w:rFonts w:ascii="Symbol" w:hAnsi="Symbol" w:hint="default"/>
      </w:rPr>
    </w:lvl>
    <w:lvl w:ilvl="7" w:tplc="04090003" w:tentative="1">
      <w:start w:val="1"/>
      <w:numFmt w:val="bullet"/>
      <w:lvlText w:val="o"/>
      <w:lvlJc w:val="left"/>
      <w:pPr>
        <w:ind w:left="5516" w:hanging="360"/>
      </w:pPr>
      <w:rPr>
        <w:rFonts w:ascii="Courier New" w:hAnsi="Courier New" w:cs="Courier New" w:hint="default"/>
      </w:rPr>
    </w:lvl>
    <w:lvl w:ilvl="8" w:tplc="04090005" w:tentative="1">
      <w:start w:val="1"/>
      <w:numFmt w:val="bullet"/>
      <w:lvlText w:val=""/>
      <w:lvlJc w:val="left"/>
      <w:pPr>
        <w:ind w:left="6236" w:hanging="360"/>
      </w:pPr>
      <w:rPr>
        <w:rFonts w:ascii="Wingdings" w:hAnsi="Wingdings" w:hint="default"/>
      </w:rPr>
    </w:lvl>
  </w:abstractNum>
  <w:abstractNum w:abstractNumId="21" w15:restartNumberingAfterBreak="0">
    <w:nsid w:val="3E46518B"/>
    <w:multiLevelType w:val="hybridMultilevel"/>
    <w:tmpl w:val="12F0E7B0"/>
    <w:lvl w:ilvl="0" w:tplc="F07EBFE6">
      <w:start w:val="1"/>
      <w:numFmt w:val="lowerLetter"/>
      <w:lvlText w:val="%1)"/>
      <w:lvlJc w:val="left"/>
      <w:pPr>
        <w:ind w:left="1221" w:hanging="584"/>
      </w:pPr>
      <w:rPr>
        <w:rFonts w:ascii="Calibri Light" w:eastAsia="Calibri Light" w:hAnsi="Calibri Light" w:cs="Calibri Light" w:hint="default"/>
        <w:b w:val="0"/>
        <w:bCs w:val="0"/>
        <w:i w:val="0"/>
        <w:iCs w:val="0"/>
        <w:spacing w:val="-1"/>
        <w:w w:val="100"/>
        <w:sz w:val="22"/>
        <w:szCs w:val="22"/>
        <w:lang w:val="en-US" w:eastAsia="en-US" w:bidi="ar-SA"/>
      </w:rPr>
    </w:lvl>
    <w:lvl w:ilvl="1" w:tplc="82E63A4A">
      <w:numFmt w:val="bullet"/>
      <w:lvlText w:val="•"/>
      <w:lvlJc w:val="left"/>
      <w:pPr>
        <w:ind w:left="2104" w:hanging="584"/>
      </w:pPr>
      <w:rPr>
        <w:rFonts w:hint="default"/>
        <w:lang w:val="en-US" w:eastAsia="en-US" w:bidi="ar-SA"/>
      </w:rPr>
    </w:lvl>
    <w:lvl w:ilvl="2" w:tplc="8736CA48">
      <w:numFmt w:val="bullet"/>
      <w:lvlText w:val="•"/>
      <w:lvlJc w:val="left"/>
      <w:pPr>
        <w:ind w:left="2988" w:hanging="584"/>
      </w:pPr>
      <w:rPr>
        <w:rFonts w:hint="default"/>
        <w:lang w:val="en-US" w:eastAsia="en-US" w:bidi="ar-SA"/>
      </w:rPr>
    </w:lvl>
    <w:lvl w:ilvl="3" w:tplc="E1783FE0">
      <w:numFmt w:val="bullet"/>
      <w:lvlText w:val="•"/>
      <w:lvlJc w:val="left"/>
      <w:pPr>
        <w:ind w:left="3873" w:hanging="584"/>
      </w:pPr>
      <w:rPr>
        <w:rFonts w:hint="default"/>
        <w:lang w:val="en-US" w:eastAsia="en-US" w:bidi="ar-SA"/>
      </w:rPr>
    </w:lvl>
    <w:lvl w:ilvl="4" w:tplc="EFE49C3A">
      <w:numFmt w:val="bullet"/>
      <w:lvlText w:val="•"/>
      <w:lvlJc w:val="left"/>
      <w:pPr>
        <w:ind w:left="4757" w:hanging="584"/>
      </w:pPr>
      <w:rPr>
        <w:rFonts w:hint="default"/>
        <w:lang w:val="en-US" w:eastAsia="en-US" w:bidi="ar-SA"/>
      </w:rPr>
    </w:lvl>
    <w:lvl w:ilvl="5" w:tplc="D0689B0C">
      <w:numFmt w:val="bullet"/>
      <w:lvlText w:val="•"/>
      <w:lvlJc w:val="left"/>
      <w:pPr>
        <w:ind w:left="5642" w:hanging="584"/>
      </w:pPr>
      <w:rPr>
        <w:rFonts w:hint="default"/>
        <w:lang w:val="en-US" w:eastAsia="en-US" w:bidi="ar-SA"/>
      </w:rPr>
    </w:lvl>
    <w:lvl w:ilvl="6" w:tplc="B84EF822">
      <w:numFmt w:val="bullet"/>
      <w:lvlText w:val="•"/>
      <w:lvlJc w:val="left"/>
      <w:pPr>
        <w:ind w:left="6526" w:hanging="584"/>
      </w:pPr>
      <w:rPr>
        <w:rFonts w:hint="default"/>
        <w:lang w:val="en-US" w:eastAsia="en-US" w:bidi="ar-SA"/>
      </w:rPr>
    </w:lvl>
    <w:lvl w:ilvl="7" w:tplc="DE528AD6">
      <w:numFmt w:val="bullet"/>
      <w:lvlText w:val="•"/>
      <w:lvlJc w:val="left"/>
      <w:pPr>
        <w:ind w:left="7411" w:hanging="584"/>
      </w:pPr>
      <w:rPr>
        <w:rFonts w:hint="default"/>
        <w:lang w:val="en-US" w:eastAsia="en-US" w:bidi="ar-SA"/>
      </w:rPr>
    </w:lvl>
    <w:lvl w:ilvl="8" w:tplc="D4F2D3CE">
      <w:numFmt w:val="bullet"/>
      <w:lvlText w:val="•"/>
      <w:lvlJc w:val="left"/>
      <w:pPr>
        <w:ind w:left="8295" w:hanging="584"/>
      </w:pPr>
      <w:rPr>
        <w:rFonts w:hint="default"/>
        <w:lang w:val="en-US" w:eastAsia="en-US" w:bidi="ar-SA"/>
      </w:rPr>
    </w:lvl>
  </w:abstractNum>
  <w:abstractNum w:abstractNumId="22" w15:restartNumberingAfterBreak="0">
    <w:nsid w:val="41213F7E"/>
    <w:multiLevelType w:val="hybridMultilevel"/>
    <w:tmpl w:val="080E7F82"/>
    <w:lvl w:ilvl="0" w:tplc="0AE68702">
      <w:start w:val="1"/>
      <w:numFmt w:val="lowerLetter"/>
      <w:lvlText w:val="%1)"/>
      <w:lvlJc w:val="left"/>
      <w:pPr>
        <w:ind w:left="1221" w:hanging="584"/>
      </w:pPr>
      <w:rPr>
        <w:rFonts w:ascii="Calibri Light" w:eastAsia="Calibri Light" w:hAnsi="Calibri Light" w:cs="Calibri Light" w:hint="default"/>
        <w:b w:val="0"/>
        <w:bCs w:val="0"/>
        <w:i w:val="0"/>
        <w:iCs w:val="0"/>
        <w:spacing w:val="-1"/>
        <w:w w:val="100"/>
        <w:sz w:val="22"/>
        <w:szCs w:val="22"/>
        <w:lang w:val="en-US" w:eastAsia="en-US" w:bidi="ar-SA"/>
      </w:rPr>
    </w:lvl>
    <w:lvl w:ilvl="1" w:tplc="F0D0F804">
      <w:numFmt w:val="bullet"/>
      <w:lvlText w:val="•"/>
      <w:lvlJc w:val="left"/>
      <w:pPr>
        <w:ind w:left="2104" w:hanging="584"/>
      </w:pPr>
      <w:rPr>
        <w:rFonts w:hint="default"/>
        <w:lang w:val="en-US" w:eastAsia="en-US" w:bidi="ar-SA"/>
      </w:rPr>
    </w:lvl>
    <w:lvl w:ilvl="2" w:tplc="69F2DB9E">
      <w:numFmt w:val="bullet"/>
      <w:lvlText w:val="•"/>
      <w:lvlJc w:val="left"/>
      <w:pPr>
        <w:ind w:left="2988" w:hanging="584"/>
      </w:pPr>
      <w:rPr>
        <w:rFonts w:hint="default"/>
        <w:lang w:val="en-US" w:eastAsia="en-US" w:bidi="ar-SA"/>
      </w:rPr>
    </w:lvl>
    <w:lvl w:ilvl="3" w:tplc="B69E773E">
      <w:numFmt w:val="bullet"/>
      <w:lvlText w:val="•"/>
      <w:lvlJc w:val="left"/>
      <w:pPr>
        <w:ind w:left="3873" w:hanging="584"/>
      </w:pPr>
      <w:rPr>
        <w:rFonts w:hint="default"/>
        <w:lang w:val="en-US" w:eastAsia="en-US" w:bidi="ar-SA"/>
      </w:rPr>
    </w:lvl>
    <w:lvl w:ilvl="4" w:tplc="EC74CA4C">
      <w:numFmt w:val="bullet"/>
      <w:lvlText w:val="•"/>
      <w:lvlJc w:val="left"/>
      <w:pPr>
        <w:ind w:left="4757" w:hanging="584"/>
      </w:pPr>
      <w:rPr>
        <w:rFonts w:hint="default"/>
        <w:lang w:val="en-US" w:eastAsia="en-US" w:bidi="ar-SA"/>
      </w:rPr>
    </w:lvl>
    <w:lvl w:ilvl="5" w:tplc="7754331E">
      <w:numFmt w:val="bullet"/>
      <w:lvlText w:val="•"/>
      <w:lvlJc w:val="left"/>
      <w:pPr>
        <w:ind w:left="5642" w:hanging="584"/>
      </w:pPr>
      <w:rPr>
        <w:rFonts w:hint="default"/>
        <w:lang w:val="en-US" w:eastAsia="en-US" w:bidi="ar-SA"/>
      </w:rPr>
    </w:lvl>
    <w:lvl w:ilvl="6" w:tplc="85AC996C">
      <w:numFmt w:val="bullet"/>
      <w:lvlText w:val="•"/>
      <w:lvlJc w:val="left"/>
      <w:pPr>
        <w:ind w:left="6526" w:hanging="584"/>
      </w:pPr>
      <w:rPr>
        <w:rFonts w:hint="default"/>
        <w:lang w:val="en-US" w:eastAsia="en-US" w:bidi="ar-SA"/>
      </w:rPr>
    </w:lvl>
    <w:lvl w:ilvl="7" w:tplc="5BD6BB2E">
      <w:numFmt w:val="bullet"/>
      <w:lvlText w:val="•"/>
      <w:lvlJc w:val="left"/>
      <w:pPr>
        <w:ind w:left="7411" w:hanging="584"/>
      </w:pPr>
      <w:rPr>
        <w:rFonts w:hint="default"/>
        <w:lang w:val="en-US" w:eastAsia="en-US" w:bidi="ar-SA"/>
      </w:rPr>
    </w:lvl>
    <w:lvl w:ilvl="8" w:tplc="64A8DC72">
      <w:numFmt w:val="bullet"/>
      <w:lvlText w:val="•"/>
      <w:lvlJc w:val="left"/>
      <w:pPr>
        <w:ind w:left="8295" w:hanging="584"/>
      </w:pPr>
      <w:rPr>
        <w:rFonts w:hint="default"/>
        <w:lang w:val="en-US" w:eastAsia="en-US" w:bidi="ar-SA"/>
      </w:rPr>
    </w:lvl>
  </w:abstractNum>
  <w:abstractNum w:abstractNumId="23" w15:restartNumberingAfterBreak="0">
    <w:nsid w:val="4208624C"/>
    <w:multiLevelType w:val="hybridMultilevel"/>
    <w:tmpl w:val="7B0C2026"/>
    <w:lvl w:ilvl="0" w:tplc="CD54CDBE">
      <w:start w:val="1"/>
      <w:numFmt w:val="decimal"/>
      <w:lvlText w:val="%1."/>
      <w:lvlJc w:val="left"/>
      <w:pPr>
        <w:ind w:left="140" w:hanging="241"/>
      </w:pPr>
      <w:rPr>
        <w:rFonts w:ascii="Calibri Light" w:eastAsia="Calibri Light" w:hAnsi="Calibri Light" w:cs="Calibri Light" w:hint="default"/>
        <w:b w:val="0"/>
        <w:bCs w:val="0"/>
        <w:i w:val="0"/>
        <w:iCs w:val="0"/>
        <w:spacing w:val="0"/>
        <w:w w:val="100"/>
        <w:sz w:val="22"/>
        <w:szCs w:val="22"/>
        <w:lang w:val="en-US" w:eastAsia="en-US" w:bidi="ar-SA"/>
      </w:rPr>
    </w:lvl>
    <w:lvl w:ilvl="1" w:tplc="7CFC6C2C">
      <w:start w:val="1"/>
      <w:numFmt w:val="lowerLetter"/>
      <w:lvlText w:val="%2)"/>
      <w:lvlJc w:val="left"/>
      <w:pPr>
        <w:ind w:left="1221" w:hanging="576"/>
        <w:jc w:val="right"/>
      </w:pPr>
      <w:rPr>
        <w:rFonts w:ascii="Calibri Light" w:eastAsia="Calibri Light" w:hAnsi="Calibri Light" w:cs="Calibri Light" w:hint="default"/>
        <w:b w:val="0"/>
        <w:bCs w:val="0"/>
        <w:i w:val="0"/>
        <w:iCs w:val="0"/>
        <w:spacing w:val="-1"/>
        <w:w w:val="100"/>
        <w:sz w:val="22"/>
        <w:szCs w:val="22"/>
        <w:lang w:val="en-US" w:eastAsia="en-US" w:bidi="ar-SA"/>
      </w:rPr>
    </w:lvl>
    <w:lvl w:ilvl="2" w:tplc="5A48E7BE">
      <w:numFmt w:val="bullet"/>
      <w:lvlText w:val="•"/>
      <w:lvlJc w:val="left"/>
      <w:pPr>
        <w:ind w:left="2202" w:hanging="576"/>
      </w:pPr>
      <w:rPr>
        <w:rFonts w:hint="default"/>
        <w:lang w:val="en-US" w:eastAsia="en-US" w:bidi="ar-SA"/>
      </w:rPr>
    </w:lvl>
    <w:lvl w:ilvl="3" w:tplc="FF364142">
      <w:numFmt w:val="bullet"/>
      <w:lvlText w:val="•"/>
      <w:lvlJc w:val="left"/>
      <w:pPr>
        <w:ind w:left="3185" w:hanging="576"/>
      </w:pPr>
      <w:rPr>
        <w:rFonts w:hint="default"/>
        <w:lang w:val="en-US" w:eastAsia="en-US" w:bidi="ar-SA"/>
      </w:rPr>
    </w:lvl>
    <w:lvl w:ilvl="4" w:tplc="0F244F1C">
      <w:numFmt w:val="bullet"/>
      <w:lvlText w:val="•"/>
      <w:lvlJc w:val="left"/>
      <w:pPr>
        <w:ind w:left="4168" w:hanging="576"/>
      </w:pPr>
      <w:rPr>
        <w:rFonts w:hint="default"/>
        <w:lang w:val="en-US" w:eastAsia="en-US" w:bidi="ar-SA"/>
      </w:rPr>
    </w:lvl>
    <w:lvl w:ilvl="5" w:tplc="5380E9A4">
      <w:numFmt w:val="bullet"/>
      <w:lvlText w:val="•"/>
      <w:lvlJc w:val="left"/>
      <w:pPr>
        <w:ind w:left="5150" w:hanging="576"/>
      </w:pPr>
      <w:rPr>
        <w:rFonts w:hint="default"/>
        <w:lang w:val="en-US" w:eastAsia="en-US" w:bidi="ar-SA"/>
      </w:rPr>
    </w:lvl>
    <w:lvl w:ilvl="6" w:tplc="CF44E73C">
      <w:numFmt w:val="bullet"/>
      <w:lvlText w:val="•"/>
      <w:lvlJc w:val="left"/>
      <w:pPr>
        <w:ind w:left="6133" w:hanging="576"/>
      </w:pPr>
      <w:rPr>
        <w:rFonts w:hint="default"/>
        <w:lang w:val="en-US" w:eastAsia="en-US" w:bidi="ar-SA"/>
      </w:rPr>
    </w:lvl>
    <w:lvl w:ilvl="7" w:tplc="AFFA8D60">
      <w:numFmt w:val="bullet"/>
      <w:lvlText w:val="•"/>
      <w:lvlJc w:val="left"/>
      <w:pPr>
        <w:ind w:left="7116" w:hanging="576"/>
      </w:pPr>
      <w:rPr>
        <w:rFonts w:hint="default"/>
        <w:lang w:val="en-US" w:eastAsia="en-US" w:bidi="ar-SA"/>
      </w:rPr>
    </w:lvl>
    <w:lvl w:ilvl="8" w:tplc="0C846F68">
      <w:numFmt w:val="bullet"/>
      <w:lvlText w:val="•"/>
      <w:lvlJc w:val="left"/>
      <w:pPr>
        <w:ind w:left="8098" w:hanging="576"/>
      </w:pPr>
      <w:rPr>
        <w:rFonts w:hint="default"/>
        <w:lang w:val="en-US" w:eastAsia="en-US" w:bidi="ar-SA"/>
      </w:rPr>
    </w:lvl>
  </w:abstractNum>
  <w:abstractNum w:abstractNumId="24" w15:restartNumberingAfterBreak="0">
    <w:nsid w:val="442A4DEB"/>
    <w:multiLevelType w:val="hybridMultilevel"/>
    <w:tmpl w:val="02CA4F24"/>
    <w:lvl w:ilvl="0" w:tplc="7AEE8DA8">
      <w:start w:val="1"/>
      <w:numFmt w:val="decimal"/>
      <w:lvlText w:val="%1."/>
      <w:lvlJc w:val="left"/>
      <w:pPr>
        <w:ind w:left="140" w:hanging="236"/>
      </w:pPr>
      <w:rPr>
        <w:rFonts w:ascii="Calibri Light" w:eastAsia="Calibri Light" w:hAnsi="Calibri Light" w:cs="Calibri Light" w:hint="default"/>
        <w:b w:val="0"/>
        <w:bCs w:val="0"/>
        <w:i w:val="0"/>
        <w:iCs w:val="0"/>
        <w:spacing w:val="0"/>
        <w:w w:val="100"/>
        <w:sz w:val="22"/>
        <w:szCs w:val="22"/>
        <w:lang w:val="en-US" w:eastAsia="en-US" w:bidi="ar-SA"/>
      </w:rPr>
    </w:lvl>
    <w:lvl w:ilvl="1" w:tplc="0DDAD4BE">
      <w:start w:val="1"/>
      <w:numFmt w:val="lowerLetter"/>
      <w:lvlText w:val="%2)"/>
      <w:lvlJc w:val="left"/>
      <w:pPr>
        <w:ind w:left="1221" w:hanging="576"/>
      </w:pPr>
      <w:rPr>
        <w:rFonts w:ascii="Calibri Light" w:eastAsia="Calibri Light" w:hAnsi="Calibri Light" w:cs="Calibri Light" w:hint="default"/>
        <w:b w:val="0"/>
        <w:bCs w:val="0"/>
        <w:i w:val="0"/>
        <w:iCs w:val="0"/>
        <w:spacing w:val="-1"/>
        <w:w w:val="100"/>
        <w:sz w:val="22"/>
        <w:szCs w:val="22"/>
        <w:lang w:val="en-US" w:eastAsia="en-US" w:bidi="ar-SA"/>
      </w:rPr>
    </w:lvl>
    <w:lvl w:ilvl="2" w:tplc="198ED6C8">
      <w:numFmt w:val="bullet"/>
      <w:lvlText w:val="•"/>
      <w:lvlJc w:val="left"/>
      <w:pPr>
        <w:ind w:left="2202" w:hanging="576"/>
      </w:pPr>
      <w:rPr>
        <w:rFonts w:hint="default"/>
        <w:lang w:val="en-US" w:eastAsia="en-US" w:bidi="ar-SA"/>
      </w:rPr>
    </w:lvl>
    <w:lvl w:ilvl="3" w:tplc="343669BE">
      <w:numFmt w:val="bullet"/>
      <w:lvlText w:val="•"/>
      <w:lvlJc w:val="left"/>
      <w:pPr>
        <w:ind w:left="3185" w:hanging="576"/>
      </w:pPr>
      <w:rPr>
        <w:rFonts w:hint="default"/>
        <w:lang w:val="en-US" w:eastAsia="en-US" w:bidi="ar-SA"/>
      </w:rPr>
    </w:lvl>
    <w:lvl w:ilvl="4" w:tplc="FC6438C2">
      <w:numFmt w:val="bullet"/>
      <w:lvlText w:val="•"/>
      <w:lvlJc w:val="left"/>
      <w:pPr>
        <w:ind w:left="4168" w:hanging="576"/>
      </w:pPr>
      <w:rPr>
        <w:rFonts w:hint="default"/>
        <w:lang w:val="en-US" w:eastAsia="en-US" w:bidi="ar-SA"/>
      </w:rPr>
    </w:lvl>
    <w:lvl w:ilvl="5" w:tplc="D6BEE0F6">
      <w:numFmt w:val="bullet"/>
      <w:lvlText w:val="•"/>
      <w:lvlJc w:val="left"/>
      <w:pPr>
        <w:ind w:left="5150" w:hanging="576"/>
      </w:pPr>
      <w:rPr>
        <w:rFonts w:hint="default"/>
        <w:lang w:val="en-US" w:eastAsia="en-US" w:bidi="ar-SA"/>
      </w:rPr>
    </w:lvl>
    <w:lvl w:ilvl="6" w:tplc="BAEC9C94">
      <w:numFmt w:val="bullet"/>
      <w:lvlText w:val="•"/>
      <w:lvlJc w:val="left"/>
      <w:pPr>
        <w:ind w:left="6133" w:hanging="576"/>
      </w:pPr>
      <w:rPr>
        <w:rFonts w:hint="default"/>
        <w:lang w:val="en-US" w:eastAsia="en-US" w:bidi="ar-SA"/>
      </w:rPr>
    </w:lvl>
    <w:lvl w:ilvl="7" w:tplc="5BB824F2">
      <w:numFmt w:val="bullet"/>
      <w:lvlText w:val="•"/>
      <w:lvlJc w:val="left"/>
      <w:pPr>
        <w:ind w:left="7116" w:hanging="576"/>
      </w:pPr>
      <w:rPr>
        <w:rFonts w:hint="default"/>
        <w:lang w:val="en-US" w:eastAsia="en-US" w:bidi="ar-SA"/>
      </w:rPr>
    </w:lvl>
    <w:lvl w:ilvl="8" w:tplc="A658F98C">
      <w:numFmt w:val="bullet"/>
      <w:lvlText w:val="•"/>
      <w:lvlJc w:val="left"/>
      <w:pPr>
        <w:ind w:left="8098" w:hanging="576"/>
      </w:pPr>
      <w:rPr>
        <w:rFonts w:hint="default"/>
        <w:lang w:val="en-US" w:eastAsia="en-US" w:bidi="ar-SA"/>
      </w:rPr>
    </w:lvl>
  </w:abstractNum>
  <w:abstractNum w:abstractNumId="25" w15:restartNumberingAfterBreak="0">
    <w:nsid w:val="49162747"/>
    <w:multiLevelType w:val="hybridMultilevel"/>
    <w:tmpl w:val="0CF8FBF6"/>
    <w:lvl w:ilvl="0" w:tplc="A6A21A6A">
      <w:start w:val="1"/>
      <w:numFmt w:val="decimal"/>
      <w:lvlText w:val="%1."/>
      <w:lvlJc w:val="left"/>
      <w:pPr>
        <w:ind w:left="357" w:hanging="217"/>
      </w:pPr>
      <w:rPr>
        <w:rFonts w:ascii="Calibri Light" w:eastAsia="Calibri Light" w:hAnsi="Calibri Light" w:cs="Calibri Light" w:hint="default"/>
        <w:b w:val="0"/>
        <w:bCs w:val="0"/>
        <w:i w:val="0"/>
        <w:iCs w:val="0"/>
        <w:spacing w:val="0"/>
        <w:w w:val="100"/>
        <w:sz w:val="22"/>
        <w:szCs w:val="22"/>
        <w:lang w:val="en-US" w:eastAsia="en-US" w:bidi="ar-SA"/>
      </w:rPr>
    </w:lvl>
    <w:lvl w:ilvl="1" w:tplc="C1684B36">
      <w:start w:val="1"/>
      <w:numFmt w:val="lowerLetter"/>
      <w:lvlText w:val="%2)"/>
      <w:lvlJc w:val="left"/>
      <w:pPr>
        <w:ind w:left="1245" w:hanging="579"/>
        <w:jc w:val="right"/>
      </w:pPr>
      <w:rPr>
        <w:rFonts w:ascii="Calibri Light" w:eastAsia="Calibri Light" w:hAnsi="Calibri Light" w:cs="Calibri Light" w:hint="default"/>
        <w:b w:val="0"/>
        <w:bCs w:val="0"/>
        <w:i w:val="0"/>
        <w:iCs w:val="0"/>
        <w:spacing w:val="-1"/>
        <w:w w:val="100"/>
        <w:sz w:val="22"/>
        <w:szCs w:val="22"/>
        <w:lang w:val="en-US" w:eastAsia="en-US" w:bidi="ar-SA"/>
      </w:rPr>
    </w:lvl>
    <w:lvl w:ilvl="2" w:tplc="D15A0E68">
      <w:start w:val="1"/>
      <w:numFmt w:val="lowerRoman"/>
      <w:lvlText w:val="%3."/>
      <w:lvlJc w:val="left"/>
      <w:pPr>
        <w:ind w:left="1655" w:hanging="360"/>
      </w:pPr>
      <w:rPr>
        <w:rFonts w:ascii="Calibri Light" w:eastAsia="Calibri Light" w:hAnsi="Calibri Light" w:cs="Calibri Light" w:hint="default"/>
        <w:b w:val="0"/>
        <w:bCs w:val="0"/>
        <w:i w:val="0"/>
        <w:iCs w:val="0"/>
        <w:spacing w:val="-1"/>
        <w:w w:val="100"/>
        <w:sz w:val="22"/>
        <w:szCs w:val="22"/>
        <w:lang w:val="en-US" w:eastAsia="en-US" w:bidi="ar-SA"/>
      </w:rPr>
    </w:lvl>
    <w:lvl w:ilvl="3" w:tplc="12465AE0">
      <w:start w:val="1"/>
      <w:numFmt w:val="lowerRoman"/>
      <w:lvlText w:val="%4."/>
      <w:lvlJc w:val="left"/>
      <w:pPr>
        <w:ind w:left="2661" w:hanging="281"/>
        <w:jc w:val="right"/>
      </w:pPr>
      <w:rPr>
        <w:rFonts w:ascii="Calibri Light" w:eastAsia="Calibri Light" w:hAnsi="Calibri Light" w:cs="Calibri Light" w:hint="default"/>
        <w:b w:val="0"/>
        <w:bCs w:val="0"/>
        <w:i w:val="0"/>
        <w:iCs w:val="0"/>
        <w:spacing w:val="-1"/>
        <w:w w:val="100"/>
        <w:sz w:val="22"/>
        <w:szCs w:val="22"/>
        <w:lang w:val="en-US" w:eastAsia="en-US" w:bidi="ar-SA"/>
      </w:rPr>
    </w:lvl>
    <w:lvl w:ilvl="4" w:tplc="DA56D8EA">
      <w:numFmt w:val="bullet"/>
      <w:lvlText w:val="•"/>
      <w:lvlJc w:val="left"/>
      <w:pPr>
        <w:ind w:left="3717" w:hanging="281"/>
      </w:pPr>
      <w:rPr>
        <w:rFonts w:hint="default"/>
        <w:lang w:val="en-US" w:eastAsia="en-US" w:bidi="ar-SA"/>
      </w:rPr>
    </w:lvl>
    <w:lvl w:ilvl="5" w:tplc="2B86097A">
      <w:numFmt w:val="bullet"/>
      <w:lvlText w:val="•"/>
      <w:lvlJc w:val="left"/>
      <w:pPr>
        <w:ind w:left="4775" w:hanging="281"/>
      </w:pPr>
      <w:rPr>
        <w:rFonts w:hint="default"/>
        <w:lang w:val="en-US" w:eastAsia="en-US" w:bidi="ar-SA"/>
      </w:rPr>
    </w:lvl>
    <w:lvl w:ilvl="6" w:tplc="FDF4440A">
      <w:numFmt w:val="bullet"/>
      <w:lvlText w:val="•"/>
      <w:lvlJc w:val="left"/>
      <w:pPr>
        <w:ind w:left="5833" w:hanging="281"/>
      </w:pPr>
      <w:rPr>
        <w:rFonts w:hint="default"/>
        <w:lang w:val="en-US" w:eastAsia="en-US" w:bidi="ar-SA"/>
      </w:rPr>
    </w:lvl>
    <w:lvl w:ilvl="7" w:tplc="A2E00030">
      <w:numFmt w:val="bullet"/>
      <w:lvlText w:val="•"/>
      <w:lvlJc w:val="left"/>
      <w:pPr>
        <w:ind w:left="6891" w:hanging="281"/>
      </w:pPr>
      <w:rPr>
        <w:rFonts w:hint="default"/>
        <w:lang w:val="en-US" w:eastAsia="en-US" w:bidi="ar-SA"/>
      </w:rPr>
    </w:lvl>
    <w:lvl w:ilvl="8" w:tplc="A51A4EA6">
      <w:numFmt w:val="bullet"/>
      <w:lvlText w:val="•"/>
      <w:lvlJc w:val="left"/>
      <w:pPr>
        <w:ind w:left="7948" w:hanging="281"/>
      </w:pPr>
      <w:rPr>
        <w:rFonts w:hint="default"/>
        <w:lang w:val="en-US" w:eastAsia="en-US" w:bidi="ar-SA"/>
      </w:rPr>
    </w:lvl>
  </w:abstractNum>
  <w:abstractNum w:abstractNumId="26" w15:restartNumberingAfterBreak="0">
    <w:nsid w:val="4AA43856"/>
    <w:multiLevelType w:val="hybridMultilevel"/>
    <w:tmpl w:val="E24053C4"/>
    <w:lvl w:ilvl="0" w:tplc="F104BF8A">
      <w:start w:val="1"/>
      <w:numFmt w:val="decimal"/>
      <w:lvlText w:val="%1."/>
      <w:lvlJc w:val="left"/>
      <w:pPr>
        <w:ind w:left="357" w:hanging="217"/>
      </w:pPr>
      <w:rPr>
        <w:rFonts w:ascii="Calibri Light" w:eastAsia="Calibri Light" w:hAnsi="Calibri Light" w:cs="Calibri Light" w:hint="default"/>
        <w:b w:val="0"/>
        <w:bCs w:val="0"/>
        <w:i w:val="0"/>
        <w:iCs w:val="0"/>
        <w:spacing w:val="0"/>
        <w:w w:val="100"/>
        <w:sz w:val="22"/>
        <w:szCs w:val="22"/>
        <w:lang w:val="en-US" w:eastAsia="en-US" w:bidi="ar-SA"/>
      </w:rPr>
    </w:lvl>
    <w:lvl w:ilvl="1" w:tplc="9B4AE7B0">
      <w:start w:val="1"/>
      <w:numFmt w:val="lowerLetter"/>
      <w:lvlText w:val="%2)"/>
      <w:lvlJc w:val="left"/>
      <w:pPr>
        <w:ind w:left="1245" w:hanging="579"/>
        <w:jc w:val="right"/>
      </w:pPr>
      <w:rPr>
        <w:rFonts w:ascii="Calibri Light" w:eastAsia="Calibri Light" w:hAnsi="Calibri Light" w:cs="Calibri Light" w:hint="default"/>
        <w:b w:val="0"/>
        <w:bCs w:val="0"/>
        <w:i w:val="0"/>
        <w:iCs w:val="0"/>
        <w:spacing w:val="-1"/>
        <w:w w:val="100"/>
        <w:sz w:val="22"/>
        <w:szCs w:val="22"/>
        <w:lang w:val="en-US" w:eastAsia="en-US" w:bidi="ar-SA"/>
      </w:rPr>
    </w:lvl>
    <w:lvl w:ilvl="2" w:tplc="EE722B8A">
      <w:numFmt w:val="bullet"/>
      <w:lvlText w:val="•"/>
      <w:lvlJc w:val="left"/>
      <w:pPr>
        <w:ind w:left="2220" w:hanging="579"/>
      </w:pPr>
      <w:rPr>
        <w:rFonts w:hint="default"/>
        <w:lang w:val="en-US" w:eastAsia="en-US" w:bidi="ar-SA"/>
      </w:rPr>
    </w:lvl>
    <w:lvl w:ilvl="3" w:tplc="B44E8608">
      <w:numFmt w:val="bullet"/>
      <w:lvlText w:val="•"/>
      <w:lvlJc w:val="left"/>
      <w:pPr>
        <w:ind w:left="3200" w:hanging="579"/>
      </w:pPr>
      <w:rPr>
        <w:rFonts w:hint="default"/>
        <w:lang w:val="en-US" w:eastAsia="en-US" w:bidi="ar-SA"/>
      </w:rPr>
    </w:lvl>
    <w:lvl w:ilvl="4" w:tplc="40DEECE8">
      <w:numFmt w:val="bullet"/>
      <w:lvlText w:val="•"/>
      <w:lvlJc w:val="left"/>
      <w:pPr>
        <w:ind w:left="4181" w:hanging="579"/>
      </w:pPr>
      <w:rPr>
        <w:rFonts w:hint="default"/>
        <w:lang w:val="en-US" w:eastAsia="en-US" w:bidi="ar-SA"/>
      </w:rPr>
    </w:lvl>
    <w:lvl w:ilvl="5" w:tplc="3140C724">
      <w:numFmt w:val="bullet"/>
      <w:lvlText w:val="•"/>
      <w:lvlJc w:val="left"/>
      <w:pPr>
        <w:ind w:left="5161" w:hanging="579"/>
      </w:pPr>
      <w:rPr>
        <w:rFonts w:hint="default"/>
        <w:lang w:val="en-US" w:eastAsia="en-US" w:bidi="ar-SA"/>
      </w:rPr>
    </w:lvl>
    <w:lvl w:ilvl="6" w:tplc="6302C0AE">
      <w:numFmt w:val="bullet"/>
      <w:lvlText w:val="•"/>
      <w:lvlJc w:val="left"/>
      <w:pPr>
        <w:ind w:left="6142" w:hanging="579"/>
      </w:pPr>
      <w:rPr>
        <w:rFonts w:hint="default"/>
        <w:lang w:val="en-US" w:eastAsia="en-US" w:bidi="ar-SA"/>
      </w:rPr>
    </w:lvl>
    <w:lvl w:ilvl="7" w:tplc="517C8016">
      <w:numFmt w:val="bullet"/>
      <w:lvlText w:val="•"/>
      <w:lvlJc w:val="left"/>
      <w:pPr>
        <w:ind w:left="7122" w:hanging="579"/>
      </w:pPr>
      <w:rPr>
        <w:rFonts w:hint="default"/>
        <w:lang w:val="en-US" w:eastAsia="en-US" w:bidi="ar-SA"/>
      </w:rPr>
    </w:lvl>
    <w:lvl w:ilvl="8" w:tplc="45345622">
      <w:numFmt w:val="bullet"/>
      <w:lvlText w:val="•"/>
      <w:lvlJc w:val="left"/>
      <w:pPr>
        <w:ind w:left="8103" w:hanging="579"/>
      </w:pPr>
      <w:rPr>
        <w:rFonts w:hint="default"/>
        <w:lang w:val="en-US" w:eastAsia="en-US" w:bidi="ar-SA"/>
      </w:rPr>
    </w:lvl>
  </w:abstractNum>
  <w:abstractNum w:abstractNumId="27" w15:restartNumberingAfterBreak="0">
    <w:nsid w:val="4BD55DA6"/>
    <w:multiLevelType w:val="hybridMultilevel"/>
    <w:tmpl w:val="FD7C3F62"/>
    <w:lvl w:ilvl="0" w:tplc="FAD8DD36">
      <w:numFmt w:val="bullet"/>
      <w:lvlText w:val=""/>
      <w:lvlJc w:val="left"/>
      <w:pPr>
        <w:ind w:left="894" w:hanging="360"/>
      </w:pPr>
      <w:rPr>
        <w:rFonts w:ascii="Symbol" w:eastAsia="Symbol" w:hAnsi="Symbol" w:cs="Symbol" w:hint="default"/>
        <w:b w:val="0"/>
        <w:bCs w:val="0"/>
        <w:i w:val="0"/>
        <w:iCs w:val="0"/>
        <w:spacing w:val="0"/>
        <w:w w:val="100"/>
        <w:sz w:val="22"/>
        <w:szCs w:val="22"/>
        <w:lang w:val="en-US" w:eastAsia="en-US" w:bidi="ar-SA"/>
      </w:rPr>
    </w:lvl>
    <w:lvl w:ilvl="1" w:tplc="1D6E60DA">
      <w:numFmt w:val="bullet"/>
      <w:lvlText w:val="•"/>
      <w:lvlJc w:val="left"/>
      <w:pPr>
        <w:ind w:left="1209" w:hanging="360"/>
      </w:pPr>
      <w:rPr>
        <w:rFonts w:hint="default"/>
        <w:lang w:val="en-US" w:eastAsia="en-US" w:bidi="ar-SA"/>
      </w:rPr>
    </w:lvl>
    <w:lvl w:ilvl="2" w:tplc="E1F40924">
      <w:numFmt w:val="bullet"/>
      <w:lvlText w:val="•"/>
      <w:lvlJc w:val="left"/>
      <w:pPr>
        <w:ind w:left="1518" w:hanging="360"/>
      </w:pPr>
      <w:rPr>
        <w:rFonts w:hint="default"/>
        <w:lang w:val="en-US" w:eastAsia="en-US" w:bidi="ar-SA"/>
      </w:rPr>
    </w:lvl>
    <w:lvl w:ilvl="3" w:tplc="E60CF8DE">
      <w:numFmt w:val="bullet"/>
      <w:lvlText w:val="•"/>
      <w:lvlJc w:val="left"/>
      <w:pPr>
        <w:ind w:left="1828" w:hanging="360"/>
      </w:pPr>
      <w:rPr>
        <w:rFonts w:hint="default"/>
        <w:lang w:val="en-US" w:eastAsia="en-US" w:bidi="ar-SA"/>
      </w:rPr>
    </w:lvl>
    <w:lvl w:ilvl="4" w:tplc="1C32158C">
      <w:numFmt w:val="bullet"/>
      <w:lvlText w:val="•"/>
      <w:lvlJc w:val="left"/>
      <w:pPr>
        <w:ind w:left="2137" w:hanging="360"/>
      </w:pPr>
      <w:rPr>
        <w:rFonts w:hint="default"/>
        <w:lang w:val="en-US" w:eastAsia="en-US" w:bidi="ar-SA"/>
      </w:rPr>
    </w:lvl>
    <w:lvl w:ilvl="5" w:tplc="F6B2B3B6">
      <w:numFmt w:val="bullet"/>
      <w:lvlText w:val="•"/>
      <w:lvlJc w:val="left"/>
      <w:pPr>
        <w:ind w:left="2447" w:hanging="360"/>
      </w:pPr>
      <w:rPr>
        <w:rFonts w:hint="default"/>
        <w:lang w:val="en-US" w:eastAsia="en-US" w:bidi="ar-SA"/>
      </w:rPr>
    </w:lvl>
    <w:lvl w:ilvl="6" w:tplc="D1A06C42">
      <w:numFmt w:val="bullet"/>
      <w:lvlText w:val="•"/>
      <w:lvlJc w:val="left"/>
      <w:pPr>
        <w:ind w:left="2756" w:hanging="360"/>
      </w:pPr>
      <w:rPr>
        <w:rFonts w:hint="default"/>
        <w:lang w:val="en-US" w:eastAsia="en-US" w:bidi="ar-SA"/>
      </w:rPr>
    </w:lvl>
    <w:lvl w:ilvl="7" w:tplc="A27AD334">
      <w:numFmt w:val="bullet"/>
      <w:lvlText w:val="•"/>
      <w:lvlJc w:val="left"/>
      <w:pPr>
        <w:ind w:left="3065" w:hanging="360"/>
      </w:pPr>
      <w:rPr>
        <w:rFonts w:hint="default"/>
        <w:lang w:val="en-US" w:eastAsia="en-US" w:bidi="ar-SA"/>
      </w:rPr>
    </w:lvl>
    <w:lvl w:ilvl="8" w:tplc="0EFE6A10">
      <w:numFmt w:val="bullet"/>
      <w:lvlText w:val="•"/>
      <w:lvlJc w:val="left"/>
      <w:pPr>
        <w:ind w:left="3375" w:hanging="360"/>
      </w:pPr>
      <w:rPr>
        <w:rFonts w:hint="default"/>
        <w:lang w:val="en-US" w:eastAsia="en-US" w:bidi="ar-SA"/>
      </w:rPr>
    </w:lvl>
  </w:abstractNum>
  <w:abstractNum w:abstractNumId="28" w15:restartNumberingAfterBreak="0">
    <w:nsid w:val="4F4F5E32"/>
    <w:multiLevelType w:val="hybridMultilevel"/>
    <w:tmpl w:val="DF08B514"/>
    <w:lvl w:ilvl="0" w:tplc="75DC0FC2">
      <w:start w:val="1"/>
      <w:numFmt w:val="decimal"/>
      <w:lvlText w:val="%1."/>
      <w:lvlJc w:val="left"/>
      <w:pPr>
        <w:ind w:left="359" w:hanging="219"/>
      </w:pPr>
      <w:rPr>
        <w:rFonts w:ascii="Calibri Light" w:eastAsia="Calibri Light" w:hAnsi="Calibri Light" w:cs="Calibri Light" w:hint="default"/>
        <w:b w:val="0"/>
        <w:bCs w:val="0"/>
        <w:i w:val="0"/>
        <w:iCs w:val="0"/>
        <w:spacing w:val="0"/>
        <w:w w:val="100"/>
        <w:sz w:val="22"/>
        <w:szCs w:val="22"/>
        <w:lang w:val="en-US" w:eastAsia="en-US" w:bidi="ar-SA"/>
      </w:rPr>
    </w:lvl>
    <w:lvl w:ilvl="1" w:tplc="C88E6C68">
      <w:start w:val="1"/>
      <w:numFmt w:val="lowerLetter"/>
      <w:lvlText w:val="%2)"/>
      <w:lvlJc w:val="left"/>
      <w:pPr>
        <w:ind w:left="1221" w:hanging="576"/>
      </w:pPr>
      <w:rPr>
        <w:rFonts w:ascii="Calibri Light" w:eastAsia="Calibri Light" w:hAnsi="Calibri Light" w:cs="Calibri Light" w:hint="default"/>
        <w:b w:val="0"/>
        <w:bCs w:val="0"/>
        <w:i w:val="0"/>
        <w:iCs w:val="0"/>
        <w:spacing w:val="-1"/>
        <w:w w:val="100"/>
        <w:sz w:val="22"/>
        <w:szCs w:val="22"/>
        <w:lang w:val="en-US" w:eastAsia="en-US" w:bidi="ar-SA"/>
      </w:rPr>
    </w:lvl>
    <w:lvl w:ilvl="2" w:tplc="5FA0DDC0">
      <w:start w:val="1"/>
      <w:numFmt w:val="lowerRoman"/>
      <w:lvlText w:val="%3."/>
      <w:lvlJc w:val="left"/>
      <w:pPr>
        <w:ind w:left="1984" w:hanging="528"/>
      </w:pPr>
      <w:rPr>
        <w:rFonts w:ascii="Calibri Light" w:eastAsia="Calibri Light" w:hAnsi="Calibri Light" w:cs="Calibri Light" w:hint="default"/>
        <w:b w:val="0"/>
        <w:bCs w:val="0"/>
        <w:i w:val="0"/>
        <w:iCs w:val="0"/>
        <w:spacing w:val="-1"/>
        <w:w w:val="100"/>
        <w:sz w:val="22"/>
        <w:szCs w:val="22"/>
        <w:lang w:val="en-US" w:eastAsia="en-US" w:bidi="ar-SA"/>
      </w:rPr>
    </w:lvl>
    <w:lvl w:ilvl="3" w:tplc="CB505B4E">
      <w:numFmt w:val="bullet"/>
      <w:lvlText w:val="•"/>
      <w:lvlJc w:val="left"/>
      <w:pPr>
        <w:ind w:left="1980" w:hanging="528"/>
      </w:pPr>
      <w:rPr>
        <w:rFonts w:hint="default"/>
        <w:lang w:val="en-US" w:eastAsia="en-US" w:bidi="ar-SA"/>
      </w:rPr>
    </w:lvl>
    <w:lvl w:ilvl="4" w:tplc="26BA34EA">
      <w:numFmt w:val="bullet"/>
      <w:lvlText w:val="•"/>
      <w:lvlJc w:val="left"/>
      <w:pPr>
        <w:ind w:left="3134" w:hanging="528"/>
      </w:pPr>
      <w:rPr>
        <w:rFonts w:hint="default"/>
        <w:lang w:val="en-US" w:eastAsia="en-US" w:bidi="ar-SA"/>
      </w:rPr>
    </w:lvl>
    <w:lvl w:ilvl="5" w:tplc="7FF08FE8">
      <w:numFmt w:val="bullet"/>
      <w:lvlText w:val="•"/>
      <w:lvlJc w:val="left"/>
      <w:pPr>
        <w:ind w:left="4289" w:hanging="528"/>
      </w:pPr>
      <w:rPr>
        <w:rFonts w:hint="default"/>
        <w:lang w:val="en-US" w:eastAsia="en-US" w:bidi="ar-SA"/>
      </w:rPr>
    </w:lvl>
    <w:lvl w:ilvl="6" w:tplc="230C0FD2">
      <w:numFmt w:val="bullet"/>
      <w:lvlText w:val="•"/>
      <w:lvlJc w:val="left"/>
      <w:pPr>
        <w:ind w:left="5444" w:hanging="528"/>
      </w:pPr>
      <w:rPr>
        <w:rFonts w:hint="default"/>
        <w:lang w:val="en-US" w:eastAsia="en-US" w:bidi="ar-SA"/>
      </w:rPr>
    </w:lvl>
    <w:lvl w:ilvl="7" w:tplc="68FC160A">
      <w:numFmt w:val="bullet"/>
      <w:lvlText w:val="•"/>
      <w:lvlJc w:val="left"/>
      <w:pPr>
        <w:ind w:left="6599" w:hanging="528"/>
      </w:pPr>
      <w:rPr>
        <w:rFonts w:hint="default"/>
        <w:lang w:val="en-US" w:eastAsia="en-US" w:bidi="ar-SA"/>
      </w:rPr>
    </w:lvl>
    <w:lvl w:ilvl="8" w:tplc="DF543D60">
      <w:numFmt w:val="bullet"/>
      <w:lvlText w:val="•"/>
      <w:lvlJc w:val="left"/>
      <w:pPr>
        <w:ind w:left="7754" w:hanging="528"/>
      </w:pPr>
      <w:rPr>
        <w:rFonts w:hint="default"/>
        <w:lang w:val="en-US" w:eastAsia="en-US" w:bidi="ar-SA"/>
      </w:rPr>
    </w:lvl>
  </w:abstractNum>
  <w:abstractNum w:abstractNumId="29" w15:restartNumberingAfterBreak="0">
    <w:nsid w:val="5B896017"/>
    <w:multiLevelType w:val="multilevel"/>
    <w:tmpl w:val="E31EA8AE"/>
    <w:lvl w:ilvl="0">
      <w:start w:val="1"/>
      <w:numFmt w:val="decimal"/>
      <w:lvlText w:val="%1."/>
      <w:lvlJc w:val="left"/>
      <w:pPr>
        <w:ind w:left="140" w:hanging="219"/>
      </w:pPr>
      <w:rPr>
        <w:rFonts w:ascii="Calibri Light" w:eastAsia="Calibri Light" w:hAnsi="Calibri Light" w:cs="Calibri Light" w:hint="default"/>
        <w:b w:val="0"/>
        <w:bCs w:val="0"/>
        <w:i w:val="0"/>
        <w:iCs w:val="0"/>
        <w:spacing w:val="0"/>
        <w:w w:val="100"/>
        <w:sz w:val="22"/>
        <w:szCs w:val="22"/>
        <w:lang w:val="en-US" w:eastAsia="en-US" w:bidi="ar-SA"/>
      </w:rPr>
    </w:lvl>
    <w:lvl w:ilvl="1">
      <w:start w:val="1"/>
      <w:numFmt w:val="decimal"/>
      <w:lvlText w:val="%1.%2"/>
      <w:lvlJc w:val="left"/>
      <w:pPr>
        <w:ind w:left="753" w:hanging="329"/>
      </w:pPr>
      <w:rPr>
        <w:rFonts w:ascii="Calibri Light" w:eastAsia="Calibri Light" w:hAnsi="Calibri Light" w:cs="Calibri Light" w:hint="default"/>
        <w:b w:val="0"/>
        <w:bCs w:val="0"/>
        <w:i w:val="0"/>
        <w:iCs w:val="0"/>
        <w:spacing w:val="-2"/>
        <w:w w:val="100"/>
        <w:sz w:val="22"/>
        <w:szCs w:val="22"/>
        <w:lang w:val="en-US" w:eastAsia="en-US" w:bidi="ar-SA"/>
      </w:rPr>
    </w:lvl>
    <w:lvl w:ilvl="2">
      <w:start w:val="1"/>
      <w:numFmt w:val="decimal"/>
      <w:lvlText w:val="%1.%2.%3."/>
      <w:lvlJc w:val="left"/>
      <w:pPr>
        <w:ind w:left="1253" w:hanging="547"/>
      </w:pPr>
      <w:rPr>
        <w:rFonts w:ascii="Calibri Light" w:eastAsia="Calibri Light" w:hAnsi="Calibri Light" w:cs="Calibri Light" w:hint="default"/>
        <w:b w:val="0"/>
        <w:bCs w:val="0"/>
        <w:i w:val="0"/>
        <w:iCs w:val="0"/>
        <w:spacing w:val="-2"/>
        <w:w w:val="97"/>
        <w:sz w:val="22"/>
        <w:szCs w:val="22"/>
        <w:lang w:val="en-US" w:eastAsia="en-US" w:bidi="ar-SA"/>
      </w:rPr>
    </w:lvl>
    <w:lvl w:ilvl="3">
      <w:numFmt w:val="bullet"/>
      <w:lvlText w:val="•"/>
      <w:lvlJc w:val="left"/>
      <w:pPr>
        <w:ind w:left="2360" w:hanging="547"/>
      </w:pPr>
      <w:rPr>
        <w:rFonts w:hint="default"/>
        <w:lang w:val="en-US" w:eastAsia="en-US" w:bidi="ar-SA"/>
      </w:rPr>
    </w:lvl>
    <w:lvl w:ilvl="4">
      <w:numFmt w:val="bullet"/>
      <w:lvlText w:val="•"/>
      <w:lvlJc w:val="left"/>
      <w:pPr>
        <w:ind w:left="3461" w:hanging="547"/>
      </w:pPr>
      <w:rPr>
        <w:rFonts w:hint="default"/>
        <w:lang w:val="en-US" w:eastAsia="en-US" w:bidi="ar-SA"/>
      </w:rPr>
    </w:lvl>
    <w:lvl w:ilvl="5">
      <w:numFmt w:val="bullet"/>
      <w:lvlText w:val="•"/>
      <w:lvlJc w:val="left"/>
      <w:pPr>
        <w:ind w:left="4561" w:hanging="547"/>
      </w:pPr>
      <w:rPr>
        <w:rFonts w:hint="default"/>
        <w:lang w:val="en-US" w:eastAsia="en-US" w:bidi="ar-SA"/>
      </w:rPr>
    </w:lvl>
    <w:lvl w:ilvl="6">
      <w:numFmt w:val="bullet"/>
      <w:lvlText w:val="•"/>
      <w:lvlJc w:val="left"/>
      <w:pPr>
        <w:ind w:left="5662" w:hanging="547"/>
      </w:pPr>
      <w:rPr>
        <w:rFonts w:hint="default"/>
        <w:lang w:val="en-US" w:eastAsia="en-US" w:bidi="ar-SA"/>
      </w:rPr>
    </w:lvl>
    <w:lvl w:ilvl="7">
      <w:numFmt w:val="bullet"/>
      <w:lvlText w:val="•"/>
      <w:lvlJc w:val="left"/>
      <w:pPr>
        <w:ind w:left="6762" w:hanging="547"/>
      </w:pPr>
      <w:rPr>
        <w:rFonts w:hint="default"/>
        <w:lang w:val="en-US" w:eastAsia="en-US" w:bidi="ar-SA"/>
      </w:rPr>
    </w:lvl>
    <w:lvl w:ilvl="8">
      <w:numFmt w:val="bullet"/>
      <w:lvlText w:val="•"/>
      <w:lvlJc w:val="left"/>
      <w:pPr>
        <w:ind w:left="7863" w:hanging="547"/>
      </w:pPr>
      <w:rPr>
        <w:rFonts w:hint="default"/>
        <w:lang w:val="en-US" w:eastAsia="en-US" w:bidi="ar-SA"/>
      </w:rPr>
    </w:lvl>
  </w:abstractNum>
  <w:abstractNum w:abstractNumId="30" w15:restartNumberingAfterBreak="0">
    <w:nsid w:val="5CA168F7"/>
    <w:multiLevelType w:val="hybridMultilevel"/>
    <w:tmpl w:val="588E9F28"/>
    <w:lvl w:ilvl="0" w:tplc="3A8C918C">
      <w:start w:val="1"/>
      <w:numFmt w:val="decimal"/>
      <w:lvlText w:val="%1."/>
      <w:lvlJc w:val="left"/>
      <w:pPr>
        <w:ind w:left="357" w:hanging="217"/>
      </w:pPr>
      <w:rPr>
        <w:rFonts w:ascii="Calibri Light" w:eastAsia="Calibri Light" w:hAnsi="Calibri Light" w:cs="Calibri Light" w:hint="default"/>
        <w:b w:val="0"/>
        <w:bCs w:val="0"/>
        <w:i w:val="0"/>
        <w:iCs w:val="0"/>
        <w:spacing w:val="0"/>
        <w:w w:val="100"/>
        <w:sz w:val="22"/>
        <w:szCs w:val="22"/>
        <w:lang w:val="en-US" w:eastAsia="en-US" w:bidi="ar-SA"/>
      </w:rPr>
    </w:lvl>
    <w:lvl w:ilvl="1" w:tplc="1CE02628">
      <w:start w:val="1"/>
      <w:numFmt w:val="lowerLetter"/>
      <w:lvlText w:val="%2)"/>
      <w:lvlJc w:val="left"/>
      <w:pPr>
        <w:ind w:left="1245" w:hanging="579"/>
        <w:jc w:val="right"/>
      </w:pPr>
      <w:rPr>
        <w:rFonts w:ascii="Calibri Light" w:eastAsia="Calibri Light" w:hAnsi="Calibri Light" w:cs="Calibri Light" w:hint="default"/>
        <w:b w:val="0"/>
        <w:bCs w:val="0"/>
        <w:i w:val="0"/>
        <w:iCs w:val="0"/>
        <w:spacing w:val="-1"/>
        <w:w w:val="100"/>
        <w:sz w:val="22"/>
        <w:szCs w:val="22"/>
        <w:lang w:val="en-US" w:eastAsia="en-US" w:bidi="ar-SA"/>
      </w:rPr>
    </w:lvl>
    <w:lvl w:ilvl="2" w:tplc="48401CDE">
      <w:numFmt w:val="bullet"/>
      <w:lvlText w:val="•"/>
      <w:lvlJc w:val="left"/>
      <w:pPr>
        <w:ind w:left="2220" w:hanging="579"/>
      </w:pPr>
      <w:rPr>
        <w:rFonts w:hint="default"/>
        <w:lang w:val="en-US" w:eastAsia="en-US" w:bidi="ar-SA"/>
      </w:rPr>
    </w:lvl>
    <w:lvl w:ilvl="3" w:tplc="F3D01F2E">
      <w:numFmt w:val="bullet"/>
      <w:lvlText w:val="•"/>
      <w:lvlJc w:val="left"/>
      <w:pPr>
        <w:ind w:left="3200" w:hanging="579"/>
      </w:pPr>
      <w:rPr>
        <w:rFonts w:hint="default"/>
        <w:lang w:val="en-US" w:eastAsia="en-US" w:bidi="ar-SA"/>
      </w:rPr>
    </w:lvl>
    <w:lvl w:ilvl="4" w:tplc="B2805082">
      <w:numFmt w:val="bullet"/>
      <w:lvlText w:val="•"/>
      <w:lvlJc w:val="left"/>
      <w:pPr>
        <w:ind w:left="4181" w:hanging="579"/>
      </w:pPr>
      <w:rPr>
        <w:rFonts w:hint="default"/>
        <w:lang w:val="en-US" w:eastAsia="en-US" w:bidi="ar-SA"/>
      </w:rPr>
    </w:lvl>
    <w:lvl w:ilvl="5" w:tplc="DB7CB298">
      <w:numFmt w:val="bullet"/>
      <w:lvlText w:val="•"/>
      <w:lvlJc w:val="left"/>
      <w:pPr>
        <w:ind w:left="5161" w:hanging="579"/>
      </w:pPr>
      <w:rPr>
        <w:rFonts w:hint="default"/>
        <w:lang w:val="en-US" w:eastAsia="en-US" w:bidi="ar-SA"/>
      </w:rPr>
    </w:lvl>
    <w:lvl w:ilvl="6" w:tplc="E026CB94">
      <w:numFmt w:val="bullet"/>
      <w:lvlText w:val="•"/>
      <w:lvlJc w:val="left"/>
      <w:pPr>
        <w:ind w:left="6142" w:hanging="579"/>
      </w:pPr>
      <w:rPr>
        <w:rFonts w:hint="default"/>
        <w:lang w:val="en-US" w:eastAsia="en-US" w:bidi="ar-SA"/>
      </w:rPr>
    </w:lvl>
    <w:lvl w:ilvl="7" w:tplc="8398C538">
      <w:numFmt w:val="bullet"/>
      <w:lvlText w:val="•"/>
      <w:lvlJc w:val="left"/>
      <w:pPr>
        <w:ind w:left="7122" w:hanging="579"/>
      </w:pPr>
      <w:rPr>
        <w:rFonts w:hint="default"/>
        <w:lang w:val="en-US" w:eastAsia="en-US" w:bidi="ar-SA"/>
      </w:rPr>
    </w:lvl>
    <w:lvl w:ilvl="8" w:tplc="7576918C">
      <w:numFmt w:val="bullet"/>
      <w:lvlText w:val="•"/>
      <w:lvlJc w:val="left"/>
      <w:pPr>
        <w:ind w:left="8103" w:hanging="579"/>
      </w:pPr>
      <w:rPr>
        <w:rFonts w:hint="default"/>
        <w:lang w:val="en-US" w:eastAsia="en-US" w:bidi="ar-SA"/>
      </w:rPr>
    </w:lvl>
  </w:abstractNum>
  <w:abstractNum w:abstractNumId="31" w15:restartNumberingAfterBreak="0">
    <w:nsid w:val="5CE1685C"/>
    <w:multiLevelType w:val="hybridMultilevel"/>
    <w:tmpl w:val="DAB6FCF6"/>
    <w:lvl w:ilvl="0" w:tplc="171615EC">
      <w:numFmt w:val="bullet"/>
      <w:lvlText w:val=""/>
      <w:lvlJc w:val="left"/>
      <w:pPr>
        <w:ind w:left="895" w:hanging="361"/>
      </w:pPr>
      <w:rPr>
        <w:rFonts w:ascii="Symbol" w:eastAsia="Symbol" w:hAnsi="Symbol" w:cs="Symbol" w:hint="default"/>
        <w:b w:val="0"/>
        <w:bCs w:val="0"/>
        <w:i w:val="0"/>
        <w:iCs w:val="0"/>
        <w:spacing w:val="0"/>
        <w:w w:val="100"/>
        <w:sz w:val="22"/>
        <w:szCs w:val="22"/>
        <w:lang w:val="en-US" w:eastAsia="en-US" w:bidi="ar-SA"/>
      </w:rPr>
    </w:lvl>
    <w:lvl w:ilvl="1" w:tplc="646E5E74">
      <w:numFmt w:val="bullet"/>
      <w:lvlText w:val="•"/>
      <w:lvlJc w:val="left"/>
      <w:pPr>
        <w:ind w:left="1305" w:hanging="361"/>
      </w:pPr>
      <w:rPr>
        <w:rFonts w:hint="default"/>
        <w:lang w:val="en-US" w:eastAsia="en-US" w:bidi="ar-SA"/>
      </w:rPr>
    </w:lvl>
    <w:lvl w:ilvl="2" w:tplc="09E26C66">
      <w:numFmt w:val="bullet"/>
      <w:lvlText w:val="•"/>
      <w:lvlJc w:val="left"/>
      <w:pPr>
        <w:ind w:left="1710" w:hanging="361"/>
      </w:pPr>
      <w:rPr>
        <w:rFonts w:hint="default"/>
        <w:lang w:val="en-US" w:eastAsia="en-US" w:bidi="ar-SA"/>
      </w:rPr>
    </w:lvl>
    <w:lvl w:ilvl="3" w:tplc="058628C8">
      <w:numFmt w:val="bullet"/>
      <w:lvlText w:val="•"/>
      <w:lvlJc w:val="left"/>
      <w:pPr>
        <w:ind w:left="2115" w:hanging="361"/>
      </w:pPr>
      <w:rPr>
        <w:rFonts w:hint="default"/>
        <w:lang w:val="en-US" w:eastAsia="en-US" w:bidi="ar-SA"/>
      </w:rPr>
    </w:lvl>
    <w:lvl w:ilvl="4" w:tplc="C5CA56C8">
      <w:numFmt w:val="bullet"/>
      <w:lvlText w:val="•"/>
      <w:lvlJc w:val="left"/>
      <w:pPr>
        <w:ind w:left="2520" w:hanging="361"/>
      </w:pPr>
      <w:rPr>
        <w:rFonts w:hint="default"/>
        <w:lang w:val="en-US" w:eastAsia="en-US" w:bidi="ar-SA"/>
      </w:rPr>
    </w:lvl>
    <w:lvl w:ilvl="5" w:tplc="9A1E1A3A">
      <w:numFmt w:val="bullet"/>
      <w:lvlText w:val="•"/>
      <w:lvlJc w:val="left"/>
      <w:pPr>
        <w:ind w:left="2926" w:hanging="361"/>
      </w:pPr>
      <w:rPr>
        <w:rFonts w:hint="default"/>
        <w:lang w:val="en-US" w:eastAsia="en-US" w:bidi="ar-SA"/>
      </w:rPr>
    </w:lvl>
    <w:lvl w:ilvl="6" w:tplc="6410192E">
      <w:numFmt w:val="bullet"/>
      <w:lvlText w:val="•"/>
      <w:lvlJc w:val="left"/>
      <w:pPr>
        <w:ind w:left="3331" w:hanging="361"/>
      </w:pPr>
      <w:rPr>
        <w:rFonts w:hint="default"/>
        <w:lang w:val="en-US" w:eastAsia="en-US" w:bidi="ar-SA"/>
      </w:rPr>
    </w:lvl>
    <w:lvl w:ilvl="7" w:tplc="6174F4FC">
      <w:numFmt w:val="bullet"/>
      <w:lvlText w:val="•"/>
      <w:lvlJc w:val="left"/>
      <w:pPr>
        <w:ind w:left="3736" w:hanging="361"/>
      </w:pPr>
      <w:rPr>
        <w:rFonts w:hint="default"/>
        <w:lang w:val="en-US" w:eastAsia="en-US" w:bidi="ar-SA"/>
      </w:rPr>
    </w:lvl>
    <w:lvl w:ilvl="8" w:tplc="1E1C6B5A">
      <w:numFmt w:val="bullet"/>
      <w:lvlText w:val="•"/>
      <w:lvlJc w:val="left"/>
      <w:pPr>
        <w:ind w:left="4141" w:hanging="361"/>
      </w:pPr>
      <w:rPr>
        <w:rFonts w:hint="default"/>
        <w:lang w:val="en-US" w:eastAsia="en-US" w:bidi="ar-SA"/>
      </w:rPr>
    </w:lvl>
  </w:abstractNum>
  <w:abstractNum w:abstractNumId="32" w15:restartNumberingAfterBreak="0">
    <w:nsid w:val="5F6D142A"/>
    <w:multiLevelType w:val="hybridMultilevel"/>
    <w:tmpl w:val="95402F78"/>
    <w:lvl w:ilvl="0" w:tplc="908A9C9E">
      <w:start w:val="1"/>
      <w:numFmt w:val="lowerLetter"/>
      <w:lvlText w:val="%1)"/>
      <w:lvlJc w:val="left"/>
      <w:pPr>
        <w:ind w:left="1221" w:hanging="584"/>
      </w:pPr>
      <w:rPr>
        <w:rFonts w:ascii="Calibri Light" w:eastAsia="Calibri Light" w:hAnsi="Calibri Light" w:cs="Calibri Light" w:hint="default"/>
        <w:b w:val="0"/>
        <w:bCs w:val="0"/>
        <w:i w:val="0"/>
        <w:iCs w:val="0"/>
        <w:spacing w:val="-1"/>
        <w:w w:val="100"/>
        <w:sz w:val="22"/>
        <w:szCs w:val="22"/>
        <w:lang w:val="en-US" w:eastAsia="en-US" w:bidi="ar-SA"/>
      </w:rPr>
    </w:lvl>
    <w:lvl w:ilvl="1" w:tplc="E03605D8">
      <w:numFmt w:val="bullet"/>
      <w:lvlText w:val="•"/>
      <w:lvlJc w:val="left"/>
      <w:pPr>
        <w:ind w:left="2104" w:hanging="584"/>
      </w:pPr>
      <w:rPr>
        <w:rFonts w:hint="default"/>
        <w:lang w:val="en-US" w:eastAsia="en-US" w:bidi="ar-SA"/>
      </w:rPr>
    </w:lvl>
    <w:lvl w:ilvl="2" w:tplc="A8869FE2">
      <w:numFmt w:val="bullet"/>
      <w:lvlText w:val="•"/>
      <w:lvlJc w:val="left"/>
      <w:pPr>
        <w:ind w:left="2988" w:hanging="584"/>
      </w:pPr>
      <w:rPr>
        <w:rFonts w:hint="default"/>
        <w:lang w:val="en-US" w:eastAsia="en-US" w:bidi="ar-SA"/>
      </w:rPr>
    </w:lvl>
    <w:lvl w:ilvl="3" w:tplc="2B7A4A3C">
      <w:numFmt w:val="bullet"/>
      <w:lvlText w:val="•"/>
      <w:lvlJc w:val="left"/>
      <w:pPr>
        <w:ind w:left="3873" w:hanging="584"/>
      </w:pPr>
      <w:rPr>
        <w:rFonts w:hint="default"/>
        <w:lang w:val="en-US" w:eastAsia="en-US" w:bidi="ar-SA"/>
      </w:rPr>
    </w:lvl>
    <w:lvl w:ilvl="4" w:tplc="492A3842">
      <w:numFmt w:val="bullet"/>
      <w:lvlText w:val="•"/>
      <w:lvlJc w:val="left"/>
      <w:pPr>
        <w:ind w:left="4757" w:hanging="584"/>
      </w:pPr>
      <w:rPr>
        <w:rFonts w:hint="default"/>
        <w:lang w:val="en-US" w:eastAsia="en-US" w:bidi="ar-SA"/>
      </w:rPr>
    </w:lvl>
    <w:lvl w:ilvl="5" w:tplc="A2B8E31E">
      <w:numFmt w:val="bullet"/>
      <w:lvlText w:val="•"/>
      <w:lvlJc w:val="left"/>
      <w:pPr>
        <w:ind w:left="5642" w:hanging="584"/>
      </w:pPr>
      <w:rPr>
        <w:rFonts w:hint="default"/>
        <w:lang w:val="en-US" w:eastAsia="en-US" w:bidi="ar-SA"/>
      </w:rPr>
    </w:lvl>
    <w:lvl w:ilvl="6" w:tplc="7884C17A">
      <w:numFmt w:val="bullet"/>
      <w:lvlText w:val="•"/>
      <w:lvlJc w:val="left"/>
      <w:pPr>
        <w:ind w:left="6526" w:hanging="584"/>
      </w:pPr>
      <w:rPr>
        <w:rFonts w:hint="default"/>
        <w:lang w:val="en-US" w:eastAsia="en-US" w:bidi="ar-SA"/>
      </w:rPr>
    </w:lvl>
    <w:lvl w:ilvl="7" w:tplc="DDA82256">
      <w:numFmt w:val="bullet"/>
      <w:lvlText w:val="•"/>
      <w:lvlJc w:val="left"/>
      <w:pPr>
        <w:ind w:left="7411" w:hanging="584"/>
      </w:pPr>
      <w:rPr>
        <w:rFonts w:hint="default"/>
        <w:lang w:val="en-US" w:eastAsia="en-US" w:bidi="ar-SA"/>
      </w:rPr>
    </w:lvl>
    <w:lvl w:ilvl="8" w:tplc="C6FEB4A8">
      <w:numFmt w:val="bullet"/>
      <w:lvlText w:val="•"/>
      <w:lvlJc w:val="left"/>
      <w:pPr>
        <w:ind w:left="8295" w:hanging="584"/>
      </w:pPr>
      <w:rPr>
        <w:rFonts w:hint="default"/>
        <w:lang w:val="en-US" w:eastAsia="en-US" w:bidi="ar-SA"/>
      </w:rPr>
    </w:lvl>
  </w:abstractNum>
  <w:abstractNum w:abstractNumId="33" w15:restartNumberingAfterBreak="0">
    <w:nsid w:val="659D03C9"/>
    <w:multiLevelType w:val="hybridMultilevel"/>
    <w:tmpl w:val="E3C0F1AE"/>
    <w:lvl w:ilvl="0" w:tplc="2132CDB2">
      <w:start w:val="6"/>
      <w:numFmt w:val="lowerLetter"/>
      <w:lvlText w:val="%1)"/>
      <w:lvlJc w:val="left"/>
      <w:pPr>
        <w:ind w:left="1221" w:hanging="538"/>
      </w:pPr>
      <w:rPr>
        <w:rFonts w:ascii="Calibri Light" w:eastAsia="Calibri Light" w:hAnsi="Calibri Light" w:cs="Calibri Light" w:hint="default"/>
        <w:b w:val="0"/>
        <w:bCs w:val="0"/>
        <w:i w:val="0"/>
        <w:iCs w:val="0"/>
        <w:spacing w:val="-2"/>
        <w:w w:val="100"/>
        <w:sz w:val="22"/>
        <w:szCs w:val="22"/>
        <w:lang w:val="en-US" w:eastAsia="en-US" w:bidi="ar-SA"/>
      </w:rPr>
    </w:lvl>
    <w:lvl w:ilvl="1" w:tplc="ACF6E6DE">
      <w:numFmt w:val="bullet"/>
      <w:lvlText w:val="•"/>
      <w:lvlJc w:val="left"/>
      <w:pPr>
        <w:ind w:left="2104" w:hanging="538"/>
      </w:pPr>
      <w:rPr>
        <w:rFonts w:hint="default"/>
        <w:lang w:val="en-US" w:eastAsia="en-US" w:bidi="ar-SA"/>
      </w:rPr>
    </w:lvl>
    <w:lvl w:ilvl="2" w:tplc="68D4FC06">
      <w:numFmt w:val="bullet"/>
      <w:lvlText w:val="•"/>
      <w:lvlJc w:val="left"/>
      <w:pPr>
        <w:ind w:left="2988" w:hanging="538"/>
      </w:pPr>
      <w:rPr>
        <w:rFonts w:hint="default"/>
        <w:lang w:val="en-US" w:eastAsia="en-US" w:bidi="ar-SA"/>
      </w:rPr>
    </w:lvl>
    <w:lvl w:ilvl="3" w:tplc="283AC262">
      <w:numFmt w:val="bullet"/>
      <w:lvlText w:val="•"/>
      <w:lvlJc w:val="left"/>
      <w:pPr>
        <w:ind w:left="3873" w:hanging="538"/>
      </w:pPr>
      <w:rPr>
        <w:rFonts w:hint="default"/>
        <w:lang w:val="en-US" w:eastAsia="en-US" w:bidi="ar-SA"/>
      </w:rPr>
    </w:lvl>
    <w:lvl w:ilvl="4" w:tplc="BEECDE78">
      <w:numFmt w:val="bullet"/>
      <w:lvlText w:val="•"/>
      <w:lvlJc w:val="left"/>
      <w:pPr>
        <w:ind w:left="4757" w:hanging="538"/>
      </w:pPr>
      <w:rPr>
        <w:rFonts w:hint="default"/>
        <w:lang w:val="en-US" w:eastAsia="en-US" w:bidi="ar-SA"/>
      </w:rPr>
    </w:lvl>
    <w:lvl w:ilvl="5" w:tplc="389620B6">
      <w:numFmt w:val="bullet"/>
      <w:lvlText w:val="•"/>
      <w:lvlJc w:val="left"/>
      <w:pPr>
        <w:ind w:left="5642" w:hanging="538"/>
      </w:pPr>
      <w:rPr>
        <w:rFonts w:hint="default"/>
        <w:lang w:val="en-US" w:eastAsia="en-US" w:bidi="ar-SA"/>
      </w:rPr>
    </w:lvl>
    <w:lvl w:ilvl="6" w:tplc="4E30FE10">
      <w:numFmt w:val="bullet"/>
      <w:lvlText w:val="•"/>
      <w:lvlJc w:val="left"/>
      <w:pPr>
        <w:ind w:left="6526" w:hanging="538"/>
      </w:pPr>
      <w:rPr>
        <w:rFonts w:hint="default"/>
        <w:lang w:val="en-US" w:eastAsia="en-US" w:bidi="ar-SA"/>
      </w:rPr>
    </w:lvl>
    <w:lvl w:ilvl="7" w:tplc="6D8E4E66">
      <w:numFmt w:val="bullet"/>
      <w:lvlText w:val="•"/>
      <w:lvlJc w:val="left"/>
      <w:pPr>
        <w:ind w:left="7411" w:hanging="538"/>
      </w:pPr>
      <w:rPr>
        <w:rFonts w:hint="default"/>
        <w:lang w:val="en-US" w:eastAsia="en-US" w:bidi="ar-SA"/>
      </w:rPr>
    </w:lvl>
    <w:lvl w:ilvl="8" w:tplc="121865D0">
      <w:numFmt w:val="bullet"/>
      <w:lvlText w:val="•"/>
      <w:lvlJc w:val="left"/>
      <w:pPr>
        <w:ind w:left="8295" w:hanging="538"/>
      </w:pPr>
      <w:rPr>
        <w:rFonts w:hint="default"/>
        <w:lang w:val="en-US" w:eastAsia="en-US" w:bidi="ar-SA"/>
      </w:rPr>
    </w:lvl>
  </w:abstractNum>
  <w:abstractNum w:abstractNumId="34" w15:restartNumberingAfterBreak="0">
    <w:nsid w:val="67672C5D"/>
    <w:multiLevelType w:val="hybridMultilevel"/>
    <w:tmpl w:val="6C30D932"/>
    <w:lvl w:ilvl="0" w:tplc="DAEC13B6">
      <w:start w:val="1"/>
      <w:numFmt w:val="decimal"/>
      <w:lvlText w:val="%1."/>
      <w:lvlJc w:val="left"/>
      <w:pPr>
        <w:ind w:left="357" w:hanging="217"/>
      </w:pPr>
      <w:rPr>
        <w:rFonts w:ascii="Calibri Light" w:eastAsia="Calibri Light" w:hAnsi="Calibri Light" w:cs="Calibri Light" w:hint="default"/>
        <w:b w:val="0"/>
        <w:bCs w:val="0"/>
        <w:i w:val="0"/>
        <w:iCs w:val="0"/>
        <w:spacing w:val="0"/>
        <w:w w:val="100"/>
        <w:sz w:val="22"/>
        <w:szCs w:val="22"/>
        <w:lang w:val="en-US" w:eastAsia="en-US" w:bidi="ar-SA"/>
      </w:rPr>
    </w:lvl>
    <w:lvl w:ilvl="1" w:tplc="7706C63A">
      <w:start w:val="1"/>
      <w:numFmt w:val="lowerLetter"/>
      <w:lvlText w:val="%2)"/>
      <w:lvlJc w:val="left"/>
      <w:pPr>
        <w:ind w:left="1245" w:hanging="579"/>
        <w:jc w:val="right"/>
      </w:pPr>
      <w:rPr>
        <w:rFonts w:ascii="Calibri Light" w:eastAsia="Calibri Light" w:hAnsi="Calibri Light" w:cs="Calibri Light" w:hint="default"/>
        <w:b w:val="0"/>
        <w:bCs w:val="0"/>
        <w:i w:val="0"/>
        <w:iCs w:val="0"/>
        <w:spacing w:val="-1"/>
        <w:w w:val="100"/>
        <w:sz w:val="22"/>
        <w:szCs w:val="22"/>
        <w:lang w:val="en-US" w:eastAsia="en-US" w:bidi="ar-SA"/>
      </w:rPr>
    </w:lvl>
    <w:lvl w:ilvl="2" w:tplc="32AEAEC0">
      <w:start w:val="1"/>
      <w:numFmt w:val="lowerRoman"/>
      <w:lvlText w:val="%3."/>
      <w:lvlJc w:val="left"/>
      <w:pPr>
        <w:ind w:left="1941" w:hanging="360"/>
      </w:pPr>
      <w:rPr>
        <w:rFonts w:ascii="Calibri Light" w:eastAsia="Calibri Light" w:hAnsi="Calibri Light" w:cs="Calibri Light" w:hint="default"/>
        <w:b w:val="0"/>
        <w:bCs w:val="0"/>
        <w:i w:val="0"/>
        <w:iCs w:val="0"/>
        <w:spacing w:val="-1"/>
        <w:w w:val="99"/>
        <w:sz w:val="20"/>
        <w:szCs w:val="20"/>
        <w:lang w:val="en-US" w:eastAsia="en-US" w:bidi="ar-SA"/>
      </w:rPr>
    </w:lvl>
    <w:lvl w:ilvl="3" w:tplc="854C49B4">
      <w:start w:val="1"/>
      <w:numFmt w:val="lowerRoman"/>
      <w:lvlText w:val="%4."/>
      <w:lvlJc w:val="left"/>
      <w:pPr>
        <w:ind w:left="2661" w:hanging="272"/>
        <w:jc w:val="right"/>
      </w:pPr>
      <w:rPr>
        <w:rFonts w:ascii="Calibri Light" w:eastAsia="Calibri Light" w:hAnsi="Calibri Light" w:cs="Calibri Light" w:hint="default"/>
        <w:b w:val="0"/>
        <w:bCs w:val="0"/>
        <w:i w:val="0"/>
        <w:iCs w:val="0"/>
        <w:spacing w:val="-1"/>
        <w:w w:val="99"/>
        <w:sz w:val="20"/>
        <w:szCs w:val="20"/>
        <w:lang w:val="en-US" w:eastAsia="en-US" w:bidi="ar-SA"/>
      </w:rPr>
    </w:lvl>
    <w:lvl w:ilvl="4" w:tplc="0A68B514">
      <w:numFmt w:val="bullet"/>
      <w:lvlText w:val="•"/>
      <w:lvlJc w:val="left"/>
      <w:pPr>
        <w:ind w:left="3717" w:hanging="272"/>
      </w:pPr>
      <w:rPr>
        <w:rFonts w:hint="default"/>
        <w:lang w:val="en-US" w:eastAsia="en-US" w:bidi="ar-SA"/>
      </w:rPr>
    </w:lvl>
    <w:lvl w:ilvl="5" w:tplc="4260A8A8">
      <w:numFmt w:val="bullet"/>
      <w:lvlText w:val="•"/>
      <w:lvlJc w:val="left"/>
      <w:pPr>
        <w:ind w:left="4775" w:hanging="272"/>
      </w:pPr>
      <w:rPr>
        <w:rFonts w:hint="default"/>
        <w:lang w:val="en-US" w:eastAsia="en-US" w:bidi="ar-SA"/>
      </w:rPr>
    </w:lvl>
    <w:lvl w:ilvl="6" w:tplc="D7CEAEFC">
      <w:numFmt w:val="bullet"/>
      <w:lvlText w:val="•"/>
      <w:lvlJc w:val="left"/>
      <w:pPr>
        <w:ind w:left="5833" w:hanging="272"/>
      </w:pPr>
      <w:rPr>
        <w:rFonts w:hint="default"/>
        <w:lang w:val="en-US" w:eastAsia="en-US" w:bidi="ar-SA"/>
      </w:rPr>
    </w:lvl>
    <w:lvl w:ilvl="7" w:tplc="9BD0F724">
      <w:numFmt w:val="bullet"/>
      <w:lvlText w:val="•"/>
      <w:lvlJc w:val="left"/>
      <w:pPr>
        <w:ind w:left="6891" w:hanging="272"/>
      </w:pPr>
      <w:rPr>
        <w:rFonts w:hint="default"/>
        <w:lang w:val="en-US" w:eastAsia="en-US" w:bidi="ar-SA"/>
      </w:rPr>
    </w:lvl>
    <w:lvl w:ilvl="8" w:tplc="D2A0D8F0">
      <w:numFmt w:val="bullet"/>
      <w:lvlText w:val="•"/>
      <w:lvlJc w:val="left"/>
      <w:pPr>
        <w:ind w:left="7948" w:hanging="272"/>
      </w:pPr>
      <w:rPr>
        <w:rFonts w:hint="default"/>
        <w:lang w:val="en-US" w:eastAsia="en-US" w:bidi="ar-SA"/>
      </w:rPr>
    </w:lvl>
  </w:abstractNum>
  <w:abstractNum w:abstractNumId="35" w15:restartNumberingAfterBreak="0">
    <w:nsid w:val="67917DED"/>
    <w:multiLevelType w:val="hybridMultilevel"/>
    <w:tmpl w:val="715AF094"/>
    <w:lvl w:ilvl="0" w:tplc="DEBA46D6">
      <w:start w:val="1"/>
      <w:numFmt w:val="lowerLetter"/>
      <w:lvlText w:val="%1)"/>
      <w:lvlJc w:val="left"/>
      <w:pPr>
        <w:ind w:left="1221" w:hanging="584"/>
      </w:pPr>
      <w:rPr>
        <w:rFonts w:ascii="Calibri Light" w:eastAsia="Calibri Light" w:hAnsi="Calibri Light" w:cs="Calibri Light" w:hint="default"/>
        <w:b w:val="0"/>
        <w:bCs w:val="0"/>
        <w:i w:val="0"/>
        <w:iCs w:val="0"/>
        <w:spacing w:val="-1"/>
        <w:w w:val="100"/>
        <w:sz w:val="22"/>
        <w:szCs w:val="22"/>
        <w:lang w:val="en-US" w:eastAsia="en-US" w:bidi="ar-SA"/>
      </w:rPr>
    </w:lvl>
    <w:lvl w:ilvl="1" w:tplc="E5745A0A">
      <w:numFmt w:val="bullet"/>
      <w:lvlText w:val="•"/>
      <w:lvlJc w:val="left"/>
      <w:pPr>
        <w:ind w:left="2104" w:hanging="584"/>
      </w:pPr>
      <w:rPr>
        <w:rFonts w:hint="default"/>
        <w:lang w:val="en-US" w:eastAsia="en-US" w:bidi="ar-SA"/>
      </w:rPr>
    </w:lvl>
    <w:lvl w:ilvl="2" w:tplc="BF304AF4">
      <w:numFmt w:val="bullet"/>
      <w:lvlText w:val="•"/>
      <w:lvlJc w:val="left"/>
      <w:pPr>
        <w:ind w:left="2988" w:hanging="584"/>
      </w:pPr>
      <w:rPr>
        <w:rFonts w:hint="default"/>
        <w:lang w:val="en-US" w:eastAsia="en-US" w:bidi="ar-SA"/>
      </w:rPr>
    </w:lvl>
    <w:lvl w:ilvl="3" w:tplc="C9ECD6B2">
      <w:numFmt w:val="bullet"/>
      <w:lvlText w:val="•"/>
      <w:lvlJc w:val="left"/>
      <w:pPr>
        <w:ind w:left="3873" w:hanging="584"/>
      </w:pPr>
      <w:rPr>
        <w:rFonts w:hint="default"/>
        <w:lang w:val="en-US" w:eastAsia="en-US" w:bidi="ar-SA"/>
      </w:rPr>
    </w:lvl>
    <w:lvl w:ilvl="4" w:tplc="FA74B9F8">
      <w:numFmt w:val="bullet"/>
      <w:lvlText w:val="•"/>
      <w:lvlJc w:val="left"/>
      <w:pPr>
        <w:ind w:left="4757" w:hanging="584"/>
      </w:pPr>
      <w:rPr>
        <w:rFonts w:hint="default"/>
        <w:lang w:val="en-US" w:eastAsia="en-US" w:bidi="ar-SA"/>
      </w:rPr>
    </w:lvl>
    <w:lvl w:ilvl="5" w:tplc="0016C928">
      <w:numFmt w:val="bullet"/>
      <w:lvlText w:val="•"/>
      <w:lvlJc w:val="left"/>
      <w:pPr>
        <w:ind w:left="5642" w:hanging="584"/>
      </w:pPr>
      <w:rPr>
        <w:rFonts w:hint="default"/>
        <w:lang w:val="en-US" w:eastAsia="en-US" w:bidi="ar-SA"/>
      </w:rPr>
    </w:lvl>
    <w:lvl w:ilvl="6" w:tplc="823A6A28">
      <w:numFmt w:val="bullet"/>
      <w:lvlText w:val="•"/>
      <w:lvlJc w:val="left"/>
      <w:pPr>
        <w:ind w:left="6526" w:hanging="584"/>
      </w:pPr>
      <w:rPr>
        <w:rFonts w:hint="default"/>
        <w:lang w:val="en-US" w:eastAsia="en-US" w:bidi="ar-SA"/>
      </w:rPr>
    </w:lvl>
    <w:lvl w:ilvl="7" w:tplc="F5FA25F4">
      <w:numFmt w:val="bullet"/>
      <w:lvlText w:val="•"/>
      <w:lvlJc w:val="left"/>
      <w:pPr>
        <w:ind w:left="7411" w:hanging="584"/>
      </w:pPr>
      <w:rPr>
        <w:rFonts w:hint="default"/>
        <w:lang w:val="en-US" w:eastAsia="en-US" w:bidi="ar-SA"/>
      </w:rPr>
    </w:lvl>
    <w:lvl w:ilvl="8" w:tplc="4E302090">
      <w:numFmt w:val="bullet"/>
      <w:lvlText w:val="•"/>
      <w:lvlJc w:val="left"/>
      <w:pPr>
        <w:ind w:left="8295" w:hanging="584"/>
      </w:pPr>
      <w:rPr>
        <w:rFonts w:hint="default"/>
        <w:lang w:val="en-US" w:eastAsia="en-US" w:bidi="ar-SA"/>
      </w:rPr>
    </w:lvl>
  </w:abstractNum>
  <w:abstractNum w:abstractNumId="36" w15:restartNumberingAfterBreak="0">
    <w:nsid w:val="69442E4C"/>
    <w:multiLevelType w:val="hybridMultilevel"/>
    <w:tmpl w:val="9E0CAB3C"/>
    <w:lvl w:ilvl="0" w:tplc="C5748598">
      <w:start w:val="1"/>
      <w:numFmt w:val="lowerLetter"/>
      <w:lvlText w:val="%1)"/>
      <w:lvlJc w:val="left"/>
      <w:pPr>
        <w:ind w:left="1221" w:hanging="584"/>
      </w:pPr>
      <w:rPr>
        <w:rFonts w:ascii="Calibri Light" w:eastAsia="Calibri Light" w:hAnsi="Calibri Light" w:cs="Calibri Light" w:hint="default"/>
        <w:b w:val="0"/>
        <w:bCs w:val="0"/>
        <w:i w:val="0"/>
        <w:iCs w:val="0"/>
        <w:spacing w:val="-1"/>
        <w:w w:val="100"/>
        <w:sz w:val="22"/>
        <w:szCs w:val="22"/>
        <w:lang w:val="en-US" w:eastAsia="en-US" w:bidi="ar-SA"/>
      </w:rPr>
    </w:lvl>
    <w:lvl w:ilvl="1" w:tplc="A5DA0468">
      <w:numFmt w:val="bullet"/>
      <w:lvlText w:val="•"/>
      <w:lvlJc w:val="left"/>
      <w:pPr>
        <w:ind w:left="2104" w:hanging="584"/>
      </w:pPr>
      <w:rPr>
        <w:rFonts w:hint="default"/>
        <w:lang w:val="en-US" w:eastAsia="en-US" w:bidi="ar-SA"/>
      </w:rPr>
    </w:lvl>
    <w:lvl w:ilvl="2" w:tplc="446A0460">
      <w:numFmt w:val="bullet"/>
      <w:lvlText w:val="•"/>
      <w:lvlJc w:val="left"/>
      <w:pPr>
        <w:ind w:left="2988" w:hanging="584"/>
      </w:pPr>
      <w:rPr>
        <w:rFonts w:hint="default"/>
        <w:lang w:val="en-US" w:eastAsia="en-US" w:bidi="ar-SA"/>
      </w:rPr>
    </w:lvl>
    <w:lvl w:ilvl="3" w:tplc="3F4E0FB4">
      <w:numFmt w:val="bullet"/>
      <w:lvlText w:val="•"/>
      <w:lvlJc w:val="left"/>
      <w:pPr>
        <w:ind w:left="3873" w:hanging="584"/>
      </w:pPr>
      <w:rPr>
        <w:rFonts w:hint="default"/>
        <w:lang w:val="en-US" w:eastAsia="en-US" w:bidi="ar-SA"/>
      </w:rPr>
    </w:lvl>
    <w:lvl w:ilvl="4" w:tplc="E916B7E8">
      <w:numFmt w:val="bullet"/>
      <w:lvlText w:val="•"/>
      <w:lvlJc w:val="left"/>
      <w:pPr>
        <w:ind w:left="4757" w:hanging="584"/>
      </w:pPr>
      <w:rPr>
        <w:rFonts w:hint="default"/>
        <w:lang w:val="en-US" w:eastAsia="en-US" w:bidi="ar-SA"/>
      </w:rPr>
    </w:lvl>
    <w:lvl w:ilvl="5" w:tplc="DFBE1F2A">
      <w:numFmt w:val="bullet"/>
      <w:lvlText w:val="•"/>
      <w:lvlJc w:val="left"/>
      <w:pPr>
        <w:ind w:left="5642" w:hanging="584"/>
      </w:pPr>
      <w:rPr>
        <w:rFonts w:hint="default"/>
        <w:lang w:val="en-US" w:eastAsia="en-US" w:bidi="ar-SA"/>
      </w:rPr>
    </w:lvl>
    <w:lvl w:ilvl="6" w:tplc="D4729546">
      <w:numFmt w:val="bullet"/>
      <w:lvlText w:val="•"/>
      <w:lvlJc w:val="left"/>
      <w:pPr>
        <w:ind w:left="6526" w:hanging="584"/>
      </w:pPr>
      <w:rPr>
        <w:rFonts w:hint="default"/>
        <w:lang w:val="en-US" w:eastAsia="en-US" w:bidi="ar-SA"/>
      </w:rPr>
    </w:lvl>
    <w:lvl w:ilvl="7" w:tplc="0BB681B0">
      <w:numFmt w:val="bullet"/>
      <w:lvlText w:val="•"/>
      <w:lvlJc w:val="left"/>
      <w:pPr>
        <w:ind w:left="7411" w:hanging="584"/>
      </w:pPr>
      <w:rPr>
        <w:rFonts w:hint="default"/>
        <w:lang w:val="en-US" w:eastAsia="en-US" w:bidi="ar-SA"/>
      </w:rPr>
    </w:lvl>
    <w:lvl w:ilvl="8" w:tplc="C0B21ECC">
      <w:numFmt w:val="bullet"/>
      <w:lvlText w:val="•"/>
      <w:lvlJc w:val="left"/>
      <w:pPr>
        <w:ind w:left="8295" w:hanging="584"/>
      </w:pPr>
      <w:rPr>
        <w:rFonts w:hint="default"/>
        <w:lang w:val="en-US" w:eastAsia="en-US" w:bidi="ar-SA"/>
      </w:rPr>
    </w:lvl>
  </w:abstractNum>
  <w:abstractNum w:abstractNumId="37" w15:restartNumberingAfterBreak="0">
    <w:nsid w:val="6A6A4444"/>
    <w:multiLevelType w:val="hybridMultilevel"/>
    <w:tmpl w:val="44168F5A"/>
    <w:lvl w:ilvl="0" w:tplc="D15EAD2C">
      <w:start w:val="1"/>
      <w:numFmt w:val="lowerLetter"/>
      <w:lvlText w:val="%1)"/>
      <w:lvlJc w:val="left"/>
      <w:pPr>
        <w:ind w:left="1221" w:hanging="576"/>
      </w:pPr>
      <w:rPr>
        <w:rFonts w:ascii="Calibri Light" w:eastAsia="Calibri Light" w:hAnsi="Calibri Light" w:cs="Calibri Light" w:hint="default"/>
        <w:b w:val="0"/>
        <w:bCs w:val="0"/>
        <w:i w:val="0"/>
        <w:iCs w:val="0"/>
        <w:spacing w:val="-1"/>
        <w:w w:val="100"/>
        <w:sz w:val="22"/>
        <w:szCs w:val="22"/>
        <w:lang w:val="en-US" w:eastAsia="en-US" w:bidi="ar-SA"/>
      </w:rPr>
    </w:lvl>
    <w:lvl w:ilvl="1" w:tplc="24122B44">
      <w:numFmt w:val="bullet"/>
      <w:lvlText w:val="•"/>
      <w:lvlJc w:val="left"/>
      <w:pPr>
        <w:ind w:left="2104" w:hanging="576"/>
      </w:pPr>
      <w:rPr>
        <w:rFonts w:hint="default"/>
        <w:lang w:val="en-US" w:eastAsia="en-US" w:bidi="ar-SA"/>
      </w:rPr>
    </w:lvl>
    <w:lvl w:ilvl="2" w:tplc="1FF662B2">
      <w:numFmt w:val="bullet"/>
      <w:lvlText w:val="•"/>
      <w:lvlJc w:val="left"/>
      <w:pPr>
        <w:ind w:left="2988" w:hanging="576"/>
      </w:pPr>
      <w:rPr>
        <w:rFonts w:hint="default"/>
        <w:lang w:val="en-US" w:eastAsia="en-US" w:bidi="ar-SA"/>
      </w:rPr>
    </w:lvl>
    <w:lvl w:ilvl="3" w:tplc="B2E2FE76">
      <w:numFmt w:val="bullet"/>
      <w:lvlText w:val="•"/>
      <w:lvlJc w:val="left"/>
      <w:pPr>
        <w:ind w:left="3873" w:hanging="576"/>
      </w:pPr>
      <w:rPr>
        <w:rFonts w:hint="default"/>
        <w:lang w:val="en-US" w:eastAsia="en-US" w:bidi="ar-SA"/>
      </w:rPr>
    </w:lvl>
    <w:lvl w:ilvl="4" w:tplc="C0620A9A">
      <w:numFmt w:val="bullet"/>
      <w:lvlText w:val="•"/>
      <w:lvlJc w:val="left"/>
      <w:pPr>
        <w:ind w:left="4757" w:hanging="576"/>
      </w:pPr>
      <w:rPr>
        <w:rFonts w:hint="default"/>
        <w:lang w:val="en-US" w:eastAsia="en-US" w:bidi="ar-SA"/>
      </w:rPr>
    </w:lvl>
    <w:lvl w:ilvl="5" w:tplc="FA145946">
      <w:numFmt w:val="bullet"/>
      <w:lvlText w:val="•"/>
      <w:lvlJc w:val="left"/>
      <w:pPr>
        <w:ind w:left="5642" w:hanging="576"/>
      </w:pPr>
      <w:rPr>
        <w:rFonts w:hint="default"/>
        <w:lang w:val="en-US" w:eastAsia="en-US" w:bidi="ar-SA"/>
      </w:rPr>
    </w:lvl>
    <w:lvl w:ilvl="6" w:tplc="2F7AE9CC">
      <w:numFmt w:val="bullet"/>
      <w:lvlText w:val="•"/>
      <w:lvlJc w:val="left"/>
      <w:pPr>
        <w:ind w:left="6526" w:hanging="576"/>
      </w:pPr>
      <w:rPr>
        <w:rFonts w:hint="default"/>
        <w:lang w:val="en-US" w:eastAsia="en-US" w:bidi="ar-SA"/>
      </w:rPr>
    </w:lvl>
    <w:lvl w:ilvl="7" w:tplc="F6608C0C">
      <w:numFmt w:val="bullet"/>
      <w:lvlText w:val="•"/>
      <w:lvlJc w:val="left"/>
      <w:pPr>
        <w:ind w:left="7411" w:hanging="576"/>
      </w:pPr>
      <w:rPr>
        <w:rFonts w:hint="default"/>
        <w:lang w:val="en-US" w:eastAsia="en-US" w:bidi="ar-SA"/>
      </w:rPr>
    </w:lvl>
    <w:lvl w:ilvl="8" w:tplc="281ADC4E">
      <w:numFmt w:val="bullet"/>
      <w:lvlText w:val="•"/>
      <w:lvlJc w:val="left"/>
      <w:pPr>
        <w:ind w:left="8295" w:hanging="576"/>
      </w:pPr>
      <w:rPr>
        <w:rFonts w:hint="default"/>
        <w:lang w:val="en-US" w:eastAsia="en-US" w:bidi="ar-SA"/>
      </w:rPr>
    </w:lvl>
  </w:abstractNum>
  <w:abstractNum w:abstractNumId="38" w15:restartNumberingAfterBreak="0">
    <w:nsid w:val="6C1C2AC0"/>
    <w:multiLevelType w:val="hybridMultilevel"/>
    <w:tmpl w:val="7436C5DA"/>
    <w:lvl w:ilvl="0" w:tplc="F356C740">
      <w:numFmt w:val="bullet"/>
      <w:lvlText w:val=""/>
      <w:lvlJc w:val="left"/>
      <w:pPr>
        <w:ind w:left="894" w:hanging="360"/>
      </w:pPr>
      <w:rPr>
        <w:rFonts w:ascii="Symbol" w:eastAsia="Symbol" w:hAnsi="Symbol" w:cs="Symbol" w:hint="default"/>
        <w:b w:val="0"/>
        <w:bCs w:val="0"/>
        <w:i w:val="0"/>
        <w:iCs w:val="0"/>
        <w:spacing w:val="0"/>
        <w:w w:val="100"/>
        <w:sz w:val="22"/>
        <w:szCs w:val="22"/>
        <w:lang w:val="en-US" w:eastAsia="en-US" w:bidi="ar-SA"/>
      </w:rPr>
    </w:lvl>
    <w:lvl w:ilvl="1" w:tplc="679E7FFA">
      <w:numFmt w:val="bullet"/>
      <w:lvlText w:val="•"/>
      <w:lvlJc w:val="left"/>
      <w:pPr>
        <w:ind w:left="1209" w:hanging="360"/>
      </w:pPr>
      <w:rPr>
        <w:rFonts w:hint="default"/>
        <w:lang w:val="en-US" w:eastAsia="en-US" w:bidi="ar-SA"/>
      </w:rPr>
    </w:lvl>
    <w:lvl w:ilvl="2" w:tplc="209412D6">
      <w:numFmt w:val="bullet"/>
      <w:lvlText w:val="•"/>
      <w:lvlJc w:val="left"/>
      <w:pPr>
        <w:ind w:left="1518" w:hanging="360"/>
      </w:pPr>
      <w:rPr>
        <w:rFonts w:hint="default"/>
        <w:lang w:val="en-US" w:eastAsia="en-US" w:bidi="ar-SA"/>
      </w:rPr>
    </w:lvl>
    <w:lvl w:ilvl="3" w:tplc="ECB814E0">
      <w:numFmt w:val="bullet"/>
      <w:lvlText w:val="•"/>
      <w:lvlJc w:val="left"/>
      <w:pPr>
        <w:ind w:left="1828" w:hanging="360"/>
      </w:pPr>
      <w:rPr>
        <w:rFonts w:hint="default"/>
        <w:lang w:val="en-US" w:eastAsia="en-US" w:bidi="ar-SA"/>
      </w:rPr>
    </w:lvl>
    <w:lvl w:ilvl="4" w:tplc="5472FC68">
      <w:numFmt w:val="bullet"/>
      <w:lvlText w:val="•"/>
      <w:lvlJc w:val="left"/>
      <w:pPr>
        <w:ind w:left="2137" w:hanging="360"/>
      </w:pPr>
      <w:rPr>
        <w:rFonts w:hint="default"/>
        <w:lang w:val="en-US" w:eastAsia="en-US" w:bidi="ar-SA"/>
      </w:rPr>
    </w:lvl>
    <w:lvl w:ilvl="5" w:tplc="BC2093D2">
      <w:numFmt w:val="bullet"/>
      <w:lvlText w:val="•"/>
      <w:lvlJc w:val="left"/>
      <w:pPr>
        <w:ind w:left="2447" w:hanging="360"/>
      </w:pPr>
      <w:rPr>
        <w:rFonts w:hint="default"/>
        <w:lang w:val="en-US" w:eastAsia="en-US" w:bidi="ar-SA"/>
      </w:rPr>
    </w:lvl>
    <w:lvl w:ilvl="6" w:tplc="6534F9E6">
      <w:numFmt w:val="bullet"/>
      <w:lvlText w:val="•"/>
      <w:lvlJc w:val="left"/>
      <w:pPr>
        <w:ind w:left="2756" w:hanging="360"/>
      </w:pPr>
      <w:rPr>
        <w:rFonts w:hint="default"/>
        <w:lang w:val="en-US" w:eastAsia="en-US" w:bidi="ar-SA"/>
      </w:rPr>
    </w:lvl>
    <w:lvl w:ilvl="7" w:tplc="9D8EE96E">
      <w:numFmt w:val="bullet"/>
      <w:lvlText w:val="•"/>
      <w:lvlJc w:val="left"/>
      <w:pPr>
        <w:ind w:left="3065" w:hanging="360"/>
      </w:pPr>
      <w:rPr>
        <w:rFonts w:hint="default"/>
        <w:lang w:val="en-US" w:eastAsia="en-US" w:bidi="ar-SA"/>
      </w:rPr>
    </w:lvl>
    <w:lvl w:ilvl="8" w:tplc="E7A674E6">
      <w:numFmt w:val="bullet"/>
      <w:lvlText w:val="•"/>
      <w:lvlJc w:val="left"/>
      <w:pPr>
        <w:ind w:left="3375" w:hanging="360"/>
      </w:pPr>
      <w:rPr>
        <w:rFonts w:hint="default"/>
        <w:lang w:val="en-US" w:eastAsia="en-US" w:bidi="ar-SA"/>
      </w:rPr>
    </w:lvl>
  </w:abstractNum>
  <w:abstractNum w:abstractNumId="39" w15:restartNumberingAfterBreak="0">
    <w:nsid w:val="6EA87805"/>
    <w:multiLevelType w:val="hybridMultilevel"/>
    <w:tmpl w:val="7598C476"/>
    <w:lvl w:ilvl="0" w:tplc="907209EC">
      <w:start w:val="1"/>
      <w:numFmt w:val="decimal"/>
      <w:lvlText w:val="%1."/>
      <w:lvlJc w:val="left"/>
      <w:pPr>
        <w:ind w:left="140" w:hanging="219"/>
      </w:pPr>
      <w:rPr>
        <w:rFonts w:ascii="Calibri Light" w:eastAsia="Calibri Light" w:hAnsi="Calibri Light" w:cs="Calibri Light" w:hint="default"/>
        <w:b w:val="0"/>
        <w:bCs w:val="0"/>
        <w:i w:val="0"/>
        <w:iCs w:val="0"/>
        <w:spacing w:val="0"/>
        <w:w w:val="100"/>
        <w:sz w:val="22"/>
        <w:szCs w:val="22"/>
        <w:lang w:val="en-US" w:eastAsia="en-US" w:bidi="ar-SA"/>
      </w:rPr>
    </w:lvl>
    <w:lvl w:ilvl="1" w:tplc="0778C060">
      <w:start w:val="1"/>
      <w:numFmt w:val="lowerLetter"/>
      <w:lvlText w:val="%2)"/>
      <w:lvlJc w:val="left"/>
      <w:pPr>
        <w:ind w:left="1221" w:hanging="576"/>
      </w:pPr>
      <w:rPr>
        <w:rFonts w:ascii="Calibri Light" w:eastAsia="Calibri Light" w:hAnsi="Calibri Light" w:cs="Calibri Light" w:hint="default"/>
        <w:b w:val="0"/>
        <w:bCs w:val="0"/>
        <w:i w:val="0"/>
        <w:iCs w:val="0"/>
        <w:spacing w:val="-1"/>
        <w:w w:val="100"/>
        <w:sz w:val="22"/>
        <w:szCs w:val="22"/>
        <w:lang w:val="en-US" w:eastAsia="en-US" w:bidi="ar-SA"/>
      </w:rPr>
    </w:lvl>
    <w:lvl w:ilvl="2" w:tplc="A1025046">
      <w:numFmt w:val="bullet"/>
      <w:lvlText w:val="•"/>
      <w:lvlJc w:val="left"/>
      <w:pPr>
        <w:ind w:left="2202" w:hanging="576"/>
      </w:pPr>
      <w:rPr>
        <w:rFonts w:hint="default"/>
        <w:lang w:val="en-US" w:eastAsia="en-US" w:bidi="ar-SA"/>
      </w:rPr>
    </w:lvl>
    <w:lvl w:ilvl="3" w:tplc="FD2ADCDA">
      <w:numFmt w:val="bullet"/>
      <w:lvlText w:val="•"/>
      <w:lvlJc w:val="left"/>
      <w:pPr>
        <w:ind w:left="3185" w:hanging="576"/>
      </w:pPr>
      <w:rPr>
        <w:rFonts w:hint="default"/>
        <w:lang w:val="en-US" w:eastAsia="en-US" w:bidi="ar-SA"/>
      </w:rPr>
    </w:lvl>
    <w:lvl w:ilvl="4" w:tplc="5326400E">
      <w:numFmt w:val="bullet"/>
      <w:lvlText w:val="•"/>
      <w:lvlJc w:val="left"/>
      <w:pPr>
        <w:ind w:left="4168" w:hanging="576"/>
      </w:pPr>
      <w:rPr>
        <w:rFonts w:hint="default"/>
        <w:lang w:val="en-US" w:eastAsia="en-US" w:bidi="ar-SA"/>
      </w:rPr>
    </w:lvl>
    <w:lvl w:ilvl="5" w:tplc="DE2E1526">
      <w:numFmt w:val="bullet"/>
      <w:lvlText w:val="•"/>
      <w:lvlJc w:val="left"/>
      <w:pPr>
        <w:ind w:left="5150" w:hanging="576"/>
      </w:pPr>
      <w:rPr>
        <w:rFonts w:hint="default"/>
        <w:lang w:val="en-US" w:eastAsia="en-US" w:bidi="ar-SA"/>
      </w:rPr>
    </w:lvl>
    <w:lvl w:ilvl="6" w:tplc="A012666E">
      <w:numFmt w:val="bullet"/>
      <w:lvlText w:val="•"/>
      <w:lvlJc w:val="left"/>
      <w:pPr>
        <w:ind w:left="6133" w:hanging="576"/>
      </w:pPr>
      <w:rPr>
        <w:rFonts w:hint="default"/>
        <w:lang w:val="en-US" w:eastAsia="en-US" w:bidi="ar-SA"/>
      </w:rPr>
    </w:lvl>
    <w:lvl w:ilvl="7" w:tplc="F3FCA03C">
      <w:numFmt w:val="bullet"/>
      <w:lvlText w:val="•"/>
      <w:lvlJc w:val="left"/>
      <w:pPr>
        <w:ind w:left="7116" w:hanging="576"/>
      </w:pPr>
      <w:rPr>
        <w:rFonts w:hint="default"/>
        <w:lang w:val="en-US" w:eastAsia="en-US" w:bidi="ar-SA"/>
      </w:rPr>
    </w:lvl>
    <w:lvl w:ilvl="8" w:tplc="A06E4260">
      <w:numFmt w:val="bullet"/>
      <w:lvlText w:val="•"/>
      <w:lvlJc w:val="left"/>
      <w:pPr>
        <w:ind w:left="8098" w:hanging="576"/>
      </w:pPr>
      <w:rPr>
        <w:rFonts w:hint="default"/>
        <w:lang w:val="en-US" w:eastAsia="en-US" w:bidi="ar-SA"/>
      </w:rPr>
    </w:lvl>
  </w:abstractNum>
  <w:abstractNum w:abstractNumId="40" w15:restartNumberingAfterBreak="0">
    <w:nsid w:val="70E719E9"/>
    <w:multiLevelType w:val="hybridMultilevel"/>
    <w:tmpl w:val="88F21AA6"/>
    <w:lvl w:ilvl="0" w:tplc="A0DE09CC">
      <w:start w:val="1"/>
      <w:numFmt w:val="lowerLetter"/>
      <w:lvlText w:val="%1)"/>
      <w:lvlJc w:val="left"/>
      <w:pPr>
        <w:ind w:left="1221" w:hanging="576"/>
      </w:pPr>
      <w:rPr>
        <w:rFonts w:ascii="Calibri Light" w:eastAsia="Calibri Light" w:hAnsi="Calibri Light" w:cs="Calibri Light" w:hint="default"/>
        <w:b w:val="0"/>
        <w:bCs w:val="0"/>
        <w:i w:val="0"/>
        <w:iCs w:val="0"/>
        <w:spacing w:val="-1"/>
        <w:w w:val="100"/>
        <w:sz w:val="22"/>
        <w:szCs w:val="22"/>
        <w:lang w:val="en-US" w:eastAsia="en-US" w:bidi="ar-SA"/>
      </w:rPr>
    </w:lvl>
    <w:lvl w:ilvl="1" w:tplc="2230F8A8">
      <w:numFmt w:val="bullet"/>
      <w:lvlText w:val="•"/>
      <w:lvlJc w:val="left"/>
      <w:pPr>
        <w:ind w:left="2104" w:hanging="576"/>
      </w:pPr>
      <w:rPr>
        <w:rFonts w:hint="default"/>
        <w:lang w:val="en-US" w:eastAsia="en-US" w:bidi="ar-SA"/>
      </w:rPr>
    </w:lvl>
    <w:lvl w:ilvl="2" w:tplc="CDA267DE">
      <w:numFmt w:val="bullet"/>
      <w:lvlText w:val="•"/>
      <w:lvlJc w:val="left"/>
      <w:pPr>
        <w:ind w:left="2988" w:hanging="576"/>
      </w:pPr>
      <w:rPr>
        <w:rFonts w:hint="default"/>
        <w:lang w:val="en-US" w:eastAsia="en-US" w:bidi="ar-SA"/>
      </w:rPr>
    </w:lvl>
    <w:lvl w:ilvl="3" w:tplc="48B6E92C">
      <w:numFmt w:val="bullet"/>
      <w:lvlText w:val="•"/>
      <w:lvlJc w:val="left"/>
      <w:pPr>
        <w:ind w:left="3873" w:hanging="576"/>
      </w:pPr>
      <w:rPr>
        <w:rFonts w:hint="default"/>
        <w:lang w:val="en-US" w:eastAsia="en-US" w:bidi="ar-SA"/>
      </w:rPr>
    </w:lvl>
    <w:lvl w:ilvl="4" w:tplc="F9A287A8">
      <w:numFmt w:val="bullet"/>
      <w:lvlText w:val="•"/>
      <w:lvlJc w:val="left"/>
      <w:pPr>
        <w:ind w:left="4757" w:hanging="576"/>
      </w:pPr>
      <w:rPr>
        <w:rFonts w:hint="default"/>
        <w:lang w:val="en-US" w:eastAsia="en-US" w:bidi="ar-SA"/>
      </w:rPr>
    </w:lvl>
    <w:lvl w:ilvl="5" w:tplc="A9EC586A">
      <w:numFmt w:val="bullet"/>
      <w:lvlText w:val="•"/>
      <w:lvlJc w:val="left"/>
      <w:pPr>
        <w:ind w:left="5642" w:hanging="576"/>
      </w:pPr>
      <w:rPr>
        <w:rFonts w:hint="default"/>
        <w:lang w:val="en-US" w:eastAsia="en-US" w:bidi="ar-SA"/>
      </w:rPr>
    </w:lvl>
    <w:lvl w:ilvl="6" w:tplc="30E06C0C">
      <w:numFmt w:val="bullet"/>
      <w:lvlText w:val="•"/>
      <w:lvlJc w:val="left"/>
      <w:pPr>
        <w:ind w:left="6526" w:hanging="576"/>
      </w:pPr>
      <w:rPr>
        <w:rFonts w:hint="default"/>
        <w:lang w:val="en-US" w:eastAsia="en-US" w:bidi="ar-SA"/>
      </w:rPr>
    </w:lvl>
    <w:lvl w:ilvl="7" w:tplc="7D549D44">
      <w:numFmt w:val="bullet"/>
      <w:lvlText w:val="•"/>
      <w:lvlJc w:val="left"/>
      <w:pPr>
        <w:ind w:left="7411" w:hanging="576"/>
      </w:pPr>
      <w:rPr>
        <w:rFonts w:hint="default"/>
        <w:lang w:val="en-US" w:eastAsia="en-US" w:bidi="ar-SA"/>
      </w:rPr>
    </w:lvl>
    <w:lvl w:ilvl="8" w:tplc="A54491C0">
      <w:numFmt w:val="bullet"/>
      <w:lvlText w:val="•"/>
      <w:lvlJc w:val="left"/>
      <w:pPr>
        <w:ind w:left="8295" w:hanging="576"/>
      </w:pPr>
      <w:rPr>
        <w:rFonts w:hint="default"/>
        <w:lang w:val="en-US" w:eastAsia="en-US" w:bidi="ar-SA"/>
      </w:rPr>
    </w:lvl>
  </w:abstractNum>
  <w:abstractNum w:abstractNumId="41" w15:restartNumberingAfterBreak="0">
    <w:nsid w:val="728932B9"/>
    <w:multiLevelType w:val="hybridMultilevel"/>
    <w:tmpl w:val="4E6CF01C"/>
    <w:lvl w:ilvl="0" w:tplc="257C72D6">
      <w:start w:val="1"/>
      <w:numFmt w:val="decimal"/>
      <w:lvlText w:val="%1."/>
      <w:lvlJc w:val="left"/>
      <w:pPr>
        <w:ind w:left="357" w:hanging="217"/>
      </w:pPr>
      <w:rPr>
        <w:rFonts w:ascii="Calibri Light" w:eastAsia="Calibri Light" w:hAnsi="Calibri Light" w:cs="Calibri Light" w:hint="default"/>
        <w:b w:val="0"/>
        <w:bCs w:val="0"/>
        <w:i w:val="0"/>
        <w:iCs w:val="0"/>
        <w:spacing w:val="0"/>
        <w:w w:val="100"/>
        <w:sz w:val="22"/>
        <w:szCs w:val="22"/>
        <w:lang w:val="en-US" w:eastAsia="en-US" w:bidi="ar-SA"/>
      </w:rPr>
    </w:lvl>
    <w:lvl w:ilvl="1" w:tplc="D98A3FB0">
      <w:start w:val="1"/>
      <w:numFmt w:val="lowerLetter"/>
      <w:lvlText w:val="%2)"/>
      <w:lvlJc w:val="left"/>
      <w:pPr>
        <w:ind w:left="849" w:hanging="502"/>
        <w:jc w:val="right"/>
      </w:pPr>
      <w:rPr>
        <w:rFonts w:ascii="Calibri Light" w:eastAsia="Calibri Light" w:hAnsi="Calibri Light" w:cs="Calibri Light" w:hint="default"/>
        <w:b w:val="0"/>
        <w:bCs w:val="0"/>
        <w:i w:val="0"/>
        <w:iCs w:val="0"/>
        <w:spacing w:val="-1"/>
        <w:w w:val="100"/>
        <w:sz w:val="22"/>
        <w:szCs w:val="22"/>
        <w:lang w:val="en-US" w:eastAsia="en-US" w:bidi="ar-SA"/>
      </w:rPr>
    </w:lvl>
    <w:lvl w:ilvl="2" w:tplc="9A1A6CAA">
      <w:numFmt w:val="bullet"/>
      <w:lvlText w:val="•"/>
      <w:lvlJc w:val="left"/>
      <w:pPr>
        <w:ind w:left="1864" w:hanging="502"/>
      </w:pPr>
      <w:rPr>
        <w:rFonts w:hint="default"/>
        <w:lang w:val="en-US" w:eastAsia="en-US" w:bidi="ar-SA"/>
      </w:rPr>
    </w:lvl>
    <w:lvl w:ilvl="3" w:tplc="506CD3E4">
      <w:numFmt w:val="bullet"/>
      <w:lvlText w:val="•"/>
      <w:lvlJc w:val="left"/>
      <w:pPr>
        <w:ind w:left="2889" w:hanging="502"/>
      </w:pPr>
      <w:rPr>
        <w:rFonts w:hint="default"/>
        <w:lang w:val="en-US" w:eastAsia="en-US" w:bidi="ar-SA"/>
      </w:rPr>
    </w:lvl>
    <w:lvl w:ilvl="4" w:tplc="7902C272">
      <w:numFmt w:val="bullet"/>
      <w:lvlText w:val="•"/>
      <w:lvlJc w:val="left"/>
      <w:pPr>
        <w:ind w:left="3914" w:hanging="502"/>
      </w:pPr>
      <w:rPr>
        <w:rFonts w:hint="default"/>
        <w:lang w:val="en-US" w:eastAsia="en-US" w:bidi="ar-SA"/>
      </w:rPr>
    </w:lvl>
    <w:lvl w:ilvl="5" w:tplc="426821B8">
      <w:numFmt w:val="bullet"/>
      <w:lvlText w:val="•"/>
      <w:lvlJc w:val="left"/>
      <w:pPr>
        <w:ind w:left="4939" w:hanging="502"/>
      </w:pPr>
      <w:rPr>
        <w:rFonts w:hint="default"/>
        <w:lang w:val="en-US" w:eastAsia="en-US" w:bidi="ar-SA"/>
      </w:rPr>
    </w:lvl>
    <w:lvl w:ilvl="6" w:tplc="DBDE637C">
      <w:numFmt w:val="bullet"/>
      <w:lvlText w:val="•"/>
      <w:lvlJc w:val="left"/>
      <w:pPr>
        <w:ind w:left="5964" w:hanging="502"/>
      </w:pPr>
      <w:rPr>
        <w:rFonts w:hint="default"/>
        <w:lang w:val="en-US" w:eastAsia="en-US" w:bidi="ar-SA"/>
      </w:rPr>
    </w:lvl>
    <w:lvl w:ilvl="7" w:tplc="F7F2A7BC">
      <w:numFmt w:val="bullet"/>
      <w:lvlText w:val="•"/>
      <w:lvlJc w:val="left"/>
      <w:pPr>
        <w:ind w:left="6989" w:hanging="502"/>
      </w:pPr>
      <w:rPr>
        <w:rFonts w:hint="default"/>
        <w:lang w:val="en-US" w:eastAsia="en-US" w:bidi="ar-SA"/>
      </w:rPr>
    </w:lvl>
    <w:lvl w:ilvl="8" w:tplc="4CF27942">
      <w:numFmt w:val="bullet"/>
      <w:lvlText w:val="•"/>
      <w:lvlJc w:val="left"/>
      <w:pPr>
        <w:ind w:left="8014" w:hanging="502"/>
      </w:pPr>
      <w:rPr>
        <w:rFonts w:hint="default"/>
        <w:lang w:val="en-US" w:eastAsia="en-US" w:bidi="ar-SA"/>
      </w:rPr>
    </w:lvl>
  </w:abstractNum>
  <w:abstractNum w:abstractNumId="42" w15:restartNumberingAfterBreak="0">
    <w:nsid w:val="735E2449"/>
    <w:multiLevelType w:val="hybridMultilevel"/>
    <w:tmpl w:val="7FB47ECC"/>
    <w:lvl w:ilvl="0" w:tplc="0096B414">
      <w:start w:val="1"/>
      <w:numFmt w:val="decimal"/>
      <w:lvlText w:val="%1."/>
      <w:lvlJc w:val="left"/>
      <w:pPr>
        <w:ind w:left="140" w:hanging="227"/>
      </w:pPr>
      <w:rPr>
        <w:rFonts w:ascii="Calibri Light" w:eastAsia="Calibri Light" w:hAnsi="Calibri Light" w:cs="Calibri Light" w:hint="default"/>
        <w:b w:val="0"/>
        <w:bCs w:val="0"/>
        <w:i w:val="0"/>
        <w:iCs w:val="0"/>
        <w:spacing w:val="0"/>
        <w:w w:val="100"/>
        <w:sz w:val="22"/>
        <w:szCs w:val="22"/>
        <w:lang w:val="en-US" w:eastAsia="en-US" w:bidi="ar-SA"/>
      </w:rPr>
    </w:lvl>
    <w:lvl w:ilvl="1" w:tplc="F66AF168">
      <w:start w:val="1"/>
      <w:numFmt w:val="lowerLetter"/>
      <w:lvlText w:val="%2)"/>
      <w:lvlJc w:val="left"/>
      <w:pPr>
        <w:ind w:left="1245" w:hanging="579"/>
        <w:jc w:val="right"/>
      </w:pPr>
      <w:rPr>
        <w:rFonts w:ascii="Calibri Light" w:eastAsia="Calibri Light" w:hAnsi="Calibri Light" w:cs="Calibri Light" w:hint="default"/>
        <w:b w:val="0"/>
        <w:bCs w:val="0"/>
        <w:i w:val="0"/>
        <w:iCs w:val="0"/>
        <w:spacing w:val="-1"/>
        <w:w w:val="100"/>
        <w:sz w:val="22"/>
        <w:szCs w:val="22"/>
        <w:lang w:val="en-US" w:eastAsia="en-US" w:bidi="ar-SA"/>
      </w:rPr>
    </w:lvl>
    <w:lvl w:ilvl="2" w:tplc="BCCC514E">
      <w:numFmt w:val="bullet"/>
      <w:lvlText w:val="•"/>
      <w:lvlJc w:val="left"/>
      <w:pPr>
        <w:ind w:left="1320" w:hanging="579"/>
      </w:pPr>
      <w:rPr>
        <w:rFonts w:hint="default"/>
        <w:lang w:val="en-US" w:eastAsia="en-US" w:bidi="ar-SA"/>
      </w:rPr>
    </w:lvl>
    <w:lvl w:ilvl="3" w:tplc="9EFA4344">
      <w:numFmt w:val="bullet"/>
      <w:lvlText w:val="•"/>
      <w:lvlJc w:val="left"/>
      <w:pPr>
        <w:ind w:left="2413" w:hanging="579"/>
      </w:pPr>
      <w:rPr>
        <w:rFonts w:hint="default"/>
        <w:lang w:val="en-US" w:eastAsia="en-US" w:bidi="ar-SA"/>
      </w:rPr>
    </w:lvl>
    <w:lvl w:ilvl="4" w:tplc="E44823E8">
      <w:numFmt w:val="bullet"/>
      <w:lvlText w:val="•"/>
      <w:lvlJc w:val="left"/>
      <w:pPr>
        <w:ind w:left="3506" w:hanging="579"/>
      </w:pPr>
      <w:rPr>
        <w:rFonts w:hint="default"/>
        <w:lang w:val="en-US" w:eastAsia="en-US" w:bidi="ar-SA"/>
      </w:rPr>
    </w:lvl>
    <w:lvl w:ilvl="5" w:tplc="E4B6BE64">
      <w:numFmt w:val="bullet"/>
      <w:lvlText w:val="•"/>
      <w:lvlJc w:val="left"/>
      <w:pPr>
        <w:ind w:left="4599" w:hanging="579"/>
      </w:pPr>
      <w:rPr>
        <w:rFonts w:hint="default"/>
        <w:lang w:val="en-US" w:eastAsia="en-US" w:bidi="ar-SA"/>
      </w:rPr>
    </w:lvl>
    <w:lvl w:ilvl="6" w:tplc="9FA03AA6">
      <w:numFmt w:val="bullet"/>
      <w:lvlText w:val="•"/>
      <w:lvlJc w:val="left"/>
      <w:pPr>
        <w:ind w:left="5692" w:hanging="579"/>
      </w:pPr>
      <w:rPr>
        <w:rFonts w:hint="default"/>
        <w:lang w:val="en-US" w:eastAsia="en-US" w:bidi="ar-SA"/>
      </w:rPr>
    </w:lvl>
    <w:lvl w:ilvl="7" w:tplc="68620D8E">
      <w:numFmt w:val="bullet"/>
      <w:lvlText w:val="•"/>
      <w:lvlJc w:val="left"/>
      <w:pPr>
        <w:ind w:left="6785" w:hanging="579"/>
      </w:pPr>
      <w:rPr>
        <w:rFonts w:hint="default"/>
        <w:lang w:val="en-US" w:eastAsia="en-US" w:bidi="ar-SA"/>
      </w:rPr>
    </w:lvl>
    <w:lvl w:ilvl="8" w:tplc="5F6A0208">
      <w:numFmt w:val="bullet"/>
      <w:lvlText w:val="•"/>
      <w:lvlJc w:val="left"/>
      <w:pPr>
        <w:ind w:left="7878" w:hanging="579"/>
      </w:pPr>
      <w:rPr>
        <w:rFonts w:hint="default"/>
        <w:lang w:val="en-US" w:eastAsia="en-US" w:bidi="ar-SA"/>
      </w:rPr>
    </w:lvl>
  </w:abstractNum>
  <w:abstractNum w:abstractNumId="43" w15:restartNumberingAfterBreak="0">
    <w:nsid w:val="78E77ED7"/>
    <w:multiLevelType w:val="hybridMultilevel"/>
    <w:tmpl w:val="8BE8A820"/>
    <w:lvl w:ilvl="0" w:tplc="7116C18C">
      <w:start w:val="1"/>
      <w:numFmt w:val="lowerLetter"/>
      <w:lvlText w:val="%1)"/>
      <w:lvlJc w:val="left"/>
      <w:pPr>
        <w:ind w:left="1221" w:hanging="576"/>
      </w:pPr>
      <w:rPr>
        <w:rFonts w:ascii="Calibri Light" w:eastAsia="Calibri Light" w:hAnsi="Calibri Light" w:cs="Calibri Light" w:hint="default"/>
        <w:b w:val="0"/>
        <w:bCs w:val="0"/>
        <w:i w:val="0"/>
        <w:iCs w:val="0"/>
        <w:spacing w:val="-1"/>
        <w:w w:val="100"/>
        <w:sz w:val="22"/>
        <w:szCs w:val="22"/>
        <w:lang w:val="en-US" w:eastAsia="en-US" w:bidi="ar-SA"/>
      </w:rPr>
    </w:lvl>
    <w:lvl w:ilvl="1" w:tplc="A8DA29C6">
      <w:numFmt w:val="bullet"/>
      <w:lvlText w:val="•"/>
      <w:lvlJc w:val="left"/>
      <w:pPr>
        <w:ind w:left="2104" w:hanging="576"/>
      </w:pPr>
      <w:rPr>
        <w:rFonts w:hint="default"/>
        <w:lang w:val="en-US" w:eastAsia="en-US" w:bidi="ar-SA"/>
      </w:rPr>
    </w:lvl>
    <w:lvl w:ilvl="2" w:tplc="DEA604B0">
      <w:numFmt w:val="bullet"/>
      <w:lvlText w:val="•"/>
      <w:lvlJc w:val="left"/>
      <w:pPr>
        <w:ind w:left="2988" w:hanging="576"/>
      </w:pPr>
      <w:rPr>
        <w:rFonts w:hint="default"/>
        <w:lang w:val="en-US" w:eastAsia="en-US" w:bidi="ar-SA"/>
      </w:rPr>
    </w:lvl>
    <w:lvl w:ilvl="3" w:tplc="2AE01A08">
      <w:numFmt w:val="bullet"/>
      <w:lvlText w:val="•"/>
      <w:lvlJc w:val="left"/>
      <w:pPr>
        <w:ind w:left="3873" w:hanging="576"/>
      </w:pPr>
      <w:rPr>
        <w:rFonts w:hint="default"/>
        <w:lang w:val="en-US" w:eastAsia="en-US" w:bidi="ar-SA"/>
      </w:rPr>
    </w:lvl>
    <w:lvl w:ilvl="4" w:tplc="0B8091D6">
      <w:numFmt w:val="bullet"/>
      <w:lvlText w:val="•"/>
      <w:lvlJc w:val="left"/>
      <w:pPr>
        <w:ind w:left="4757" w:hanging="576"/>
      </w:pPr>
      <w:rPr>
        <w:rFonts w:hint="default"/>
        <w:lang w:val="en-US" w:eastAsia="en-US" w:bidi="ar-SA"/>
      </w:rPr>
    </w:lvl>
    <w:lvl w:ilvl="5" w:tplc="63AE8798">
      <w:numFmt w:val="bullet"/>
      <w:lvlText w:val="•"/>
      <w:lvlJc w:val="left"/>
      <w:pPr>
        <w:ind w:left="5642" w:hanging="576"/>
      </w:pPr>
      <w:rPr>
        <w:rFonts w:hint="default"/>
        <w:lang w:val="en-US" w:eastAsia="en-US" w:bidi="ar-SA"/>
      </w:rPr>
    </w:lvl>
    <w:lvl w:ilvl="6" w:tplc="6384218E">
      <w:numFmt w:val="bullet"/>
      <w:lvlText w:val="•"/>
      <w:lvlJc w:val="left"/>
      <w:pPr>
        <w:ind w:left="6526" w:hanging="576"/>
      </w:pPr>
      <w:rPr>
        <w:rFonts w:hint="default"/>
        <w:lang w:val="en-US" w:eastAsia="en-US" w:bidi="ar-SA"/>
      </w:rPr>
    </w:lvl>
    <w:lvl w:ilvl="7" w:tplc="AFE2EC00">
      <w:numFmt w:val="bullet"/>
      <w:lvlText w:val="•"/>
      <w:lvlJc w:val="left"/>
      <w:pPr>
        <w:ind w:left="7411" w:hanging="576"/>
      </w:pPr>
      <w:rPr>
        <w:rFonts w:hint="default"/>
        <w:lang w:val="en-US" w:eastAsia="en-US" w:bidi="ar-SA"/>
      </w:rPr>
    </w:lvl>
    <w:lvl w:ilvl="8" w:tplc="4968A036">
      <w:numFmt w:val="bullet"/>
      <w:lvlText w:val="•"/>
      <w:lvlJc w:val="left"/>
      <w:pPr>
        <w:ind w:left="8295" w:hanging="576"/>
      </w:pPr>
      <w:rPr>
        <w:rFonts w:hint="default"/>
        <w:lang w:val="en-US" w:eastAsia="en-US" w:bidi="ar-SA"/>
      </w:rPr>
    </w:lvl>
  </w:abstractNum>
  <w:abstractNum w:abstractNumId="44" w15:restartNumberingAfterBreak="0">
    <w:nsid w:val="7AC7683D"/>
    <w:multiLevelType w:val="hybridMultilevel"/>
    <w:tmpl w:val="6700DE88"/>
    <w:lvl w:ilvl="0" w:tplc="A89A9186">
      <w:start w:val="1"/>
      <w:numFmt w:val="decimal"/>
      <w:lvlText w:val="%1."/>
      <w:lvlJc w:val="left"/>
      <w:pPr>
        <w:ind w:left="707" w:hanging="425"/>
      </w:pPr>
      <w:rPr>
        <w:rFonts w:ascii="Calibri Light" w:eastAsia="Calibri Light" w:hAnsi="Calibri Light" w:cs="Calibri Light" w:hint="default"/>
        <w:b w:val="0"/>
        <w:bCs w:val="0"/>
        <w:i w:val="0"/>
        <w:iCs w:val="0"/>
        <w:color w:val="17365D"/>
        <w:spacing w:val="0"/>
        <w:w w:val="99"/>
        <w:sz w:val="20"/>
        <w:szCs w:val="20"/>
        <w:lang w:val="en-US" w:eastAsia="en-US" w:bidi="ar-SA"/>
      </w:rPr>
    </w:lvl>
    <w:lvl w:ilvl="1" w:tplc="6A303C2E">
      <w:start w:val="1"/>
      <w:numFmt w:val="lowerLetter"/>
      <w:lvlText w:val="%2)"/>
      <w:lvlJc w:val="left"/>
      <w:pPr>
        <w:ind w:left="1221" w:hanging="576"/>
      </w:pPr>
      <w:rPr>
        <w:rFonts w:ascii="Calibri Light" w:eastAsia="Calibri Light" w:hAnsi="Calibri Light" w:cs="Calibri Light" w:hint="default"/>
        <w:b w:val="0"/>
        <w:bCs w:val="0"/>
        <w:i w:val="0"/>
        <w:iCs w:val="0"/>
        <w:spacing w:val="-1"/>
        <w:w w:val="100"/>
        <w:sz w:val="22"/>
        <w:szCs w:val="22"/>
        <w:lang w:val="en-US" w:eastAsia="en-US" w:bidi="ar-SA"/>
      </w:rPr>
    </w:lvl>
    <w:lvl w:ilvl="2" w:tplc="18F00480">
      <w:numFmt w:val="bullet"/>
      <w:lvlText w:val="•"/>
      <w:lvlJc w:val="left"/>
      <w:pPr>
        <w:ind w:left="2202" w:hanging="576"/>
      </w:pPr>
      <w:rPr>
        <w:rFonts w:hint="default"/>
        <w:lang w:val="en-US" w:eastAsia="en-US" w:bidi="ar-SA"/>
      </w:rPr>
    </w:lvl>
    <w:lvl w:ilvl="3" w:tplc="DC6A71FC">
      <w:numFmt w:val="bullet"/>
      <w:lvlText w:val="•"/>
      <w:lvlJc w:val="left"/>
      <w:pPr>
        <w:ind w:left="3185" w:hanging="576"/>
      </w:pPr>
      <w:rPr>
        <w:rFonts w:hint="default"/>
        <w:lang w:val="en-US" w:eastAsia="en-US" w:bidi="ar-SA"/>
      </w:rPr>
    </w:lvl>
    <w:lvl w:ilvl="4" w:tplc="3F8C396C">
      <w:numFmt w:val="bullet"/>
      <w:lvlText w:val="•"/>
      <w:lvlJc w:val="left"/>
      <w:pPr>
        <w:ind w:left="4168" w:hanging="576"/>
      </w:pPr>
      <w:rPr>
        <w:rFonts w:hint="default"/>
        <w:lang w:val="en-US" w:eastAsia="en-US" w:bidi="ar-SA"/>
      </w:rPr>
    </w:lvl>
    <w:lvl w:ilvl="5" w:tplc="4814753E">
      <w:numFmt w:val="bullet"/>
      <w:lvlText w:val="•"/>
      <w:lvlJc w:val="left"/>
      <w:pPr>
        <w:ind w:left="5150" w:hanging="576"/>
      </w:pPr>
      <w:rPr>
        <w:rFonts w:hint="default"/>
        <w:lang w:val="en-US" w:eastAsia="en-US" w:bidi="ar-SA"/>
      </w:rPr>
    </w:lvl>
    <w:lvl w:ilvl="6" w:tplc="6AF6F38E">
      <w:numFmt w:val="bullet"/>
      <w:lvlText w:val="•"/>
      <w:lvlJc w:val="left"/>
      <w:pPr>
        <w:ind w:left="6133" w:hanging="576"/>
      </w:pPr>
      <w:rPr>
        <w:rFonts w:hint="default"/>
        <w:lang w:val="en-US" w:eastAsia="en-US" w:bidi="ar-SA"/>
      </w:rPr>
    </w:lvl>
    <w:lvl w:ilvl="7" w:tplc="43603AE0">
      <w:numFmt w:val="bullet"/>
      <w:lvlText w:val="•"/>
      <w:lvlJc w:val="left"/>
      <w:pPr>
        <w:ind w:left="7116" w:hanging="576"/>
      </w:pPr>
      <w:rPr>
        <w:rFonts w:hint="default"/>
        <w:lang w:val="en-US" w:eastAsia="en-US" w:bidi="ar-SA"/>
      </w:rPr>
    </w:lvl>
    <w:lvl w:ilvl="8" w:tplc="0E46E128">
      <w:numFmt w:val="bullet"/>
      <w:lvlText w:val="•"/>
      <w:lvlJc w:val="left"/>
      <w:pPr>
        <w:ind w:left="8098" w:hanging="576"/>
      </w:pPr>
      <w:rPr>
        <w:rFonts w:hint="default"/>
        <w:lang w:val="en-US" w:eastAsia="en-US" w:bidi="ar-SA"/>
      </w:rPr>
    </w:lvl>
  </w:abstractNum>
  <w:abstractNum w:abstractNumId="45" w15:restartNumberingAfterBreak="0">
    <w:nsid w:val="7C687B05"/>
    <w:multiLevelType w:val="hybridMultilevel"/>
    <w:tmpl w:val="77C0A1AC"/>
    <w:lvl w:ilvl="0" w:tplc="C7B02018">
      <w:start w:val="1"/>
      <w:numFmt w:val="decimal"/>
      <w:lvlText w:val="%1."/>
      <w:lvlJc w:val="left"/>
      <w:pPr>
        <w:ind w:left="140" w:hanging="215"/>
      </w:pPr>
      <w:rPr>
        <w:rFonts w:ascii="Calibri Light" w:eastAsia="Calibri Light" w:hAnsi="Calibri Light" w:cs="Calibri Light" w:hint="default"/>
        <w:b w:val="0"/>
        <w:bCs w:val="0"/>
        <w:i w:val="0"/>
        <w:iCs w:val="0"/>
        <w:spacing w:val="0"/>
        <w:w w:val="100"/>
        <w:sz w:val="22"/>
        <w:szCs w:val="22"/>
        <w:lang w:val="en-US" w:eastAsia="en-US" w:bidi="ar-SA"/>
      </w:rPr>
    </w:lvl>
    <w:lvl w:ilvl="1" w:tplc="98906F02">
      <w:start w:val="1"/>
      <w:numFmt w:val="lowerLetter"/>
      <w:lvlText w:val="%2)"/>
      <w:lvlJc w:val="left"/>
      <w:pPr>
        <w:ind w:left="1245" w:hanging="579"/>
      </w:pPr>
      <w:rPr>
        <w:rFonts w:ascii="Calibri Light" w:eastAsia="Calibri Light" w:hAnsi="Calibri Light" w:cs="Calibri Light" w:hint="default"/>
        <w:b w:val="0"/>
        <w:bCs w:val="0"/>
        <w:i w:val="0"/>
        <w:iCs w:val="0"/>
        <w:spacing w:val="-1"/>
        <w:w w:val="100"/>
        <w:sz w:val="22"/>
        <w:szCs w:val="22"/>
        <w:lang w:val="en-US" w:eastAsia="en-US" w:bidi="ar-SA"/>
      </w:rPr>
    </w:lvl>
    <w:lvl w:ilvl="2" w:tplc="268888FC">
      <w:numFmt w:val="bullet"/>
      <w:lvlText w:val="•"/>
      <w:lvlJc w:val="left"/>
      <w:pPr>
        <w:ind w:left="2220" w:hanging="579"/>
      </w:pPr>
      <w:rPr>
        <w:rFonts w:hint="default"/>
        <w:lang w:val="en-US" w:eastAsia="en-US" w:bidi="ar-SA"/>
      </w:rPr>
    </w:lvl>
    <w:lvl w:ilvl="3" w:tplc="A7502ECA">
      <w:numFmt w:val="bullet"/>
      <w:lvlText w:val="•"/>
      <w:lvlJc w:val="left"/>
      <w:pPr>
        <w:ind w:left="3200" w:hanging="579"/>
      </w:pPr>
      <w:rPr>
        <w:rFonts w:hint="default"/>
        <w:lang w:val="en-US" w:eastAsia="en-US" w:bidi="ar-SA"/>
      </w:rPr>
    </w:lvl>
    <w:lvl w:ilvl="4" w:tplc="55D6775A">
      <w:numFmt w:val="bullet"/>
      <w:lvlText w:val="•"/>
      <w:lvlJc w:val="left"/>
      <w:pPr>
        <w:ind w:left="4181" w:hanging="579"/>
      </w:pPr>
      <w:rPr>
        <w:rFonts w:hint="default"/>
        <w:lang w:val="en-US" w:eastAsia="en-US" w:bidi="ar-SA"/>
      </w:rPr>
    </w:lvl>
    <w:lvl w:ilvl="5" w:tplc="340886FE">
      <w:numFmt w:val="bullet"/>
      <w:lvlText w:val="•"/>
      <w:lvlJc w:val="left"/>
      <w:pPr>
        <w:ind w:left="5161" w:hanging="579"/>
      </w:pPr>
      <w:rPr>
        <w:rFonts w:hint="default"/>
        <w:lang w:val="en-US" w:eastAsia="en-US" w:bidi="ar-SA"/>
      </w:rPr>
    </w:lvl>
    <w:lvl w:ilvl="6" w:tplc="66565DF6">
      <w:numFmt w:val="bullet"/>
      <w:lvlText w:val="•"/>
      <w:lvlJc w:val="left"/>
      <w:pPr>
        <w:ind w:left="6142" w:hanging="579"/>
      </w:pPr>
      <w:rPr>
        <w:rFonts w:hint="default"/>
        <w:lang w:val="en-US" w:eastAsia="en-US" w:bidi="ar-SA"/>
      </w:rPr>
    </w:lvl>
    <w:lvl w:ilvl="7" w:tplc="22B4A450">
      <w:numFmt w:val="bullet"/>
      <w:lvlText w:val="•"/>
      <w:lvlJc w:val="left"/>
      <w:pPr>
        <w:ind w:left="7122" w:hanging="579"/>
      </w:pPr>
      <w:rPr>
        <w:rFonts w:hint="default"/>
        <w:lang w:val="en-US" w:eastAsia="en-US" w:bidi="ar-SA"/>
      </w:rPr>
    </w:lvl>
    <w:lvl w:ilvl="8" w:tplc="FBD4A3CC">
      <w:numFmt w:val="bullet"/>
      <w:lvlText w:val="•"/>
      <w:lvlJc w:val="left"/>
      <w:pPr>
        <w:ind w:left="8103" w:hanging="579"/>
      </w:pPr>
      <w:rPr>
        <w:rFonts w:hint="default"/>
        <w:lang w:val="en-US" w:eastAsia="en-US" w:bidi="ar-SA"/>
      </w:rPr>
    </w:lvl>
  </w:abstractNum>
  <w:abstractNum w:abstractNumId="46" w15:restartNumberingAfterBreak="0">
    <w:nsid w:val="7EB825A9"/>
    <w:multiLevelType w:val="hybridMultilevel"/>
    <w:tmpl w:val="E5A0BC42"/>
    <w:lvl w:ilvl="0" w:tplc="DF4C2034">
      <w:numFmt w:val="bullet"/>
      <w:lvlText w:val=""/>
      <w:lvlJc w:val="left"/>
      <w:pPr>
        <w:ind w:left="854" w:hanging="356"/>
      </w:pPr>
      <w:rPr>
        <w:rFonts w:ascii="Symbol" w:eastAsia="Symbol" w:hAnsi="Symbol" w:cs="Symbol" w:hint="default"/>
        <w:b w:val="0"/>
        <w:bCs w:val="0"/>
        <w:i w:val="0"/>
        <w:iCs w:val="0"/>
        <w:spacing w:val="0"/>
        <w:w w:val="100"/>
        <w:sz w:val="22"/>
        <w:szCs w:val="22"/>
        <w:lang w:val="en-US" w:eastAsia="en-US" w:bidi="ar-SA"/>
      </w:rPr>
    </w:lvl>
    <w:lvl w:ilvl="1" w:tplc="F642CBEE">
      <w:numFmt w:val="bullet"/>
      <w:lvlText w:val="•"/>
      <w:lvlJc w:val="left"/>
      <w:pPr>
        <w:ind w:left="1780" w:hanging="356"/>
      </w:pPr>
      <w:rPr>
        <w:rFonts w:hint="default"/>
        <w:lang w:val="en-US" w:eastAsia="en-US" w:bidi="ar-SA"/>
      </w:rPr>
    </w:lvl>
    <w:lvl w:ilvl="2" w:tplc="230606F2">
      <w:numFmt w:val="bullet"/>
      <w:lvlText w:val="•"/>
      <w:lvlJc w:val="left"/>
      <w:pPr>
        <w:ind w:left="2700" w:hanging="356"/>
      </w:pPr>
      <w:rPr>
        <w:rFonts w:hint="default"/>
        <w:lang w:val="en-US" w:eastAsia="en-US" w:bidi="ar-SA"/>
      </w:rPr>
    </w:lvl>
    <w:lvl w:ilvl="3" w:tplc="B1CA160A">
      <w:numFmt w:val="bullet"/>
      <w:lvlText w:val="•"/>
      <w:lvlJc w:val="left"/>
      <w:pPr>
        <w:ind w:left="3621" w:hanging="356"/>
      </w:pPr>
      <w:rPr>
        <w:rFonts w:hint="default"/>
        <w:lang w:val="en-US" w:eastAsia="en-US" w:bidi="ar-SA"/>
      </w:rPr>
    </w:lvl>
    <w:lvl w:ilvl="4" w:tplc="D2441806">
      <w:numFmt w:val="bullet"/>
      <w:lvlText w:val="•"/>
      <w:lvlJc w:val="left"/>
      <w:pPr>
        <w:ind w:left="4541" w:hanging="356"/>
      </w:pPr>
      <w:rPr>
        <w:rFonts w:hint="default"/>
        <w:lang w:val="en-US" w:eastAsia="en-US" w:bidi="ar-SA"/>
      </w:rPr>
    </w:lvl>
    <w:lvl w:ilvl="5" w:tplc="02667A62">
      <w:numFmt w:val="bullet"/>
      <w:lvlText w:val="•"/>
      <w:lvlJc w:val="left"/>
      <w:pPr>
        <w:ind w:left="5462" w:hanging="356"/>
      </w:pPr>
      <w:rPr>
        <w:rFonts w:hint="default"/>
        <w:lang w:val="en-US" w:eastAsia="en-US" w:bidi="ar-SA"/>
      </w:rPr>
    </w:lvl>
    <w:lvl w:ilvl="6" w:tplc="788AB180">
      <w:numFmt w:val="bullet"/>
      <w:lvlText w:val="•"/>
      <w:lvlJc w:val="left"/>
      <w:pPr>
        <w:ind w:left="6382" w:hanging="356"/>
      </w:pPr>
      <w:rPr>
        <w:rFonts w:hint="default"/>
        <w:lang w:val="en-US" w:eastAsia="en-US" w:bidi="ar-SA"/>
      </w:rPr>
    </w:lvl>
    <w:lvl w:ilvl="7" w:tplc="1EDC52D8">
      <w:numFmt w:val="bullet"/>
      <w:lvlText w:val="•"/>
      <w:lvlJc w:val="left"/>
      <w:pPr>
        <w:ind w:left="7303" w:hanging="356"/>
      </w:pPr>
      <w:rPr>
        <w:rFonts w:hint="default"/>
        <w:lang w:val="en-US" w:eastAsia="en-US" w:bidi="ar-SA"/>
      </w:rPr>
    </w:lvl>
    <w:lvl w:ilvl="8" w:tplc="C0C6E904">
      <w:numFmt w:val="bullet"/>
      <w:lvlText w:val="•"/>
      <w:lvlJc w:val="left"/>
      <w:pPr>
        <w:ind w:left="8223" w:hanging="356"/>
      </w:pPr>
      <w:rPr>
        <w:rFonts w:hint="default"/>
        <w:lang w:val="en-US" w:eastAsia="en-US" w:bidi="ar-SA"/>
      </w:rPr>
    </w:lvl>
  </w:abstractNum>
  <w:num w:numId="1" w16cid:durableId="618268719">
    <w:abstractNumId w:val="7"/>
  </w:num>
  <w:num w:numId="2" w16cid:durableId="2027512722">
    <w:abstractNumId w:val="36"/>
  </w:num>
  <w:num w:numId="3" w16cid:durableId="940070282">
    <w:abstractNumId w:val="35"/>
  </w:num>
  <w:num w:numId="4" w16cid:durableId="3947794">
    <w:abstractNumId w:val="32"/>
  </w:num>
  <w:num w:numId="5" w16cid:durableId="925649474">
    <w:abstractNumId w:val="4"/>
  </w:num>
  <w:num w:numId="6" w16cid:durableId="155220517">
    <w:abstractNumId w:val="11"/>
  </w:num>
  <w:num w:numId="7" w16cid:durableId="1535341891">
    <w:abstractNumId w:val="22"/>
  </w:num>
  <w:num w:numId="8" w16cid:durableId="1274245661">
    <w:abstractNumId w:val="21"/>
  </w:num>
  <w:num w:numId="9" w16cid:durableId="872231050">
    <w:abstractNumId w:val="2"/>
  </w:num>
  <w:num w:numId="10" w16cid:durableId="1143540485">
    <w:abstractNumId w:val="6"/>
  </w:num>
  <w:num w:numId="11" w16cid:durableId="1409423389">
    <w:abstractNumId w:val="9"/>
  </w:num>
  <w:num w:numId="12" w16cid:durableId="398601161">
    <w:abstractNumId w:val="17"/>
  </w:num>
  <w:num w:numId="13" w16cid:durableId="696538830">
    <w:abstractNumId w:val="40"/>
  </w:num>
  <w:num w:numId="14" w16cid:durableId="662315357">
    <w:abstractNumId w:val="37"/>
  </w:num>
  <w:num w:numId="15" w16cid:durableId="83697606">
    <w:abstractNumId w:val="5"/>
  </w:num>
  <w:num w:numId="16" w16cid:durableId="858356094">
    <w:abstractNumId w:val="46"/>
  </w:num>
  <w:num w:numId="17" w16cid:durableId="849485495">
    <w:abstractNumId w:val="33"/>
  </w:num>
  <w:num w:numId="18" w16cid:durableId="968778502">
    <w:abstractNumId w:val="19"/>
  </w:num>
  <w:num w:numId="19" w16cid:durableId="1901212225">
    <w:abstractNumId w:val="31"/>
  </w:num>
  <w:num w:numId="20" w16cid:durableId="338773932">
    <w:abstractNumId w:val="38"/>
  </w:num>
  <w:num w:numId="21" w16cid:durableId="392049540">
    <w:abstractNumId w:val="1"/>
  </w:num>
  <w:num w:numId="22" w16cid:durableId="1961110804">
    <w:abstractNumId w:val="27"/>
  </w:num>
  <w:num w:numId="23" w16cid:durableId="1669941897">
    <w:abstractNumId w:val="12"/>
  </w:num>
  <w:num w:numId="24" w16cid:durableId="1683121277">
    <w:abstractNumId w:val="44"/>
  </w:num>
  <w:num w:numId="25" w16cid:durableId="1113865569">
    <w:abstractNumId w:val="16"/>
  </w:num>
  <w:num w:numId="26" w16cid:durableId="705758856">
    <w:abstractNumId w:val="23"/>
  </w:num>
  <w:num w:numId="27" w16cid:durableId="96025948">
    <w:abstractNumId w:val="24"/>
  </w:num>
  <w:num w:numId="28" w16cid:durableId="1015116753">
    <w:abstractNumId w:val="0"/>
  </w:num>
  <w:num w:numId="29" w16cid:durableId="1290747866">
    <w:abstractNumId w:val="39"/>
  </w:num>
  <w:num w:numId="30" w16cid:durableId="1068303278">
    <w:abstractNumId w:val="43"/>
  </w:num>
  <w:num w:numId="31" w16cid:durableId="536620096">
    <w:abstractNumId w:val="29"/>
  </w:num>
  <w:num w:numId="32" w16cid:durableId="486750965">
    <w:abstractNumId w:val="28"/>
  </w:num>
  <w:num w:numId="33" w16cid:durableId="2080010031">
    <w:abstractNumId w:val="45"/>
  </w:num>
  <w:num w:numId="34" w16cid:durableId="905989854">
    <w:abstractNumId w:val="14"/>
  </w:num>
  <w:num w:numId="35" w16cid:durableId="998002517">
    <w:abstractNumId w:val="18"/>
  </w:num>
  <w:num w:numId="36" w16cid:durableId="516500572">
    <w:abstractNumId w:val="25"/>
  </w:num>
  <w:num w:numId="37" w16cid:durableId="1314288288">
    <w:abstractNumId w:val="34"/>
  </w:num>
  <w:num w:numId="38" w16cid:durableId="1305501701">
    <w:abstractNumId w:val="42"/>
  </w:num>
  <w:num w:numId="39" w16cid:durableId="1752383130">
    <w:abstractNumId w:val="15"/>
  </w:num>
  <w:num w:numId="40" w16cid:durableId="1197113049">
    <w:abstractNumId w:val="30"/>
  </w:num>
  <w:num w:numId="41" w16cid:durableId="1428773116">
    <w:abstractNumId w:val="10"/>
  </w:num>
  <w:num w:numId="42" w16cid:durableId="1829978899">
    <w:abstractNumId w:val="3"/>
  </w:num>
  <w:num w:numId="43" w16cid:durableId="1618441701">
    <w:abstractNumId w:val="13"/>
  </w:num>
  <w:num w:numId="44" w16cid:durableId="678773069">
    <w:abstractNumId w:val="26"/>
  </w:num>
  <w:num w:numId="45" w16cid:durableId="1046101793">
    <w:abstractNumId w:val="41"/>
  </w:num>
  <w:num w:numId="46" w16cid:durableId="1223981657">
    <w:abstractNumId w:val="8"/>
  </w:num>
  <w:num w:numId="47" w16cid:durableId="34627166">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F">
    <w15:presenceInfo w15:providerId="None" w15:userId="MOF"/>
  </w15:person>
  <w15:person w15:author="Susana Delgado Suárez">
    <w15:presenceInfo w15:providerId="AD" w15:userId="S::sdelgado@sprfmo.int::8ad71ab1-d2ff-4557-a949-fd18cf8a23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6B1"/>
    <w:rsid w:val="000712AE"/>
    <w:rsid w:val="000D567C"/>
    <w:rsid w:val="001679D9"/>
    <w:rsid w:val="0019407F"/>
    <w:rsid w:val="00261417"/>
    <w:rsid w:val="002E2112"/>
    <w:rsid w:val="003443F8"/>
    <w:rsid w:val="00351574"/>
    <w:rsid w:val="0041566F"/>
    <w:rsid w:val="00451A33"/>
    <w:rsid w:val="00517F1F"/>
    <w:rsid w:val="00576667"/>
    <w:rsid w:val="005804E7"/>
    <w:rsid w:val="005C02EE"/>
    <w:rsid w:val="00652523"/>
    <w:rsid w:val="00653995"/>
    <w:rsid w:val="00653C15"/>
    <w:rsid w:val="00670816"/>
    <w:rsid w:val="00687DA9"/>
    <w:rsid w:val="006F7FA0"/>
    <w:rsid w:val="007204CC"/>
    <w:rsid w:val="00746A5C"/>
    <w:rsid w:val="00781E83"/>
    <w:rsid w:val="00937706"/>
    <w:rsid w:val="00940D61"/>
    <w:rsid w:val="00964F90"/>
    <w:rsid w:val="00992B1F"/>
    <w:rsid w:val="009D7EB3"/>
    <w:rsid w:val="009E7CA3"/>
    <w:rsid w:val="00AD781B"/>
    <w:rsid w:val="00B1788C"/>
    <w:rsid w:val="00B3690E"/>
    <w:rsid w:val="00B77BFA"/>
    <w:rsid w:val="00C559C6"/>
    <w:rsid w:val="00C9491A"/>
    <w:rsid w:val="00D009F7"/>
    <w:rsid w:val="00D77557"/>
    <w:rsid w:val="00D82A64"/>
    <w:rsid w:val="00DF3BD5"/>
    <w:rsid w:val="00E448BA"/>
    <w:rsid w:val="00E92FF1"/>
    <w:rsid w:val="00ED2780"/>
    <w:rsid w:val="00ED379C"/>
    <w:rsid w:val="00ED5E35"/>
    <w:rsid w:val="00F9574F"/>
    <w:rsid w:val="00FD36B1"/>
    <w:rsid w:val="00FE34E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98475"/>
  <w15:docId w15:val="{FF63EB9D-7385-4A2A-80C5-6BE6B0275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spacing w:before="385"/>
      <w:ind w:left="991" w:right="993"/>
      <w:jc w:val="center"/>
      <w:outlineLvl w:val="0"/>
    </w:pPr>
    <w:rPr>
      <w:sz w:val="32"/>
      <w:szCs w:val="32"/>
    </w:rPr>
  </w:style>
  <w:style w:type="paragraph" w:styleId="Heading2">
    <w:name w:val="heading 2"/>
    <w:basedOn w:val="Normal"/>
    <w:uiPriority w:val="9"/>
    <w:unhideWhenUsed/>
    <w:qFormat/>
    <w:pPr>
      <w:spacing w:before="1"/>
      <w:ind w:left="991" w:right="200"/>
      <w:jc w:val="center"/>
      <w:outlineLvl w:val="1"/>
    </w:pPr>
    <w:rPr>
      <w:sz w:val="28"/>
      <w:szCs w:val="28"/>
    </w:rPr>
  </w:style>
  <w:style w:type="paragraph" w:styleId="Heading3">
    <w:name w:val="heading 3"/>
    <w:basedOn w:val="Normal"/>
    <w:uiPriority w:val="9"/>
    <w:unhideWhenUsed/>
    <w:qFormat/>
    <w:pPr>
      <w:spacing w:before="241"/>
      <w:ind w:left="861" w:hanging="721"/>
      <w:jc w:val="both"/>
      <w:outlineLvl w:val="2"/>
    </w:pPr>
    <w:rPr>
      <w:sz w:val="24"/>
      <w:szCs w:val="24"/>
    </w:rPr>
  </w:style>
  <w:style w:type="paragraph" w:styleId="Heading4">
    <w:name w:val="heading 4"/>
    <w:basedOn w:val="Normal"/>
    <w:uiPriority w:val="9"/>
    <w:unhideWhenUsed/>
    <w:qFormat/>
    <w:pPr>
      <w:spacing w:before="1"/>
      <w:ind w:left="-1"/>
      <w:outlineLvl w:val="3"/>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ListParagraph">
    <w:name w:val="List Paragraph"/>
    <w:basedOn w:val="Normal"/>
    <w:uiPriority w:val="1"/>
    <w:qFormat/>
    <w:pPr>
      <w:spacing w:before="120"/>
      <w:ind w:left="1245" w:hanging="591"/>
    </w:pPr>
  </w:style>
  <w:style w:type="paragraph" w:customStyle="1" w:styleId="TableParagraph">
    <w:name w:val="Table Paragraph"/>
    <w:basedOn w:val="Normal"/>
    <w:uiPriority w:val="1"/>
    <w:qFormat/>
    <w:pPr>
      <w:spacing w:line="248" w:lineRule="exact"/>
    </w:pPr>
  </w:style>
  <w:style w:type="paragraph" w:styleId="Header">
    <w:name w:val="header"/>
    <w:basedOn w:val="Normal"/>
    <w:link w:val="HeaderChar"/>
    <w:uiPriority w:val="99"/>
    <w:unhideWhenUsed/>
    <w:rsid w:val="00E448BA"/>
    <w:pPr>
      <w:tabs>
        <w:tab w:val="center" w:pos="4680"/>
        <w:tab w:val="right" w:pos="9360"/>
      </w:tabs>
    </w:pPr>
  </w:style>
  <w:style w:type="character" w:customStyle="1" w:styleId="HeaderChar">
    <w:name w:val="Header Char"/>
    <w:basedOn w:val="DefaultParagraphFont"/>
    <w:link w:val="Header"/>
    <w:uiPriority w:val="99"/>
    <w:rsid w:val="00E448BA"/>
    <w:rPr>
      <w:rFonts w:ascii="Calibri Light" w:eastAsia="Calibri Light" w:hAnsi="Calibri Light" w:cs="Calibri Light"/>
    </w:rPr>
  </w:style>
  <w:style w:type="paragraph" w:styleId="Footer">
    <w:name w:val="footer"/>
    <w:basedOn w:val="Normal"/>
    <w:link w:val="FooterChar"/>
    <w:uiPriority w:val="99"/>
    <w:unhideWhenUsed/>
    <w:rsid w:val="00E448BA"/>
    <w:pPr>
      <w:tabs>
        <w:tab w:val="center" w:pos="4680"/>
        <w:tab w:val="right" w:pos="9360"/>
      </w:tabs>
    </w:pPr>
  </w:style>
  <w:style w:type="character" w:customStyle="1" w:styleId="FooterChar">
    <w:name w:val="Footer Char"/>
    <w:basedOn w:val="DefaultParagraphFont"/>
    <w:link w:val="Footer"/>
    <w:uiPriority w:val="99"/>
    <w:rsid w:val="00E448BA"/>
    <w:rPr>
      <w:rFonts w:ascii="Calibri Light" w:eastAsia="Calibri Light" w:hAnsi="Calibri Light" w:cs="Calibri Light"/>
    </w:rPr>
  </w:style>
  <w:style w:type="paragraph" w:styleId="BalloonText">
    <w:name w:val="Balloon Text"/>
    <w:basedOn w:val="Normal"/>
    <w:link w:val="BalloonTextChar"/>
    <w:uiPriority w:val="99"/>
    <w:semiHidden/>
    <w:unhideWhenUsed/>
    <w:rsid w:val="001679D9"/>
    <w:rPr>
      <w:rFonts w:ascii="Malgun Gothic" w:eastAsia="Malgun Gothic"/>
      <w:sz w:val="18"/>
      <w:szCs w:val="18"/>
    </w:rPr>
  </w:style>
  <w:style w:type="character" w:customStyle="1" w:styleId="BalloonTextChar">
    <w:name w:val="Balloon Text Char"/>
    <w:basedOn w:val="DefaultParagraphFont"/>
    <w:link w:val="BalloonText"/>
    <w:uiPriority w:val="99"/>
    <w:semiHidden/>
    <w:rsid w:val="001679D9"/>
    <w:rPr>
      <w:rFonts w:ascii="Malgun Gothic" w:eastAsia="Malgun Gothic" w:hAnsi="Calibri Light" w:cs="Calibri Light"/>
      <w:sz w:val="18"/>
      <w:szCs w:val="18"/>
    </w:rPr>
  </w:style>
  <w:style w:type="paragraph" w:styleId="Title">
    <w:name w:val="Title"/>
    <w:basedOn w:val="Normal"/>
    <w:link w:val="TitleChar"/>
    <w:uiPriority w:val="10"/>
    <w:qFormat/>
    <w:rsid w:val="00653995"/>
    <w:pPr>
      <w:ind w:left="9"/>
      <w:jc w:val="center"/>
    </w:pPr>
    <w:rPr>
      <w:rFonts w:ascii="Trebuchet MS" w:eastAsia="Trebuchet MS" w:hAnsi="Trebuchet MS" w:cs="Trebuchet MS"/>
      <w:sz w:val="33"/>
      <w:szCs w:val="33"/>
    </w:rPr>
  </w:style>
  <w:style w:type="character" w:customStyle="1" w:styleId="TitleChar">
    <w:name w:val="Title Char"/>
    <w:basedOn w:val="DefaultParagraphFont"/>
    <w:link w:val="Title"/>
    <w:uiPriority w:val="10"/>
    <w:rsid w:val="00653995"/>
    <w:rPr>
      <w:rFonts w:ascii="Trebuchet MS" w:eastAsia="Trebuchet MS" w:hAnsi="Trebuchet MS" w:cs="Trebuchet MS"/>
      <w:sz w:val="33"/>
      <w:szCs w:val="33"/>
    </w:rPr>
  </w:style>
  <w:style w:type="paragraph" w:styleId="Revision">
    <w:name w:val="Revision"/>
    <w:hidden/>
    <w:uiPriority w:val="99"/>
    <w:semiHidden/>
    <w:rsid w:val="00940D61"/>
    <w:pPr>
      <w:widowControl/>
      <w:autoSpaceDE/>
      <w:autoSpaceDN/>
    </w:pPr>
    <w:rPr>
      <w:rFonts w:ascii="Calibri Light" w:eastAsia="Calibri Light" w:hAnsi="Calibri Light" w:cs="Calibri Light"/>
    </w:rPr>
  </w:style>
  <w:style w:type="table" w:styleId="TableGrid">
    <w:name w:val="Table Grid"/>
    <w:basedOn w:val="TableNormal"/>
    <w:uiPriority w:val="39"/>
    <w:rsid w:val="00670816"/>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fao.org/fi/statist/fisoft/asfis/asfis.asp" TargetMode="External"/><Relationship Id="rId25" Type="http://schemas.openxmlformats.org/officeDocument/2006/relationships/image" Target="media/image14.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hyperlink" Target="http://www.fao.org/fishery/cwp/handbook/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yperlink" Target="http://www.fao.org/fi/statist/fisoft/asfis/asfis.asp"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hyperlink" Target="http://www.fao.org/fi/statist/fisoft/asfis/asfis.asp" TargetMode="External"/><Relationship Id="rId36" Type="http://schemas.microsoft.com/office/2011/relationships/people" Target="people.xml"/><Relationship Id="rId10" Type="http://schemas.openxmlformats.org/officeDocument/2006/relationships/hyperlink" Target="https://www.iso.org/standard/50297.html" TargetMode="External"/><Relationship Id="rId19" Type="http://schemas.openxmlformats.org/officeDocument/2006/relationships/image" Target="media/image8.png"/><Relationship Id="rId31" Type="http://schemas.openxmlformats.org/officeDocument/2006/relationships/hyperlink" Target="http://www.fao.org/fi/statist/fisoft/asfis/asfis.as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fao.org/fishery/cwp/handbook/L" TargetMode="External"/><Relationship Id="rId35"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hyperlink" Target="http://www.sprfmo.int" TargetMode="External"/><Relationship Id="rId1" Type="http://schemas.openxmlformats.org/officeDocument/2006/relationships/hyperlink" Target="mailto:secretariat@sprfmo.int"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82CA4DBB5E2D479C67A271464707CD" ma:contentTypeVersion="21" ma:contentTypeDescription="Create a new document." ma:contentTypeScope="" ma:versionID="4971968a263e33c88b9cdbe840aea1eb">
  <xsd:schema xmlns:xsd="http://www.w3.org/2001/XMLSchema" xmlns:xs="http://www.w3.org/2001/XMLSchema" xmlns:p="http://schemas.microsoft.com/office/2006/metadata/properties" xmlns:ns2="f2321571-662e-40e4-ade6-64c56c8afd9d" xmlns:ns3="d60cda15-4342-4530-a621-e872600c47bf" targetNamespace="http://schemas.microsoft.com/office/2006/metadata/properties" ma:root="true" ma:fieldsID="b5abd1629e548c3e82178348fe887c24" ns2:_="" ns3:_="">
    <xsd:import namespace="f2321571-662e-40e4-ade6-64c56c8afd9d"/>
    <xsd:import namespace="d60cda15-4342-4530-a621-e872600c47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3:TaxCatchAll" minOccurs="0"/>
                <xsd:element ref="ns2:MediaServiceGenerationTime" minOccurs="0"/>
                <xsd:element ref="ns2:MediaServiceEventHashCode" minOccurs="0"/>
                <xsd:element ref="ns2:MediaServiceOCR" minOccurs="0"/>
                <xsd:element ref="ns2:lcf76f155ced4ddcb4097134ff3c332f"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321571-662e-40e4-ade6-64c56c8afd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b9d37e6-fe86-4bdd-adb2-3edf8854ae58"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0cda15-4342-4530-a621-e872600c47b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089794d-4ea4-4fb8-bd58-1763f53a5f4f}" ma:internalName="TaxCatchAll" ma:showField="CatchAllData" ma:web="d60cda15-4342-4530-a621-e872600c47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2321571-662e-40e4-ade6-64c56c8afd9d">
      <Terms xmlns="http://schemas.microsoft.com/office/infopath/2007/PartnerControls"/>
    </lcf76f155ced4ddcb4097134ff3c332f>
    <TaxCatchAll xmlns="d60cda15-4342-4530-a621-e872600c47bf" xsi:nil="true"/>
  </documentManagement>
</p:properties>
</file>

<file path=customXml/itemProps1.xml><?xml version="1.0" encoding="utf-8"?>
<ds:datastoreItem xmlns:ds="http://schemas.openxmlformats.org/officeDocument/2006/customXml" ds:itemID="{211E92CD-E802-42D3-B220-0C306187182D}">
  <ds:schemaRefs>
    <ds:schemaRef ds:uri="http://schemas.microsoft.com/sharepoint/v3/contenttype/forms"/>
  </ds:schemaRefs>
</ds:datastoreItem>
</file>

<file path=customXml/itemProps2.xml><?xml version="1.0" encoding="utf-8"?>
<ds:datastoreItem xmlns:ds="http://schemas.openxmlformats.org/officeDocument/2006/customXml" ds:itemID="{08798B24-5766-498A-BC17-89BD81844C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321571-662e-40e4-ade6-64c56c8afd9d"/>
    <ds:schemaRef ds:uri="d60cda15-4342-4530-a621-e872600c47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720B2E-E0CE-43C6-9191-6A114AC2AF5F}">
  <ds:schemaRefs>
    <ds:schemaRef ds:uri="http://purl.org/dc/dcmitype/"/>
    <ds:schemaRef ds:uri="http://purl.org/dc/terms/"/>
    <ds:schemaRef ds:uri="http://schemas.microsoft.com/office/2006/metadata/properties"/>
    <ds:schemaRef ds:uri="http://purl.org/dc/elements/1.1/"/>
    <ds:schemaRef ds:uri="f2321571-662e-40e4-ade6-64c56c8afd9d"/>
    <ds:schemaRef ds:uri="http://schemas.microsoft.com/office/infopath/2007/PartnerControls"/>
    <ds:schemaRef ds:uri="http://schemas.microsoft.com/office/2006/documentManagement/types"/>
    <ds:schemaRef ds:uri="http://schemas.openxmlformats.org/package/2006/metadata/core-properties"/>
    <ds:schemaRef ds:uri="d60cda15-4342-4530-a621-e872600c47b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9951</Words>
  <Characters>56723</Characters>
  <Application>Microsoft Office Word</Application>
  <DocSecurity>0</DocSecurity>
  <Lines>472</Lines>
  <Paragraphs>133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COMM14-Prop05 CMM 02-2025 Data Standards</vt:lpstr>
      <vt:lpstr>CMM 02-2025 Data Standards</vt:lpstr>
    </vt:vector>
  </TitlesOfParts>
  <Company/>
  <LinksUpToDate>false</LinksUpToDate>
  <CharactersWithSpaces>66541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COMM14-Prop05 CMM 02-2025 Data Standards</dc:title>
  <dc:subject>CMM</dc:subject>
  <dc:creator>Republic of Korea</dc:creator>
  <cp:keywords>COMM14-Prop05  CMM 02-2025 Data Standards</cp:keywords>
  <cp:lastModifiedBy>Susana Delgado Suárez</cp:lastModifiedBy>
  <cp:revision>3</cp:revision>
  <dcterms:created xsi:type="dcterms:W3CDTF">2026-01-14T23:37:00Z</dcterms:created>
  <dcterms:modified xsi:type="dcterms:W3CDTF">2026-01-14T23:39:00Z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2025-04-28T00:00:00Z</vt:filetime>
  </property>
  <property fmtid="{D5CDD505-2E9C-101B-9397-08002B2CF9AE}" pid="3" name="Creator">
    <vt:lpwstr>Microsoft® Word for Microsoft 365</vt:lpwstr>
  </property>
  <property fmtid="{D5CDD505-2E9C-101B-9397-08002B2CF9AE}" pid="4" name="LastSaved">
    <vt:filetime>2026-01-05T00:00:00Z</vt:filetime>
  </property>
  <property fmtid="{D5CDD505-2E9C-101B-9397-08002B2CF9AE}" pid="5" name="Producer">
    <vt:lpwstr>Microsoft® Word for Microsoft 365</vt:lpwstr>
  </property>
  <property fmtid="{D5CDD505-2E9C-101B-9397-08002B2CF9AE}" pid="6" name="ContentTypeId">
    <vt:lpwstr>0x010100EB82CA4DBB5E2D479C67A271464707CD</vt:lpwstr>
  </property>
  <property fmtid="{D5CDD505-2E9C-101B-9397-08002B2CF9AE}" pid="7" name="MediaServiceImageTags">
    <vt:lpwstr/>
  </property>
</Properties>
</file>