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7E2F4" w14:textId="77777777" w:rsidR="00B76050" w:rsidRPr="004A795A" w:rsidRDefault="00B76050" w:rsidP="00B76050">
      <w:pPr>
        <w:spacing w:before="0" w:after="0"/>
        <w:jc w:val="center"/>
        <w:rPr>
          <w:rFonts w:eastAsia="Calibri"/>
          <w:b/>
          <w:bCs/>
          <w:color w:val="1F3864"/>
          <w:sz w:val="32"/>
          <w:szCs w:val="32"/>
        </w:rPr>
      </w:pPr>
      <w:r w:rsidRPr="004A795A">
        <w:rPr>
          <w:rFonts w:eastAsia="Calibri"/>
          <w:b/>
          <w:bCs/>
          <w:color w:val="1F3864"/>
          <w:sz w:val="32"/>
          <w:szCs w:val="32"/>
        </w:rPr>
        <w:t>14</w:t>
      </w:r>
      <w:r w:rsidRPr="004A795A">
        <w:rPr>
          <w:rFonts w:eastAsia="Calibri"/>
          <w:b/>
          <w:bCs/>
          <w:color w:val="1F3864"/>
          <w:sz w:val="32"/>
          <w:szCs w:val="32"/>
          <w:vertAlign w:val="superscript"/>
        </w:rPr>
        <w:t>TH</w:t>
      </w:r>
      <w:r w:rsidRPr="004A795A">
        <w:rPr>
          <w:rFonts w:eastAsia="Calibri"/>
          <w:b/>
          <w:bCs/>
          <w:color w:val="1F3864"/>
          <w:sz w:val="32"/>
          <w:szCs w:val="32"/>
        </w:rPr>
        <w:t xml:space="preserve"> MEETING OF THE SPRFMO COMMISSION</w:t>
      </w:r>
    </w:p>
    <w:p w14:paraId="06BA6CBB" w14:textId="77777777" w:rsidR="00B76050" w:rsidRDefault="00B76050" w:rsidP="00B76050">
      <w:pPr>
        <w:spacing w:before="0" w:after="0"/>
        <w:jc w:val="center"/>
        <w:rPr>
          <w:rFonts w:eastAsia="Calibri"/>
          <w:i/>
          <w:iCs/>
          <w:color w:val="1F3864"/>
          <w:sz w:val="24"/>
          <w:szCs w:val="24"/>
        </w:rPr>
      </w:pPr>
      <w:r w:rsidRPr="004A795A">
        <w:rPr>
          <w:rFonts w:eastAsia="Calibri"/>
          <w:i/>
          <w:iCs/>
          <w:color w:val="1F3864"/>
          <w:sz w:val="24"/>
          <w:szCs w:val="24"/>
        </w:rPr>
        <w:t>Panama City</w:t>
      </w:r>
      <w:r w:rsidRPr="003B7C4C">
        <w:rPr>
          <w:rFonts w:eastAsia="Calibri"/>
          <w:i/>
          <w:iCs/>
          <w:color w:val="1F3864"/>
          <w:sz w:val="24"/>
          <w:szCs w:val="24"/>
        </w:rPr>
        <w:t xml:space="preserve">, </w:t>
      </w:r>
      <w:r w:rsidRPr="004A795A">
        <w:rPr>
          <w:rFonts w:eastAsia="Calibri"/>
          <w:i/>
          <w:iCs/>
          <w:color w:val="1F3864"/>
          <w:sz w:val="24"/>
          <w:szCs w:val="24"/>
        </w:rPr>
        <w:t>Panama</w:t>
      </w:r>
      <w:r w:rsidRPr="003B7C4C">
        <w:rPr>
          <w:rFonts w:eastAsia="Calibri"/>
          <w:i/>
          <w:iCs/>
          <w:color w:val="1F3864"/>
          <w:sz w:val="24"/>
          <w:szCs w:val="24"/>
        </w:rPr>
        <w:t>,</w:t>
      </w:r>
      <w:r w:rsidRPr="004A795A">
        <w:rPr>
          <w:rFonts w:eastAsia="Calibri"/>
          <w:i/>
          <w:iCs/>
          <w:color w:val="1F3864"/>
          <w:sz w:val="24"/>
          <w:szCs w:val="24"/>
        </w:rPr>
        <w:t xml:space="preserve"> 2</w:t>
      </w:r>
      <w:r w:rsidRPr="003B7C4C">
        <w:rPr>
          <w:rFonts w:eastAsia="Calibri"/>
          <w:i/>
          <w:iCs/>
          <w:color w:val="1F3864"/>
          <w:sz w:val="24"/>
          <w:szCs w:val="24"/>
        </w:rPr>
        <w:t xml:space="preserve"> to </w:t>
      </w:r>
      <w:r w:rsidRPr="004A795A">
        <w:rPr>
          <w:rFonts w:eastAsia="Calibri"/>
          <w:i/>
          <w:iCs/>
          <w:color w:val="1F3864"/>
          <w:sz w:val="24"/>
          <w:szCs w:val="24"/>
        </w:rPr>
        <w:t>6 March 2026</w:t>
      </w:r>
    </w:p>
    <w:p w14:paraId="2CB247D9" w14:textId="77777777" w:rsidR="00B76050" w:rsidRPr="003B7C4C" w:rsidRDefault="00B76050" w:rsidP="00B76050">
      <w:pPr>
        <w:spacing w:before="0" w:after="0"/>
        <w:jc w:val="center"/>
        <w:rPr>
          <w:rFonts w:eastAsia="Calibri"/>
          <w:i/>
          <w:iCs/>
          <w:color w:val="1F3864"/>
          <w:sz w:val="24"/>
          <w:szCs w:val="24"/>
        </w:rPr>
      </w:pPr>
    </w:p>
    <w:p w14:paraId="7432CE28" w14:textId="4CAD34D3" w:rsidR="00405139" w:rsidRDefault="00405139" w:rsidP="00405139">
      <w:pPr>
        <w:jc w:val="center"/>
        <w:rPr>
          <w:rFonts w:eastAsia="Calibri"/>
          <w:b/>
          <w:color w:val="1F3864"/>
          <w:sz w:val="28"/>
          <w:szCs w:val="26"/>
        </w:rPr>
      </w:pPr>
      <w:r>
        <w:rPr>
          <w:rFonts w:eastAsia="Calibri"/>
          <w:b/>
          <w:color w:val="1F3864"/>
          <w:sz w:val="28"/>
          <w:szCs w:val="26"/>
        </w:rPr>
        <w:t>COMM</w:t>
      </w:r>
      <w:r w:rsidR="00272CBC">
        <w:rPr>
          <w:rFonts w:eastAsia="Calibri"/>
          <w:b/>
          <w:color w:val="1F3864"/>
          <w:sz w:val="28"/>
          <w:szCs w:val="26"/>
        </w:rPr>
        <w:t xml:space="preserve"> </w:t>
      </w:r>
      <w:r>
        <w:rPr>
          <w:rFonts w:eastAsia="Calibri"/>
          <w:b/>
          <w:color w:val="1F3864"/>
          <w:sz w:val="28"/>
          <w:szCs w:val="26"/>
        </w:rPr>
        <w:t>14</w:t>
      </w:r>
      <w:r w:rsidR="00272CBC">
        <w:rPr>
          <w:rFonts w:eastAsia="Calibri"/>
          <w:b/>
          <w:color w:val="1F3864"/>
          <w:sz w:val="28"/>
          <w:szCs w:val="26"/>
        </w:rPr>
        <w:t xml:space="preserve"> </w:t>
      </w:r>
      <w:r w:rsidR="001309B2">
        <w:rPr>
          <w:rFonts w:eastAsia="Calibri"/>
          <w:b/>
          <w:color w:val="1F3864"/>
          <w:sz w:val="28"/>
          <w:szCs w:val="26"/>
        </w:rPr>
        <w:t>–</w:t>
      </w:r>
      <w:r w:rsidR="00272CBC">
        <w:rPr>
          <w:rFonts w:eastAsia="Calibri"/>
          <w:b/>
          <w:color w:val="1F3864"/>
          <w:sz w:val="28"/>
          <w:szCs w:val="26"/>
        </w:rPr>
        <w:t xml:space="preserve"> </w:t>
      </w:r>
      <w:r>
        <w:rPr>
          <w:rFonts w:eastAsia="Calibri"/>
          <w:b/>
          <w:color w:val="1F3864"/>
          <w:sz w:val="28"/>
          <w:szCs w:val="26"/>
        </w:rPr>
        <w:t xml:space="preserve">Prop </w:t>
      </w:r>
      <w:r w:rsidR="00272CBC">
        <w:rPr>
          <w:rFonts w:eastAsia="Calibri"/>
          <w:b/>
          <w:color w:val="1F3864"/>
          <w:sz w:val="28"/>
          <w:szCs w:val="26"/>
        </w:rPr>
        <w:t>07</w:t>
      </w:r>
    </w:p>
    <w:p w14:paraId="7A3C177B" w14:textId="13CBDDA7" w:rsidR="001E5FC5" w:rsidRPr="001309B2" w:rsidRDefault="001309B2" w:rsidP="001309B2">
      <w:pPr>
        <w:contextualSpacing/>
        <w:jc w:val="left"/>
        <w:rPr>
          <w:b/>
          <w:bCs/>
          <w:sz w:val="24"/>
        </w:rPr>
      </w:pPr>
      <w:r w:rsidRPr="001309B2">
        <w:rPr>
          <w:b/>
          <w:bCs/>
          <w:sz w:val="24"/>
        </w:rPr>
        <w:t>Proposal to:</w:t>
      </w:r>
    </w:p>
    <w:tbl>
      <w:tblPr>
        <w:tblStyle w:val="TableGrid"/>
        <w:tblW w:w="9639" w:type="dxa"/>
        <w:tblLook w:val="04A0" w:firstRow="1" w:lastRow="0" w:firstColumn="1" w:lastColumn="0" w:noHBand="0" w:noVBand="1"/>
      </w:tblPr>
      <w:tblGrid>
        <w:gridCol w:w="2167"/>
        <w:gridCol w:w="1851"/>
        <w:gridCol w:w="3212"/>
        <w:gridCol w:w="2543"/>
      </w:tblGrid>
      <w:tr w:rsidR="001E5FC5" w:rsidRPr="004648B5" w14:paraId="4005EC30" w14:textId="77777777" w:rsidTr="000269E8">
        <w:tc>
          <w:tcPr>
            <w:tcW w:w="1652" w:type="dxa"/>
            <w:vAlign w:val="center"/>
          </w:tcPr>
          <w:p w14:paraId="6E5DC6A9" w14:textId="77777777" w:rsidR="001E5FC5" w:rsidRPr="004648B5" w:rsidRDefault="00F7797D" w:rsidP="000269E8">
            <w:pPr>
              <w:tabs>
                <w:tab w:val="left" w:pos="2670"/>
              </w:tabs>
              <w:rPr>
                <w:rFonts w:ascii="Calibri Light" w:hAnsi="Calibri Light" w:cs="Calibri Light"/>
                <w:sz w:val="28"/>
                <w:szCs w:val="28"/>
              </w:rPr>
            </w:pPr>
            <w:sdt>
              <w:sdtPr>
                <w:rPr>
                  <w:rFonts w:ascii="Calibri Light" w:hAnsi="Calibri Light" w:cs="Calibri Light"/>
                  <w:sz w:val="28"/>
                  <w:szCs w:val="28"/>
                </w:rPr>
                <w:id w:val="-903910508"/>
                <w14:checkbox>
                  <w14:checked w14:val="1"/>
                  <w14:checkedState w14:val="2612" w14:font="MS Gothic"/>
                  <w14:uncheckedState w14:val="2610" w14:font="MS Gothic"/>
                </w14:checkbox>
              </w:sdtPr>
              <w:sdtEndPr/>
              <w:sdtContent>
                <w:r w:rsidR="001E5FC5" w:rsidRPr="004648B5">
                  <w:rPr>
                    <w:rFonts w:ascii="Segoe UI Symbol" w:hAnsi="Segoe UI Symbol" w:cs="Segoe UI Symbol"/>
                    <w:sz w:val="28"/>
                    <w:szCs w:val="28"/>
                  </w:rPr>
                  <w:t>☒</w:t>
                </w:r>
              </w:sdtContent>
            </w:sdt>
            <w:r w:rsidR="001E5FC5" w:rsidRPr="004648B5">
              <w:rPr>
                <w:rFonts w:ascii="Calibri Light" w:hAnsi="Calibri Light" w:cs="Calibri Light"/>
                <w:sz w:val="28"/>
                <w:szCs w:val="28"/>
              </w:rPr>
              <w:t xml:space="preserve">   </w:t>
            </w:r>
            <w:r w:rsidR="001E5FC5" w:rsidRPr="004648B5">
              <w:rPr>
                <w:rFonts w:ascii="Calibri Light" w:hAnsi="Calibri Light" w:cs="Calibri Light"/>
                <w:b/>
                <w:sz w:val="24"/>
                <w:szCs w:val="26"/>
              </w:rPr>
              <w:t>Amend</w:t>
            </w:r>
          </w:p>
          <w:p w14:paraId="1E9B40B3" w14:textId="77777777" w:rsidR="001E5FC5" w:rsidRPr="004648B5" w:rsidRDefault="00F7797D" w:rsidP="000269E8">
            <w:pPr>
              <w:tabs>
                <w:tab w:val="left" w:pos="2670"/>
              </w:tabs>
              <w:rPr>
                <w:rFonts w:ascii="Calibri Light" w:hAnsi="Calibri Light" w:cs="Calibri Light"/>
                <w:sz w:val="24"/>
                <w:szCs w:val="24"/>
              </w:rPr>
            </w:pPr>
            <w:sdt>
              <w:sdtPr>
                <w:rPr>
                  <w:rFonts w:ascii="Calibri Light" w:hAnsi="Calibri Light" w:cs="Calibri Light"/>
                  <w:sz w:val="28"/>
                  <w:szCs w:val="28"/>
                </w:rPr>
                <w:id w:val="1485894226"/>
                <w14:checkbox>
                  <w14:checked w14:val="0"/>
                  <w14:checkedState w14:val="2612" w14:font="MS Gothic"/>
                  <w14:uncheckedState w14:val="2610" w14:font="MS Gothic"/>
                </w14:checkbox>
              </w:sdtPr>
              <w:sdtEndPr/>
              <w:sdtContent>
                <w:r w:rsidR="001E5FC5" w:rsidRPr="004648B5">
                  <w:rPr>
                    <w:rFonts w:ascii="Segoe UI Symbol" w:hAnsi="Segoe UI Symbol" w:cs="Segoe UI Symbol"/>
                    <w:sz w:val="28"/>
                    <w:szCs w:val="28"/>
                  </w:rPr>
                  <w:t>☐</w:t>
                </w:r>
              </w:sdtContent>
            </w:sdt>
            <w:r w:rsidR="001E5FC5" w:rsidRPr="004648B5">
              <w:rPr>
                <w:rFonts w:ascii="Calibri Light" w:hAnsi="Calibri Light" w:cs="Calibri Light"/>
                <w:sz w:val="28"/>
                <w:szCs w:val="28"/>
              </w:rPr>
              <w:t xml:space="preserve">  </w:t>
            </w:r>
            <w:r w:rsidR="001E5FC5" w:rsidRPr="004648B5">
              <w:rPr>
                <w:rFonts w:ascii="Calibri Light" w:hAnsi="Calibri Light" w:cs="Calibri Light"/>
                <w:sz w:val="24"/>
                <w:szCs w:val="28"/>
              </w:rPr>
              <w:t xml:space="preserve"> </w:t>
            </w:r>
            <w:r w:rsidR="001E5FC5" w:rsidRPr="004648B5">
              <w:rPr>
                <w:rFonts w:ascii="Calibri Light" w:hAnsi="Calibri Light" w:cs="Calibri Light"/>
                <w:b/>
                <w:sz w:val="24"/>
                <w:szCs w:val="26"/>
              </w:rPr>
              <w:t>Create</w:t>
            </w:r>
          </w:p>
        </w:tc>
        <w:tc>
          <w:tcPr>
            <w:tcW w:w="7987" w:type="dxa"/>
            <w:gridSpan w:val="3"/>
            <w:vAlign w:val="center"/>
          </w:tcPr>
          <w:p w14:paraId="450DDDE1" w14:textId="75E468FD" w:rsidR="001E5FC5" w:rsidRPr="004648B5" w:rsidRDefault="001E5FC5" w:rsidP="000269E8">
            <w:pPr>
              <w:spacing w:before="0" w:after="0"/>
              <w:jc w:val="left"/>
              <w:outlineLvl w:val="0"/>
              <w:rPr>
                <w:rFonts w:ascii="Calibri Light" w:hAnsi="Calibri Light" w:cs="Calibri Light"/>
                <w:b/>
                <w:sz w:val="32"/>
              </w:rPr>
            </w:pPr>
            <w:r w:rsidRPr="004648B5">
              <w:rPr>
                <w:rFonts w:ascii="Calibri Light" w:hAnsi="Calibri Light" w:cs="Calibri Light"/>
                <w:b/>
                <w:sz w:val="26"/>
                <w:szCs w:val="26"/>
              </w:rPr>
              <w:t>CMM 0</w:t>
            </w:r>
            <w:r>
              <w:rPr>
                <w:rFonts w:ascii="Calibri Light" w:hAnsi="Calibri Light" w:cs="Calibri Light"/>
                <w:b/>
                <w:sz w:val="26"/>
                <w:szCs w:val="26"/>
              </w:rPr>
              <w:t>3</w:t>
            </w:r>
            <w:r w:rsidRPr="004648B5">
              <w:rPr>
                <w:rFonts w:ascii="Calibri Light" w:hAnsi="Calibri Light" w:cs="Calibri Light"/>
                <w:b/>
                <w:sz w:val="26"/>
                <w:szCs w:val="26"/>
              </w:rPr>
              <w:t>-202</w:t>
            </w:r>
            <w:r w:rsidR="000F5833">
              <w:rPr>
                <w:rFonts w:ascii="Calibri Light" w:hAnsi="Calibri Light" w:cs="Calibri Light"/>
                <w:b/>
                <w:sz w:val="26"/>
                <w:szCs w:val="26"/>
              </w:rPr>
              <w:t>5</w:t>
            </w:r>
            <w:r w:rsidRPr="004648B5">
              <w:rPr>
                <w:rFonts w:ascii="Calibri Light" w:hAnsi="Calibri Light" w:cs="Calibri Light"/>
                <w:b/>
                <w:sz w:val="26"/>
                <w:szCs w:val="26"/>
              </w:rPr>
              <w:t xml:space="preserve"> </w:t>
            </w:r>
            <w:r>
              <w:rPr>
                <w:rFonts w:ascii="Calibri Light" w:hAnsi="Calibri Light" w:cs="Calibri Light"/>
                <w:b/>
                <w:sz w:val="26"/>
                <w:szCs w:val="26"/>
              </w:rPr>
              <w:t>Bottom Fishing</w:t>
            </w:r>
          </w:p>
        </w:tc>
      </w:tr>
      <w:tr w:rsidR="001E5FC5" w:rsidRPr="004648B5" w14:paraId="1FDBA363" w14:textId="77777777" w:rsidTr="000269E8">
        <w:tc>
          <w:tcPr>
            <w:tcW w:w="9639" w:type="dxa"/>
            <w:gridSpan w:val="4"/>
            <w:vAlign w:val="center"/>
          </w:tcPr>
          <w:p w14:paraId="3E42B30C" w14:textId="77777777" w:rsidR="001E5FC5" w:rsidRPr="004648B5" w:rsidRDefault="001E5FC5" w:rsidP="000269E8">
            <w:pPr>
              <w:spacing w:before="0" w:after="0"/>
              <w:rPr>
                <w:rFonts w:ascii="Calibri Light" w:hAnsi="Calibri Light" w:cs="Calibri Light"/>
                <w:sz w:val="26"/>
                <w:szCs w:val="26"/>
              </w:rPr>
            </w:pPr>
            <w:r w:rsidRPr="004648B5">
              <w:rPr>
                <w:rFonts w:ascii="Calibri Light" w:hAnsi="Calibri Light" w:cs="Calibri Light"/>
                <w:b/>
                <w:sz w:val="24"/>
                <w:szCs w:val="26"/>
              </w:rPr>
              <w:t>Submitted by:</w:t>
            </w:r>
            <w:r w:rsidRPr="004648B5">
              <w:rPr>
                <w:rFonts w:ascii="Calibri Light" w:hAnsi="Calibri Light" w:cs="Calibri Light"/>
                <w:sz w:val="26"/>
                <w:szCs w:val="26"/>
              </w:rPr>
              <w:t xml:space="preserve"> </w:t>
            </w:r>
            <w:r w:rsidRPr="004648B5">
              <w:rPr>
                <w:rFonts w:ascii="Calibri Light" w:hAnsi="Calibri Light" w:cs="Calibri Light"/>
                <w:szCs w:val="26"/>
              </w:rPr>
              <w:t>New Zealand</w:t>
            </w:r>
          </w:p>
        </w:tc>
      </w:tr>
      <w:tr w:rsidR="001E5FC5" w:rsidRPr="004648B5" w14:paraId="6605BB0B" w14:textId="77777777" w:rsidTr="000269E8">
        <w:tc>
          <w:tcPr>
            <w:tcW w:w="9639" w:type="dxa"/>
            <w:gridSpan w:val="4"/>
            <w:vAlign w:val="center"/>
          </w:tcPr>
          <w:p w14:paraId="4817C024" w14:textId="50F3D703" w:rsidR="001E5FC5" w:rsidRPr="004648B5" w:rsidRDefault="001E5FC5" w:rsidP="000269E8">
            <w:pPr>
              <w:spacing w:before="0" w:after="0"/>
              <w:rPr>
                <w:rFonts w:ascii="Calibri Light" w:hAnsi="Calibri Light" w:cs="Calibri Light"/>
                <w:b/>
                <w:sz w:val="24"/>
                <w:szCs w:val="26"/>
              </w:rPr>
            </w:pPr>
            <w:r w:rsidRPr="004648B5">
              <w:rPr>
                <w:rFonts w:ascii="Calibri Light" w:hAnsi="Calibri Light" w:cs="Calibri Light"/>
                <w:b/>
                <w:sz w:val="24"/>
                <w:szCs w:val="26"/>
              </w:rPr>
              <w:t>Summary and objective</w:t>
            </w:r>
            <w:r w:rsidR="0021373D">
              <w:rPr>
                <w:rFonts w:ascii="Calibri Light" w:hAnsi="Calibri Light" w:cs="Calibri Light"/>
                <w:b/>
                <w:sz w:val="24"/>
                <w:szCs w:val="26"/>
              </w:rPr>
              <w:t>s</w:t>
            </w:r>
            <w:r w:rsidRPr="004648B5">
              <w:rPr>
                <w:rFonts w:ascii="Calibri Light" w:hAnsi="Calibri Light" w:cs="Calibri Light"/>
                <w:b/>
                <w:sz w:val="24"/>
                <w:szCs w:val="26"/>
              </w:rPr>
              <w:t xml:space="preserve"> of the proposal:</w:t>
            </w:r>
          </w:p>
          <w:p w14:paraId="5233013D" w14:textId="77777777" w:rsidR="001E5FC5" w:rsidRDefault="001E5FC5" w:rsidP="000269E8">
            <w:pPr>
              <w:spacing w:before="0" w:after="0"/>
              <w:rPr>
                <w:rFonts w:ascii="Calibri Light" w:hAnsi="Calibri Light" w:cs="Calibri Light"/>
                <w:szCs w:val="26"/>
              </w:rPr>
            </w:pPr>
          </w:p>
          <w:p w14:paraId="09C36B0A" w14:textId="77777777" w:rsidR="001E5FC5" w:rsidRPr="001727DF" w:rsidRDefault="001E5FC5" w:rsidP="000269E8">
            <w:pPr>
              <w:spacing w:before="0" w:after="0"/>
              <w:rPr>
                <w:rFonts w:ascii="Calibri Light" w:hAnsi="Calibri Light" w:cs="Calibri Light"/>
                <w:szCs w:val="26"/>
                <w:u w:val="single"/>
              </w:rPr>
            </w:pPr>
            <w:r w:rsidRPr="001727DF">
              <w:rPr>
                <w:rFonts w:ascii="Calibri Light" w:hAnsi="Calibri Light" w:cs="Calibri Light"/>
                <w:szCs w:val="26"/>
                <w:u w:val="single"/>
              </w:rPr>
              <w:t>Introduction</w:t>
            </w:r>
          </w:p>
          <w:p w14:paraId="28EE04FF" w14:textId="77777777" w:rsidR="001E5FC5" w:rsidRDefault="001E5FC5" w:rsidP="000269E8">
            <w:pPr>
              <w:spacing w:before="0" w:after="0"/>
              <w:rPr>
                <w:rFonts w:ascii="Calibri Light" w:hAnsi="Calibri Light" w:cs="Calibri Light"/>
                <w:szCs w:val="26"/>
              </w:rPr>
            </w:pPr>
          </w:p>
          <w:p w14:paraId="4E42847A" w14:textId="77777777" w:rsidR="001E5FC5" w:rsidRDefault="001E5FC5" w:rsidP="000269E8">
            <w:pPr>
              <w:spacing w:before="0" w:after="0"/>
              <w:rPr>
                <w:rFonts w:ascii="Calibri Light" w:hAnsi="Calibri Light" w:cs="Calibri Light"/>
                <w:szCs w:val="26"/>
              </w:rPr>
            </w:pPr>
            <w:r>
              <w:rPr>
                <w:rFonts w:ascii="Calibri Light" w:hAnsi="Calibri Light" w:cs="Calibri Light"/>
                <w:szCs w:val="26"/>
              </w:rPr>
              <w:t xml:space="preserve">Article 2 of the SPRFMO Convention includes the objective of ensuring the long-term sustainable use of fishery resources. If management measures become too restrictive, then achieving that objective can be challenging. </w:t>
            </w:r>
          </w:p>
          <w:p w14:paraId="68E10DFD" w14:textId="77777777" w:rsidR="001E5FC5" w:rsidRDefault="001E5FC5" w:rsidP="000269E8">
            <w:pPr>
              <w:spacing w:before="0" w:after="0"/>
              <w:rPr>
                <w:rFonts w:ascii="Calibri Light" w:hAnsi="Calibri Light" w:cs="Calibri Light"/>
                <w:szCs w:val="26"/>
              </w:rPr>
            </w:pPr>
          </w:p>
          <w:p w14:paraId="1CE2A2AA" w14:textId="77777777" w:rsidR="001E5FC5" w:rsidRDefault="001E5FC5" w:rsidP="000269E8">
            <w:pPr>
              <w:spacing w:before="0" w:after="0"/>
              <w:rPr>
                <w:rFonts w:ascii="Calibri Light" w:hAnsi="Calibri Light" w:cs="Calibri Light"/>
                <w:szCs w:val="26"/>
              </w:rPr>
            </w:pPr>
            <w:r>
              <w:rPr>
                <w:rFonts w:ascii="Calibri Light" w:hAnsi="Calibri Light" w:cs="Calibri Light"/>
                <w:szCs w:val="26"/>
              </w:rPr>
              <w:t xml:space="preserve">2019 saw significant changes to CMM03 with the introduction of CMM03-2019 and subsequent iterations of the measure. Since 2018/2019 bottom and midwater trawling activity and catch under this CMM have declined significantly, although the COVID-19 pandemic created additional challenges during this period. </w:t>
            </w:r>
          </w:p>
          <w:p w14:paraId="3D8721FC" w14:textId="77777777" w:rsidR="001E5FC5" w:rsidRDefault="001E5FC5" w:rsidP="000269E8">
            <w:pPr>
              <w:spacing w:before="0" w:after="0"/>
              <w:rPr>
                <w:rFonts w:ascii="Calibri Light" w:hAnsi="Calibri Light" w:cs="Calibri Light"/>
                <w:szCs w:val="26"/>
              </w:rPr>
            </w:pPr>
          </w:p>
          <w:p w14:paraId="042F8C4E" w14:textId="7BFBC2D9" w:rsidR="001E5FC5" w:rsidRDefault="001E5FC5" w:rsidP="000269E8">
            <w:pPr>
              <w:spacing w:before="0" w:after="0"/>
              <w:rPr>
                <w:rFonts w:ascii="Calibri Light" w:hAnsi="Calibri Light" w:cs="Calibri Light"/>
                <w:szCs w:val="26"/>
              </w:rPr>
            </w:pPr>
            <w:r>
              <w:rPr>
                <w:rFonts w:ascii="Calibri Light" w:hAnsi="Calibri Light" w:cs="Calibri Light"/>
                <w:szCs w:val="26"/>
              </w:rPr>
              <w:t>New Zealand’s annual report to the SC in 202</w:t>
            </w:r>
            <w:r w:rsidR="00D154E2">
              <w:rPr>
                <w:rFonts w:ascii="Calibri Light" w:hAnsi="Calibri Light" w:cs="Calibri Light"/>
                <w:szCs w:val="26"/>
              </w:rPr>
              <w:t>5</w:t>
            </w:r>
            <w:r>
              <w:rPr>
                <w:rFonts w:ascii="Calibri Light" w:hAnsi="Calibri Light" w:cs="Calibri Light"/>
                <w:szCs w:val="26"/>
              </w:rPr>
              <w:t xml:space="preserve"> details the decline of orange </w:t>
            </w:r>
            <w:proofErr w:type="spellStart"/>
            <w:r>
              <w:rPr>
                <w:rFonts w:ascii="Calibri Light" w:hAnsi="Calibri Light" w:cs="Calibri Light"/>
                <w:szCs w:val="26"/>
              </w:rPr>
              <w:t>roughy</w:t>
            </w:r>
            <w:proofErr w:type="spellEnd"/>
            <w:r>
              <w:rPr>
                <w:rFonts w:ascii="Calibri Light" w:hAnsi="Calibri Light" w:cs="Calibri Light"/>
                <w:szCs w:val="26"/>
              </w:rPr>
              <w:t xml:space="preserve"> effort and catch in figure 3 of that report below: </w:t>
            </w:r>
          </w:p>
          <w:p w14:paraId="2F2631F4" w14:textId="77777777" w:rsidR="001E5FC5" w:rsidRDefault="001E5FC5" w:rsidP="000269E8">
            <w:pPr>
              <w:spacing w:before="0" w:after="0"/>
              <w:rPr>
                <w:rFonts w:ascii="Calibri Light" w:hAnsi="Calibri Light" w:cs="Calibri Light"/>
                <w:szCs w:val="26"/>
              </w:rPr>
            </w:pPr>
          </w:p>
          <w:p w14:paraId="67571828" w14:textId="38A81733" w:rsidR="001E5FC5" w:rsidRDefault="00D154E2" w:rsidP="000269E8">
            <w:pPr>
              <w:spacing w:before="0" w:after="0"/>
              <w:rPr>
                <w:rFonts w:ascii="Calibri Light" w:hAnsi="Calibri Light" w:cs="Calibri Light"/>
                <w:szCs w:val="26"/>
              </w:rPr>
            </w:pPr>
            <w:r w:rsidRPr="00D154E2">
              <w:rPr>
                <w:rFonts w:ascii="Calibri Light" w:hAnsi="Calibri Light" w:cs="Calibri Light"/>
                <w:noProof/>
                <w:szCs w:val="26"/>
              </w:rPr>
              <w:drawing>
                <wp:inline distT="0" distB="0" distL="0" distR="0" wp14:anchorId="238EDEB0" wp14:editId="3B01D3A4">
                  <wp:extent cx="6020640" cy="3820058"/>
                  <wp:effectExtent l="0" t="0" r="0" b="9525"/>
                  <wp:docPr id="64039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94645" name=""/>
                          <pic:cNvPicPr/>
                        </pic:nvPicPr>
                        <pic:blipFill>
                          <a:blip r:embed="rId11"/>
                          <a:stretch>
                            <a:fillRect/>
                          </a:stretch>
                        </pic:blipFill>
                        <pic:spPr>
                          <a:xfrm>
                            <a:off x="0" y="0"/>
                            <a:ext cx="6020640" cy="3820058"/>
                          </a:xfrm>
                          <a:prstGeom prst="rect">
                            <a:avLst/>
                          </a:prstGeom>
                        </pic:spPr>
                      </pic:pic>
                    </a:graphicData>
                  </a:graphic>
                </wp:inline>
              </w:drawing>
            </w:r>
          </w:p>
          <w:p w14:paraId="3E8EC66A" w14:textId="77777777" w:rsidR="001F5332" w:rsidRDefault="001F5332" w:rsidP="000269E8">
            <w:pPr>
              <w:spacing w:before="0" w:after="0"/>
              <w:rPr>
                <w:rFonts w:ascii="Calibri Light" w:hAnsi="Calibri Light" w:cs="Calibri Light"/>
                <w:szCs w:val="26"/>
              </w:rPr>
            </w:pPr>
          </w:p>
          <w:p w14:paraId="0ECEB294" w14:textId="77777777" w:rsidR="001F5332" w:rsidRDefault="001F5332" w:rsidP="000269E8">
            <w:pPr>
              <w:spacing w:before="0" w:after="0"/>
              <w:rPr>
                <w:rFonts w:ascii="Calibri Light" w:hAnsi="Calibri Light" w:cs="Calibri Light"/>
                <w:szCs w:val="26"/>
              </w:rPr>
            </w:pPr>
          </w:p>
          <w:p w14:paraId="69C7E3C6" w14:textId="77777777" w:rsidR="00B76050" w:rsidRDefault="00B76050" w:rsidP="000269E8">
            <w:pPr>
              <w:spacing w:before="0" w:after="0"/>
              <w:rPr>
                <w:rFonts w:ascii="Calibri Light" w:hAnsi="Calibri Light" w:cs="Calibri Light"/>
                <w:szCs w:val="26"/>
              </w:rPr>
            </w:pPr>
          </w:p>
          <w:p w14:paraId="1346B16B" w14:textId="77777777" w:rsidR="001E5FC5" w:rsidRDefault="001E5FC5" w:rsidP="000269E8">
            <w:pPr>
              <w:spacing w:before="0" w:after="0"/>
              <w:rPr>
                <w:rFonts w:ascii="Calibri Light" w:hAnsi="Calibri Light" w:cs="Calibri Light"/>
                <w:szCs w:val="26"/>
              </w:rPr>
            </w:pPr>
            <w:r>
              <w:rPr>
                <w:rFonts w:ascii="Calibri Light" w:hAnsi="Calibri Light" w:cs="Calibri Light"/>
                <w:szCs w:val="26"/>
              </w:rPr>
              <w:lastRenderedPageBreak/>
              <w:t>Australian flagged vessels have not bottom trawled since 2019.</w:t>
            </w:r>
          </w:p>
          <w:p w14:paraId="1A110527" w14:textId="77777777" w:rsidR="001E5FC5" w:rsidRDefault="001E5FC5" w:rsidP="000269E8">
            <w:pPr>
              <w:spacing w:before="0" w:after="0"/>
              <w:rPr>
                <w:rFonts w:ascii="Calibri Light" w:hAnsi="Calibri Light" w:cs="Calibri Light"/>
                <w:szCs w:val="26"/>
              </w:rPr>
            </w:pPr>
            <w:r>
              <w:rPr>
                <w:rFonts w:ascii="Calibri Light" w:hAnsi="Calibri Light" w:cs="Calibri Light"/>
                <w:szCs w:val="26"/>
              </w:rPr>
              <w:t xml:space="preserve"> </w:t>
            </w:r>
          </w:p>
          <w:p w14:paraId="19FF7440" w14:textId="25608B07" w:rsidR="001E5FC5" w:rsidRDefault="001E5FC5" w:rsidP="000269E8">
            <w:pPr>
              <w:spacing w:before="0" w:after="0"/>
              <w:rPr>
                <w:rFonts w:ascii="Calibri Light" w:hAnsi="Calibri Light" w:cs="Calibri Light"/>
                <w:szCs w:val="26"/>
              </w:rPr>
            </w:pPr>
            <w:r>
              <w:rPr>
                <w:rFonts w:ascii="Calibri Light" w:hAnsi="Calibri Light" w:cs="Calibri Light"/>
                <w:szCs w:val="26"/>
              </w:rPr>
              <w:t>The 2</w:t>
            </w:r>
            <w:r w:rsidRPr="00B57B84">
              <w:rPr>
                <w:rFonts w:ascii="Calibri Light" w:hAnsi="Calibri Light" w:cs="Calibri Light"/>
                <w:szCs w:val="26"/>
                <w:vertAlign w:val="superscript"/>
              </w:rPr>
              <w:t>nd</w:t>
            </w:r>
            <w:r>
              <w:rPr>
                <w:rFonts w:ascii="Calibri Light" w:hAnsi="Calibri Light" w:cs="Calibri Light"/>
                <w:szCs w:val="26"/>
              </w:rPr>
              <w:t xml:space="preserve"> Performance Review</w:t>
            </w:r>
            <w:r w:rsidR="00A9074F">
              <w:rPr>
                <w:rFonts w:ascii="Calibri Light" w:hAnsi="Calibri Light" w:cs="Calibri Light"/>
                <w:szCs w:val="26"/>
              </w:rPr>
              <w:t>, which was presented at the 2025 Commission meeting,</w:t>
            </w:r>
            <w:r>
              <w:rPr>
                <w:rFonts w:ascii="Calibri Light" w:hAnsi="Calibri Light" w:cs="Calibri Light"/>
                <w:szCs w:val="26"/>
              </w:rPr>
              <w:t xml:space="preserve"> included consideration of the bottom fishing measure. The panel noted that:</w:t>
            </w:r>
          </w:p>
          <w:p w14:paraId="781B6EDF" w14:textId="77777777" w:rsidR="001E5FC5" w:rsidRDefault="001E5FC5" w:rsidP="000269E8">
            <w:pPr>
              <w:spacing w:before="0" w:after="0"/>
              <w:rPr>
                <w:rFonts w:ascii="Calibri Light" w:hAnsi="Calibri Light" w:cs="Calibri Light"/>
                <w:szCs w:val="26"/>
              </w:rPr>
            </w:pPr>
          </w:p>
          <w:p w14:paraId="4F7966FC" w14:textId="77777777" w:rsidR="001E5FC5" w:rsidRDefault="001E5FC5" w:rsidP="000269E8">
            <w:pPr>
              <w:spacing w:before="0" w:after="0"/>
              <w:rPr>
                <w:rFonts w:ascii="Calibri Light" w:hAnsi="Calibri Light" w:cs="Calibri Light"/>
                <w:i/>
                <w:iCs/>
                <w:szCs w:val="26"/>
              </w:rPr>
            </w:pPr>
            <w:r>
              <w:rPr>
                <w:rFonts w:ascii="Calibri Light" w:hAnsi="Calibri Light" w:cs="Calibri Light"/>
                <w:i/>
                <w:iCs/>
                <w:szCs w:val="26"/>
              </w:rPr>
              <w:t>“</w:t>
            </w:r>
            <w:r w:rsidRPr="00E61234">
              <w:rPr>
                <w:rFonts w:ascii="Calibri Light" w:hAnsi="Calibri Light" w:cs="Calibri Light"/>
                <w:i/>
                <w:iCs/>
                <w:szCs w:val="26"/>
              </w:rPr>
              <w:t>The current measure is di</w:t>
            </w:r>
            <w:r>
              <w:rPr>
                <w:rFonts w:ascii="Calibri Light" w:hAnsi="Calibri Light" w:cs="Calibri Light"/>
                <w:i/>
                <w:iCs/>
                <w:szCs w:val="26"/>
              </w:rPr>
              <w:t>ff</w:t>
            </w:r>
            <w:r w:rsidRPr="00E61234">
              <w:rPr>
                <w:rFonts w:ascii="Calibri Light" w:hAnsi="Calibri Light" w:cs="Calibri Light"/>
                <w:i/>
                <w:iCs/>
                <w:szCs w:val="26"/>
              </w:rPr>
              <w:t xml:space="preserve">icult to regulate, costly to maintain from a scientific perspective, and may have </w:t>
            </w:r>
            <w:r w:rsidRPr="00260513">
              <w:rPr>
                <w:rFonts w:ascii="Calibri Light" w:hAnsi="Calibri Light" w:cs="Calibri Light"/>
                <w:i/>
                <w:iCs/>
                <w:szCs w:val="26"/>
              </w:rPr>
              <w:t>hindered the industry beyond what is biologically necessary</w:t>
            </w:r>
            <w:r w:rsidRPr="00E61234">
              <w:rPr>
                <w:rFonts w:ascii="Calibri Light" w:hAnsi="Calibri Light" w:cs="Calibri Light"/>
                <w:i/>
                <w:iCs/>
                <w:szCs w:val="26"/>
              </w:rPr>
              <w:t>. The Review Panel does not suggest discarding SPRFMO’s previous e</w:t>
            </w:r>
            <w:r>
              <w:rPr>
                <w:rFonts w:ascii="Calibri Light" w:hAnsi="Calibri Light" w:cs="Calibri Light"/>
                <w:i/>
                <w:iCs/>
                <w:szCs w:val="26"/>
              </w:rPr>
              <w:t>ff</w:t>
            </w:r>
            <w:r w:rsidRPr="00E61234">
              <w:rPr>
                <w:rFonts w:ascii="Calibri Light" w:hAnsi="Calibri Light" w:cs="Calibri Light"/>
                <w:i/>
                <w:iCs/>
                <w:szCs w:val="26"/>
              </w:rPr>
              <w:t>orts but recommends that the Commission explore a range of management options to meet the objectives of the Convention. If it is found that the industry cannot operate e</w:t>
            </w:r>
            <w:r>
              <w:rPr>
                <w:rFonts w:ascii="Calibri Light" w:hAnsi="Calibri Light" w:cs="Calibri Light"/>
                <w:i/>
                <w:iCs/>
                <w:szCs w:val="26"/>
              </w:rPr>
              <w:t>ff</w:t>
            </w:r>
            <w:r w:rsidRPr="00E61234">
              <w:rPr>
                <w:rFonts w:ascii="Calibri Light" w:hAnsi="Calibri Light" w:cs="Calibri Light"/>
                <w:i/>
                <w:iCs/>
                <w:szCs w:val="26"/>
              </w:rPr>
              <w:t>ectively within the Convention’s objectives, this should be determined after exploring alternatives, not based on one management regime alone.</w:t>
            </w:r>
            <w:r>
              <w:rPr>
                <w:rFonts w:ascii="Calibri Light" w:hAnsi="Calibri Light" w:cs="Calibri Light"/>
                <w:i/>
                <w:iCs/>
                <w:szCs w:val="26"/>
              </w:rPr>
              <w:t>”</w:t>
            </w:r>
          </w:p>
          <w:p w14:paraId="011F03D6" w14:textId="158FC3A4" w:rsidR="008A2A4B" w:rsidRDefault="008A2A4B" w:rsidP="000269E8">
            <w:pPr>
              <w:spacing w:before="0" w:after="0"/>
              <w:rPr>
                <w:rFonts w:ascii="Calibri Light" w:hAnsi="Calibri Light" w:cs="Calibri Light"/>
                <w:szCs w:val="26"/>
              </w:rPr>
            </w:pPr>
          </w:p>
          <w:p w14:paraId="6F13A2EA" w14:textId="2C23FBCF" w:rsidR="001E5FC5" w:rsidRDefault="001E5FC5" w:rsidP="000269E8">
            <w:pPr>
              <w:spacing w:before="0" w:after="0"/>
              <w:rPr>
                <w:rFonts w:ascii="Calibri Light" w:hAnsi="Calibri Light" w:cs="Calibri Light"/>
                <w:szCs w:val="26"/>
              </w:rPr>
            </w:pPr>
            <w:r>
              <w:rPr>
                <w:rFonts w:ascii="Calibri Light" w:hAnsi="Calibri Light" w:cs="Calibri Light"/>
                <w:szCs w:val="26"/>
              </w:rPr>
              <w:t>In the short term, New Zealand wants to ensure that fishing activities remain economic</w:t>
            </w:r>
            <w:r w:rsidR="00E8413F">
              <w:rPr>
                <w:rFonts w:ascii="Calibri Light" w:hAnsi="Calibri Light" w:cs="Calibri Light"/>
                <w:szCs w:val="26"/>
              </w:rPr>
              <w:t>ally viable</w:t>
            </w:r>
            <w:r w:rsidR="00092B3E">
              <w:rPr>
                <w:rFonts w:ascii="Calibri Light" w:hAnsi="Calibri Light" w:cs="Calibri Light"/>
                <w:szCs w:val="26"/>
              </w:rPr>
              <w:t>. This can be supported by</w:t>
            </w:r>
            <w:r>
              <w:rPr>
                <w:rFonts w:ascii="Calibri Light" w:hAnsi="Calibri Light" w:cs="Calibri Light"/>
                <w:szCs w:val="26"/>
              </w:rPr>
              <w:t xml:space="preserve"> amendments to the move on rule thresholds. For the longer term, New Zealand </w:t>
            </w:r>
            <w:r w:rsidR="00ED0F7E">
              <w:rPr>
                <w:rFonts w:ascii="Calibri Light" w:hAnsi="Calibri Light" w:cs="Calibri Light"/>
                <w:szCs w:val="26"/>
              </w:rPr>
              <w:t xml:space="preserve">is </w:t>
            </w:r>
            <w:r w:rsidR="007F5F08">
              <w:rPr>
                <w:rFonts w:ascii="Calibri Light" w:hAnsi="Calibri Light" w:cs="Calibri Light"/>
                <w:szCs w:val="26"/>
              </w:rPr>
              <w:t xml:space="preserve">currently </w:t>
            </w:r>
            <w:r w:rsidR="0000501E">
              <w:rPr>
                <w:rFonts w:ascii="Calibri Light" w:hAnsi="Calibri Light" w:cs="Calibri Light"/>
                <w:szCs w:val="26"/>
              </w:rPr>
              <w:t>undertaking work on bioregionalization</w:t>
            </w:r>
            <w:r w:rsidR="000269E2">
              <w:rPr>
                <w:rFonts w:ascii="Calibri Light" w:hAnsi="Calibri Light" w:cs="Calibri Light"/>
                <w:szCs w:val="26"/>
              </w:rPr>
              <w:t xml:space="preserve"> through the Scientific Committee</w:t>
            </w:r>
            <w:r w:rsidR="0000501E">
              <w:rPr>
                <w:rFonts w:ascii="Calibri Light" w:hAnsi="Calibri Light" w:cs="Calibri Light"/>
                <w:szCs w:val="26"/>
              </w:rPr>
              <w:t>, w</w:t>
            </w:r>
            <w:r w:rsidR="00C634BE">
              <w:rPr>
                <w:rFonts w:ascii="Calibri Light" w:hAnsi="Calibri Light" w:cs="Calibri Light"/>
                <w:szCs w:val="26"/>
              </w:rPr>
              <w:t xml:space="preserve">ith the aim that it will </w:t>
            </w:r>
            <w:r w:rsidR="0035241F">
              <w:rPr>
                <w:rFonts w:ascii="Calibri Light" w:hAnsi="Calibri Light" w:cs="Calibri Light"/>
                <w:szCs w:val="26"/>
              </w:rPr>
              <w:t xml:space="preserve">help inform </w:t>
            </w:r>
            <w:r w:rsidR="00F73DE4">
              <w:rPr>
                <w:rFonts w:ascii="Calibri Light" w:hAnsi="Calibri Light" w:cs="Calibri Light"/>
                <w:szCs w:val="26"/>
              </w:rPr>
              <w:t xml:space="preserve">fisheries management through </w:t>
            </w:r>
            <w:r w:rsidR="0035241F">
              <w:rPr>
                <w:rFonts w:ascii="Calibri Light" w:hAnsi="Calibri Light" w:cs="Calibri Light"/>
                <w:szCs w:val="26"/>
              </w:rPr>
              <w:t xml:space="preserve">the spatial protection framework. </w:t>
            </w:r>
          </w:p>
          <w:p w14:paraId="5F5DD1BC" w14:textId="77777777" w:rsidR="001E5FC5" w:rsidRDefault="001E5FC5" w:rsidP="000269E8">
            <w:pPr>
              <w:spacing w:before="0" w:after="0"/>
              <w:rPr>
                <w:rFonts w:ascii="Calibri Light" w:hAnsi="Calibri Light" w:cs="Calibri Light"/>
                <w:szCs w:val="26"/>
              </w:rPr>
            </w:pPr>
          </w:p>
          <w:p w14:paraId="2D43F456" w14:textId="77777777" w:rsidR="001E5FC5" w:rsidRPr="001727DF" w:rsidRDefault="001E5FC5" w:rsidP="000269E8">
            <w:pPr>
              <w:spacing w:before="0" w:after="0"/>
              <w:rPr>
                <w:rFonts w:ascii="Calibri Light" w:hAnsi="Calibri Light" w:cs="Calibri Light"/>
                <w:szCs w:val="26"/>
                <w:u w:val="single"/>
              </w:rPr>
            </w:pPr>
            <w:r w:rsidRPr="001727DF">
              <w:rPr>
                <w:rFonts w:ascii="Calibri Light" w:hAnsi="Calibri Light" w:cs="Calibri Light"/>
                <w:szCs w:val="26"/>
                <w:u w:val="single"/>
              </w:rPr>
              <w:t>Proposed amendments</w:t>
            </w:r>
            <w:r>
              <w:rPr>
                <w:rFonts w:ascii="Calibri Light" w:hAnsi="Calibri Light" w:cs="Calibri Light"/>
                <w:szCs w:val="26"/>
                <w:u w:val="single"/>
              </w:rPr>
              <w:t xml:space="preserve"> – move on rule thresholds</w:t>
            </w:r>
          </w:p>
          <w:p w14:paraId="23015552" w14:textId="77777777" w:rsidR="001E5FC5" w:rsidRPr="004648B5" w:rsidRDefault="001E5FC5" w:rsidP="000269E8">
            <w:pPr>
              <w:spacing w:before="0" w:after="0"/>
              <w:rPr>
                <w:rFonts w:ascii="Calibri Light" w:hAnsi="Calibri Light" w:cs="Calibri Light"/>
                <w:szCs w:val="26"/>
              </w:rPr>
            </w:pPr>
          </w:p>
          <w:p w14:paraId="0532E89C" w14:textId="5EA92E9C" w:rsidR="001E5FC5" w:rsidRDefault="001E5FC5" w:rsidP="000269E8">
            <w:pPr>
              <w:spacing w:before="0" w:after="0"/>
              <w:rPr>
                <w:bCs/>
                <w:szCs w:val="26"/>
                <w:lang w:bidi="en-US"/>
              </w:rPr>
            </w:pPr>
            <w:r>
              <w:rPr>
                <w:bCs/>
                <w:szCs w:val="26"/>
                <w:lang w:bidi="en-US"/>
              </w:rPr>
              <w:t>New Zealand developed candidate encounter thresholds that were presented to the 2021 SC in SC9-DW10</w:t>
            </w:r>
            <w:r w:rsidR="008400CA">
              <w:rPr>
                <w:bCs/>
                <w:szCs w:val="26"/>
                <w:lang w:bidi="en-US"/>
              </w:rPr>
              <w:t xml:space="preserve"> </w:t>
            </w:r>
            <w:r w:rsidR="002A77D2">
              <w:rPr>
                <w:bCs/>
                <w:szCs w:val="26"/>
                <w:lang w:bidi="en-US"/>
              </w:rPr>
              <w:t xml:space="preserve">- </w:t>
            </w:r>
            <w:r w:rsidR="008400CA">
              <w:rPr>
                <w:bCs/>
                <w:szCs w:val="26"/>
                <w:lang w:bidi="en-US"/>
              </w:rPr>
              <w:t>See table 3</w:t>
            </w:r>
            <w:r w:rsidR="007D71CF">
              <w:rPr>
                <w:bCs/>
                <w:szCs w:val="26"/>
                <w:lang w:bidi="en-US"/>
              </w:rPr>
              <w:t xml:space="preserve"> of that paper</w:t>
            </w:r>
            <w:r w:rsidR="008400CA">
              <w:rPr>
                <w:bCs/>
                <w:szCs w:val="26"/>
                <w:lang w:bidi="en-US"/>
              </w:rPr>
              <w:t xml:space="preserve"> below</w:t>
            </w:r>
            <w:r>
              <w:rPr>
                <w:bCs/>
                <w:szCs w:val="26"/>
                <w:lang w:bidi="en-US"/>
              </w:rPr>
              <w:t xml:space="preserve">.  </w:t>
            </w:r>
          </w:p>
          <w:p w14:paraId="3F89F5D6" w14:textId="77777777" w:rsidR="00346E45" w:rsidRDefault="00346E45" w:rsidP="000269E8">
            <w:pPr>
              <w:spacing w:before="0" w:after="0"/>
              <w:rPr>
                <w:bCs/>
                <w:szCs w:val="26"/>
                <w:lang w:bidi="en-US"/>
              </w:rPr>
            </w:pPr>
          </w:p>
          <w:p w14:paraId="2B471BCC" w14:textId="18508B10" w:rsidR="00346E45" w:rsidRDefault="00A468A4" w:rsidP="000269E8">
            <w:pPr>
              <w:spacing w:before="0" w:after="0"/>
              <w:rPr>
                <w:bCs/>
                <w:szCs w:val="26"/>
                <w:lang w:bidi="en-US"/>
              </w:rPr>
            </w:pPr>
            <w:r w:rsidRPr="00A468A4">
              <w:rPr>
                <w:bCs/>
                <w:noProof/>
                <w:szCs w:val="26"/>
                <w:lang w:bidi="en-US"/>
              </w:rPr>
              <w:drawing>
                <wp:inline distT="0" distB="0" distL="0" distR="0" wp14:anchorId="64F3AAF2" wp14:editId="69B965FE">
                  <wp:extent cx="6212205" cy="555625"/>
                  <wp:effectExtent l="0" t="0" r="0" b="0"/>
                  <wp:docPr id="167951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19192" name=""/>
                          <pic:cNvPicPr/>
                        </pic:nvPicPr>
                        <pic:blipFill>
                          <a:blip r:embed="rId12"/>
                          <a:stretch>
                            <a:fillRect/>
                          </a:stretch>
                        </pic:blipFill>
                        <pic:spPr>
                          <a:xfrm>
                            <a:off x="0" y="0"/>
                            <a:ext cx="6212205" cy="555625"/>
                          </a:xfrm>
                          <a:prstGeom prst="rect">
                            <a:avLst/>
                          </a:prstGeom>
                        </pic:spPr>
                      </pic:pic>
                    </a:graphicData>
                  </a:graphic>
                </wp:inline>
              </w:drawing>
            </w:r>
          </w:p>
          <w:p w14:paraId="5E6D83B5" w14:textId="77777777" w:rsidR="00E41C32" w:rsidRDefault="00E41C32" w:rsidP="000269E8">
            <w:pPr>
              <w:spacing w:before="0" w:after="0"/>
              <w:rPr>
                <w:bCs/>
                <w:szCs w:val="26"/>
                <w:lang w:bidi="en-US"/>
              </w:rPr>
            </w:pPr>
          </w:p>
          <w:p w14:paraId="23B658DB" w14:textId="20A0D5C6" w:rsidR="00E41C32" w:rsidRDefault="00F01D49" w:rsidP="000269E8">
            <w:pPr>
              <w:spacing w:before="0" w:after="0"/>
              <w:rPr>
                <w:bCs/>
                <w:szCs w:val="26"/>
                <w:lang w:bidi="en-US"/>
              </w:rPr>
            </w:pPr>
            <w:r w:rsidRPr="00F01D49">
              <w:rPr>
                <w:bCs/>
                <w:noProof/>
                <w:szCs w:val="26"/>
                <w:lang w:bidi="en-US"/>
              </w:rPr>
              <w:drawing>
                <wp:inline distT="0" distB="0" distL="0" distR="0" wp14:anchorId="5535E006" wp14:editId="510DE2C6">
                  <wp:extent cx="5878830" cy="3156048"/>
                  <wp:effectExtent l="0" t="0" r="7620" b="6350"/>
                  <wp:docPr id="129565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53457" name=""/>
                          <pic:cNvPicPr/>
                        </pic:nvPicPr>
                        <pic:blipFill>
                          <a:blip r:embed="rId13"/>
                          <a:stretch>
                            <a:fillRect/>
                          </a:stretch>
                        </pic:blipFill>
                        <pic:spPr>
                          <a:xfrm>
                            <a:off x="0" y="0"/>
                            <a:ext cx="5880700" cy="3157052"/>
                          </a:xfrm>
                          <a:prstGeom prst="rect">
                            <a:avLst/>
                          </a:prstGeom>
                        </pic:spPr>
                      </pic:pic>
                    </a:graphicData>
                  </a:graphic>
                </wp:inline>
              </w:drawing>
            </w:r>
          </w:p>
          <w:p w14:paraId="517AA384" w14:textId="77777777" w:rsidR="008400CA" w:rsidRDefault="008400CA" w:rsidP="000269E8">
            <w:pPr>
              <w:spacing w:before="0" w:after="0"/>
              <w:rPr>
                <w:bCs/>
                <w:szCs w:val="26"/>
                <w:lang w:bidi="en-US"/>
              </w:rPr>
            </w:pPr>
          </w:p>
          <w:p w14:paraId="114FA7B7" w14:textId="50DF4CD9" w:rsidR="00E41C32" w:rsidRDefault="008400CA" w:rsidP="000269E8">
            <w:pPr>
              <w:spacing w:before="0" w:after="0"/>
              <w:rPr>
                <w:bCs/>
                <w:szCs w:val="26"/>
                <w:lang w:bidi="en-US"/>
              </w:rPr>
            </w:pPr>
            <w:r>
              <w:rPr>
                <w:bCs/>
                <w:szCs w:val="26"/>
                <w:lang w:bidi="en-US"/>
              </w:rPr>
              <w:t>The SC</w:t>
            </w:r>
            <w:r w:rsidR="00FA5E46">
              <w:rPr>
                <w:bCs/>
                <w:szCs w:val="26"/>
                <w:lang w:bidi="en-US"/>
              </w:rPr>
              <w:t>9</w:t>
            </w:r>
            <w:r>
              <w:rPr>
                <w:bCs/>
                <w:szCs w:val="26"/>
                <w:lang w:bidi="en-US"/>
              </w:rPr>
              <w:t xml:space="preserve"> “</w:t>
            </w:r>
            <w:r w:rsidRPr="001727DF">
              <w:rPr>
                <w:b/>
                <w:szCs w:val="26"/>
                <w:lang w:bidi="en-US"/>
              </w:rPr>
              <w:t>recommended</w:t>
            </w:r>
            <w:r>
              <w:rPr>
                <w:bCs/>
                <w:szCs w:val="26"/>
                <w:lang w:bidi="en-US"/>
              </w:rPr>
              <w:t xml:space="preserve"> to the Commission </w:t>
            </w:r>
            <w:r w:rsidRPr="001D1CAA">
              <w:rPr>
                <w:bCs/>
                <w:szCs w:val="26"/>
                <w:lang w:bidi="en-US"/>
              </w:rPr>
              <w:t>that the updated candidate encounter thresholds for VME indicator taxa presented in SC9-DW10 are used to inform any future refinement of the VME indicator taxa thresholds included in annex 6A and 6B of SPRFMO CMM 03-2021</w:t>
            </w:r>
            <w:r>
              <w:rPr>
                <w:bCs/>
                <w:szCs w:val="26"/>
                <w:lang w:bidi="en-US"/>
              </w:rPr>
              <w:t>”.</w:t>
            </w:r>
            <w:r w:rsidR="004E2D2C">
              <w:rPr>
                <w:bCs/>
                <w:szCs w:val="26"/>
                <w:lang w:bidi="en-US"/>
              </w:rPr>
              <w:t xml:space="preserve"> </w:t>
            </w:r>
            <w:r w:rsidR="006A45A4">
              <w:rPr>
                <w:bCs/>
                <w:szCs w:val="26"/>
                <w:lang w:bidi="en-US"/>
              </w:rPr>
              <w:t xml:space="preserve">The SC did not specify which thresholds should be </w:t>
            </w:r>
            <w:r w:rsidR="0083461A">
              <w:rPr>
                <w:bCs/>
                <w:szCs w:val="26"/>
                <w:lang w:bidi="en-US"/>
              </w:rPr>
              <w:t xml:space="preserve">selected, with that choice being made by the Commission. </w:t>
            </w:r>
          </w:p>
          <w:p w14:paraId="026233D6" w14:textId="77777777" w:rsidR="00A50D94" w:rsidRDefault="00A50D94" w:rsidP="000269E8">
            <w:pPr>
              <w:spacing w:before="0" w:after="0"/>
              <w:rPr>
                <w:bCs/>
                <w:szCs w:val="26"/>
                <w:lang w:bidi="en-US"/>
              </w:rPr>
            </w:pPr>
          </w:p>
          <w:p w14:paraId="7E227CF3" w14:textId="3FEA44AD" w:rsidR="008A72FE" w:rsidRDefault="001E5FC5" w:rsidP="00E6681C">
            <w:pPr>
              <w:rPr>
                <w:rFonts w:ascii="Calibri Light" w:hAnsi="Calibri Light" w:cs="Calibri Light"/>
                <w:szCs w:val="26"/>
              </w:rPr>
            </w:pPr>
            <w:r w:rsidRPr="00DA49A3">
              <w:rPr>
                <w:rFonts w:ascii="Calibri Light" w:hAnsi="Calibri Light" w:cs="Calibri Light"/>
                <w:szCs w:val="26"/>
              </w:rPr>
              <w:lastRenderedPageBreak/>
              <w:t>Some of the</w:t>
            </w:r>
            <w:r>
              <w:rPr>
                <w:rFonts w:ascii="Calibri Light" w:hAnsi="Calibri Light" w:cs="Calibri Light"/>
                <w:szCs w:val="26"/>
              </w:rPr>
              <w:t>se</w:t>
            </w:r>
            <w:r w:rsidRPr="00DA49A3">
              <w:rPr>
                <w:rFonts w:ascii="Calibri Light" w:hAnsi="Calibri Light" w:cs="Calibri Light"/>
                <w:szCs w:val="26"/>
              </w:rPr>
              <w:t xml:space="preserve"> thresholds</w:t>
            </w:r>
            <w:r>
              <w:rPr>
                <w:rFonts w:ascii="Calibri Light" w:hAnsi="Calibri Light" w:cs="Calibri Light"/>
                <w:szCs w:val="26"/>
              </w:rPr>
              <w:t xml:space="preserve"> contained in annexes 6A and 6B</w:t>
            </w:r>
            <w:r w:rsidRPr="00DA49A3">
              <w:rPr>
                <w:rFonts w:ascii="Calibri Light" w:hAnsi="Calibri Light" w:cs="Calibri Light"/>
                <w:szCs w:val="26"/>
              </w:rPr>
              <w:t xml:space="preserve"> are proposed for increase in line with scientific advice provided for in SC9-DW10</w:t>
            </w:r>
            <w:r w:rsidR="00980FC5">
              <w:rPr>
                <w:rFonts w:ascii="Calibri Light" w:hAnsi="Calibri Light" w:cs="Calibri Light"/>
                <w:szCs w:val="26"/>
              </w:rPr>
              <w:t xml:space="preserve"> – see proposed changes in the tables below</w:t>
            </w:r>
            <w:r w:rsidRPr="00DA49A3">
              <w:rPr>
                <w:rFonts w:ascii="Calibri Light" w:hAnsi="Calibri Light" w:cs="Calibri Light"/>
                <w:szCs w:val="26"/>
              </w:rPr>
              <w:t>. SPRFMO remains the only RFMO with a biodiversity threshold</w:t>
            </w:r>
            <w:r w:rsidR="00980FC5">
              <w:rPr>
                <w:rFonts w:ascii="Calibri Light" w:hAnsi="Calibri Light" w:cs="Calibri Light"/>
                <w:szCs w:val="26"/>
              </w:rPr>
              <w:t xml:space="preserve"> </w:t>
            </w:r>
            <w:r w:rsidRPr="00DA49A3">
              <w:rPr>
                <w:rFonts w:ascii="Calibri Light" w:hAnsi="Calibri Light" w:cs="Calibri Light"/>
                <w:szCs w:val="26"/>
              </w:rPr>
              <w:t xml:space="preserve">and would still have arguably the most restrictive move on rule settings of any RFMO. </w:t>
            </w:r>
            <w:r w:rsidR="00547793" w:rsidRPr="00547793">
              <w:rPr>
                <w:rFonts w:ascii="Calibri Light" w:hAnsi="Calibri Light" w:cs="Calibri Light"/>
                <w:szCs w:val="26"/>
              </w:rPr>
              <w:t>Given the relatively low levels of catch allocation</w:t>
            </w:r>
            <w:r w:rsidR="0051491D">
              <w:rPr>
                <w:rFonts w:ascii="Calibri Light" w:hAnsi="Calibri Light" w:cs="Calibri Light"/>
                <w:szCs w:val="26"/>
              </w:rPr>
              <w:t xml:space="preserve"> (</w:t>
            </w:r>
            <w:r w:rsidR="00A3086E">
              <w:rPr>
                <w:rFonts w:ascii="Calibri Light" w:hAnsi="Calibri Light" w:cs="Calibri Light"/>
                <w:szCs w:val="26"/>
              </w:rPr>
              <w:t>approx. 1,000 tonnes total for all areas)</w:t>
            </w:r>
            <w:r w:rsidR="00547793" w:rsidRPr="00547793">
              <w:rPr>
                <w:rFonts w:ascii="Calibri Light" w:hAnsi="Calibri Light" w:cs="Calibri Light"/>
                <w:szCs w:val="26"/>
              </w:rPr>
              <w:t xml:space="preserve"> and fishing activity</w:t>
            </w:r>
            <w:r w:rsidR="00A3086E">
              <w:rPr>
                <w:rFonts w:ascii="Calibri Light" w:hAnsi="Calibri Light" w:cs="Calibri Light"/>
                <w:szCs w:val="26"/>
              </w:rPr>
              <w:t xml:space="preserve"> (</w:t>
            </w:r>
            <w:r w:rsidR="009C18AF">
              <w:rPr>
                <w:rFonts w:ascii="Calibri Light" w:hAnsi="Calibri Light" w:cs="Calibri Light"/>
                <w:szCs w:val="26"/>
              </w:rPr>
              <w:t xml:space="preserve">1-2 vessels </w:t>
            </w:r>
            <w:r w:rsidR="00755E55">
              <w:rPr>
                <w:rFonts w:ascii="Calibri Light" w:hAnsi="Calibri Light" w:cs="Calibri Light"/>
                <w:szCs w:val="26"/>
              </w:rPr>
              <w:t xml:space="preserve">catching a few </w:t>
            </w:r>
            <w:proofErr w:type="spellStart"/>
            <w:proofErr w:type="gramStart"/>
            <w:r w:rsidR="00755E55">
              <w:rPr>
                <w:rFonts w:ascii="Calibri Light" w:hAnsi="Calibri Light" w:cs="Calibri Light"/>
                <w:szCs w:val="26"/>
              </w:rPr>
              <w:t>hundreds</w:t>
            </w:r>
            <w:proofErr w:type="spellEnd"/>
            <w:proofErr w:type="gramEnd"/>
            <w:r w:rsidR="00755E55">
              <w:rPr>
                <w:rFonts w:ascii="Calibri Light" w:hAnsi="Calibri Light" w:cs="Calibri Light"/>
                <w:szCs w:val="26"/>
              </w:rPr>
              <w:t xml:space="preserve"> tonnes)</w:t>
            </w:r>
            <w:r w:rsidR="00547793" w:rsidRPr="00547793">
              <w:rPr>
                <w:rFonts w:ascii="Calibri Light" w:hAnsi="Calibri Light" w:cs="Calibri Light"/>
                <w:szCs w:val="26"/>
              </w:rPr>
              <w:t>, the current risks to VMEs are low overall, relative to a situation where there is</w:t>
            </w:r>
            <w:r w:rsidR="00085ABF">
              <w:rPr>
                <w:rFonts w:ascii="Calibri Light" w:hAnsi="Calibri Light" w:cs="Calibri Light"/>
                <w:szCs w:val="26"/>
              </w:rPr>
              <w:t xml:space="preserve"> a</w:t>
            </w:r>
            <w:r w:rsidR="00547793" w:rsidRPr="00547793">
              <w:rPr>
                <w:rFonts w:ascii="Calibri Light" w:hAnsi="Calibri Light" w:cs="Calibri Light"/>
                <w:szCs w:val="26"/>
              </w:rPr>
              <w:t xml:space="preserve"> much higher catch allocation and fishing activity. The benefit of raising the thresholds </w:t>
            </w:r>
            <w:r w:rsidR="00085ABF">
              <w:rPr>
                <w:rFonts w:ascii="Calibri Light" w:hAnsi="Calibri Light" w:cs="Calibri Light"/>
                <w:szCs w:val="26"/>
              </w:rPr>
              <w:t>is</w:t>
            </w:r>
            <w:r w:rsidR="00547793" w:rsidRPr="00547793">
              <w:rPr>
                <w:rFonts w:ascii="Calibri Light" w:hAnsi="Calibri Light" w:cs="Calibri Light"/>
                <w:szCs w:val="26"/>
              </w:rPr>
              <w:t xml:space="preserve"> to potentially reduce the compliance burden and uncertainty for industry</w:t>
            </w:r>
            <w:r w:rsidR="008A72FE">
              <w:rPr>
                <w:rFonts w:ascii="Calibri Light" w:hAnsi="Calibri Light" w:cs="Calibri Light"/>
                <w:szCs w:val="26"/>
              </w:rPr>
              <w:t xml:space="preserve">. </w:t>
            </w:r>
          </w:p>
          <w:p w14:paraId="7AB7B759" w14:textId="77777777" w:rsidR="0004735A" w:rsidRDefault="0004735A" w:rsidP="00E6681C">
            <w:pPr>
              <w:rPr>
                <w:rFonts w:ascii="Calibri Light" w:hAnsi="Calibri Light" w:cs="Calibri Light"/>
                <w:szCs w:val="26"/>
              </w:rPr>
            </w:pPr>
          </w:p>
          <w:p w14:paraId="71ADA48A" w14:textId="3658CD6E" w:rsidR="0004735A" w:rsidRDefault="00824883" w:rsidP="00E6681C">
            <w:pPr>
              <w:rPr>
                <w:rFonts w:ascii="Calibri Light" w:hAnsi="Calibri Light" w:cs="Calibri Light"/>
                <w:szCs w:val="26"/>
              </w:rPr>
            </w:pPr>
            <w:r w:rsidRPr="00143D56">
              <w:rPr>
                <w:rFonts w:ascii="Calibri Light" w:hAnsi="Calibri Light" w:cs="Calibri Light"/>
                <w:noProof/>
                <w:szCs w:val="26"/>
              </w:rPr>
              <w:drawing>
                <wp:inline distT="0" distB="0" distL="0" distR="0" wp14:anchorId="0741AED2" wp14:editId="7DDC7325">
                  <wp:extent cx="5943600" cy="3882379"/>
                  <wp:effectExtent l="0" t="0" r="0" b="4445"/>
                  <wp:docPr id="754112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12026" name=""/>
                          <pic:cNvPicPr/>
                        </pic:nvPicPr>
                        <pic:blipFill>
                          <a:blip r:embed="rId14"/>
                          <a:stretch>
                            <a:fillRect/>
                          </a:stretch>
                        </pic:blipFill>
                        <pic:spPr>
                          <a:xfrm>
                            <a:off x="0" y="0"/>
                            <a:ext cx="5951314" cy="3887418"/>
                          </a:xfrm>
                          <a:prstGeom prst="rect">
                            <a:avLst/>
                          </a:prstGeom>
                        </pic:spPr>
                      </pic:pic>
                    </a:graphicData>
                  </a:graphic>
                </wp:inline>
              </w:drawing>
            </w:r>
          </w:p>
          <w:p w14:paraId="4632DC36" w14:textId="77777777" w:rsidR="0004735A" w:rsidRDefault="0004735A" w:rsidP="00E6681C">
            <w:pPr>
              <w:rPr>
                <w:rFonts w:ascii="Calibri Light" w:hAnsi="Calibri Light" w:cs="Calibri Light"/>
                <w:szCs w:val="26"/>
              </w:rPr>
            </w:pPr>
          </w:p>
          <w:p w14:paraId="5E47873D" w14:textId="77777777" w:rsidR="0004735A" w:rsidRDefault="0004735A" w:rsidP="00E6681C">
            <w:pPr>
              <w:rPr>
                <w:rFonts w:ascii="Calibri Light" w:hAnsi="Calibri Light" w:cs="Calibri Light"/>
                <w:szCs w:val="26"/>
              </w:rPr>
            </w:pPr>
          </w:p>
          <w:p w14:paraId="4815A2AF" w14:textId="77777777" w:rsidR="0004735A" w:rsidRDefault="0004735A" w:rsidP="00E6681C">
            <w:pPr>
              <w:rPr>
                <w:rFonts w:ascii="Calibri Light" w:hAnsi="Calibri Light" w:cs="Calibri Light"/>
                <w:szCs w:val="26"/>
              </w:rPr>
            </w:pPr>
          </w:p>
          <w:p w14:paraId="33975A1D" w14:textId="77777777" w:rsidR="0004735A" w:rsidRDefault="0004735A" w:rsidP="00E6681C">
            <w:pPr>
              <w:rPr>
                <w:rFonts w:ascii="Calibri Light" w:hAnsi="Calibri Light" w:cs="Calibri Light"/>
                <w:szCs w:val="26"/>
              </w:rPr>
            </w:pPr>
          </w:p>
          <w:p w14:paraId="618165E5" w14:textId="77777777" w:rsidR="0004735A" w:rsidRDefault="0004735A" w:rsidP="00E6681C">
            <w:pPr>
              <w:rPr>
                <w:rFonts w:ascii="Calibri Light" w:hAnsi="Calibri Light" w:cs="Calibri Light"/>
                <w:szCs w:val="26"/>
              </w:rPr>
            </w:pPr>
          </w:p>
          <w:p w14:paraId="6DD883C6" w14:textId="77777777" w:rsidR="0004735A" w:rsidRDefault="0004735A" w:rsidP="00E6681C">
            <w:pPr>
              <w:rPr>
                <w:rFonts w:ascii="Calibri Light" w:hAnsi="Calibri Light" w:cs="Calibri Light"/>
                <w:szCs w:val="26"/>
              </w:rPr>
            </w:pPr>
          </w:p>
          <w:p w14:paraId="2018CBD5" w14:textId="77777777" w:rsidR="0004735A" w:rsidRDefault="0004735A" w:rsidP="00E6681C">
            <w:pPr>
              <w:rPr>
                <w:rFonts w:ascii="Calibri Light" w:hAnsi="Calibri Light" w:cs="Calibri Light"/>
                <w:szCs w:val="26"/>
              </w:rPr>
            </w:pPr>
          </w:p>
          <w:p w14:paraId="134F6827" w14:textId="77777777" w:rsidR="0004735A" w:rsidRDefault="0004735A" w:rsidP="00E6681C">
            <w:pPr>
              <w:rPr>
                <w:rFonts w:ascii="Calibri Light" w:hAnsi="Calibri Light" w:cs="Calibri Light"/>
                <w:szCs w:val="26"/>
              </w:rPr>
            </w:pPr>
          </w:p>
          <w:p w14:paraId="12C17153" w14:textId="77777777" w:rsidR="0004735A" w:rsidRDefault="0004735A" w:rsidP="00E6681C">
            <w:pPr>
              <w:rPr>
                <w:rFonts w:ascii="Calibri Light" w:hAnsi="Calibri Light" w:cs="Calibri Light"/>
                <w:szCs w:val="26"/>
              </w:rPr>
            </w:pPr>
          </w:p>
          <w:p w14:paraId="6744A57E" w14:textId="2416DC6D" w:rsidR="00143D56" w:rsidRDefault="00143D56" w:rsidP="00E6681C">
            <w:pPr>
              <w:rPr>
                <w:rFonts w:ascii="Calibri Light" w:hAnsi="Calibri Light" w:cs="Calibri Light"/>
                <w:szCs w:val="26"/>
              </w:rPr>
            </w:pPr>
          </w:p>
          <w:p w14:paraId="09E74BEB" w14:textId="2DD74268" w:rsidR="00143D56" w:rsidRDefault="00824883" w:rsidP="00E6681C">
            <w:pPr>
              <w:rPr>
                <w:rFonts w:ascii="Calibri Light" w:hAnsi="Calibri Light" w:cs="Calibri Light"/>
                <w:szCs w:val="26"/>
              </w:rPr>
            </w:pPr>
            <w:r w:rsidRPr="00824883">
              <w:rPr>
                <w:rFonts w:ascii="Calibri Light" w:hAnsi="Calibri Light" w:cs="Calibri Light"/>
                <w:noProof/>
                <w:szCs w:val="26"/>
              </w:rPr>
              <w:lastRenderedPageBreak/>
              <w:drawing>
                <wp:inline distT="0" distB="0" distL="0" distR="0" wp14:anchorId="361B4B20" wp14:editId="3F138EAD">
                  <wp:extent cx="5337544" cy="6267013"/>
                  <wp:effectExtent l="0" t="0" r="0" b="635"/>
                  <wp:docPr id="204017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73292" name=""/>
                          <pic:cNvPicPr/>
                        </pic:nvPicPr>
                        <pic:blipFill>
                          <a:blip r:embed="rId15"/>
                          <a:stretch>
                            <a:fillRect/>
                          </a:stretch>
                        </pic:blipFill>
                        <pic:spPr>
                          <a:xfrm>
                            <a:off x="0" y="0"/>
                            <a:ext cx="5350312" cy="6282004"/>
                          </a:xfrm>
                          <a:prstGeom prst="rect">
                            <a:avLst/>
                          </a:prstGeom>
                        </pic:spPr>
                      </pic:pic>
                    </a:graphicData>
                  </a:graphic>
                </wp:inline>
              </w:drawing>
            </w:r>
          </w:p>
          <w:p w14:paraId="14789075" w14:textId="77777777" w:rsidR="00143D56" w:rsidRDefault="00143D56" w:rsidP="00E6681C">
            <w:pPr>
              <w:rPr>
                <w:rFonts w:ascii="Calibri Light" w:hAnsi="Calibri Light" w:cs="Calibri Light"/>
                <w:szCs w:val="26"/>
              </w:rPr>
            </w:pPr>
          </w:p>
          <w:p w14:paraId="6992156F" w14:textId="77777777" w:rsidR="00B27882" w:rsidRPr="00E6681C" w:rsidRDefault="00B27882" w:rsidP="00E6681C">
            <w:pPr>
              <w:rPr>
                <w:rFonts w:ascii="Calibri Light" w:hAnsi="Calibri Light" w:cs="Calibri Light"/>
                <w:szCs w:val="26"/>
              </w:rPr>
            </w:pPr>
          </w:p>
          <w:p w14:paraId="337D3923" w14:textId="77777777" w:rsidR="001E5FC5" w:rsidRPr="004648B5" w:rsidRDefault="001E5FC5" w:rsidP="000269E8">
            <w:pPr>
              <w:spacing w:before="0" w:after="0"/>
              <w:rPr>
                <w:rFonts w:ascii="Calibri Light" w:hAnsi="Calibri Light" w:cs="Calibri Light"/>
              </w:rPr>
            </w:pPr>
          </w:p>
        </w:tc>
      </w:tr>
      <w:tr w:rsidR="001E5FC5" w:rsidRPr="004648B5" w14:paraId="24557590" w14:textId="77777777" w:rsidTr="000269E8">
        <w:trPr>
          <w:trHeight w:val="526"/>
        </w:trPr>
        <w:tc>
          <w:tcPr>
            <w:tcW w:w="7285" w:type="dxa"/>
            <w:gridSpan w:val="3"/>
            <w:vAlign w:val="center"/>
          </w:tcPr>
          <w:p w14:paraId="04E59235" w14:textId="77777777" w:rsidR="001E5FC5" w:rsidRPr="004648B5" w:rsidRDefault="001E5FC5" w:rsidP="000269E8">
            <w:pPr>
              <w:spacing w:before="0" w:after="0"/>
              <w:rPr>
                <w:rFonts w:ascii="Calibri Light" w:hAnsi="Calibri Light" w:cs="Calibri Light"/>
              </w:rPr>
            </w:pPr>
            <w:r w:rsidRPr="004648B5">
              <w:rPr>
                <w:rFonts w:ascii="Calibri Light" w:eastAsiaTheme="majorEastAsia" w:hAnsi="Calibri Light" w:cs="Calibri Light"/>
                <w:b/>
                <w:sz w:val="24"/>
                <w:szCs w:val="24"/>
              </w:rPr>
              <w:lastRenderedPageBreak/>
              <w:t>Has the proposal financial impacts or influence on the Secretariat work?</w:t>
            </w:r>
          </w:p>
        </w:tc>
        <w:tc>
          <w:tcPr>
            <w:tcW w:w="2354" w:type="dxa"/>
            <w:vAlign w:val="center"/>
          </w:tcPr>
          <w:p w14:paraId="76269C5F" w14:textId="77777777" w:rsidR="001E5FC5" w:rsidRPr="004648B5" w:rsidRDefault="00F7797D" w:rsidP="000269E8">
            <w:pPr>
              <w:tabs>
                <w:tab w:val="left" w:pos="2670"/>
              </w:tabs>
              <w:spacing w:before="0" w:after="0"/>
              <w:rPr>
                <w:rFonts w:ascii="Calibri Light" w:hAnsi="Calibri Light" w:cs="Calibri Light"/>
                <w:sz w:val="28"/>
                <w:szCs w:val="28"/>
              </w:rPr>
            </w:pPr>
            <w:sdt>
              <w:sdtPr>
                <w:rPr>
                  <w:rFonts w:ascii="Calibri Light" w:hAnsi="Calibri Light" w:cs="Calibri Light"/>
                  <w:sz w:val="28"/>
                  <w:szCs w:val="28"/>
                </w:rPr>
                <w:id w:val="1619024465"/>
                <w14:checkbox>
                  <w14:checked w14:val="0"/>
                  <w14:checkedState w14:val="2612" w14:font="MS Gothic"/>
                  <w14:uncheckedState w14:val="2610" w14:font="MS Gothic"/>
                </w14:checkbox>
              </w:sdtPr>
              <w:sdtEndPr/>
              <w:sdtContent>
                <w:r w:rsidR="001E5FC5" w:rsidRPr="004648B5">
                  <w:rPr>
                    <w:rFonts w:ascii="Segoe UI Symbol" w:hAnsi="Segoe UI Symbol" w:cs="Segoe UI Symbol"/>
                    <w:sz w:val="28"/>
                    <w:szCs w:val="28"/>
                  </w:rPr>
                  <w:t>☐</w:t>
                </w:r>
              </w:sdtContent>
            </w:sdt>
            <w:r w:rsidR="001E5FC5" w:rsidRPr="004648B5">
              <w:rPr>
                <w:rFonts w:ascii="Calibri Light" w:hAnsi="Calibri Light" w:cs="Calibri Light"/>
                <w:sz w:val="28"/>
                <w:szCs w:val="28"/>
              </w:rPr>
              <w:t xml:space="preserve">   </w:t>
            </w:r>
            <w:r w:rsidR="001E5FC5" w:rsidRPr="004648B5">
              <w:rPr>
                <w:rFonts w:ascii="Calibri Light" w:hAnsi="Calibri Light" w:cs="Calibri Light"/>
                <w:b/>
                <w:sz w:val="24"/>
                <w:szCs w:val="26"/>
              </w:rPr>
              <w:t>Yes</w:t>
            </w:r>
          </w:p>
          <w:p w14:paraId="4249CD4A" w14:textId="77777777" w:rsidR="001E5FC5" w:rsidRPr="004648B5" w:rsidRDefault="00F7797D" w:rsidP="000269E8">
            <w:pPr>
              <w:spacing w:before="0" w:after="0"/>
              <w:rPr>
                <w:rFonts w:ascii="Calibri Light" w:hAnsi="Calibri Light" w:cs="Calibri Light"/>
              </w:rPr>
            </w:pPr>
            <w:sdt>
              <w:sdtPr>
                <w:rPr>
                  <w:rFonts w:ascii="Calibri Light" w:hAnsi="Calibri Light" w:cs="Calibri Light"/>
                  <w:sz w:val="28"/>
                  <w:szCs w:val="28"/>
                </w:rPr>
                <w:id w:val="919058558"/>
                <w14:checkbox>
                  <w14:checked w14:val="1"/>
                  <w14:checkedState w14:val="2612" w14:font="MS Gothic"/>
                  <w14:uncheckedState w14:val="2610" w14:font="MS Gothic"/>
                </w14:checkbox>
              </w:sdtPr>
              <w:sdtEndPr/>
              <w:sdtContent>
                <w:r w:rsidR="001E5FC5" w:rsidRPr="004648B5">
                  <w:rPr>
                    <w:rFonts w:ascii="Segoe UI Symbol" w:hAnsi="Segoe UI Symbol" w:cs="Segoe UI Symbol"/>
                    <w:sz w:val="28"/>
                    <w:szCs w:val="28"/>
                  </w:rPr>
                  <w:t>☒</w:t>
                </w:r>
              </w:sdtContent>
            </w:sdt>
            <w:r w:rsidR="001E5FC5" w:rsidRPr="004648B5">
              <w:rPr>
                <w:rFonts w:ascii="Calibri Light" w:hAnsi="Calibri Light" w:cs="Calibri Light"/>
                <w:sz w:val="28"/>
                <w:szCs w:val="28"/>
              </w:rPr>
              <w:t xml:space="preserve">  </w:t>
            </w:r>
            <w:r w:rsidR="001E5FC5" w:rsidRPr="004648B5">
              <w:rPr>
                <w:rFonts w:ascii="Calibri Light" w:hAnsi="Calibri Light" w:cs="Calibri Light"/>
                <w:sz w:val="24"/>
                <w:szCs w:val="28"/>
              </w:rPr>
              <w:t xml:space="preserve"> </w:t>
            </w:r>
            <w:r w:rsidR="001E5FC5" w:rsidRPr="004648B5">
              <w:rPr>
                <w:rFonts w:ascii="Calibri Light" w:hAnsi="Calibri Light" w:cs="Calibri Light"/>
                <w:b/>
                <w:sz w:val="24"/>
                <w:szCs w:val="26"/>
              </w:rPr>
              <w:t>No</w:t>
            </w:r>
          </w:p>
        </w:tc>
      </w:tr>
      <w:tr w:rsidR="001E5FC5" w:rsidRPr="004648B5" w14:paraId="1F055454" w14:textId="77777777" w:rsidTr="000269E8">
        <w:trPr>
          <w:trHeight w:val="526"/>
        </w:trPr>
        <w:tc>
          <w:tcPr>
            <w:tcW w:w="3681" w:type="dxa"/>
            <w:gridSpan w:val="2"/>
            <w:vAlign w:val="center"/>
          </w:tcPr>
          <w:p w14:paraId="7D8BDB71" w14:textId="44F713D3" w:rsidR="001E5FC5" w:rsidRPr="004648B5" w:rsidRDefault="001E5FC5" w:rsidP="000269E8">
            <w:pPr>
              <w:spacing w:before="0" w:after="0"/>
              <w:rPr>
                <w:rFonts w:ascii="Calibri Light" w:hAnsi="Calibri Light" w:cs="Calibri Light"/>
              </w:rPr>
            </w:pPr>
            <w:r w:rsidRPr="004648B5">
              <w:rPr>
                <w:rFonts w:ascii="Calibri Light" w:hAnsi="Calibri Light" w:cs="Calibri Light"/>
              </w:rPr>
              <w:t xml:space="preserve">Ref: </w:t>
            </w:r>
            <w:r w:rsidRPr="004648B5">
              <w:rPr>
                <w:rFonts w:ascii="Calibri Light" w:hAnsi="Calibri Light" w:cs="Calibri Light"/>
                <w:b/>
                <w:sz w:val="24"/>
              </w:rPr>
              <w:t>COMM1</w:t>
            </w:r>
            <w:r w:rsidR="00D463DB">
              <w:rPr>
                <w:rFonts w:ascii="Calibri Light" w:hAnsi="Calibri Light" w:cs="Calibri Light"/>
                <w:b/>
                <w:sz w:val="24"/>
              </w:rPr>
              <w:t>4</w:t>
            </w:r>
            <w:r w:rsidRPr="004648B5">
              <w:rPr>
                <w:rFonts w:ascii="Calibri Light" w:hAnsi="Calibri Light" w:cs="Calibri Light"/>
                <w:b/>
                <w:sz w:val="24"/>
              </w:rPr>
              <w:t>-PROP</w:t>
            </w:r>
            <w:r w:rsidR="00272CBC">
              <w:rPr>
                <w:rFonts w:ascii="Calibri Light" w:hAnsi="Calibri Light" w:cs="Calibri Light"/>
                <w:b/>
                <w:sz w:val="24"/>
              </w:rPr>
              <w:t>07</w:t>
            </w:r>
          </w:p>
        </w:tc>
        <w:tc>
          <w:tcPr>
            <w:tcW w:w="5958" w:type="dxa"/>
            <w:gridSpan w:val="2"/>
            <w:vAlign w:val="center"/>
          </w:tcPr>
          <w:p w14:paraId="796E7ED9" w14:textId="2B93FAA0" w:rsidR="001E5FC5" w:rsidRPr="004648B5" w:rsidRDefault="001E5FC5" w:rsidP="000269E8">
            <w:pPr>
              <w:spacing w:before="0" w:after="0"/>
              <w:rPr>
                <w:rFonts w:ascii="Calibri Light" w:hAnsi="Calibri Light" w:cs="Calibri Light"/>
              </w:rPr>
            </w:pPr>
            <w:r w:rsidRPr="004648B5">
              <w:rPr>
                <w:rFonts w:ascii="Calibri Light" w:hAnsi="Calibri Light" w:cs="Calibri Light"/>
              </w:rPr>
              <w:t xml:space="preserve">Received on: </w:t>
            </w:r>
            <w:r w:rsidR="00272CBC">
              <w:rPr>
                <w:rFonts w:ascii="Calibri Light" w:hAnsi="Calibri Light" w:cs="Calibri Light"/>
              </w:rPr>
              <w:t>9 January</w:t>
            </w:r>
            <w:r>
              <w:rPr>
                <w:rFonts w:ascii="Calibri Light" w:hAnsi="Calibri Light" w:cs="Calibri Light"/>
              </w:rPr>
              <w:t xml:space="preserve"> 202</w:t>
            </w:r>
            <w:r w:rsidR="00272CBC">
              <w:rPr>
                <w:rFonts w:ascii="Calibri Light" w:hAnsi="Calibri Light" w:cs="Calibri Light"/>
              </w:rPr>
              <w:t>6</w:t>
            </w:r>
          </w:p>
        </w:tc>
      </w:tr>
    </w:tbl>
    <w:p w14:paraId="2A80D9FB" w14:textId="77777777" w:rsidR="001E5FC5" w:rsidRDefault="001E5FC5" w:rsidP="001E5FC5">
      <w:pPr>
        <w:spacing w:before="0" w:after="160" w:line="259" w:lineRule="auto"/>
        <w:jc w:val="left"/>
        <w:rPr>
          <w:b/>
          <w:sz w:val="32"/>
        </w:rPr>
      </w:pPr>
      <w:r>
        <w:br w:type="page"/>
      </w:r>
    </w:p>
    <w:p w14:paraId="30F866AC" w14:textId="77777777" w:rsidR="00D54159" w:rsidRPr="004A795A" w:rsidRDefault="00D54159" w:rsidP="00D54159">
      <w:pPr>
        <w:spacing w:before="0"/>
        <w:ind w:right="2"/>
        <w:jc w:val="center"/>
        <w:outlineLvl w:val="0"/>
        <w:rPr>
          <w:b/>
          <w:sz w:val="32"/>
        </w:rPr>
      </w:pPr>
      <w:r w:rsidRPr="004A795A">
        <w:rPr>
          <w:b/>
          <w:sz w:val="32"/>
        </w:rPr>
        <w:lastRenderedPageBreak/>
        <w:t>CMM 03-2026</w:t>
      </w:r>
    </w:p>
    <w:p w14:paraId="4487954C" w14:textId="77777777" w:rsidR="00D54159" w:rsidRPr="004A795A" w:rsidRDefault="00D54159" w:rsidP="00D54159">
      <w:pPr>
        <w:spacing w:before="0" w:after="0"/>
        <w:ind w:right="2"/>
        <w:jc w:val="center"/>
        <w:outlineLvl w:val="0"/>
        <w:rPr>
          <w:b/>
          <w:sz w:val="28"/>
          <w:szCs w:val="28"/>
        </w:rPr>
      </w:pPr>
      <w:bookmarkStart w:id="0" w:name="Conservation_and_Management_Measure_for_"/>
      <w:bookmarkEnd w:id="0"/>
      <w:r w:rsidRPr="004A795A">
        <w:rPr>
          <w:b/>
          <w:sz w:val="28"/>
          <w:szCs w:val="28"/>
        </w:rPr>
        <w:t xml:space="preserve">Conservation and Management Measure for the Management of Bottom Fishing </w:t>
      </w:r>
      <w:bookmarkStart w:id="1" w:name="in_the_SPRFMO_Convention_Area"/>
      <w:bookmarkEnd w:id="1"/>
      <w:r w:rsidRPr="004A795A">
        <w:rPr>
          <w:b/>
          <w:sz w:val="28"/>
          <w:szCs w:val="28"/>
        </w:rPr>
        <w:t>in the SPRFMO Convention Area</w:t>
      </w:r>
    </w:p>
    <w:p w14:paraId="20776305" w14:textId="77777777" w:rsidR="00D54159" w:rsidRPr="004A795A" w:rsidRDefault="00D54159" w:rsidP="00D54159">
      <w:pPr>
        <w:ind w:left="1150" w:right="1148"/>
        <w:jc w:val="center"/>
        <w:rPr>
          <w:i/>
          <w:sz w:val="24"/>
        </w:rPr>
      </w:pPr>
      <w:r w:rsidRPr="004A795A">
        <w:rPr>
          <w:i/>
          <w:color w:val="1F3863"/>
          <w:sz w:val="24"/>
        </w:rPr>
        <w:t>(Supersedes</w:t>
      </w:r>
      <w:r w:rsidRPr="004A795A">
        <w:rPr>
          <w:i/>
          <w:color w:val="1F3863"/>
          <w:spacing w:val="-3"/>
          <w:sz w:val="24"/>
        </w:rPr>
        <w:t xml:space="preserve"> </w:t>
      </w:r>
      <w:r w:rsidRPr="004A795A">
        <w:rPr>
          <w:i/>
          <w:color w:val="1F3863"/>
          <w:sz w:val="24"/>
        </w:rPr>
        <w:t>CMM</w:t>
      </w:r>
      <w:r w:rsidRPr="004A795A">
        <w:rPr>
          <w:i/>
          <w:color w:val="1F3863"/>
          <w:spacing w:val="-3"/>
          <w:sz w:val="24"/>
        </w:rPr>
        <w:t xml:space="preserve"> </w:t>
      </w:r>
      <w:r w:rsidRPr="004A795A">
        <w:rPr>
          <w:i/>
          <w:color w:val="1F3863"/>
          <w:sz w:val="24"/>
        </w:rPr>
        <w:t>03-</w:t>
      </w:r>
      <w:r w:rsidRPr="004A795A">
        <w:rPr>
          <w:i/>
          <w:color w:val="1F3863"/>
          <w:spacing w:val="-2"/>
          <w:sz w:val="24"/>
        </w:rPr>
        <w:t>2025)</w:t>
      </w:r>
    </w:p>
    <w:p w14:paraId="393AB155" w14:textId="77777777" w:rsidR="00C97EFC" w:rsidRPr="00F74430" w:rsidRDefault="00C97EFC" w:rsidP="00C97EFC">
      <w:pPr>
        <w:rPr>
          <w:b/>
          <w:bCs/>
          <w:color w:val="auto"/>
        </w:rPr>
      </w:pPr>
    </w:p>
    <w:p w14:paraId="1BB1DC27" w14:textId="77777777" w:rsidR="00C97EFC" w:rsidRPr="00751EDD" w:rsidRDefault="00C97EFC" w:rsidP="00751EDD">
      <w:pPr>
        <w:rPr>
          <w:b/>
          <w:bCs/>
        </w:rPr>
      </w:pPr>
      <w:r w:rsidRPr="00751EDD">
        <w:rPr>
          <w:b/>
          <w:bCs/>
        </w:rPr>
        <w:t xml:space="preserve">The Commission of the South Pacific Regional Fisheries Management </w:t>
      </w:r>
      <w:proofErr w:type="gramStart"/>
      <w:r w:rsidRPr="00751EDD">
        <w:rPr>
          <w:b/>
          <w:bCs/>
        </w:rPr>
        <w:t>Organisation;</w:t>
      </w:r>
      <w:proofErr w:type="gramEnd"/>
    </w:p>
    <w:p w14:paraId="11578895" w14:textId="77777777" w:rsidR="00C97EFC" w:rsidRPr="00F74430" w:rsidRDefault="00C97EFC" w:rsidP="00751EDD">
      <w:pPr>
        <w:pStyle w:val="Numberedparagraphs"/>
        <w:keepLines/>
        <w:numPr>
          <w:ilvl w:val="0"/>
          <w:numId w:val="0"/>
        </w:numPr>
        <w:spacing w:before="120"/>
        <w:ind w:left="284"/>
        <w:rPr>
          <w:lang w:val="en-NZ"/>
        </w:rPr>
      </w:pPr>
      <w:r w:rsidRPr="00F74430">
        <w:rPr>
          <w:i/>
          <w:lang w:val="en-NZ"/>
        </w:rPr>
        <w:t xml:space="preserve">RECOGNISING </w:t>
      </w:r>
      <w:r w:rsidRPr="00F74430">
        <w:rPr>
          <w:lang w:val="en-NZ"/>
        </w:rPr>
        <w:t xml:space="preserve">Article 2 of the Convention on the Conservation and Management of High Seas Fishery Resources in the South Pacific Ocean (the Convention), which provides that the objective of the Convention is, through the application of the precautionary approach and an ecosystem approach to fisheries management, to ensure the long-term conservation and sustainable use of fishery resources and, in so doing, to safeguard the marine ecosystems in which these resources occur; </w:t>
      </w:r>
    </w:p>
    <w:p w14:paraId="661F6962"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RECOGNISING</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Articles 3(1)(a)(i) and (vii) of the Convention, which call on the Commission, in giving effect to the objective of the Convention, to adopt Conservation and Management Measures (CMMs) that take account of international best practices and protect marine ecosystems, particularly ecosystems with long recovery times following </w:t>
      </w:r>
      <w:proofErr w:type="gramStart"/>
      <w:r w:rsidRPr="00F74430">
        <w:rPr>
          <w:rFonts w:ascii="Calibri Light" w:hAnsi="Calibri Light" w:cs="Calibri Light"/>
          <w:color w:val="auto"/>
        </w:rPr>
        <w:t>disturbance;</w:t>
      </w:r>
      <w:proofErr w:type="gramEnd"/>
      <w:r w:rsidRPr="00F74430">
        <w:rPr>
          <w:rFonts w:ascii="Calibri Light" w:hAnsi="Calibri Light" w:cs="Calibri Light"/>
          <w:color w:val="auto"/>
        </w:rPr>
        <w:t xml:space="preserve"> </w:t>
      </w:r>
    </w:p>
    <w:p w14:paraId="5E1AC9B7"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RECOGNISING</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Articles 3(1)(b) and (2) of the Convention which call on the Commission to apply the precautionary approach and an ecosystem approach to the conservation and management of fishery resources under the mandate of the </w:t>
      </w:r>
      <w:proofErr w:type="gramStart"/>
      <w:r w:rsidRPr="00F74430">
        <w:rPr>
          <w:rFonts w:ascii="Calibri Light" w:hAnsi="Calibri Light" w:cs="Calibri Light"/>
          <w:color w:val="auto"/>
        </w:rPr>
        <w:t>Convention;</w:t>
      </w:r>
      <w:proofErr w:type="gramEnd"/>
      <w:r w:rsidRPr="00F74430">
        <w:rPr>
          <w:rFonts w:ascii="Calibri Light" w:hAnsi="Calibri Light" w:cs="Calibri Light"/>
          <w:color w:val="auto"/>
        </w:rPr>
        <w:t xml:space="preserve"> </w:t>
      </w:r>
    </w:p>
    <w:p w14:paraId="44B947A6" w14:textId="631A453C"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RECOGNISING</w:t>
      </w:r>
      <w:r w:rsidRPr="00F74430">
        <w:rPr>
          <w:rFonts w:ascii="Calibri Light" w:hAnsi="Calibri Light" w:cs="Calibri Light"/>
          <w:color w:val="auto"/>
        </w:rPr>
        <w:t xml:space="preserve"> Article 4 of the Convention in which Contracting Parties acknowledge their duty to cooperate to ensure compatibility of CMMs established for fishery resources that are identified as straddling areas under national jurisdiction and the adjacent high seas of the Convention </w:t>
      </w:r>
      <w:proofErr w:type="gramStart"/>
      <w:r w:rsidRPr="00F74430">
        <w:rPr>
          <w:rFonts w:ascii="Calibri Light" w:hAnsi="Calibri Light" w:cs="Calibri Light"/>
          <w:color w:val="auto"/>
        </w:rPr>
        <w:t>Area;</w:t>
      </w:r>
      <w:proofErr w:type="gramEnd"/>
    </w:p>
    <w:p w14:paraId="12FE80CD"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MINDFUL</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of Article 31(1) of the Convention which calls on the Commission to cooperate with other regional fisheries management organisations (RFMOs), the Food and Agriculture Organization of the United Nations (FAO), other specialised agencies of the United Nations and other relevant organisations on issues of mutual </w:t>
      </w:r>
      <w:proofErr w:type="gramStart"/>
      <w:r w:rsidRPr="00F74430">
        <w:rPr>
          <w:rFonts w:ascii="Calibri Light" w:hAnsi="Calibri Light" w:cs="Calibri Light"/>
          <w:color w:val="auto"/>
        </w:rPr>
        <w:t>interest;</w:t>
      </w:r>
      <w:proofErr w:type="gramEnd"/>
      <w:r w:rsidRPr="00F74430">
        <w:rPr>
          <w:rFonts w:ascii="Calibri Light" w:hAnsi="Calibri Light" w:cs="Calibri Light"/>
          <w:color w:val="auto"/>
        </w:rPr>
        <w:t xml:space="preserve"> </w:t>
      </w:r>
    </w:p>
    <w:p w14:paraId="489FF59D"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RECALLING</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that in 2007, Participants in the International Consultations on the Establishment of the South Pacific RFMO adopted voluntary interim management measures, including </w:t>
      </w:r>
      <w:r w:rsidRPr="00F74430">
        <w:rPr>
          <w:rFonts w:ascii="Calibri Light" w:hAnsi="Calibri Light" w:cs="Calibri Light"/>
          <w:i/>
          <w:color w:val="auto"/>
        </w:rPr>
        <w:t>inter alia</w:t>
      </w:r>
      <w:r w:rsidRPr="00F74430">
        <w:rPr>
          <w:rFonts w:ascii="Calibri Light" w:hAnsi="Calibri Light" w:cs="Calibri Light"/>
          <w:color w:val="auto"/>
        </w:rPr>
        <w:t xml:space="preserve">, for the management of bottom fisheries in the Convention </w:t>
      </w:r>
      <w:proofErr w:type="gramStart"/>
      <w:r w:rsidRPr="00F74430">
        <w:rPr>
          <w:rFonts w:ascii="Calibri Light" w:hAnsi="Calibri Light" w:cs="Calibri Light"/>
          <w:color w:val="auto"/>
        </w:rPr>
        <w:t>Area;</w:t>
      </w:r>
      <w:proofErr w:type="gramEnd"/>
      <w:r w:rsidRPr="00F74430">
        <w:rPr>
          <w:rFonts w:ascii="Calibri Light" w:hAnsi="Calibri Light" w:cs="Calibri Light"/>
          <w:color w:val="auto"/>
        </w:rPr>
        <w:t xml:space="preserve"> </w:t>
      </w:r>
    </w:p>
    <w:p w14:paraId="3B9E6A44"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NOTING</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United Nations General Assembly (UNGA) Resolution 61/105 which calls upon RFMOs to assess, on the basis of the best available scientific information, whether individual bottom fishing activities would have significant adverse impacts on vulnerable marine ecosystems (VMEs), and to ensure that if it is assessed that these activities would have significant adverse impacts, they are managed to prevent such impacts, or not authorised to proceed; </w:t>
      </w:r>
    </w:p>
    <w:p w14:paraId="475F9190"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NOTING</w:t>
      </w:r>
      <w:r w:rsidRPr="00F74430">
        <w:rPr>
          <w:rFonts w:ascii="Calibri Light" w:hAnsi="Calibri Light" w:cs="Calibri Light"/>
          <w:i/>
          <w:iCs/>
          <w:color w:val="auto"/>
        </w:rPr>
        <w:t xml:space="preserve"> </w:t>
      </w:r>
      <w:r w:rsidRPr="00F74430">
        <w:rPr>
          <w:rFonts w:ascii="Calibri Light" w:hAnsi="Calibri Light" w:cs="Calibri Light"/>
          <w:color w:val="auto"/>
        </w:rPr>
        <w:t xml:space="preserve">UNGA Resolution 64/72 which calls upon RFMOs to establish and implement appropriate protocols for the implementation of UNGA Resolution 61/105, including definitions of what constitutes evidence of an encounter with a VME, in particular threshold levels and indicator species; and to implement the FAO International Guidelines for the Management of Deep-sea Fisheries in the High Seas (FAO, 2009; FAO Deep-sea Fisheries Guidelines) in order to sustainably manage fish stocks and protect VMEs; </w:t>
      </w:r>
    </w:p>
    <w:p w14:paraId="38601981"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NOTING</w:t>
      </w:r>
      <w:r w:rsidRPr="00F74430">
        <w:rPr>
          <w:rFonts w:ascii="Calibri Light" w:hAnsi="Calibri Light" w:cs="Calibri Light"/>
          <w:color w:val="auto"/>
        </w:rPr>
        <w:t xml:space="preserve"> UNGA Resolution 66/68 which encourages RFMOs to consider the results available from marine scientific research, including those obtained from seabed mapping programmes concerning the identification of areas containing VMEs, and to adopt CMMs to prevent significant adverse impacts from bottom fishing on such ecosystems, consistent with the FAO Deep-sea Fisheries Guidelines, or to close such areas to bottom fishing until such CMMs are adopted, as well as to continue to undertake further marine scientific research, in accordance with international law as reflected in Part XIII of the 1982 Convention; </w:t>
      </w:r>
    </w:p>
    <w:p w14:paraId="59BF3BAF"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lastRenderedPageBreak/>
        <w:t>FURTHER NOTING</w:t>
      </w:r>
      <w:r w:rsidRPr="00F74430">
        <w:rPr>
          <w:rFonts w:ascii="Calibri Light" w:hAnsi="Calibri Light" w:cs="Calibri Light"/>
          <w:color w:val="auto"/>
        </w:rPr>
        <w:t xml:space="preserve"> UNGA Resolutions 71/123 and 72/72 which call upon RFMOs to use the full set of criteria in the FAO Deep-sea Fisheries Guidelines to identify where VMEs occur or are likely to occur as well as for assessing significant adverse impacts, to ensure that impact assessments, including for cumulative impacts 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 they are carried out as a priority before authorising bottom fishing activities, and to ensure that CMMs are based on and updated on the basis of the best available scientific information, noting in particular the need to improve effective implementation of thresholds and move-on rules; </w:t>
      </w:r>
    </w:p>
    <w:p w14:paraId="18618FE7" w14:textId="6F5F06E5"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NOTING</w:t>
      </w:r>
      <w:r w:rsidRPr="00F74430">
        <w:rPr>
          <w:rFonts w:ascii="Calibri Light" w:hAnsi="Calibri Light" w:cs="Calibri Light"/>
          <w:color w:val="auto"/>
        </w:rPr>
        <w:t xml:space="preserve"> UNGA Resolution 77/118 which calls on States and RFMOs to identify and overcome barriers in the implementation of earlier Resolutions such as data availability, especially with regard to baseline data and the spatial distribution and connectivity of vulnerable marine ecosystems, including their associated and dependent species, while recogni</w:t>
      </w:r>
      <w:r w:rsidR="004B630E">
        <w:rPr>
          <w:rFonts w:ascii="Calibri Light" w:hAnsi="Calibri Light" w:cs="Calibri Light"/>
          <w:color w:val="auto"/>
        </w:rPr>
        <w:t>s</w:t>
      </w:r>
      <w:r w:rsidRPr="00F74430">
        <w:rPr>
          <w:rFonts w:ascii="Calibri Light" w:hAnsi="Calibri Light" w:cs="Calibri Light"/>
          <w:color w:val="auto"/>
        </w:rPr>
        <w:t>ing the importance of international collaboration for this purpose; and recogni</w:t>
      </w:r>
      <w:r w:rsidR="004B630E">
        <w:rPr>
          <w:rFonts w:ascii="Calibri Light" w:hAnsi="Calibri Light" w:cs="Calibri Light"/>
          <w:color w:val="auto"/>
        </w:rPr>
        <w:t>s</w:t>
      </w:r>
      <w:r w:rsidRPr="00F74430">
        <w:rPr>
          <w:rFonts w:ascii="Calibri Light" w:hAnsi="Calibri Light" w:cs="Calibri Light"/>
          <w:color w:val="auto"/>
        </w:rPr>
        <w:t xml:space="preserve">ing that effective management of bottom fisheries is crucial to ensure the long-term sustainability of the sector; </w:t>
      </w:r>
    </w:p>
    <w:p w14:paraId="71DA56E6" w14:textId="2B986552" w:rsidR="00C97EFC" w:rsidRPr="00F74430" w:rsidRDefault="00C97EFC" w:rsidP="00751EDD">
      <w:pPr>
        <w:keepLines/>
        <w:widowControl w:val="0"/>
        <w:autoSpaceDE w:val="0"/>
        <w:autoSpaceDN w:val="0"/>
        <w:adjustRightInd w:val="0"/>
        <w:ind w:left="284"/>
        <w:rPr>
          <w:rFonts w:ascii="Calibri Light" w:hAnsi="Calibri Light" w:cs="Calibri Light"/>
          <w:iCs/>
          <w:color w:val="auto"/>
        </w:rPr>
      </w:pPr>
      <w:r w:rsidRPr="00F74430">
        <w:rPr>
          <w:rFonts w:ascii="Calibri Light" w:hAnsi="Calibri Light" w:cs="Calibri Light"/>
          <w:i/>
          <w:color w:val="auto"/>
        </w:rPr>
        <w:t xml:space="preserve">MINDFUL </w:t>
      </w:r>
      <w:r w:rsidRPr="00F74430">
        <w:rPr>
          <w:rFonts w:ascii="Calibri Light" w:hAnsi="Calibri Light" w:cs="Calibri Light"/>
          <w:iCs/>
          <w:color w:val="auto"/>
        </w:rPr>
        <w:t>that the Report of the Bottom Fishing Intersessional Working Group contained in COMM11-D</w:t>
      </w:r>
      <w:r w:rsidR="00513AE4">
        <w:rPr>
          <w:rFonts w:ascii="Calibri Light" w:hAnsi="Calibri Light" w:cs="Calibri Light"/>
          <w:iCs/>
          <w:color w:val="auto"/>
        </w:rPr>
        <w:t>oc</w:t>
      </w:r>
      <w:r w:rsidRPr="00F74430">
        <w:rPr>
          <w:rFonts w:ascii="Calibri Light" w:hAnsi="Calibri Light" w:cs="Calibri Light"/>
          <w:iCs/>
          <w:color w:val="auto"/>
        </w:rPr>
        <w:t xml:space="preserve">07 provides a comprehensive review of this conservation and management measure and the technical work, and that SPRFMO is using best available </w:t>
      </w:r>
      <w:proofErr w:type="gramStart"/>
      <w:r w:rsidRPr="00F74430">
        <w:rPr>
          <w:rFonts w:ascii="Calibri Light" w:hAnsi="Calibri Light" w:cs="Calibri Light"/>
          <w:iCs/>
          <w:color w:val="auto"/>
        </w:rPr>
        <w:t>science;</w:t>
      </w:r>
      <w:proofErr w:type="gramEnd"/>
    </w:p>
    <w:p w14:paraId="6044A86B" w14:textId="1073C472" w:rsidR="00C97EFC" w:rsidRPr="00F74430" w:rsidRDefault="00C97EFC" w:rsidP="00751EDD">
      <w:pPr>
        <w:keepLines/>
        <w:widowControl w:val="0"/>
        <w:autoSpaceDE w:val="0"/>
        <w:autoSpaceDN w:val="0"/>
        <w:adjustRightInd w:val="0"/>
        <w:ind w:left="284"/>
        <w:rPr>
          <w:rFonts w:ascii="Calibri Light" w:hAnsi="Calibri Light" w:cs="Calibri Light"/>
          <w:iCs/>
          <w:color w:val="auto"/>
        </w:rPr>
      </w:pPr>
      <w:r w:rsidRPr="00F74430">
        <w:rPr>
          <w:rFonts w:ascii="Calibri Light" w:hAnsi="Calibri Light" w:cs="Calibri Light"/>
          <w:i/>
          <w:color w:val="auto"/>
        </w:rPr>
        <w:t xml:space="preserve">ENCOURAGED </w:t>
      </w:r>
      <w:r w:rsidRPr="00F74430">
        <w:rPr>
          <w:rFonts w:ascii="Calibri Light" w:hAnsi="Calibri Light" w:cs="Calibri Light"/>
          <w:iCs/>
          <w:color w:val="auto"/>
        </w:rPr>
        <w:t xml:space="preserve">that the Scientific Committee’s Multi-Annual Work Plan will contribute to improving the Commission’s understanding of vulnerable marine ecosystems within the SPRFMO Convention </w:t>
      </w:r>
      <w:proofErr w:type="gramStart"/>
      <w:r w:rsidRPr="00F74430">
        <w:rPr>
          <w:rFonts w:ascii="Calibri Light" w:hAnsi="Calibri Light" w:cs="Calibri Light"/>
          <w:iCs/>
          <w:color w:val="auto"/>
        </w:rPr>
        <w:t>Area</w:t>
      </w:r>
      <w:r w:rsidR="00513AE4">
        <w:rPr>
          <w:rFonts w:ascii="Calibri Light" w:hAnsi="Calibri Light" w:cs="Calibri Light"/>
          <w:iCs/>
          <w:color w:val="auto"/>
        </w:rPr>
        <w:t>;</w:t>
      </w:r>
      <w:proofErr w:type="gramEnd"/>
    </w:p>
    <w:p w14:paraId="44FDFC3E" w14:textId="77777777" w:rsidR="00C97EFC" w:rsidRPr="00F74430" w:rsidRDefault="00C97EFC" w:rsidP="00751EDD">
      <w:pPr>
        <w:keepLines/>
        <w:widowControl w:val="0"/>
        <w:autoSpaceDE w:val="0"/>
        <w:autoSpaceDN w:val="0"/>
        <w:adjustRightInd w:val="0"/>
        <w:ind w:left="284"/>
        <w:rPr>
          <w:rFonts w:ascii="Calibri Light" w:eastAsia="Times New Roman" w:hAnsi="Calibri Light" w:cs="Calibri Light"/>
          <w:color w:val="auto"/>
        </w:rPr>
      </w:pPr>
      <w:r w:rsidRPr="00F74430">
        <w:rPr>
          <w:rFonts w:ascii="Calibri Light" w:eastAsia="Times New Roman" w:hAnsi="Calibri Light" w:cs="Calibri Light"/>
          <w:color w:val="auto"/>
        </w:rPr>
        <w:t xml:space="preserve">DETERMINED to ensure that the precautionary approach is applied, including in the utilization of impact assessments to inform management decisions and consideration of significant adverse impacts on vulnerable marine ecosystems, including their associated and dependent species, consistently with the actions called for by UNGA Resolution </w:t>
      </w:r>
      <w:proofErr w:type="gramStart"/>
      <w:r w:rsidRPr="00F74430">
        <w:rPr>
          <w:rFonts w:ascii="Calibri Light" w:eastAsia="Times New Roman" w:hAnsi="Calibri Light" w:cs="Calibri Light"/>
          <w:color w:val="auto"/>
        </w:rPr>
        <w:t>77/118;</w:t>
      </w:r>
      <w:proofErr w:type="gramEnd"/>
    </w:p>
    <w:p w14:paraId="5EC2BB86" w14:textId="44441218" w:rsidR="00C97EFC" w:rsidRPr="00F74430" w:rsidRDefault="00C97EFC" w:rsidP="00751EDD">
      <w:pPr>
        <w:keepLines/>
        <w:widowControl w:val="0"/>
        <w:autoSpaceDE w:val="0"/>
        <w:autoSpaceDN w:val="0"/>
        <w:adjustRightInd w:val="0"/>
        <w:ind w:left="284"/>
        <w:rPr>
          <w:rFonts w:ascii="Calibri Light" w:hAnsi="Calibri Light"/>
          <w:color w:val="auto"/>
        </w:rPr>
      </w:pPr>
      <w:r w:rsidRPr="00F74430">
        <w:rPr>
          <w:rFonts w:ascii="Calibri Light" w:hAnsi="Calibri Light"/>
          <w:color w:val="auto"/>
        </w:rPr>
        <w:t>RECOGNI</w:t>
      </w:r>
      <w:r w:rsidR="004B630E">
        <w:rPr>
          <w:rFonts w:ascii="Calibri Light" w:hAnsi="Calibri Light"/>
          <w:color w:val="auto"/>
        </w:rPr>
        <w:t>S</w:t>
      </w:r>
      <w:r w:rsidRPr="00F74430">
        <w:rPr>
          <w:rFonts w:ascii="Calibri Light" w:hAnsi="Calibri Light"/>
          <w:color w:val="auto"/>
        </w:rPr>
        <w:t xml:space="preserve">ING the immense importance and value of deep-sea ecosystems and the biodiversity they contain, as documented in the first World Ocean </w:t>
      </w:r>
      <w:proofErr w:type="gramStart"/>
      <w:r w:rsidRPr="00F74430">
        <w:rPr>
          <w:rFonts w:ascii="Calibri Light" w:hAnsi="Calibri Light"/>
          <w:color w:val="auto"/>
        </w:rPr>
        <w:t>Assessment;</w:t>
      </w:r>
      <w:proofErr w:type="gramEnd"/>
    </w:p>
    <w:p w14:paraId="6FA0FE2F"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 xml:space="preserve">BEARING IN MIND </w:t>
      </w:r>
      <w:r w:rsidRPr="00F74430">
        <w:rPr>
          <w:rFonts w:ascii="Calibri Light" w:hAnsi="Calibri Light" w:cs="Calibri Light"/>
          <w:color w:val="auto"/>
        </w:rPr>
        <w:t xml:space="preserve">the FAO Deep-sea Fisheries Guidelines are recommended international minimum standards to be </w:t>
      </w:r>
      <w:proofErr w:type="gramStart"/>
      <w:r w:rsidRPr="00F74430">
        <w:rPr>
          <w:rFonts w:ascii="Calibri Light" w:hAnsi="Calibri Light" w:cs="Calibri Light"/>
          <w:color w:val="auto"/>
        </w:rPr>
        <w:t>taken into account</w:t>
      </w:r>
      <w:proofErr w:type="gramEnd"/>
      <w:r w:rsidRPr="00F74430">
        <w:rPr>
          <w:rFonts w:ascii="Calibri Light" w:hAnsi="Calibri Light" w:cs="Calibri Light"/>
          <w:color w:val="auto"/>
        </w:rPr>
        <w:t xml:space="preserve">, and that the Guidelines describe what constitutes significant adverse impacts, factors to be considered when determining the scale and significance of an impact, what constitutes temporary impacts and factors to be considered in determining whether an impact is </w:t>
      </w:r>
      <w:proofErr w:type="gramStart"/>
      <w:r w:rsidRPr="00F74430">
        <w:rPr>
          <w:rFonts w:ascii="Calibri Light" w:hAnsi="Calibri Light" w:cs="Calibri Light"/>
          <w:color w:val="auto"/>
        </w:rPr>
        <w:t>temporary;</w:t>
      </w:r>
      <w:proofErr w:type="gramEnd"/>
      <w:r w:rsidRPr="00F74430">
        <w:rPr>
          <w:rFonts w:ascii="Calibri Light" w:hAnsi="Calibri Light" w:cs="Calibri Light"/>
          <w:color w:val="auto"/>
        </w:rPr>
        <w:t xml:space="preserve"> </w:t>
      </w:r>
    </w:p>
    <w:p w14:paraId="0E44509B" w14:textId="01DEF52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REAFFIRMING</w:t>
      </w:r>
      <w:r w:rsidRPr="00F74430">
        <w:rPr>
          <w:rFonts w:ascii="Calibri Light" w:hAnsi="Calibri Light" w:cs="Calibri Light"/>
          <w:i/>
          <w:iCs/>
          <w:color w:val="auto"/>
        </w:rPr>
        <w:t xml:space="preserve"> </w:t>
      </w:r>
      <w:r w:rsidRPr="00F74430">
        <w:rPr>
          <w:rFonts w:ascii="Calibri Light" w:hAnsi="Calibri Light" w:cs="Calibri Light"/>
          <w:color w:val="auto"/>
        </w:rPr>
        <w:t>the steps already taken by the Commission to address the impacts of large‐scale pelagic driftnets and all deepwater gillnets in the Convention Area, through the implementation of CMM 08-20</w:t>
      </w:r>
      <w:r w:rsidR="00751EDD">
        <w:rPr>
          <w:rFonts w:ascii="Calibri Light" w:hAnsi="Calibri Light" w:cs="Calibri Light"/>
          <w:color w:val="auto"/>
        </w:rPr>
        <w:t>23</w:t>
      </w:r>
      <w:r w:rsidRPr="00F74430">
        <w:rPr>
          <w:rFonts w:ascii="Calibri Light" w:hAnsi="Calibri Light" w:cs="Calibri Light"/>
          <w:color w:val="auto"/>
        </w:rPr>
        <w:t xml:space="preserve"> (Gillnetting</w:t>
      </w:r>
      <w:proofErr w:type="gramStart"/>
      <w:r w:rsidRPr="00F74430">
        <w:rPr>
          <w:rFonts w:ascii="Calibri Light" w:hAnsi="Calibri Light" w:cs="Calibri Light"/>
          <w:color w:val="auto"/>
        </w:rPr>
        <w:t>);</w:t>
      </w:r>
      <w:proofErr w:type="gramEnd"/>
    </w:p>
    <w:p w14:paraId="6DD503C7"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RECOGNISING</w:t>
      </w:r>
      <w:r w:rsidRPr="00F74430">
        <w:rPr>
          <w:rFonts w:ascii="Calibri Light" w:hAnsi="Calibri Light" w:cs="Calibri Light"/>
          <w:color w:val="auto"/>
        </w:rPr>
        <w:t xml:space="preserve"> Articles 20(1)(a) and (d) of the Convention, which provide that the CMMs adopted by the Commission shall include measures to ensure the long-term sustainability of fishery resources and promote the objective of their responsible utilisation,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 </w:t>
      </w:r>
    </w:p>
    <w:p w14:paraId="1FFECF59" w14:textId="77777777" w:rsidR="00C97EFC" w:rsidRPr="00F74430" w:rsidRDefault="00C97EFC" w:rsidP="00751EDD">
      <w:pPr>
        <w:keepLines/>
        <w:widowControl w:val="0"/>
        <w:autoSpaceDE w:val="0"/>
        <w:autoSpaceDN w:val="0"/>
        <w:adjustRightInd w:val="0"/>
        <w:ind w:left="284"/>
        <w:rPr>
          <w:rFonts w:ascii="Calibri Light" w:hAnsi="Calibri Light" w:cs="Calibri Light"/>
          <w:color w:val="auto"/>
        </w:rPr>
      </w:pPr>
      <w:r w:rsidRPr="00F74430">
        <w:rPr>
          <w:rFonts w:ascii="Calibri Light" w:hAnsi="Calibri Light" w:cs="Calibri Light"/>
          <w:i/>
          <w:color w:val="auto"/>
        </w:rPr>
        <w:t>FURTHER RECOGNISING</w:t>
      </w:r>
      <w:r w:rsidRPr="00F74430">
        <w:rPr>
          <w:rFonts w:ascii="Calibri Light" w:hAnsi="Calibri Light" w:cs="Calibri Light"/>
          <w:color w:val="auto"/>
        </w:rPr>
        <w:t xml:space="preserve"> Article 22 of the Convention, which provides that a fishery that has not been subject to fishing or has not been subject to fishing with a particular gear type or technique for ten years or more shall be opened only when the Commission has adopted cautious preliminary CMMs in respect of that fishery, and, as appropriate, non-target and associated or dependent species, and appropriate measures to protect the marine ecosystem in which that fishery occurs from adverse impacts of fishing activities; </w:t>
      </w:r>
    </w:p>
    <w:p w14:paraId="6980FC00" w14:textId="459ED27C" w:rsidR="0001042D" w:rsidRPr="00A25C0C" w:rsidRDefault="00C97EFC" w:rsidP="00751EDD">
      <w:pPr>
        <w:keepLines/>
        <w:widowControl w:val="0"/>
        <w:ind w:left="284"/>
        <w:rPr>
          <w:rStyle w:val="Corpsdutexte0"/>
          <w:rFonts w:ascii="Calibri Light" w:hAnsi="Calibri Light" w:cs="Calibri Light"/>
          <w:sz w:val="22"/>
          <w:szCs w:val="22"/>
          <w:u w:val="none"/>
        </w:rPr>
      </w:pPr>
      <w:r w:rsidRPr="00F74430">
        <w:rPr>
          <w:rFonts w:ascii="Calibri Light" w:hAnsi="Calibri Light" w:cs="Calibri Light"/>
          <w:i/>
          <w:iCs/>
          <w:color w:val="auto"/>
        </w:rPr>
        <w:t xml:space="preserve">ADOPTS </w:t>
      </w:r>
      <w:r w:rsidRPr="00F74430">
        <w:rPr>
          <w:rFonts w:ascii="Calibri Light" w:hAnsi="Calibri Light" w:cs="Calibri Light"/>
          <w:iCs/>
          <w:color w:val="auto"/>
        </w:rPr>
        <w:t>the following CMM in accordance with Articles 8, 20, 21 and 22 of the Convention:</w:t>
      </w:r>
    </w:p>
    <w:p w14:paraId="5115AFE2" w14:textId="77777777" w:rsidR="001A623A" w:rsidRDefault="001A623A">
      <w:pPr>
        <w:spacing w:before="0" w:after="160" w:line="259" w:lineRule="auto"/>
        <w:jc w:val="left"/>
        <w:rPr>
          <w:rStyle w:val="Corpsdutexte0"/>
          <w:rFonts w:asciiTheme="majorHAnsi" w:hAnsiTheme="majorHAnsi" w:cs="Calibri Light"/>
          <w:b/>
          <w:sz w:val="24"/>
          <w:szCs w:val="24"/>
          <w:u w:val="none"/>
        </w:rPr>
      </w:pPr>
      <w:r>
        <w:rPr>
          <w:rStyle w:val="Corpsdutexte0"/>
          <w:rFonts w:asciiTheme="majorHAnsi" w:hAnsiTheme="majorHAnsi" w:cs="Calibri Light"/>
          <w:sz w:val="24"/>
          <w:szCs w:val="24"/>
          <w:u w:val="none"/>
        </w:rPr>
        <w:br w:type="page"/>
      </w:r>
    </w:p>
    <w:p w14:paraId="0225087E" w14:textId="64BD6698" w:rsidR="00C97EFC" w:rsidRPr="00F74430" w:rsidRDefault="00C97EFC" w:rsidP="00C97EFC">
      <w:pPr>
        <w:pStyle w:val="Heading3"/>
        <w:rPr>
          <w:rStyle w:val="Corpsdutexte0"/>
          <w:rFonts w:asciiTheme="majorHAnsi" w:hAnsiTheme="majorHAnsi" w:cs="Calibri Light"/>
          <w:sz w:val="24"/>
          <w:szCs w:val="24"/>
          <w:u w:val="none"/>
        </w:rPr>
      </w:pPr>
      <w:r w:rsidRPr="00F74430">
        <w:rPr>
          <w:rStyle w:val="Corpsdutexte0"/>
          <w:rFonts w:asciiTheme="majorHAnsi" w:hAnsiTheme="majorHAnsi" w:cs="Calibri Light"/>
          <w:sz w:val="24"/>
          <w:szCs w:val="24"/>
          <w:u w:val="none"/>
        </w:rPr>
        <w:lastRenderedPageBreak/>
        <w:t>Objective</w:t>
      </w:r>
    </w:p>
    <w:p w14:paraId="61C38018" w14:textId="616F914A" w:rsidR="00C97EFC" w:rsidRPr="00F74430" w:rsidRDefault="00C97EFC" w:rsidP="00C97EFC">
      <w:pPr>
        <w:pStyle w:val="Numberedparagraphs"/>
        <w:rPr>
          <w:lang w:val="en-NZ"/>
        </w:rPr>
      </w:pPr>
      <w:r w:rsidRPr="00F74430">
        <w:rPr>
          <w:iCs w:val="0"/>
          <w:lang w:val="en-NZ"/>
        </w:rPr>
        <w:t>The objective of the CMM together with CMM 03a-202</w:t>
      </w:r>
      <w:r w:rsidR="00751EDD">
        <w:rPr>
          <w:iCs w:val="0"/>
          <w:lang w:val="en-NZ"/>
        </w:rPr>
        <w:t>5</w:t>
      </w:r>
      <w:r w:rsidRPr="00F74430">
        <w:rPr>
          <w:iCs w:val="0"/>
          <w:lang w:val="en-NZ"/>
        </w:rPr>
        <w:t xml:space="preserve"> (Deepwater Species)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p>
    <w:p w14:paraId="24160D03" w14:textId="77777777" w:rsidR="00C97EFC" w:rsidRPr="00F74430" w:rsidRDefault="00C97EFC" w:rsidP="00C97EFC">
      <w:pPr>
        <w:pStyle w:val="Heading3"/>
        <w:rPr>
          <w:rStyle w:val="Corpsdutexte0"/>
          <w:rFonts w:asciiTheme="majorHAnsi" w:hAnsiTheme="majorHAnsi" w:cs="Calibri Light"/>
          <w:sz w:val="24"/>
          <w:szCs w:val="24"/>
          <w:u w:val="none"/>
        </w:rPr>
      </w:pPr>
      <w:r w:rsidRPr="00F74430">
        <w:rPr>
          <w:rStyle w:val="Corpsdutexte0"/>
          <w:rFonts w:asciiTheme="majorHAnsi" w:hAnsiTheme="majorHAnsi" w:cs="Calibri Light"/>
          <w:sz w:val="24"/>
          <w:szCs w:val="24"/>
          <w:u w:val="none"/>
        </w:rPr>
        <w:t>Definitions</w:t>
      </w:r>
    </w:p>
    <w:p w14:paraId="7CFDF2F8" w14:textId="77777777" w:rsidR="00C97EFC" w:rsidRPr="00F74430" w:rsidRDefault="00C97EFC" w:rsidP="00C97EFC">
      <w:pPr>
        <w:pStyle w:val="Numberedparagraphs"/>
        <w:rPr>
          <w:lang w:val="en-NZ"/>
        </w:rPr>
      </w:pPr>
      <w:r w:rsidRPr="00F74430">
        <w:rPr>
          <w:lang w:val="en-NZ"/>
        </w:rPr>
        <w:t xml:space="preserve">For the purposes of this CMM, the term “bottom fishing” is defined as fishing using any gear type likely to </w:t>
      </w:r>
      <w:proofErr w:type="gramStart"/>
      <w:r w:rsidRPr="00F74430">
        <w:rPr>
          <w:lang w:val="en-NZ"/>
        </w:rPr>
        <w:t>come in contact with</w:t>
      </w:r>
      <w:proofErr w:type="gramEnd"/>
      <w:r w:rsidRPr="00F74430">
        <w:rPr>
          <w:lang w:val="en-NZ"/>
        </w:rPr>
        <w:t xml:space="preserve"> the seafloor or benthic organisms during the normal course of operations, and includes </w:t>
      </w:r>
      <w:r w:rsidRPr="00F74430">
        <w:rPr>
          <w:i/>
          <w:iCs w:val="0"/>
          <w:lang w:val="en-NZ"/>
        </w:rPr>
        <w:t>inter alia</w:t>
      </w:r>
      <w:r w:rsidRPr="00F74430">
        <w:rPr>
          <w:rStyle w:val="NumberedparagraphsChar"/>
          <w:iCs/>
          <w:sz w:val="22"/>
          <w:szCs w:val="22"/>
          <w:lang w:val="en-NZ"/>
        </w:rPr>
        <w:t>:</w:t>
      </w:r>
    </w:p>
    <w:p w14:paraId="355F0DDA" w14:textId="77777777" w:rsidR="00C97EFC" w:rsidRPr="00F74430" w:rsidRDefault="00C97EFC" w:rsidP="0001042D">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“Bottom trawl” which is defined as fishing using a trawl net that is designed to be pulled through the water and to </w:t>
      </w:r>
      <w:proofErr w:type="gramStart"/>
      <w:r w:rsidRPr="00F74430">
        <w:rPr>
          <w:rFonts w:ascii="Calibri Light" w:hAnsi="Calibri Light" w:cs="Calibri Light"/>
          <w:sz w:val="22"/>
          <w:szCs w:val="22"/>
        </w:rPr>
        <w:t>come into contact with</w:t>
      </w:r>
      <w:proofErr w:type="gramEnd"/>
      <w:r w:rsidRPr="00F74430">
        <w:rPr>
          <w:rFonts w:ascii="Calibri Light" w:hAnsi="Calibri Light" w:cs="Calibri Light"/>
          <w:sz w:val="22"/>
          <w:szCs w:val="22"/>
        </w:rPr>
        <w:t xml:space="preserve"> the </w:t>
      </w:r>
      <w:proofErr w:type="gramStart"/>
      <w:r w:rsidRPr="00F74430">
        <w:rPr>
          <w:rFonts w:ascii="Calibri Light" w:hAnsi="Calibri Light" w:cs="Calibri Light"/>
          <w:sz w:val="22"/>
          <w:szCs w:val="22"/>
        </w:rPr>
        <w:t>seabed;</w:t>
      </w:r>
      <w:proofErr w:type="gramEnd"/>
      <w:r w:rsidRPr="00F74430">
        <w:rPr>
          <w:rFonts w:ascii="Calibri Light" w:hAnsi="Calibri Light" w:cs="Calibri Light"/>
          <w:sz w:val="22"/>
          <w:szCs w:val="22"/>
        </w:rPr>
        <w:t xml:space="preserve"> </w:t>
      </w:r>
    </w:p>
    <w:p w14:paraId="1AA3447B" w14:textId="77777777" w:rsidR="00C97EFC" w:rsidRPr="00F74430" w:rsidRDefault="00C97EFC" w:rsidP="0001042D">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“Mid-water trawl” which is defined as fishing for </w:t>
      </w:r>
      <w:proofErr w:type="spellStart"/>
      <w:r w:rsidRPr="00F74430">
        <w:rPr>
          <w:rFonts w:ascii="Calibri Light" w:hAnsi="Calibri Light" w:cs="Calibri Light"/>
          <w:sz w:val="22"/>
          <w:szCs w:val="22"/>
        </w:rPr>
        <w:t>bentho</w:t>
      </w:r>
      <w:proofErr w:type="spellEnd"/>
      <w:r w:rsidRPr="00F74430">
        <w:rPr>
          <w:rFonts w:ascii="Calibri Light" w:hAnsi="Calibri Light" w:cs="Calibri Light"/>
          <w:sz w:val="22"/>
          <w:szCs w:val="22"/>
        </w:rPr>
        <w:t xml:space="preserve">-pelagic species using a trawl net that is designed to be pulled through the water near the seabed and designed not to come into extended contact with the </w:t>
      </w:r>
      <w:proofErr w:type="gramStart"/>
      <w:r w:rsidRPr="00F74430">
        <w:rPr>
          <w:rFonts w:ascii="Calibri Light" w:hAnsi="Calibri Light" w:cs="Calibri Light"/>
          <w:sz w:val="22"/>
          <w:szCs w:val="22"/>
        </w:rPr>
        <w:t>seabed;</w:t>
      </w:r>
      <w:proofErr w:type="gramEnd"/>
      <w:r w:rsidRPr="00F74430">
        <w:rPr>
          <w:rFonts w:ascii="Calibri Light" w:hAnsi="Calibri Light" w:cs="Calibri Light"/>
          <w:sz w:val="22"/>
          <w:szCs w:val="22"/>
        </w:rPr>
        <w:t xml:space="preserve"> </w:t>
      </w:r>
    </w:p>
    <w:p w14:paraId="0486E5D3" w14:textId="77777777" w:rsidR="00C97EFC" w:rsidRPr="00F74430" w:rsidRDefault="00C97EFC" w:rsidP="0001042D">
      <w:pPr>
        <w:pStyle w:val="subparagraphletter"/>
        <w:ind w:left="851" w:right="0" w:hanging="425"/>
        <w:rPr>
          <w:rFonts w:ascii="Calibri Light" w:hAnsi="Calibri Light" w:cs="Calibri Light"/>
          <w:sz w:val="22"/>
          <w:szCs w:val="22"/>
        </w:rPr>
      </w:pPr>
      <w:r w:rsidRPr="00F74430">
        <w:rPr>
          <w:rFonts w:ascii="Calibri Light" w:hAnsi="Calibri Light" w:cs="Calibri Light"/>
          <w:sz w:val="22"/>
          <w:szCs w:val="22"/>
        </w:rPr>
        <w:t xml:space="preserve">“Bottom line” which is defined as fishing using a line to which a hook or hooks (whether baited or not) are attached and rigged to sink and fish on or near the seabed. This includes, but is not limited to, longlines, hand lines, drop lines, trot lines, and </w:t>
      </w:r>
      <w:proofErr w:type="spellStart"/>
      <w:r w:rsidRPr="00F74430">
        <w:rPr>
          <w:rFonts w:ascii="Calibri Light" w:hAnsi="Calibri Light" w:cs="Calibri Light"/>
          <w:sz w:val="22"/>
          <w:szCs w:val="22"/>
        </w:rPr>
        <w:t>dahn</w:t>
      </w:r>
      <w:proofErr w:type="spellEnd"/>
      <w:r w:rsidRPr="00F74430">
        <w:rPr>
          <w:rFonts w:ascii="Calibri Light" w:hAnsi="Calibri Light" w:cs="Calibri Light"/>
          <w:sz w:val="22"/>
          <w:szCs w:val="22"/>
        </w:rPr>
        <w:t xml:space="preserve"> lines. </w:t>
      </w:r>
    </w:p>
    <w:p w14:paraId="462B798A" w14:textId="77777777" w:rsidR="00C97EFC" w:rsidRPr="00F74430" w:rsidRDefault="00C97EFC" w:rsidP="00C97EFC">
      <w:pPr>
        <w:pStyle w:val="Numberedparagraphs"/>
        <w:rPr>
          <w:lang w:val="en-NZ"/>
        </w:rPr>
      </w:pPr>
      <w:r w:rsidRPr="00F74430">
        <w:rPr>
          <w:rStyle w:val="NumberedparagraphsChar"/>
          <w:sz w:val="22"/>
          <w:szCs w:val="22"/>
          <w:lang w:val="en-NZ"/>
        </w:rPr>
        <w:t xml:space="preserve">For the purposes of this CMM, the term “vulnerable marine ecosystem” (VME) means a marine ecosystem that has the characteristics referred to in paragraph 42 of, and elaborated in the Annex to, the FAO Deep-sea Fisheries Guidelines. </w:t>
      </w:r>
    </w:p>
    <w:p w14:paraId="0CE26B38" w14:textId="77777777" w:rsidR="00C97EFC" w:rsidRPr="00F74430" w:rsidRDefault="00C97EFC" w:rsidP="00C97EFC">
      <w:pPr>
        <w:pStyle w:val="Numberedparagraphs"/>
        <w:rPr>
          <w:lang w:val="en-NZ"/>
        </w:rPr>
      </w:pPr>
      <w:r w:rsidRPr="00F74430">
        <w:rPr>
          <w:lang w:val="en-NZ"/>
        </w:rPr>
        <w:t>For the purposes of this CMM, the term “Evaluated Area” means those parts of the Convention Area that are within the area starting at a point of 24°S latitude and 146°W, extending southward to latitude 57° 30S, then westward to 150°E longitude, northward to 55°S, westward to 143°E, northward to 24°S and eastward back to point of origin (Annex 1).</w:t>
      </w:r>
    </w:p>
    <w:p w14:paraId="6537ECC7" w14:textId="2ADD7EF3" w:rsidR="00C97EFC" w:rsidRPr="00F74430" w:rsidRDefault="00C97EFC" w:rsidP="00C97EFC">
      <w:pPr>
        <w:pStyle w:val="Numberedparagraphs"/>
        <w:rPr>
          <w:lang w:val="en-NZ"/>
        </w:rPr>
      </w:pPr>
      <w:r w:rsidRPr="00F74430">
        <w:rPr>
          <w:lang w:val="en-NZ"/>
        </w:rPr>
        <w:t>For the purposes of this CMM, the term “Management Area(s)” means those parts of the Evaluated Area specified in paragraph 1</w:t>
      </w:r>
      <w:r w:rsidR="00513AE4">
        <w:rPr>
          <w:lang w:val="en-NZ"/>
        </w:rPr>
        <w:t>4</w:t>
      </w:r>
      <w:r w:rsidRPr="00F74430">
        <w:rPr>
          <w:lang w:val="en-NZ"/>
        </w:rPr>
        <w:t xml:space="preserve">. </w:t>
      </w:r>
    </w:p>
    <w:p w14:paraId="7B37E38C" w14:textId="0E5BF571" w:rsidR="00513AE4" w:rsidRPr="00F74430" w:rsidRDefault="00C97EFC" w:rsidP="00C97EFC">
      <w:pPr>
        <w:pStyle w:val="Numberedparagraphs"/>
        <w:rPr>
          <w:lang w:val="en-NZ"/>
        </w:rPr>
      </w:pPr>
      <w:r w:rsidRPr="00F74430">
        <w:rPr>
          <w:lang w:val="en-NZ"/>
        </w:rPr>
        <w:t>For the purposes of this CMM, the term “fishing year” means the period starting 0001 hours UTC on 1 January and ending 2359 hours on 31 December in the same year.</w:t>
      </w:r>
    </w:p>
    <w:p w14:paraId="27D0F469" w14:textId="10259F9A" w:rsidR="00C97EFC" w:rsidRPr="00513AE4" w:rsidRDefault="00C97EFC" w:rsidP="00667811">
      <w:pPr>
        <w:pStyle w:val="Numberedparagraphs"/>
        <w:rPr>
          <w:lang w:val="en-NZ"/>
        </w:rPr>
      </w:pPr>
      <w:r w:rsidRPr="00513AE4">
        <w:rPr>
          <w:lang w:val="en-NZ"/>
        </w:rPr>
        <w:t>For the purposes of this CMM, ‘Fishery Management Area’ has the same meaning as in CMM 03a-202</w:t>
      </w:r>
      <w:r w:rsidR="00751EDD">
        <w:rPr>
          <w:lang w:val="en-NZ"/>
        </w:rPr>
        <w:t>5</w:t>
      </w:r>
      <w:r w:rsidRPr="00513AE4">
        <w:rPr>
          <w:lang w:val="en-NZ"/>
        </w:rPr>
        <w:t>.</w:t>
      </w:r>
    </w:p>
    <w:p w14:paraId="163D2289" w14:textId="77777777" w:rsidR="00C97EFC" w:rsidRPr="00F74430" w:rsidRDefault="00C97EFC" w:rsidP="00C97EFC">
      <w:pPr>
        <w:pStyle w:val="Heading3"/>
        <w:rPr>
          <w:rStyle w:val="Corpsdutexte0"/>
          <w:rFonts w:asciiTheme="majorHAnsi" w:hAnsiTheme="majorHAnsi" w:cs="Calibri Light"/>
          <w:sz w:val="24"/>
          <w:szCs w:val="24"/>
          <w:u w:val="none"/>
        </w:rPr>
      </w:pPr>
      <w:r w:rsidRPr="00F74430">
        <w:rPr>
          <w:rStyle w:val="Corpsdutexte0"/>
          <w:rFonts w:asciiTheme="majorHAnsi" w:hAnsiTheme="majorHAnsi" w:cs="Calibri Light"/>
          <w:sz w:val="24"/>
          <w:szCs w:val="24"/>
          <w:u w:val="none"/>
        </w:rPr>
        <w:t>General Provisions</w:t>
      </w:r>
    </w:p>
    <w:p w14:paraId="426292B3" w14:textId="77777777" w:rsidR="00C97EFC" w:rsidRPr="00F74430" w:rsidRDefault="00C97EFC" w:rsidP="00C97EFC">
      <w:pPr>
        <w:pStyle w:val="Numberedparagraphs"/>
        <w:rPr>
          <w:lang w:val="en-NZ"/>
        </w:rPr>
      </w:pPr>
      <w:r w:rsidRPr="00F74430">
        <w:rPr>
          <w:lang w:val="en-NZ"/>
        </w:rPr>
        <w:t xml:space="preserve">This CMM applies to the entire Convention Area. </w:t>
      </w:r>
    </w:p>
    <w:p w14:paraId="5AA2A7F4" w14:textId="4681A9B7" w:rsidR="00C97EFC" w:rsidRPr="00F74430" w:rsidRDefault="00C97EFC" w:rsidP="00C97EFC">
      <w:pPr>
        <w:pStyle w:val="Numberedparagraphs"/>
        <w:rPr>
          <w:lang w:val="en-NZ"/>
        </w:rPr>
      </w:pPr>
      <w:r w:rsidRPr="00F74430">
        <w:rPr>
          <w:lang w:val="en-NZ"/>
        </w:rPr>
        <w:t>This CMM together with CMM 03a-</w:t>
      </w:r>
      <w:r w:rsidR="001F4A70" w:rsidRPr="00F74430">
        <w:rPr>
          <w:lang w:val="en-NZ"/>
        </w:rPr>
        <w:t>202</w:t>
      </w:r>
      <w:r w:rsidR="001F4A70">
        <w:rPr>
          <w:lang w:val="en-NZ"/>
        </w:rPr>
        <w:t>5</w:t>
      </w:r>
      <w:r w:rsidR="001F4A70" w:rsidRPr="00F74430">
        <w:rPr>
          <w:lang w:val="en-NZ"/>
        </w:rPr>
        <w:t xml:space="preserve"> </w:t>
      </w:r>
      <w:r w:rsidRPr="00F74430">
        <w:rPr>
          <w:lang w:val="en-NZ"/>
        </w:rPr>
        <w:t xml:space="preserve">(Deepwater Species) are adopted as cautious preliminary CMMs consistent with Article 22(1) of the Convention. </w:t>
      </w:r>
    </w:p>
    <w:p w14:paraId="2D122E0F" w14:textId="7758B834" w:rsidR="00C97EFC" w:rsidRPr="00F74430" w:rsidRDefault="00C97EFC" w:rsidP="00C97EFC">
      <w:pPr>
        <w:pStyle w:val="Numberedparagraphs"/>
        <w:rPr>
          <w:lang w:val="en-NZ"/>
        </w:rPr>
      </w:pPr>
      <w:r w:rsidRPr="00F74430">
        <w:rPr>
          <w:lang w:val="en-NZ"/>
        </w:rPr>
        <w:t>This CMM together with CMM 03a-202</w:t>
      </w:r>
      <w:r w:rsidR="001F4A70">
        <w:rPr>
          <w:lang w:val="en-NZ"/>
        </w:rPr>
        <w:t>5</w:t>
      </w:r>
      <w:r w:rsidRPr="00F74430">
        <w:rPr>
          <w:lang w:val="en-NZ"/>
        </w:rPr>
        <w:t xml:space="preserve"> (Deepwater Species) applies to all fishing vessels flying the flag of a </w:t>
      </w:r>
      <w:proofErr w:type="gramStart"/>
      <w:r w:rsidRPr="00F74430">
        <w:rPr>
          <w:lang w:val="en-NZ"/>
        </w:rPr>
        <w:t>Member</w:t>
      </w:r>
      <w:proofErr w:type="gramEnd"/>
      <w:r w:rsidRPr="00F74430">
        <w:rPr>
          <w:lang w:val="en-NZ"/>
        </w:rPr>
        <w:t xml:space="preserve"> or Cooperating non-Contracting Party (CNCP) to the South Pacific Regional Fisheries Management Organisation (SPRFMO) engaging or intending to engage in bottom fishing in the Convention Area. </w:t>
      </w:r>
    </w:p>
    <w:p w14:paraId="2D7DB6F0" w14:textId="219FA438" w:rsidR="00C97EFC" w:rsidRPr="00F74430" w:rsidRDefault="00C97EFC" w:rsidP="00C97EFC">
      <w:pPr>
        <w:pStyle w:val="Numberedparagraphs"/>
        <w:rPr>
          <w:lang w:val="en-NZ"/>
        </w:rPr>
      </w:pPr>
      <w:r w:rsidRPr="00F74430">
        <w:rPr>
          <w:lang w:val="en-NZ"/>
        </w:rPr>
        <w:t>Members and CNCPs shall prohibit vessels flying their flag from participating in bottom fishing in the Convention Area other than in accordance with the provisions of this CMM together with CMM 03a-202</w:t>
      </w:r>
      <w:r w:rsidR="00751EDD">
        <w:rPr>
          <w:lang w:val="en-NZ"/>
        </w:rPr>
        <w:t>5</w:t>
      </w:r>
      <w:r w:rsidRPr="00F74430">
        <w:rPr>
          <w:lang w:val="en-NZ"/>
        </w:rPr>
        <w:t xml:space="preserve"> (Deepwater Species). </w:t>
      </w:r>
    </w:p>
    <w:p w14:paraId="4ADFE596" w14:textId="24E73691" w:rsidR="00C97EFC" w:rsidRPr="00F74430" w:rsidRDefault="00C97EFC" w:rsidP="00C97EFC">
      <w:pPr>
        <w:pStyle w:val="Numberedparagraphs"/>
        <w:rPr>
          <w:lang w:val="en-NZ"/>
        </w:rPr>
      </w:pPr>
      <w:r w:rsidRPr="00F74430">
        <w:rPr>
          <w:lang w:val="en-NZ"/>
        </w:rPr>
        <w:t xml:space="preserve">Only fishing vessels duly authorised pursuant to Article 25 of the Convention and in accordance </w:t>
      </w:r>
      <w:r w:rsidRPr="00F74430">
        <w:rPr>
          <w:lang w:val="en-NZ"/>
        </w:rPr>
        <w:lastRenderedPageBreak/>
        <w:t>with CMM</w:t>
      </w:r>
      <w:r w:rsidR="00F74430" w:rsidRPr="00F74430">
        <w:rPr>
          <w:lang w:val="en-NZ"/>
        </w:rPr>
        <w:t xml:space="preserve"> </w:t>
      </w:r>
      <w:r w:rsidRPr="00F74430">
        <w:rPr>
          <w:lang w:val="en-NZ"/>
        </w:rPr>
        <w:t>05-202</w:t>
      </w:r>
      <w:r w:rsidR="00513AE4">
        <w:rPr>
          <w:lang w:val="en-NZ"/>
        </w:rPr>
        <w:t>3</w:t>
      </w:r>
      <w:r w:rsidRPr="00F74430">
        <w:rPr>
          <w:lang w:val="en-NZ"/>
        </w:rPr>
        <w:t xml:space="preserve"> (Record of Vessels) that are flagged to Members and CNCPs shall participate in bottom fishing in the Convention Area. </w:t>
      </w:r>
    </w:p>
    <w:p w14:paraId="0A778183" w14:textId="77777777" w:rsidR="00C97EFC" w:rsidRPr="00F74430" w:rsidRDefault="00C97EFC" w:rsidP="00C97EFC">
      <w:pPr>
        <w:pStyle w:val="Numberedparagraphs"/>
        <w:rPr>
          <w:lang w:val="en-NZ"/>
        </w:rPr>
      </w:pPr>
      <w:r w:rsidRPr="00F74430">
        <w:rPr>
          <w:lang w:val="en-NZ"/>
        </w:rPr>
        <w:t>No Member or CNCP shall authorise vessels flying their flag to engage in any bottom fishing in the Convention Area unless:</w:t>
      </w:r>
    </w:p>
    <w:p w14:paraId="25B04626" w14:textId="5525184A" w:rsidR="00C97EFC" w:rsidRPr="00F74430" w:rsidRDefault="00C97EFC" w:rsidP="00907491">
      <w:pPr>
        <w:pStyle w:val="subparagraphletter"/>
        <w:numPr>
          <w:ilvl w:val="1"/>
          <w:numId w:val="5"/>
        </w:numPr>
        <w:tabs>
          <w:tab w:val="clear" w:pos="916"/>
        </w:tabs>
        <w:ind w:left="851" w:right="2" w:hanging="425"/>
        <w:rPr>
          <w:rFonts w:ascii="Calibri Light" w:hAnsi="Calibri Light" w:cs="Calibri Light"/>
          <w:sz w:val="22"/>
          <w:szCs w:val="22"/>
        </w:rPr>
      </w:pPr>
      <w:r w:rsidRPr="00F74430">
        <w:rPr>
          <w:rFonts w:ascii="Calibri Light" w:hAnsi="Calibri Light" w:cs="Calibri Light"/>
          <w:sz w:val="22"/>
          <w:szCs w:val="22"/>
        </w:rPr>
        <w:t xml:space="preserve">Authorisation has been given by the Commission under paragraph </w:t>
      </w:r>
      <w:r w:rsidR="00FF4352">
        <w:rPr>
          <w:rFonts w:ascii="Calibri Light" w:hAnsi="Calibri Light" w:cs="Calibri Light"/>
          <w:sz w:val="22"/>
          <w:szCs w:val="22"/>
        </w:rPr>
        <w:t>22</w:t>
      </w:r>
      <w:r w:rsidRPr="00F74430">
        <w:rPr>
          <w:rFonts w:ascii="Calibri Light" w:hAnsi="Calibri Light" w:cs="Calibri Light"/>
          <w:sz w:val="22"/>
          <w:szCs w:val="22"/>
        </w:rPr>
        <w:t>(d)(i); or</w:t>
      </w:r>
    </w:p>
    <w:p w14:paraId="767FE52F" w14:textId="046BBF9B" w:rsidR="00C97EFC" w:rsidRPr="00F74430" w:rsidRDefault="00C97EFC" w:rsidP="0001042D">
      <w:pPr>
        <w:pStyle w:val="subparagraphletter"/>
        <w:tabs>
          <w:tab w:val="clear" w:pos="916"/>
        </w:tabs>
        <w:ind w:left="851" w:right="2" w:hanging="425"/>
        <w:rPr>
          <w:rFonts w:ascii="Calibri Light" w:hAnsi="Calibri Light" w:cs="Calibri Light"/>
          <w:sz w:val="22"/>
          <w:szCs w:val="22"/>
        </w:rPr>
      </w:pPr>
      <w:r w:rsidRPr="00F74430">
        <w:rPr>
          <w:rFonts w:ascii="Calibri Light" w:hAnsi="Calibri Light" w:cs="Calibri Light"/>
          <w:sz w:val="22"/>
          <w:szCs w:val="22"/>
        </w:rPr>
        <w:t>approval has been given by the Commission under paragraph 14 of CMM 13-202</w:t>
      </w:r>
      <w:r w:rsidR="00751EDD">
        <w:rPr>
          <w:rFonts w:ascii="Calibri Light" w:hAnsi="Calibri Light" w:cs="Calibri Light"/>
          <w:sz w:val="22"/>
          <w:szCs w:val="22"/>
        </w:rPr>
        <w:t>4</w:t>
      </w:r>
      <w:r w:rsidRPr="00F74430">
        <w:rPr>
          <w:rFonts w:ascii="Calibri Light" w:hAnsi="Calibri Light" w:cs="Calibri Light"/>
          <w:sz w:val="22"/>
          <w:szCs w:val="22"/>
        </w:rPr>
        <w:t xml:space="preserve"> (Exploratory Fisheries).</w:t>
      </w:r>
    </w:p>
    <w:p w14:paraId="238843EC" w14:textId="77777777" w:rsidR="00C97EFC" w:rsidRPr="00F74430" w:rsidRDefault="00C97EFC" w:rsidP="00C97EFC">
      <w:pPr>
        <w:pStyle w:val="Heading3"/>
        <w:rPr>
          <w:rStyle w:val="Corpsdutexte0"/>
          <w:rFonts w:asciiTheme="majorHAnsi" w:hAnsiTheme="majorHAnsi"/>
          <w:sz w:val="24"/>
          <w:szCs w:val="24"/>
          <w:u w:val="none"/>
        </w:rPr>
      </w:pPr>
      <w:r w:rsidRPr="00F74430">
        <w:rPr>
          <w:rStyle w:val="Corpsdutexte0"/>
          <w:rFonts w:asciiTheme="majorHAnsi" w:hAnsiTheme="majorHAnsi"/>
          <w:sz w:val="24"/>
          <w:szCs w:val="24"/>
          <w:u w:val="none"/>
        </w:rPr>
        <w:t xml:space="preserve">Bottom Fishing Management Areas </w:t>
      </w:r>
    </w:p>
    <w:p w14:paraId="3DA27459" w14:textId="77777777" w:rsidR="00C97EFC" w:rsidRPr="00F74430" w:rsidRDefault="00C97EFC" w:rsidP="00C97EFC">
      <w:pPr>
        <w:pStyle w:val="Numberedparagraphs"/>
        <w:rPr>
          <w:lang w:val="en-NZ"/>
        </w:rPr>
      </w:pPr>
      <w:r w:rsidRPr="00F74430">
        <w:rPr>
          <w:lang w:val="en-NZ"/>
        </w:rPr>
        <w:t>The Commission hereby establishes within the Evaluated Area the following Management Areas, the coordinates for which are provided in Annex 4:</w:t>
      </w:r>
    </w:p>
    <w:p w14:paraId="1C565C57" w14:textId="4CAFC90C" w:rsidR="00C97EFC" w:rsidRPr="00F74430" w:rsidRDefault="00513AE4" w:rsidP="00907491">
      <w:pPr>
        <w:pStyle w:val="subparagraphletter"/>
        <w:numPr>
          <w:ilvl w:val="1"/>
          <w:numId w:val="12"/>
        </w:numPr>
        <w:ind w:right="2"/>
        <w:rPr>
          <w:rFonts w:ascii="Calibri Light" w:hAnsi="Calibri Light" w:cs="Calibri Light"/>
          <w:sz w:val="22"/>
          <w:szCs w:val="22"/>
        </w:rPr>
      </w:pPr>
      <w:r>
        <w:rPr>
          <w:rFonts w:ascii="Calibri Light" w:hAnsi="Calibri Light" w:cs="Calibri Light"/>
          <w:sz w:val="22"/>
          <w:szCs w:val="22"/>
        </w:rPr>
        <w:t xml:space="preserve">   </w:t>
      </w:r>
      <w:r w:rsidR="00C97EFC" w:rsidRPr="00F74430">
        <w:rPr>
          <w:rFonts w:ascii="Calibri Light" w:hAnsi="Calibri Light" w:cs="Calibri Light"/>
          <w:sz w:val="22"/>
          <w:szCs w:val="22"/>
        </w:rPr>
        <w:t>Bottom trawl Management Area</w:t>
      </w:r>
    </w:p>
    <w:p w14:paraId="38213F8F" w14:textId="77777777" w:rsidR="00C97EFC" w:rsidRPr="00F74430" w:rsidRDefault="00C97EFC" w:rsidP="00907491">
      <w:pPr>
        <w:pStyle w:val="subparagraphletter"/>
        <w:numPr>
          <w:ilvl w:val="1"/>
          <w:numId w:val="5"/>
        </w:numPr>
        <w:ind w:left="851" w:right="2" w:hanging="425"/>
        <w:rPr>
          <w:rFonts w:ascii="Calibri Light" w:hAnsi="Calibri Light" w:cs="Calibri Light"/>
          <w:sz w:val="22"/>
          <w:szCs w:val="22"/>
        </w:rPr>
      </w:pPr>
      <w:r w:rsidRPr="00F74430">
        <w:rPr>
          <w:rFonts w:ascii="Calibri Light" w:hAnsi="Calibri Light" w:cs="Calibri Light"/>
          <w:sz w:val="22"/>
          <w:szCs w:val="22"/>
        </w:rPr>
        <w:t>Mid-water trawl Management Area</w:t>
      </w:r>
    </w:p>
    <w:p w14:paraId="6E903580" w14:textId="77777777" w:rsidR="00C97EFC" w:rsidRPr="00F74430" w:rsidRDefault="00C97EFC" w:rsidP="00907491">
      <w:pPr>
        <w:pStyle w:val="subparagraphletter"/>
        <w:numPr>
          <w:ilvl w:val="1"/>
          <w:numId w:val="5"/>
        </w:numPr>
        <w:ind w:left="851" w:right="2" w:hanging="425"/>
        <w:rPr>
          <w:rFonts w:ascii="Calibri Light" w:hAnsi="Calibri Light" w:cs="Calibri Light"/>
          <w:sz w:val="22"/>
          <w:szCs w:val="22"/>
        </w:rPr>
      </w:pPr>
      <w:r w:rsidRPr="00F74430">
        <w:rPr>
          <w:rFonts w:ascii="Calibri Light" w:hAnsi="Calibri Light" w:cs="Calibri Light"/>
          <w:sz w:val="22"/>
          <w:szCs w:val="22"/>
        </w:rPr>
        <w:t>Bottom line Management Area</w:t>
      </w:r>
    </w:p>
    <w:p w14:paraId="2D616690" w14:textId="5083B1E4" w:rsidR="00C97EFC" w:rsidRPr="00F74430" w:rsidRDefault="00C97EFC" w:rsidP="00F74430">
      <w:pPr>
        <w:pStyle w:val="Numberedparagraphs"/>
        <w:rPr>
          <w:lang w:val="en-NZ"/>
        </w:rPr>
      </w:pPr>
      <w:r w:rsidRPr="00F74430">
        <w:rPr>
          <w:lang w:val="en-NZ"/>
        </w:rPr>
        <w:t>Bottom fishing in the Convention Area shall occur only in the three Management Areas established in paragraph 1</w:t>
      </w:r>
      <w:r w:rsidR="00513AE4">
        <w:rPr>
          <w:lang w:val="en-NZ"/>
        </w:rPr>
        <w:t>4</w:t>
      </w:r>
      <w:r w:rsidRPr="00F74430">
        <w:rPr>
          <w:lang w:val="en-NZ"/>
        </w:rPr>
        <w:t xml:space="preserve"> and in accordance with the terms of this CMM together with CMM 03a-202</w:t>
      </w:r>
      <w:r w:rsidR="00751EDD">
        <w:rPr>
          <w:lang w:val="en-NZ"/>
        </w:rPr>
        <w:t>5</w:t>
      </w:r>
      <w:r w:rsidRPr="00F74430">
        <w:rPr>
          <w:lang w:val="en-NZ"/>
        </w:rPr>
        <w:t xml:space="preserve"> (Deepwater Species). CMM 13-202</w:t>
      </w:r>
      <w:r w:rsidR="00751EDD">
        <w:rPr>
          <w:lang w:val="en-NZ"/>
        </w:rPr>
        <w:t>4</w:t>
      </w:r>
      <w:r w:rsidRPr="00F74430">
        <w:rPr>
          <w:lang w:val="en-NZ"/>
        </w:rPr>
        <w:t xml:space="preserve"> (Exploratory Fisheries) does not apply to bottom fishing in the three Management Areas established in paragraph 1</w:t>
      </w:r>
      <w:r w:rsidR="00513AE4">
        <w:rPr>
          <w:lang w:val="en-NZ"/>
        </w:rPr>
        <w:t>4</w:t>
      </w:r>
      <w:r w:rsidRPr="00F74430">
        <w:rPr>
          <w:lang w:val="en-NZ"/>
        </w:rPr>
        <w:t>.</w:t>
      </w:r>
    </w:p>
    <w:p w14:paraId="0CA86DEB" w14:textId="5FCD2FF4" w:rsidR="00C97EFC" w:rsidRPr="00F74430" w:rsidRDefault="00C97EFC" w:rsidP="00C97EFC">
      <w:pPr>
        <w:pStyle w:val="Numberedparagraphs"/>
        <w:rPr>
          <w:lang w:val="en-NZ"/>
        </w:rPr>
      </w:pPr>
      <w:r w:rsidRPr="00F74430">
        <w:rPr>
          <w:lang w:val="en-NZ"/>
        </w:rPr>
        <w:t>Notwithstanding paragraphs 1</w:t>
      </w:r>
      <w:r w:rsidR="00513AE4">
        <w:rPr>
          <w:lang w:val="en-NZ"/>
        </w:rPr>
        <w:t>1</w:t>
      </w:r>
      <w:r w:rsidRPr="00F74430">
        <w:rPr>
          <w:lang w:val="en-NZ"/>
        </w:rPr>
        <w:t xml:space="preserve"> and 1</w:t>
      </w:r>
      <w:r w:rsidR="00513AE4">
        <w:rPr>
          <w:lang w:val="en-NZ"/>
        </w:rPr>
        <w:t>5</w:t>
      </w:r>
      <w:r w:rsidRPr="00F74430">
        <w:rPr>
          <w:lang w:val="en-NZ"/>
        </w:rPr>
        <w:t>, proposals to undertake bottom fishing:</w:t>
      </w:r>
    </w:p>
    <w:p w14:paraId="348D8E6A" w14:textId="2082B2F4" w:rsidR="00C97EFC" w:rsidRPr="00F74430" w:rsidRDefault="00513AE4" w:rsidP="00907491">
      <w:pPr>
        <w:pStyle w:val="subparagraphletter"/>
        <w:numPr>
          <w:ilvl w:val="1"/>
          <w:numId w:val="13"/>
        </w:numPr>
        <w:spacing w:before="0" w:line="240" w:lineRule="auto"/>
        <w:ind w:right="0"/>
        <w:rPr>
          <w:rFonts w:ascii="Calibri Light" w:hAnsi="Calibri Light" w:cs="Calibri Light"/>
          <w:sz w:val="22"/>
          <w:szCs w:val="22"/>
        </w:rPr>
      </w:pPr>
      <w:r>
        <w:rPr>
          <w:rFonts w:ascii="Calibri Light" w:hAnsi="Calibri Light" w:cs="Calibri Light"/>
          <w:sz w:val="22"/>
          <w:szCs w:val="22"/>
        </w:rPr>
        <w:t xml:space="preserve">   </w:t>
      </w:r>
      <w:r w:rsidR="00C97EFC" w:rsidRPr="00F74430">
        <w:rPr>
          <w:rFonts w:ascii="Calibri Light" w:hAnsi="Calibri Light" w:cs="Calibri Light"/>
          <w:sz w:val="22"/>
          <w:szCs w:val="22"/>
        </w:rPr>
        <w:t>outside a Management Area; or</w:t>
      </w:r>
    </w:p>
    <w:p w14:paraId="359D3B45" w14:textId="77777777" w:rsidR="00C97EFC" w:rsidRPr="00F74430" w:rsidRDefault="00C97EFC" w:rsidP="00F74430">
      <w:pPr>
        <w:pStyle w:val="subparagraphletter"/>
        <w:spacing w:before="0" w:line="240" w:lineRule="auto"/>
        <w:ind w:left="851" w:right="0" w:hanging="425"/>
        <w:rPr>
          <w:rFonts w:ascii="Calibri Light" w:hAnsi="Calibri Light" w:cs="Calibri Light"/>
          <w:sz w:val="22"/>
          <w:szCs w:val="22"/>
        </w:rPr>
      </w:pPr>
      <w:r w:rsidRPr="00F74430">
        <w:rPr>
          <w:rFonts w:ascii="Calibri Light" w:hAnsi="Calibri Light" w:cs="Calibri Light"/>
          <w:sz w:val="22"/>
          <w:szCs w:val="22"/>
        </w:rPr>
        <w:t xml:space="preserve">inside a Management Area using bottom fishing methods other than bottom trawl, midwater trawl or </w:t>
      </w:r>
      <w:proofErr w:type="gramStart"/>
      <w:r w:rsidRPr="00F74430">
        <w:rPr>
          <w:rFonts w:ascii="Calibri Light" w:hAnsi="Calibri Light" w:cs="Calibri Light"/>
          <w:sz w:val="22"/>
          <w:szCs w:val="22"/>
        </w:rPr>
        <w:t>bottom line</w:t>
      </w:r>
      <w:proofErr w:type="gramEnd"/>
      <w:r w:rsidRPr="00F74430">
        <w:rPr>
          <w:rFonts w:ascii="Calibri Light" w:hAnsi="Calibri Light" w:cs="Calibri Light"/>
          <w:sz w:val="22"/>
          <w:szCs w:val="22"/>
        </w:rPr>
        <w:t xml:space="preserve"> fishing; or</w:t>
      </w:r>
    </w:p>
    <w:p w14:paraId="6BF799D5" w14:textId="77777777" w:rsidR="00C97EFC" w:rsidRPr="00F74430" w:rsidRDefault="00C97EFC" w:rsidP="00F74430">
      <w:pPr>
        <w:pStyle w:val="subparagraphletter"/>
        <w:spacing w:before="0" w:line="240" w:lineRule="auto"/>
        <w:ind w:left="851" w:right="0" w:hanging="425"/>
        <w:rPr>
          <w:rFonts w:ascii="Calibri Light" w:hAnsi="Calibri Light" w:cs="Calibri Light"/>
          <w:sz w:val="22"/>
          <w:szCs w:val="22"/>
        </w:rPr>
      </w:pPr>
      <w:r w:rsidRPr="00F74430">
        <w:rPr>
          <w:rFonts w:ascii="Calibri Light" w:hAnsi="Calibri Light" w:cs="Calibri Light"/>
          <w:sz w:val="22"/>
          <w:szCs w:val="22"/>
        </w:rPr>
        <w:t xml:space="preserve">in a mid-water trawl Management Area using bottom trawl gear or in a </w:t>
      </w:r>
      <w:proofErr w:type="gramStart"/>
      <w:r w:rsidRPr="00F74430">
        <w:rPr>
          <w:rFonts w:ascii="Calibri Light" w:hAnsi="Calibri Light" w:cs="Calibri Light"/>
          <w:sz w:val="22"/>
          <w:szCs w:val="22"/>
        </w:rPr>
        <w:t>bottom line</w:t>
      </w:r>
      <w:proofErr w:type="gramEnd"/>
      <w:r w:rsidRPr="00F74430">
        <w:rPr>
          <w:rFonts w:ascii="Calibri Light" w:hAnsi="Calibri Light" w:cs="Calibri Light"/>
          <w:sz w:val="22"/>
          <w:szCs w:val="22"/>
        </w:rPr>
        <w:t xml:space="preserve"> Management Area using bottom trawl or mid-water trawl gear; or</w:t>
      </w:r>
    </w:p>
    <w:p w14:paraId="14D5836E" w14:textId="77777777" w:rsidR="00C97EFC" w:rsidRPr="00F74430" w:rsidRDefault="00C97EFC" w:rsidP="00F74430">
      <w:pPr>
        <w:pStyle w:val="subparagraphletter"/>
        <w:spacing w:before="0" w:line="240" w:lineRule="auto"/>
        <w:ind w:left="851" w:right="0" w:hanging="425"/>
        <w:rPr>
          <w:rFonts w:ascii="Calibri Light" w:hAnsi="Calibri Light" w:cs="Calibri Light"/>
          <w:sz w:val="22"/>
          <w:szCs w:val="22"/>
        </w:rPr>
      </w:pPr>
      <w:r w:rsidRPr="00F74430">
        <w:rPr>
          <w:rFonts w:ascii="Calibri Light" w:hAnsi="Calibri Light" w:cs="Calibri Light"/>
          <w:sz w:val="22"/>
          <w:szCs w:val="22"/>
        </w:rPr>
        <w:t>inside a Management Area targeting species not previously targeted in the area proposed to be fished (unless the species has regularly been caught as part of an existing fishery</w:t>
      </w:r>
      <w:proofErr w:type="gramStart"/>
      <w:r w:rsidRPr="00F74430">
        <w:rPr>
          <w:rFonts w:ascii="Calibri Light" w:hAnsi="Calibri Light" w:cs="Calibri Light"/>
          <w:sz w:val="22"/>
          <w:szCs w:val="22"/>
        </w:rPr>
        <w:t>);</w:t>
      </w:r>
      <w:proofErr w:type="gramEnd"/>
      <w:r w:rsidRPr="00F74430">
        <w:rPr>
          <w:rFonts w:ascii="Calibri Light" w:hAnsi="Calibri Light" w:cs="Calibri Light"/>
          <w:sz w:val="22"/>
          <w:szCs w:val="22"/>
        </w:rPr>
        <w:t xml:space="preserve"> </w:t>
      </w:r>
    </w:p>
    <w:p w14:paraId="5E1FE0F6" w14:textId="674C5C3B" w:rsidR="00C97EFC" w:rsidRPr="00F74430" w:rsidRDefault="00C97EFC" w:rsidP="00C97EFC">
      <w:pPr>
        <w:pStyle w:val="subparagraphletter"/>
        <w:numPr>
          <w:ilvl w:val="0"/>
          <w:numId w:val="0"/>
        </w:numPr>
        <w:ind w:left="284"/>
        <w:rPr>
          <w:rFonts w:ascii="Calibri Light" w:hAnsi="Calibri Light" w:cs="Calibri Light"/>
          <w:sz w:val="22"/>
          <w:szCs w:val="22"/>
        </w:rPr>
      </w:pPr>
      <w:r w:rsidRPr="00F74430">
        <w:rPr>
          <w:rFonts w:ascii="Calibri Light" w:hAnsi="Calibri Light" w:cs="Calibri Light"/>
          <w:sz w:val="22"/>
          <w:szCs w:val="22"/>
        </w:rPr>
        <w:t>shall be handled in accordance with CMM 13-202</w:t>
      </w:r>
      <w:r w:rsidR="00751EDD">
        <w:rPr>
          <w:rFonts w:ascii="Calibri Light" w:hAnsi="Calibri Light" w:cs="Calibri Light"/>
          <w:sz w:val="22"/>
          <w:szCs w:val="22"/>
        </w:rPr>
        <w:t>4</w:t>
      </w:r>
      <w:r w:rsidRPr="00F74430">
        <w:rPr>
          <w:rFonts w:ascii="Calibri Light" w:hAnsi="Calibri Light" w:cs="Calibri Light"/>
          <w:sz w:val="22"/>
          <w:szCs w:val="22"/>
        </w:rPr>
        <w:t xml:space="preserve"> (Exploratory Fisheries).</w:t>
      </w:r>
    </w:p>
    <w:p w14:paraId="08061A95" w14:textId="777B2C8E" w:rsidR="00C97EFC" w:rsidRPr="00F74430" w:rsidRDefault="00C97EFC" w:rsidP="00C97EFC">
      <w:pPr>
        <w:pStyle w:val="Numberedparagraphs"/>
        <w:rPr>
          <w:lang w:val="en-NZ"/>
        </w:rPr>
      </w:pPr>
      <w:r w:rsidRPr="00F74430">
        <w:rPr>
          <w:lang w:val="en-NZ"/>
        </w:rPr>
        <w:t>Unless a Member or CNCP is fishing in an exploratory fishery established pursuant to CMM 13-202</w:t>
      </w:r>
      <w:r w:rsidR="00751EDD">
        <w:rPr>
          <w:lang w:val="en-NZ"/>
        </w:rPr>
        <w:t>4</w:t>
      </w:r>
      <w:r w:rsidRPr="00F74430">
        <w:rPr>
          <w:lang w:val="en-NZ"/>
        </w:rPr>
        <w:t xml:space="preserve"> (Exploratory Fisheries), Members and CNCPs shall ensure that vessels flying their flag comply with the following provisions:</w:t>
      </w:r>
    </w:p>
    <w:p w14:paraId="6D36781B" w14:textId="33150F6E" w:rsidR="00C97EFC" w:rsidRPr="00F74430" w:rsidRDefault="00513AE4" w:rsidP="00907491">
      <w:pPr>
        <w:pStyle w:val="subparagraphletter"/>
        <w:numPr>
          <w:ilvl w:val="1"/>
          <w:numId w:val="14"/>
        </w:numPr>
        <w:ind w:right="2"/>
        <w:rPr>
          <w:rFonts w:ascii="Calibri Light" w:hAnsi="Calibri Light" w:cs="Calibri Light"/>
          <w:sz w:val="22"/>
          <w:szCs w:val="22"/>
        </w:rPr>
      </w:pPr>
      <w:r>
        <w:rPr>
          <w:rFonts w:ascii="Calibri Light" w:hAnsi="Calibri Light" w:cs="Calibri Light"/>
          <w:sz w:val="22"/>
          <w:szCs w:val="22"/>
        </w:rPr>
        <w:t xml:space="preserve">   </w:t>
      </w:r>
      <w:r w:rsidR="00C97EFC" w:rsidRPr="00F74430">
        <w:rPr>
          <w:rFonts w:ascii="Calibri Light" w:hAnsi="Calibri Light" w:cs="Calibri Light"/>
          <w:sz w:val="22"/>
          <w:szCs w:val="22"/>
        </w:rPr>
        <w:t xml:space="preserve">Bottom trawling shall only occur in a bottom trawl Management </w:t>
      </w:r>
      <w:proofErr w:type="gramStart"/>
      <w:r w:rsidR="00C97EFC" w:rsidRPr="00F74430">
        <w:rPr>
          <w:rFonts w:ascii="Calibri Light" w:hAnsi="Calibri Light" w:cs="Calibri Light"/>
          <w:sz w:val="22"/>
          <w:szCs w:val="22"/>
        </w:rPr>
        <w:t>Area;</w:t>
      </w:r>
      <w:proofErr w:type="gramEnd"/>
    </w:p>
    <w:p w14:paraId="5DAA8391" w14:textId="77777777"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Midwater trawling shall only occur in a midwater trawl Management Area or a bottom trawl Management </w:t>
      </w:r>
      <w:proofErr w:type="gramStart"/>
      <w:r w:rsidRPr="00F74430">
        <w:rPr>
          <w:rFonts w:ascii="Calibri Light" w:hAnsi="Calibri Light" w:cs="Calibri Light"/>
          <w:sz w:val="22"/>
          <w:szCs w:val="22"/>
        </w:rPr>
        <w:t>Area;</w:t>
      </w:r>
      <w:proofErr w:type="gramEnd"/>
    </w:p>
    <w:p w14:paraId="718630E8" w14:textId="77777777"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Bottom lining shall only occur in a Management Area.</w:t>
      </w:r>
    </w:p>
    <w:p w14:paraId="440F2F50" w14:textId="77777777" w:rsidR="00C97EFC" w:rsidRPr="00F74430" w:rsidRDefault="00C97EFC" w:rsidP="00C97EFC">
      <w:pPr>
        <w:pStyle w:val="Numberedparagraphs"/>
        <w:rPr>
          <w:lang w:val="en-NZ"/>
        </w:rPr>
      </w:pPr>
      <w:r w:rsidRPr="00F74430">
        <w:rPr>
          <w:lang w:val="en-NZ"/>
        </w:rPr>
        <w:t>The Commission may in future establish, disestablish, or adjust the boundaries of the Evaluated Area or any Management Area, based on advice from the Scientific Committee.</w:t>
      </w:r>
    </w:p>
    <w:p w14:paraId="1596F3CC" w14:textId="5DB58113" w:rsidR="00C97EFC" w:rsidRPr="00F74430" w:rsidRDefault="00C97EFC" w:rsidP="001A623A">
      <w:pPr>
        <w:pStyle w:val="Numberedparagraphs"/>
        <w:keepLines/>
        <w:rPr>
          <w:lang w:val="en-NZ"/>
        </w:rPr>
      </w:pPr>
      <w:r w:rsidRPr="00F74430">
        <w:rPr>
          <w:lang w:val="en-NZ"/>
        </w:rPr>
        <w:lastRenderedPageBreak/>
        <w:t xml:space="preserve">From 2024, the Commission shall apply a minimum of 70% protection of suitable habitat for each modelled VME indicator taxa.  The Commission, </w:t>
      </w:r>
      <w:proofErr w:type="gramStart"/>
      <w:r w:rsidRPr="00F74430">
        <w:rPr>
          <w:lang w:val="en-NZ"/>
        </w:rPr>
        <w:t>taking into account</w:t>
      </w:r>
      <w:proofErr w:type="gramEnd"/>
      <w:r w:rsidRPr="00F74430">
        <w:rPr>
          <w:lang w:val="en-NZ"/>
        </w:rPr>
        <w:t xml:space="preserve"> the advice and recommendations of the Scientific Committee, shall review the boundaries of the Management Areas established in paragraph 1</w:t>
      </w:r>
      <w:r w:rsidR="00513AE4">
        <w:rPr>
          <w:lang w:val="en-NZ"/>
        </w:rPr>
        <w:t>4</w:t>
      </w:r>
      <w:r w:rsidRPr="00F74430">
        <w:rPr>
          <w:lang w:val="en-NZ"/>
        </w:rPr>
        <w:t xml:space="preserve"> and Annex 4 of this CMM and make any modifications necessary to achieve this level of protection at its 12</w:t>
      </w:r>
      <w:r w:rsidRPr="00F74430">
        <w:rPr>
          <w:vertAlign w:val="superscript"/>
          <w:lang w:val="en-NZ"/>
        </w:rPr>
        <w:t>th</w:t>
      </w:r>
      <w:r w:rsidRPr="00F74430">
        <w:rPr>
          <w:lang w:val="en-NZ"/>
        </w:rPr>
        <w:t xml:space="preserve"> annual meeting in 2024</w:t>
      </w:r>
      <w:r w:rsidRPr="00F74430">
        <w:rPr>
          <w:rStyle w:val="FootnoteReference"/>
          <w:lang w:val="en-NZ"/>
        </w:rPr>
        <w:footnoteReference w:id="2"/>
      </w:r>
      <w:r w:rsidRPr="00F74430">
        <w:rPr>
          <w:lang w:val="en-NZ"/>
        </w:rPr>
        <w:t xml:space="preserve">. </w:t>
      </w:r>
    </w:p>
    <w:p w14:paraId="5B138384" w14:textId="77777777" w:rsidR="00C97EFC" w:rsidRPr="00F74430" w:rsidRDefault="00C97EFC" w:rsidP="00C97EFC">
      <w:pPr>
        <w:pStyle w:val="Heading3"/>
      </w:pPr>
      <w:r w:rsidRPr="00F74430">
        <w:rPr>
          <w:rStyle w:val="Corpsdutexte0"/>
          <w:rFonts w:asciiTheme="majorHAnsi" w:hAnsiTheme="majorHAnsi"/>
          <w:sz w:val="24"/>
          <w:szCs w:val="24"/>
          <w:u w:val="none"/>
        </w:rPr>
        <w:t>Marine Mammals, Seabirds, Reptiles and Other Species of Concern</w:t>
      </w:r>
      <w:r w:rsidRPr="00F74430">
        <w:rPr>
          <w:vertAlign w:val="superscript"/>
        </w:rPr>
        <w:footnoteReference w:id="3"/>
      </w:r>
    </w:p>
    <w:p w14:paraId="16A957D1" w14:textId="4B693DB8" w:rsidR="00C97EFC" w:rsidRPr="00F74430" w:rsidRDefault="00C97EFC" w:rsidP="00C97EFC">
      <w:pPr>
        <w:pStyle w:val="Numberedparagraphs"/>
        <w:rPr>
          <w:lang w:val="en-NZ"/>
        </w:rPr>
      </w:pPr>
      <w:r w:rsidRPr="00F74430">
        <w:rPr>
          <w:lang w:val="en-NZ"/>
        </w:rPr>
        <w:t>Members and CNCPs shall require vessels flying their flag and undertaking bottom fishing to implement seabird mitigation measures in accordance with CMM 09-2017 (Seabirds</w:t>
      </w:r>
      <w:proofErr w:type="gramStart"/>
      <w:r w:rsidRPr="00F74430">
        <w:rPr>
          <w:lang w:val="en-NZ"/>
        </w:rPr>
        <w:t>), and</w:t>
      </w:r>
      <w:proofErr w:type="gramEnd"/>
      <w:r w:rsidRPr="00F74430">
        <w:rPr>
          <w:lang w:val="en-NZ"/>
        </w:rPr>
        <w:t xml:space="preserve"> shall report annually to the Commission on bycatch rates and total bycatch estimates in accordance with CMM 02-202</w:t>
      </w:r>
      <w:r w:rsidR="00751EDD">
        <w:rPr>
          <w:lang w:val="en-NZ"/>
        </w:rPr>
        <w:t>5</w:t>
      </w:r>
      <w:r w:rsidRPr="00F74430">
        <w:rPr>
          <w:lang w:val="en-NZ"/>
        </w:rPr>
        <w:t xml:space="preserve"> (Data Standards) and the Guidelines for Annual National Reports to the SPRFMO Scientific Committee.</w:t>
      </w:r>
    </w:p>
    <w:p w14:paraId="799A9FE0" w14:textId="77777777" w:rsidR="00C97EFC" w:rsidRPr="00F74430" w:rsidRDefault="00C97EFC" w:rsidP="00C97EFC">
      <w:pPr>
        <w:pStyle w:val="Numberedparagraphs"/>
        <w:rPr>
          <w:lang w:val="en-NZ"/>
        </w:rPr>
      </w:pPr>
      <w:r w:rsidRPr="00F74430">
        <w:rPr>
          <w:lang w:val="en-NZ"/>
        </w:rPr>
        <w:t>The Scientific Committee shall provide advice biennially to the Commission on:</w:t>
      </w:r>
    </w:p>
    <w:p w14:paraId="1AE8C6E8" w14:textId="04D66BA4" w:rsidR="004C762E" w:rsidRPr="00F74430" w:rsidRDefault="00C97EFC" w:rsidP="00907491">
      <w:pPr>
        <w:pStyle w:val="subparagraphletter"/>
        <w:numPr>
          <w:ilvl w:val="1"/>
          <w:numId w:val="15"/>
        </w:numPr>
        <w:ind w:right="2"/>
        <w:rPr>
          <w:rFonts w:ascii="Calibri Light" w:hAnsi="Calibri Light" w:cs="Calibri Light"/>
          <w:sz w:val="22"/>
          <w:szCs w:val="22"/>
        </w:rPr>
      </w:pPr>
      <w:r w:rsidRPr="00F74430">
        <w:rPr>
          <w:rFonts w:ascii="Calibri Light" w:hAnsi="Calibri Light" w:cs="Calibri Light"/>
          <w:sz w:val="22"/>
          <w:szCs w:val="22"/>
        </w:rPr>
        <w:t xml:space="preserve">direct and indirect interactions between bottom fishing and marine mammals, seabirds, reptiles and other species of </w:t>
      </w:r>
      <w:proofErr w:type="gramStart"/>
      <w:r w:rsidRPr="00F74430">
        <w:rPr>
          <w:rFonts w:ascii="Calibri Light" w:hAnsi="Calibri Light" w:cs="Calibri Light"/>
          <w:sz w:val="22"/>
          <w:szCs w:val="22"/>
        </w:rPr>
        <w:t>concern;</w:t>
      </w:r>
      <w:proofErr w:type="gramEnd"/>
    </w:p>
    <w:p w14:paraId="03CAD8FB" w14:textId="2EF79DE1" w:rsidR="004C762E" w:rsidRPr="004C762E" w:rsidRDefault="00C97EFC" w:rsidP="00667811">
      <w:pPr>
        <w:pStyle w:val="subparagraphletter"/>
        <w:numPr>
          <w:ilvl w:val="1"/>
          <w:numId w:val="15"/>
        </w:numPr>
        <w:ind w:right="2"/>
        <w:rPr>
          <w:rFonts w:ascii="Calibri Light" w:hAnsi="Calibri Light" w:cs="Calibri Light"/>
          <w:sz w:val="22"/>
          <w:szCs w:val="22"/>
        </w:rPr>
      </w:pPr>
      <w:r w:rsidRPr="004C762E">
        <w:rPr>
          <w:rFonts w:ascii="Calibri Light" w:hAnsi="Calibri Light" w:cs="Calibri Light"/>
          <w:sz w:val="22"/>
          <w:szCs w:val="22"/>
        </w:rPr>
        <w:t>any recommended spatial or temporal closures or spatially/temporally limited gear prohibitions for any identified hotspots of these species; and</w:t>
      </w:r>
    </w:p>
    <w:p w14:paraId="7554840F" w14:textId="77777777" w:rsidR="00C97EFC" w:rsidRPr="004C762E" w:rsidRDefault="00C97EFC" w:rsidP="00667811">
      <w:pPr>
        <w:pStyle w:val="subparagraphletter"/>
        <w:numPr>
          <w:ilvl w:val="1"/>
          <w:numId w:val="15"/>
        </w:numPr>
        <w:ind w:right="2"/>
        <w:rPr>
          <w:rFonts w:ascii="Calibri Light" w:hAnsi="Calibri Light" w:cs="Calibri Light"/>
          <w:sz w:val="22"/>
          <w:szCs w:val="22"/>
        </w:rPr>
      </w:pPr>
      <w:r w:rsidRPr="004C762E">
        <w:rPr>
          <w:rFonts w:ascii="Calibri Light" w:hAnsi="Calibri Light" w:cs="Calibri Light"/>
          <w:sz w:val="22"/>
          <w:szCs w:val="22"/>
        </w:rPr>
        <w:t>any recommended bycatch limits and/or measures for an encounter protocol for any of these species.</w:t>
      </w:r>
    </w:p>
    <w:p w14:paraId="465B3A18" w14:textId="77777777" w:rsidR="00C97EFC" w:rsidRPr="00F74430" w:rsidRDefault="00C97EFC" w:rsidP="00F74430">
      <w:pPr>
        <w:pStyle w:val="Heading3"/>
        <w:rPr>
          <w:rStyle w:val="Corpsdutexte0"/>
          <w:rFonts w:asciiTheme="majorHAnsi" w:hAnsiTheme="majorHAnsi"/>
          <w:sz w:val="24"/>
          <w:szCs w:val="24"/>
          <w:u w:val="none"/>
        </w:rPr>
      </w:pPr>
      <w:r w:rsidRPr="00F74430">
        <w:rPr>
          <w:rStyle w:val="Corpsdutexte0"/>
          <w:rFonts w:asciiTheme="majorHAnsi" w:hAnsiTheme="majorHAnsi"/>
          <w:sz w:val="24"/>
          <w:szCs w:val="24"/>
          <w:u w:val="none"/>
        </w:rPr>
        <w:t xml:space="preserve">Assessment of Proposed Bottom Fishing </w:t>
      </w:r>
    </w:p>
    <w:p w14:paraId="34D0944B" w14:textId="11A1908B" w:rsidR="00C97EFC" w:rsidRPr="00F74430" w:rsidRDefault="00C97EFC" w:rsidP="00F74430">
      <w:pPr>
        <w:pStyle w:val="Numberedparagraphs"/>
        <w:rPr>
          <w:lang w:val="en-NZ"/>
        </w:rPr>
      </w:pPr>
      <w:r w:rsidRPr="00F74430">
        <w:rPr>
          <w:rStyle w:val="NumberedparagraphsChar"/>
          <w:sz w:val="22"/>
          <w:szCs w:val="22"/>
          <w:lang w:val="en-NZ"/>
        </w:rPr>
        <w:t>Subject to paragraph 1</w:t>
      </w:r>
      <w:r w:rsidR="004C762E">
        <w:rPr>
          <w:rStyle w:val="NumberedparagraphsChar"/>
          <w:sz w:val="22"/>
          <w:szCs w:val="22"/>
          <w:lang w:val="en-NZ"/>
        </w:rPr>
        <w:t>6</w:t>
      </w:r>
      <w:r w:rsidRPr="00F74430">
        <w:rPr>
          <w:rStyle w:val="NumberedparagraphsChar"/>
          <w:sz w:val="22"/>
          <w:szCs w:val="22"/>
          <w:lang w:val="en-NZ"/>
        </w:rPr>
        <w:t>, all proposals to undertake bottom fishing in one of the Management Areas established in paragraph 1</w:t>
      </w:r>
      <w:r w:rsidR="004C762E">
        <w:rPr>
          <w:rStyle w:val="NumberedparagraphsChar"/>
          <w:sz w:val="22"/>
          <w:szCs w:val="22"/>
          <w:lang w:val="en-NZ"/>
        </w:rPr>
        <w:t>4</w:t>
      </w:r>
      <w:r w:rsidRPr="00F74430">
        <w:rPr>
          <w:rStyle w:val="NumberedparagraphsChar"/>
          <w:sz w:val="22"/>
          <w:szCs w:val="22"/>
          <w:lang w:val="en-NZ"/>
        </w:rPr>
        <w:t xml:space="preserve"> shall be subject to an assessment process, based on the best available scientific information and </w:t>
      </w:r>
      <w:proofErr w:type="gramStart"/>
      <w:r w:rsidRPr="00F74430">
        <w:rPr>
          <w:rStyle w:val="NumberedparagraphsChar"/>
          <w:sz w:val="22"/>
          <w:szCs w:val="22"/>
          <w:lang w:val="en-NZ"/>
        </w:rPr>
        <w:t>taking into account</w:t>
      </w:r>
      <w:proofErr w:type="gramEnd"/>
      <w:r w:rsidRPr="00F74430">
        <w:rPr>
          <w:rStyle w:val="NumberedparagraphsChar"/>
          <w:sz w:val="22"/>
          <w:szCs w:val="22"/>
          <w:lang w:val="en-NZ"/>
        </w:rPr>
        <w:t xml:space="preserve"> 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 such contributions, that they are managed to prevent such impacts or not authorised to proceed. The assessments shall follow the following procedures: </w:t>
      </w:r>
    </w:p>
    <w:p w14:paraId="40D5D877" w14:textId="77777777" w:rsidR="00C97EFC" w:rsidRPr="00F74430" w:rsidRDefault="00C97EFC" w:rsidP="00667811">
      <w:pPr>
        <w:pStyle w:val="subparagraphletter"/>
        <w:numPr>
          <w:ilvl w:val="1"/>
          <w:numId w:val="16"/>
        </w:numPr>
        <w:ind w:left="851" w:right="2" w:hanging="425"/>
        <w:rPr>
          <w:rFonts w:ascii="Calibri Light" w:hAnsi="Calibri Light" w:cs="Calibri Light"/>
          <w:iCs/>
          <w:sz w:val="22"/>
          <w:szCs w:val="22"/>
        </w:rPr>
      </w:pPr>
      <w:r w:rsidRPr="00F74430">
        <w:rPr>
          <w:rStyle w:val="subparagraphletterChar"/>
          <w:rFonts w:ascii="Calibri Light" w:hAnsi="Calibri Light" w:cs="Calibri Light"/>
          <w:sz w:val="22"/>
          <w:szCs w:val="22"/>
        </w:rPr>
        <w:t xml:space="preserve">Each Member or CNCP proposing to participate in bottom fishing activities shall submit to the Scientific Committee a proposed assessment that meets the </w:t>
      </w:r>
      <w:r w:rsidRPr="00F74430">
        <w:rPr>
          <w:rFonts w:ascii="Calibri Light" w:hAnsi="Calibri Light" w:cs="Calibri Light"/>
          <w:iCs/>
          <w:sz w:val="22"/>
          <w:szCs w:val="22"/>
        </w:rPr>
        <w:t>SPRFMO Bottom Fishery Impact Assessment Standard (SPRFMO BFIAS</w:t>
      </w:r>
      <w:r w:rsidRPr="00F74430">
        <w:rPr>
          <w:rStyle w:val="FootnoteReference"/>
          <w:rFonts w:ascii="Calibri Light" w:hAnsi="Calibri Light" w:cs="Calibri Light"/>
          <w:iCs/>
          <w:sz w:val="22"/>
          <w:szCs w:val="22"/>
        </w:rPr>
        <w:footnoteReference w:id="4"/>
      </w:r>
      <w:r w:rsidRPr="00F74430">
        <w:rPr>
          <w:rFonts w:ascii="Calibri Light" w:hAnsi="Calibri Light" w:cs="Calibri Light"/>
          <w:iCs/>
          <w:sz w:val="22"/>
          <w:szCs w:val="22"/>
        </w:rPr>
        <w:t>) with the best available data including consideration of cumulative impacts, not less than 60 days prior to the annual meeting of the Scientific Committee. BFIAs shall be prepared using a scale no coarser than the Fishery Management Area. These submissions shall also include the mitigation measures proposed by the Member or CNCP to prevent such impacts.</w:t>
      </w:r>
    </w:p>
    <w:p w14:paraId="66DE1130" w14:textId="77777777" w:rsidR="00C97EFC" w:rsidRPr="00F74430" w:rsidRDefault="00C97EFC" w:rsidP="00F74430">
      <w:pPr>
        <w:pStyle w:val="subparagraphletter"/>
        <w:ind w:left="851" w:right="2" w:hanging="425"/>
        <w:rPr>
          <w:rFonts w:ascii="Calibri Light" w:hAnsi="Calibri Light" w:cs="Calibri Light"/>
          <w:iCs/>
          <w:sz w:val="22"/>
          <w:szCs w:val="22"/>
        </w:rPr>
      </w:pPr>
      <w:r w:rsidRPr="00F74430">
        <w:rPr>
          <w:rStyle w:val="subparagraphletterChar"/>
          <w:rFonts w:ascii="Calibri Light" w:hAnsi="Calibri Light" w:cs="Calibri Light"/>
          <w:sz w:val="22"/>
          <w:szCs w:val="22"/>
        </w:rPr>
        <w:t>The Scientific Committee shall undertake a review of the proposed assessment and provide advice to the Commission on:</w:t>
      </w:r>
      <w:r w:rsidRPr="00F74430">
        <w:rPr>
          <w:rFonts w:ascii="Calibri Light" w:hAnsi="Calibri Light" w:cs="Calibri Light"/>
          <w:iCs/>
          <w:sz w:val="22"/>
          <w:szCs w:val="22"/>
        </w:rPr>
        <w:t xml:space="preserve"> </w:t>
      </w:r>
    </w:p>
    <w:p w14:paraId="704654F9" w14:textId="77777777" w:rsidR="00C97EFC" w:rsidRPr="00F74430" w:rsidRDefault="00C97EFC" w:rsidP="001A623A">
      <w:pPr>
        <w:pStyle w:val="ListParagraph"/>
        <w:keepLines/>
        <w:widowControl w:val="0"/>
        <w:numPr>
          <w:ilvl w:val="0"/>
          <w:numId w:val="7"/>
        </w:numPr>
        <w:ind w:left="1276" w:hanging="283"/>
        <w:contextualSpacing w:val="0"/>
        <w:jc w:val="both"/>
        <w:rPr>
          <w:rFonts w:ascii="Calibri Light" w:hAnsi="Calibri Light" w:cs="Calibri Light"/>
          <w:iCs/>
          <w:sz w:val="22"/>
          <w:szCs w:val="22"/>
          <w:lang w:val="en-NZ"/>
        </w:rPr>
      </w:pPr>
      <w:r w:rsidRPr="00F74430">
        <w:rPr>
          <w:rFonts w:ascii="Calibri Light" w:hAnsi="Calibri Light" w:cs="Calibri Light"/>
          <w:iCs/>
          <w:sz w:val="22"/>
          <w:szCs w:val="22"/>
          <w:lang w:val="en-NZ"/>
        </w:rPr>
        <w:lastRenderedPageBreak/>
        <w:t xml:space="preserve">whether the proposed bottom fishing would contribute to having significant adverse impacts on deep sea fish stocks for which no stock assessment has been completed, bycatch species and/or VMEs and, if so, </w:t>
      </w:r>
    </w:p>
    <w:p w14:paraId="5536BBEF" w14:textId="77777777" w:rsidR="00C97EFC" w:rsidRPr="00F74430" w:rsidRDefault="00C97EFC" w:rsidP="001A623A">
      <w:pPr>
        <w:pStyle w:val="ListParagraph"/>
        <w:keepLines/>
        <w:widowControl w:val="0"/>
        <w:numPr>
          <w:ilvl w:val="0"/>
          <w:numId w:val="7"/>
        </w:numPr>
        <w:ind w:left="1276" w:hanging="283"/>
        <w:contextualSpacing w:val="0"/>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whether any proposed or additional mitigation measures would prevent such impacts. </w:t>
      </w:r>
    </w:p>
    <w:p w14:paraId="2FD493D2" w14:textId="7E32D07A" w:rsidR="00C97EFC" w:rsidRPr="00F74430" w:rsidRDefault="00C97EFC" w:rsidP="001A623A">
      <w:pPr>
        <w:pStyle w:val="subparagraphletter"/>
        <w:keepLines/>
        <w:ind w:left="851" w:right="0" w:hanging="425"/>
        <w:rPr>
          <w:rFonts w:ascii="Calibri Light" w:hAnsi="Calibri Light" w:cs="Calibri Light"/>
          <w:iCs/>
          <w:sz w:val="22"/>
          <w:szCs w:val="22"/>
        </w:rPr>
      </w:pPr>
      <w:r w:rsidRPr="00F74430">
        <w:rPr>
          <w:rStyle w:val="subparagraphletterChar"/>
          <w:rFonts w:ascii="Calibri Light" w:hAnsi="Calibri Light" w:cs="Calibri Light"/>
          <w:sz w:val="22"/>
          <w:szCs w:val="22"/>
        </w:rPr>
        <w:t xml:space="preserve">In its review of the proposed assessment, the Scientific Committee may use additional information 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w:t>
      </w:r>
      <w:r w:rsidR="00FF4352">
        <w:rPr>
          <w:rStyle w:val="subparagraphletterChar"/>
          <w:rFonts w:ascii="Calibri Light" w:hAnsi="Calibri Light" w:cs="Calibri Light"/>
          <w:sz w:val="22"/>
          <w:szCs w:val="22"/>
        </w:rPr>
        <w:t>22</w:t>
      </w:r>
      <w:r w:rsidRPr="00F74430">
        <w:rPr>
          <w:rStyle w:val="subparagraphletterChar"/>
          <w:rFonts w:ascii="Calibri Light" w:hAnsi="Calibri Light" w:cs="Calibri Light"/>
          <w:sz w:val="22"/>
          <w:szCs w:val="22"/>
        </w:rPr>
        <w:t>(a).</w:t>
      </w:r>
    </w:p>
    <w:p w14:paraId="0937AA85" w14:textId="77777777" w:rsidR="00C97EFC" w:rsidRPr="00F74430" w:rsidRDefault="00C97EFC" w:rsidP="001A623A">
      <w:pPr>
        <w:pStyle w:val="subparagraphletter"/>
        <w:keepLines/>
        <w:ind w:left="851" w:right="2" w:hanging="425"/>
        <w:rPr>
          <w:rFonts w:ascii="Calibri Light" w:hAnsi="Calibri Light" w:cs="Calibri Light"/>
          <w:sz w:val="22"/>
          <w:szCs w:val="22"/>
        </w:rPr>
      </w:pPr>
      <w:proofErr w:type="gramStart"/>
      <w:r w:rsidRPr="00F74430">
        <w:rPr>
          <w:rFonts w:ascii="Calibri Light" w:hAnsi="Calibri Light" w:cs="Calibri Light"/>
          <w:sz w:val="22"/>
          <w:szCs w:val="22"/>
        </w:rPr>
        <w:t>On the basis of</w:t>
      </w:r>
      <w:proofErr w:type="gramEnd"/>
      <w:r w:rsidRPr="00F74430">
        <w:rPr>
          <w:rFonts w:ascii="Calibri Light" w:hAnsi="Calibri Light" w:cs="Calibri Light"/>
          <w:sz w:val="22"/>
          <w:szCs w:val="22"/>
        </w:rPr>
        <w:t xml:space="preserve"> the Scientific Committee’s review of the submitted assessment, </w:t>
      </w:r>
      <w:proofErr w:type="gramStart"/>
      <w:r w:rsidRPr="00F74430">
        <w:rPr>
          <w:rFonts w:ascii="Calibri Light" w:hAnsi="Calibri Light" w:cs="Calibri Light"/>
          <w:sz w:val="22"/>
          <w:szCs w:val="22"/>
        </w:rPr>
        <w:t>taking into account</w:t>
      </w:r>
      <w:proofErr w:type="gramEnd"/>
      <w:r w:rsidRPr="00F74430">
        <w:rPr>
          <w:rFonts w:ascii="Calibri Light" w:hAnsi="Calibri Light" w:cs="Calibri Light"/>
          <w:sz w:val="22"/>
          <w:szCs w:val="22"/>
        </w:rPr>
        <w:t xml:space="preserve"> any recommendations and advice of the Scientific Committee and in line with the precautionary approach, the Commission shall consider: </w:t>
      </w:r>
    </w:p>
    <w:p w14:paraId="379571E1" w14:textId="77777777" w:rsidR="00C97EFC" w:rsidRPr="00F74430" w:rsidRDefault="00C97EFC" w:rsidP="00907491">
      <w:pPr>
        <w:pStyle w:val="ListParagraph"/>
        <w:numPr>
          <w:ilvl w:val="2"/>
          <w:numId w:val="2"/>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 whether, and if applicable the extent to which, bottom fishing in the Management Area(s) for which the proposed assessment was conducted should be </w:t>
      </w:r>
      <w:proofErr w:type="gramStart"/>
      <w:r w:rsidRPr="00F74430">
        <w:rPr>
          <w:rFonts w:ascii="Calibri Light" w:hAnsi="Calibri Light" w:cs="Calibri Light"/>
          <w:iCs/>
          <w:sz w:val="22"/>
          <w:szCs w:val="22"/>
          <w:lang w:val="en-NZ"/>
        </w:rPr>
        <w:t>authorised;</w:t>
      </w:r>
      <w:proofErr w:type="gramEnd"/>
      <w:r w:rsidRPr="00F74430">
        <w:rPr>
          <w:rFonts w:ascii="Calibri Light" w:hAnsi="Calibri Light" w:cs="Calibri Light"/>
          <w:iCs/>
          <w:sz w:val="22"/>
          <w:szCs w:val="22"/>
          <w:lang w:val="en-NZ"/>
        </w:rPr>
        <w:t xml:space="preserve"> </w:t>
      </w:r>
    </w:p>
    <w:p w14:paraId="7B3E9C1A" w14:textId="77777777" w:rsidR="00C97EFC" w:rsidRPr="00F74430" w:rsidRDefault="00C97EFC" w:rsidP="00907491">
      <w:pPr>
        <w:pStyle w:val="ListParagraph"/>
        <w:numPr>
          <w:ilvl w:val="2"/>
          <w:numId w:val="2"/>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which, if any, additional measures (which may include closures) to those proposed are required pursuant to Article 20 to prevent significant adverse impacts on </w:t>
      </w:r>
      <w:proofErr w:type="gramStart"/>
      <w:r w:rsidRPr="00F74430">
        <w:rPr>
          <w:rFonts w:ascii="Calibri Light" w:hAnsi="Calibri Light" w:cs="Calibri Light"/>
          <w:iCs/>
          <w:sz w:val="22"/>
          <w:szCs w:val="22"/>
          <w:lang w:val="en-NZ"/>
        </w:rPr>
        <w:t>VMEs;</w:t>
      </w:r>
      <w:proofErr w:type="gramEnd"/>
      <w:r w:rsidRPr="00F74430">
        <w:rPr>
          <w:rFonts w:ascii="Calibri Light" w:hAnsi="Calibri Light" w:cs="Calibri Light"/>
          <w:iCs/>
          <w:sz w:val="22"/>
          <w:szCs w:val="22"/>
          <w:lang w:val="en-NZ"/>
        </w:rPr>
        <w:t xml:space="preserve"> </w:t>
      </w:r>
    </w:p>
    <w:p w14:paraId="2BF789B5" w14:textId="77777777" w:rsidR="00C97EFC" w:rsidRPr="00F74430" w:rsidRDefault="00C97EFC" w:rsidP="00907491">
      <w:pPr>
        <w:pStyle w:val="ListParagraph"/>
        <w:numPr>
          <w:ilvl w:val="2"/>
          <w:numId w:val="2"/>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which, if any, additional precautionary measures are required where it cannot adequately be determined whether VMEs are present or whether fishing could cause significant adverse impacts on </w:t>
      </w:r>
      <w:proofErr w:type="gramStart"/>
      <w:r w:rsidRPr="00F74430">
        <w:rPr>
          <w:rFonts w:ascii="Calibri Light" w:hAnsi="Calibri Light" w:cs="Calibri Light"/>
          <w:iCs/>
          <w:sz w:val="22"/>
          <w:szCs w:val="22"/>
          <w:lang w:val="en-NZ"/>
        </w:rPr>
        <w:t>VMEs;</w:t>
      </w:r>
      <w:proofErr w:type="gramEnd"/>
      <w:r w:rsidRPr="00F74430">
        <w:rPr>
          <w:rFonts w:ascii="Calibri Light" w:hAnsi="Calibri Light" w:cs="Calibri Light"/>
          <w:iCs/>
          <w:sz w:val="22"/>
          <w:szCs w:val="22"/>
          <w:lang w:val="en-NZ"/>
        </w:rPr>
        <w:t xml:space="preserve"> </w:t>
      </w:r>
    </w:p>
    <w:p w14:paraId="526AACC2" w14:textId="77777777" w:rsidR="00C97EFC" w:rsidRPr="00F74430" w:rsidRDefault="00C97EFC" w:rsidP="00907491">
      <w:pPr>
        <w:pStyle w:val="ListParagraph"/>
        <w:numPr>
          <w:ilvl w:val="2"/>
          <w:numId w:val="2"/>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data availability, especially </w:t>
      </w:r>
      <w:proofErr w:type="gramStart"/>
      <w:r w:rsidRPr="00F74430">
        <w:rPr>
          <w:rFonts w:ascii="Calibri Light" w:hAnsi="Calibri Light" w:cs="Calibri Light"/>
          <w:iCs/>
          <w:sz w:val="22"/>
          <w:szCs w:val="22"/>
          <w:lang w:val="en-NZ"/>
        </w:rPr>
        <w:t>with regard to</w:t>
      </w:r>
      <w:proofErr w:type="gramEnd"/>
      <w:r w:rsidRPr="00F74430">
        <w:rPr>
          <w:rFonts w:ascii="Calibri Light" w:hAnsi="Calibri Light" w:cs="Calibri Light"/>
          <w:iCs/>
          <w:sz w:val="22"/>
          <w:szCs w:val="22"/>
          <w:lang w:val="en-NZ"/>
        </w:rPr>
        <w:t xml:space="preserve"> baseline data and the spatial distribution and connectivity of vulnerable marine ecosystems, including their associated and dependent species; and</w:t>
      </w:r>
    </w:p>
    <w:p w14:paraId="61727DAB" w14:textId="1F7198AF" w:rsidR="00C97EFC" w:rsidRPr="00F74430" w:rsidRDefault="00C97EFC" w:rsidP="00907491">
      <w:pPr>
        <w:pStyle w:val="ListParagraph"/>
        <w:numPr>
          <w:ilvl w:val="2"/>
          <w:numId w:val="2"/>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in relation to an application to target a species for which no total catch limit exists, an exemption for such a </w:t>
      </w:r>
      <w:proofErr w:type="gramStart"/>
      <w:r w:rsidRPr="00F74430">
        <w:rPr>
          <w:rFonts w:ascii="Calibri Light" w:hAnsi="Calibri Light" w:cs="Calibri Light"/>
          <w:iCs/>
          <w:sz w:val="22"/>
          <w:szCs w:val="22"/>
          <w:lang w:val="en-NZ"/>
        </w:rPr>
        <w:t>Member</w:t>
      </w:r>
      <w:proofErr w:type="gramEnd"/>
      <w:r w:rsidRPr="00F74430">
        <w:rPr>
          <w:rFonts w:ascii="Calibri Light" w:hAnsi="Calibri Light" w:cs="Calibri Light"/>
          <w:iCs/>
          <w:sz w:val="22"/>
          <w:szCs w:val="22"/>
          <w:lang w:val="en-NZ"/>
        </w:rPr>
        <w:t xml:space="preserve"> or CNCP to paragraph 1</w:t>
      </w:r>
      <w:r w:rsidR="004C762E">
        <w:rPr>
          <w:rFonts w:ascii="Calibri Light" w:hAnsi="Calibri Light" w:cs="Calibri Light"/>
          <w:iCs/>
          <w:sz w:val="22"/>
          <w:szCs w:val="22"/>
          <w:lang w:val="en-NZ"/>
        </w:rPr>
        <w:t>1</w:t>
      </w:r>
      <w:r w:rsidRPr="00F74430">
        <w:rPr>
          <w:rFonts w:ascii="Calibri Light" w:hAnsi="Calibri Light" w:cs="Calibri Light"/>
          <w:iCs/>
          <w:sz w:val="22"/>
          <w:szCs w:val="22"/>
          <w:lang w:val="en-NZ"/>
        </w:rPr>
        <w:t xml:space="preserve"> of CMM 03a-202</w:t>
      </w:r>
      <w:r w:rsidR="00751EDD">
        <w:rPr>
          <w:rFonts w:ascii="Calibri Light" w:hAnsi="Calibri Light" w:cs="Calibri Light"/>
          <w:iCs/>
          <w:sz w:val="22"/>
          <w:szCs w:val="22"/>
          <w:lang w:val="en-NZ"/>
        </w:rPr>
        <w:t>5</w:t>
      </w:r>
      <w:r w:rsidRPr="00F74430">
        <w:rPr>
          <w:rFonts w:ascii="Calibri Light" w:hAnsi="Calibri Light" w:cs="Calibri Light"/>
          <w:iCs/>
          <w:sz w:val="22"/>
          <w:szCs w:val="22"/>
          <w:lang w:val="en-NZ"/>
        </w:rPr>
        <w:t xml:space="preserve"> (Deepwater Species), bearing in mind the need to be precautionary.</w:t>
      </w:r>
    </w:p>
    <w:p w14:paraId="004BF83E" w14:textId="361762BD" w:rsidR="00C97EFC" w:rsidRPr="00F74430" w:rsidRDefault="00C97EFC" w:rsidP="00F74430">
      <w:pPr>
        <w:pStyle w:val="Numberedparagraphs"/>
        <w:rPr>
          <w:lang w:val="en-NZ"/>
        </w:rPr>
      </w:pPr>
      <w:r w:rsidRPr="00F74430">
        <w:rPr>
          <w:lang w:val="en-NZ"/>
        </w:rPr>
        <w:t xml:space="preserve">Members and CNCPs whose bottom fishing proposal has been authorised by the Commission under paragraph </w:t>
      </w:r>
      <w:r w:rsidR="00FF4352">
        <w:rPr>
          <w:lang w:val="en-NZ"/>
        </w:rPr>
        <w:t>22</w:t>
      </w:r>
      <w:r w:rsidRPr="00F74430">
        <w:rPr>
          <w:lang w:val="en-NZ"/>
        </w:rPr>
        <w:t xml:space="preserve">(d)(i) shall ensure that a proposed assessment meeting the requirements contained in paragraph </w:t>
      </w:r>
      <w:r w:rsidR="00FF4352">
        <w:rPr>
          <w:lang w:val="en-NZ"/>
        </w:rPr>
        <w:t>22</w:t>
      </w:r>
      <w:r w:rsidRPr="00F74430">
        <w:rPr>
          <w:lang w:val="en-NZ"/>
        </w:rPr>
        <w:t xml:space="preserve">(a) is submitted to the Scientific Committee and Commission at least every 3 years, and also when a substantial change in the fishery has occurred such that it is likely that the risk or impact of the fishery may have changed. </w:t>
      </w:r>
    </w:p>
    <w:p w14:paraId="7D7F244F" w14:textId="77777777" w:rsidR="00C97EFC" w:rsidRPr="00F74430" w:rsidRDefault="00C97EFC" w:rsidP="00C97EFC">
      <w:pPr>
        <w:pStyle w:val="Numberedparagraphs"/>
        <w:rPr>
          <w:lang w:val="en-NZ"/>
        </w:rPr>
      </w:pPr>
      <w:r w:rsidRPr="00F74430">
        <w:rPr>
          <w:lang w:val="en-NZ"/>
        </w:rPr>
        <w:t xml:space="preserve">The Secretariat shall make publicly available on the SPRFMO website all assessments submitted in accordance with paragraph 21(a) within three days of receipt and shall invite public comment for 30 days from the date of publication on such assessment. The Secretariat shall also make the Scientific Committee’s review of such </w:t>
      </w:r>
      <w:proofErr w:type="gramStart"/>
      <w:r w:rsidRPr="00F74430">
        <w:rPr>
          <w:lang w:val="en-NZ"/>
        </w:rPr>
        <w:t>assessments</w:t>
      </w:r>
      <w:proofErr w:type="gramEnd"/>
      <w:r w:rsidRPr="00F74430">
        <w:rPr>
          <w:lang w:val="en-NZ"/>
        </w:rPr>
        <w:t xml:space="preserve"> public in accordance with its usual procedures,</w:t>
      </w:r>
    </w:p>
    <w:p w14:paraId="11A0D6FA" w14:textId="77777777" w:rsidR="00C97EFC" w:rsidRPr="00F74430" w:rsidRDefault="00C97EFC" w:rsidP="00C97EFC">
      <w:pPr>
        <w:pStyle w:val="Numberedparagraphs"/>
        <w:rPr>
          <w:lang w:val="en-NZ"/>
        </w:rPr>
      </w:pPr>
      <w:r w:rsidRPr="00F74430">
        <w:rPr>
          <w:lang w:val="en-NZ"/>
        </w:rPr>
        <w:t>The Scientific Committee shall review, and update if required, the SPRFMO BFIAS every 5 years, starting in 2025, to ensure that it reflects, as appropriate, best practice.</w:t>
      </w:r>
    </w:p>
    <w:p w14:paraId="6263E273" w14:textId="77777777" w:rsidR="00C97EFC" w:rsidRPr="00F74430" w:rsidRDefault="00C97EFC" w:rsidP="00C97EFC">
      <w:pPr>
        <w:pStyle w:val="Heading3"/>
      </w:pPr>
      <w:r w:rsidRPr="00F74430">
        <w:t>Encounters with Potential VMEs</w:t>
      </w:r>
    </w:p>
    <w:p w14:paraId="2CF3475F" w14:textId="77777777" w:rsidR="00C97EFC" w:rsidRPr="00F74430" w:rsidRDefault="00C97EFC" w:rsidP="00C97EFC">
      <w:pPr>
        <w:pStyle w:val="Numberedparagraphs"/>
        <w:rPr>
          <w:lang w:val="en-NZ"/>
        </w:rPr>
      </w:pPr>
      <w:r w:rsidRPr="00F74430">
        <w:rPr>
          <w:lang w:val="en-NZ"/>
        </w:rPr>
        <w:t xml:space="preserve">For the purposes of this section of the CMM, the term “VME indicator taxa” means any benthic organism listed in Annex 5. </w:t>
      </w:r>
    </w:p>
    <w:p w14:paraId="0C05C914" w14:textId="3A33AA2D" w:rsidR="00C97EFC" w:rsidRPr="00F74430" w:rsidRDefault="00C97EFC" w:rsidP="00C97EFC">
      <w:pPr>
        <w:pStyle w:val="Numberedparagraphs"/>
        <w:rPr>
          <w:lang w:val="en-NZ"/>
        </w:rPr>
      </w:pPr>
      <w:r w:rsidRPr="00F74430">
        <w:rPr>
          <w:lang w:val="en-NZ"/>
        </w:rPr>
        <w:t>For the purposes of this section of the CMM, the term “Encounter” means catch of a VME indicator taxa at or above threshold levels as set out in paragraph 2</w:t>
      </w:r>
      <w:r w:rsidR="004C762E">
        <w:rPr>
          <w:lang w:val="en-NZ"/>
        </w:rPr>
        <w:t>8</w:t>
      </w:r>
      <w:r w:rsidRPr="00F74430">
        <w:rPr>
          <w:lang w:val="en-NZ"/>
        </w:rPr>
        <w:t xml:space="preserve">. </w:t>
      </w:r>
    </w:p>
    <w:p w14:paraId="54FFB545" w14:textId="77777777" w:rsidR="00C97EFC" w:rsidRPr="00F74430" w:rsidRDefault="00C97EFC" w:rsidP="001A623A">
      <w:pPr>
        <w:pStyle w:val="Numberedparagraphs"/>
        <w:keepLines/>
        <w:rPr>
          <w:lang w:val="en-NZ"/>
        </w:rPr>
      </w:pPr>
      <w:r w:rsidRPr="00F74430">
        <w:rPr>
          <w:lang w:val="en-NZ"/>
        </w:rPr>
        <w:t>Where VME indicator taxa are encountered in any one tow at or above the weight threshold in Annex 6A, or three or more different VME indicator taxa at or above the weight thresholds in Annex 6B, Members and CNCPs shall require any vessel flying their flag to:</w:t>
      </w:r>
    </w:p>
    <w:p w14:paraId="70D9E9F6" w14:textId="77777777" w:rsidR="00C97EFC" w:rsidRPr="00F74430" w:rsidRDefault="00C97EFC" w:rsidP="001A623A">
      <w:pPr>
        <w:pStyle w:val="subparagraphletter"/>
        <w:keepLines/>
        <w:numPr>
          <w:ilvl w:val="1"/>
          <w:numId w:val="17"/>
        </w:numPr>
        <w:ind w:right="2"/>
        <w:rPr>
          <w:rFonts w:ascii="Calibri Light" w:hAnsi="Calibri Light" w:cs="Calibri Light"/>
          <w:iCs/>
          <w:sz w:val="22"/>
          <w:szCs w:val="22"/>
        </w:rPr>
      </w:pPr>
      <w:r w:rsidRPr="00F74430">
        <w:rPr>
          <w:rFonts w:ascii="Calibri Light" w:hAnsi="Calibri Light" w:cs="Calibri Light"/>
          <w:sz w:val="22"/>
          <w:szCs w:val="22"/>
        </w:rPr>
        <w:lastRenderedPageBreak/>
        <w:t xml:space="preserve">cease bottom fishing immediately within an encounter area of one (1) nautical mile either side of the trawl track extended by one (1) nautical mile at each </w:t>
      </w:r>
      <w:proofErr w:type="gramStart"/>
      <w:r w:rsidRPr="00F74430">
        <w:rPr>
          <w:rFonts w:ascii="Calibri Light" w:hAnsi="Calibri Light" w:cs="Calibri Light"/>
          <w:sz w:val="22"/>
          <w:szCs w:val="22"/>
        </w:rPr>
        <w:t>end;</w:t>
      </w:r>
      <w:proofErr w:type="gramEnd"/>
      <w:r w:rsidRPr="00F74430">
        <w:rPr>
          <w:rFonts w:ascii="Calibri Light" w:hAnsi="Calibri Light" w:cs="Calibri Light"/>
          <w:sz w:val="22"/>
          <w:szCs w:val="22"/>
        </w:rPr>
        <w:t xml:space="preserve"> </w:t>
      </w:r>
    </w:p>
    <w:p w14:paraId="72F170A9" w14:textId="77777777" w:rsidR="00C97EFC" w:rsidRPr="00F74430" w:rsidRDefault="00C97EFC" w:rsidP="001A623A">
      <w:pPr>
        <w:pStyle w:val="subparagraphletter"/>
        <w:keepLines/>
        <w:ind w:left="851" w:right="2" w:hanging="425"/>
        <w:rPr>
          <w:rFonts w:ascii="Calibri Light" w:hAnsi="Calibri Light" w:cs="Calibri Light"/>
          <w:iCs/>
          <w:sz w:val="22"/>
          <w:szCs w:val="22"/>
        </w:rPr>
      </w:pPr>
      <w:r w:rsidRPr="00F74430">
        <w:rPr>
          <w:rFonts w:ascii="Calibri Light" w:hAnsi="Calibri Light" w:cs="Calibri Light"/>
          <w:sz w:val="22"/>
          <w:szCs w:val="22"/>
        </w:rPr>
        <w:t xml:space="preserve">report the encounter immediately to the Member or CNCP whose flag the vessel is flying and the Secretariat, in accordance with the Guidelines for the preparation and submission of notifications of encounters with potential VMEs, contained in Annex 7. </w:t>
      </w:r>
    </w:p>
    <w:p w14:paraId="337BEB9F" w14:textId="77777777" w:rsidR="00C97EFC" w:rsidRPr="00F74430" w:rsidRDefault="00C97EFC" w:rsidP="001A623A">
      <w:pPr>
        <w:pStyle w:val="Numberedparagraphs"/>
        <w:keepLines/>
        <w:rPr>
          <w:lang w:val="en-NZ"/>
        </w:rPr>
      </w:pPr>
      <w:r w:rsidRPr="00F74430">
        <w:rPr>
          <w:lang w:val="en-NZ"/>
        </w:rPr>
        <w:t>In the event of an encounter, Members and CNCPs shall cooperate to the extent possible with the Secretariat and other Members or CNCPs engaged in bottom fishing to exchange such data and information as may be relevant to the Scientific Committee’s consideration of the encounter area.</w:t>
      </w:r>
    </w:p>
    <w:p w14:paraId="340AFFB7" w14:textId="6B145F0E" w:rsidR="00C97EFC" w:rsidRPr="00F74430" w:rsidRDefault="00C97EFC" w:rsidP="001A623A">
      <w:pPr>
        <w:pStyle w:val="Numberedparagraphs"/>
        <w:keepLines/>
        <w:rPr>
          <w:lang w:val="en-NZ"/>
        </w:rPr>
      </w:pPr>
      <w:r w:rsidRPr="00F74430">
        <w:rPr>
          <w:lang w:val="en-NZ"/>
        </w:rPr>
        <w:t xml:space="preserve">On receipt of a notification under paragraph </w:t>
      </w:r>
      <w:r w:rsidR="00FF4352">
        <w:rPr>
          <w:lang w:val="en-NZ"/>
        </w:rPr>
        <w:t>28</w:t>
      </w:r>
      <w:r w:rsidRPr="00F74430">
        <w:rPr>
          <w:lang w:val="en-NZ"/>
        </w:rPr>
        <w:t>(b) the Secretariat shall:</w:t>
      </w:r>
    </w:p>
    <w:p w14:paraId="2500D7DD" w14:textId="10C8502B" w:rsidR="00C97EFC" w:rsidRPr="00F74430" w:rsidRDefault="00317272" w:rsidP="001A623A">
      <w:pPr>
        <w:pStyle w:val="subparagraphletter"/>
        <w:keepLines/>
        <w:numPr>
          <w:ilvl w:val="1"/>
          <w:numId w:val="18"/>
        </w:numPr>
        <w:ind w:right="2"/>
        <w:rPr>
          <w:rFonts w:ascii="Calibri Light" w:hAnsi="Calibri Light" w:cs="Calibri Light"/>
          <w:sz w:val="22"/>
          <w:szCs w:val="22"/>
        </w:rPr>
      </w:pPr>
      <w:r>
        <w:rPr>
          <w:rFonts w:ascii="Calibri Light" w:hAnsi="Calibri Light" w:cs="Calibri Light"/>
          <w:sz w:val="22"/>
          <w:szCs w:val="22"/>
        </w:rPr>
        <w:t xml:space="preserve">   </w:t>
      </w:r>
      <w:r w:rsidR="00C97EFC" w:rsidRPr="00F74430">
        <w:rPr>
          <w:rFonts w:ascii="Calibri Light" w:hAnsi="Calibri Light" w:cs="Calibri Light"/>
          <w:sz w:val="22"/>
          <w:szCs w:val="22"/>
        </w:rPr>
        <w:t xml:space="preserve">record the location of the encounter </w:t>
      </w:r>
      <w:proofErr w:type="gramStart"/>
      <w:r w:rsidR="00C97EFC" w:rsidRPr="00F74430">
        <w:rPr>
          <w:rFonts w:ascii="Calibri Light" w:hAnsi="Calibri Light" w:cs="Calibri Light"/>
          <w:sz w:val="22"/>
          <w:szCs w:val="22"/>
        </w:rPr>
        <w:t>area;</w:t>
      </w:r>
      <w:proofErr w:type="gramEnd"/>
      <w:r w:rsidR="00C97EFC" w:rsidRPr="00F74430">
        <w:rPr>
          <w:rFonts w:ascii="Calibri Light" w:hAnsi="Calibri Light" w:cs="Calibri Light"/>
          <w:sz w:val="22"/>
          <w:szCs w:val="22"/>
        </w:rPr>
        <w:t xml:space="preserve"> </w:t>
      </w:r>
    </w:p>
    <w:p w14:paraId="4CFC4C9F" w14:textId="078F8CB5" w:rsidR="00F74430" w:rsidRDefault="00C97EFC" w:rsidP="001A623A">
      <w:pPr>
        <w:pStyle w:val="subparagraphletter"/>
        <w:keepLines/>
        <w:ind w:left="851" w:right="2" w:hanging="425"/>
        <w:jc w:val="left"/>
        <w:rPr>
          <w:rFonts w:ascii="Calibri Light" w:hAnsi="Calibri Light" w:cs="Calibri Light"/>
          <w:sz w:val="22"/>
          <w:szCs w:val="22"/>
        </w:rPr>
      </w:pPr>
      <w:r w:rsidRPr="00F74430">
        <w:rPr>
          <w:rFonts w:ascii="Calibri Light" w:hAnsi="Calibri Light" w:cs="Calibri Light"/>
          <w:sz w:val="22"/>
          <w:szCs w:val="22"/>
        </w:rPr>
        <w:t xml:space="preserve">within three (3) working days of receipt, notify all Members and CNCPs that bottom fishing is suspended in the encounter area in paragraph </w:t>
      </w:r>
      <w:r w:rsidR="00FF4352">
        <w:rPr>
          <w:rFonts w:ascii="Calibri Light" w:hAnsi="Calibri Light" w:cs="Calibri Light"/>
          <w:sz w:val="22"/>
          <w:szCs w:val="22"/>
        </w:rPr>
        <w:t>28</w:t>
      </w:r>
      <w:r w:rsidRPr="00F74430">
        <w:rPr>
          <w:rFonts w:ascii="Calibri Light" w:hAnsi="Calibri Light" w:cs="Calibri Light"/>
          <w:sz w:val="22"/>
          <w:szCs w:val="22"/>
        </w:rPr>
        <w:t>(a)</w:t>
      </w:r>
      <w:r w:rsidR="00317272">
        <w:rPr>
          <w:rFonts w:ascii="Calibri Light" w:hAnsi="Calibri Light" w:cs="Calibri Light"/>
          <w:sz w:val="22"/>
          <w:szCs w:val="22"/>
        </w:rPr>
        <w:t>;</w:t>
      </w:r>
      <w:r w:rsidRPr="00F74430">
        <w:rPr>
          <w:rFonts w:ascii="Calibri Light" w:hAnsi="Calibri Light" w:cs="Calibri Light"/>
          <w:sz w:val="22"/>
          <w:szCs w:val="22"/>
        </w:rPr>
        <w:t xml:space="preserve"> and</w:t>
      </w:r>
    </w:p>
    <w:p w14:paraId="2C65FE98" w14:textId="2915AF88" w:rsidR="00C97EFC" w:rsidRPr="00F74430" w:rsidRDefault="00317272" w:rsidP="001A623A">
      <w:pPr>
        <w:pStyle w:val="subparagraphletter"/>
        <w:keepLines/>
        <w:ind w:left="851" w:right="2" w:hanging="425"/>
        <w:jc w:val="left"/>
        <w:rPr>
          <w:rFonts w:ascii="Calibri Light" w:hAnsi="Calibri Light" w:cs="Calibri Light"/>
          <w:sz w:val="22"/>
          <w:szCs w:val="22"/>
        </w:rPr>
      </w:pPr>
      <w:r>
        <w:rPr>
          <w:rFonts w:ascii="Calibri Light" w:hAnsi="Calibri Light" w:cs="Calibri Light"/>
          <w:sz w:val="22"/>
          <w:szCs w:val="22"/>
        </w:rPr>
        <w:t>p</w:t>
      </w:r>
      <w:r w:rsidR="00C97EFC" w:rsidRPr="00F74430">
        <w:rPr>
          <w:rFonts w:ascii="Calibri Light" w:hAnsi="Calibri Light" w:cs="Calibri Light"/>
          <w:sz w:val="22"/>
          <w:szCs w:val="22"/>
        </w:rPr>
        <w:t xml:space="preserve">ublicise the encounter area on the internal part of the SPRFMO website for the duration of the suspension. </w:t>
      </w:r>
    </w:p>
    <w:p w14:paraId="5FE4E7BB" w14:textId="375858C3" w:rsidR="00C97EFC" w:rsidRPr="00F74430" w:rsidRDefault="00C97EFC" w:rsidP="00C97EFC">
      <w:pPr>
        <w:pStyle w:val="Numberedparagraphs"/>
        <w:rPr>
          <w:lang w:val="en-NZ"/>
        </w:rPr>
      </w:pPr>
      <w:r w:rsidRPr="00F74430">
        <w:rPr>
          <w:lang w:val="en-NZ"/>
        </w:rPr>
        <w:t xml:space="preserve">Members and CNCPs shall ensure that vessels flying their flags do not bottom fish in an encounter area notified under paragraph </w:t>
      </w:r>
      <w:r w:rsidR="00317272">
        <w:rPr>
          <w:lang w:val="en-NZ"/>
        </w:rPr>
        <w:t>30</w:t>
      </w:r>
      <w:r w:rsidRPr="00F74430">
        <w:rPr>
          <w:lang w:val="en-NZ"/>
        </w:rPr>
        <w:t>(b) unless and until such time as the Commission determines management actions under paragraph 3</w:t>
      </w:r>
      <w:r w:rsidR="00317272">
        <w:rPr>
          <w:lang w:val="en-NZ"/>
        </w:rPr>
        <w:t>4</w:t>
      </w:r>
      <w:r w:rsidRPr="00F74430">
        <w:rPr>
          <w:lang w:val="en-NZ"/>
        </w:rPr>
        <w:t xml:space="preserve"> that would permit the resumption of bottom fishing in the area.</w:t>
      </w:r>
    </w:p>
    <w:p w14:paraId="6B9ADAF4" w14:textId="63FB2712" w:rsidR="00C97EFC" w:rsidRPr="00D8782B" w:rsidRDefault="00C97EFC" w:rsidP="0064311E">
      <w:pPr>
        <w:pStyle w:val="Numberedparagraphs"/>
        <w:rPr>
          <w:lang w:val="en-NZ"/>
        </w:rPr>
      </w:pPr>
      <w:r w:rsidRPr="00D8782B">
        <w:rPr>
          <w:lang w:val="en-NZ"/>
        </w:rPr>
        <w:t>Members and CNCPs shall submit to the Scientific Committee</w:t>
      </w:r>
      <w:r w:rsidRPr="00F74430">
        <w:rPr>
          <w:rStyle w:val="FootnoteReference"/>
          <w:lang w:val="en-NZ"/>
        </w:rPr>
        <w:footnoteReference w:id="5"/>
      </w:r>
      <w:r w:rsidRPr="00D8782B">
        <w:rPr>
          <w:lang w:val="en-NZ"/>
        </w:rPr>
        <w:t xml:space="preserve"> a </w:t>
      </w:r>
      <w:r w:rsidR="00267F07" w:rsidRPr="00D8782B">
        <w:rPr>
          <w:lang w:val="en-NZ"/>
        </w:rPr>
        <w:t xml:space="preserve">review </w:t>
      </w:r>
      <w:r w:rsidR="001F1604">
        <w:rPr>
          <w:rStyle w:val="subparagraphletterChar"/>
          <w:rFonts w:ascii="Calibri Light" w:hAnsi="Calibri Light" w:cs="Calibri Light"/>
          <w:sz w:val="22"/>
          <w:szCs w:val="22"/>
          <w:lang w:val="en-NZ"/>
        </w:rPr>
        <w:t>of</w:t>
      </w:r>
      <w:r w:rsidR="00267F07" w:rsidRPr="00D8782B">
        <w:rPr>
          <w:rStyle w:val="subparagraphletterChar"/>
          <w:rFonts w:ascii="Calibri Light" w:hAnsi="Calibri Light" w:cs="Calibri Light"/>
          <w:sz w:val="22"/>
          <w:szCs w:val="22"/>
          <w:lang w:val="en-NZ"/>
        </w:rPr>
        <w:t xml:space="preserve"> each </w:t>
      </w:r>
      <w:r w:rsidR="00267F07" w:rsidRPr="00D8782B">
        <w:rPr>
          <w:rStyle w:val="subparagraphletterChar"/>
          <w:rFonts w:ascii="Calibri Light" w:hAnsi="Calibri Light" w:cs="Calibri Light"/>
          <w:sz w:val="22"/>
          <w:szCs w:val="22"/>
        </w:rPr>
        <w:t>encounter</w:t>
      </w:r>
      <w:r w:rsidR="007268E3" w:rsidRPr="00D8782B">
        <w:rPr>
          <w:lang w:val="en-NZ"/>
        </w:rPr>
        <w:t xml:space="preserve"> by vessels flying their flag</w:t>
      </w:r>
      <w:r w:rsidR="00267F07" w:rsidRPr="00D8782B">
        <w:rPr>
          <w:rStyle w:val="subparagraphletterChar"/>
          <w:rFonts w:ascii="Calibri Light" w:hAnsi="Calibri Light" w:cs="Calibri Light"/>
          <w:sz w:val="22"/>
          <w:szCs w:val="22"/>
        </w:rPr>
        <w:t xml:space="preserve"> </w:t>
      </w:r>
      <w:r w:rsidR="00673916" w:rsidRPr="00D8782B">
        <w:rPr>
          <w:lang w:val="en-NZ"/>
        </w:rPr>
        <w:t>that resulted in a temporary suspension pursuant to paragraph 28</w:t>
      </w:r>
      <w:r w:rsidR="00673916">
        <w:rPr>
          <w:rStyle w:val="subparagraphletterChar"/>
          <w:rFonts w:ascii="Calibri Light" w:hAnsi="Calibri Light" w:cs="Calibri Light"/>
          <w:sz w:val="22"/>
          <w:szCs w:val="22"/>
        </w:rPr>
        <w:t xml:space="preserve">, </w:t>
      </w:r>
      <w:r w:rsidR="009B4335">
        <w:rPr>
          <w:rStyle w:val="subparagraphletterChar"/>
          <w:rFonts w:ascii="Calibri Light" w:hAnsi="Calibri Light" w:cs="Calibri Light"/>
          <w:sz w:val="22"/>
          <w:szCs w:val="22"/>
        </w:rPr>
        <w:t>which</w:t>
      </w:r>
      <w:r w:rsidR="009B4335" w:rsidRPr="00D8782B">
        <w:rPr>
          <w:rStyle w:val="subparagraphletterChar"/>
          <w:rFonts w:ascii="Calibri Light" w:hAnsi="Calibri Light" w:cs="Calibri Light"/>
          <w:sz w:val="22"/>
          <w:szCs w:val="22"/>
        </w:rPr>
        <w:t xml:space="preserve"> </w:t>
      </w:r>
      <w:r w:rsidR="00267F07" w:rsidRPr="00D8782B">
        <w:rPr>
          <w:rStyle w:val="subparagraphletterChar"/>
          <w:rFonts w:ascii="Calibri Light" w:hAnsi="Calibri Light" w:cs="Calibri Light"/>
          <w:sz w:val="22"/>
          <w:szCs w:val="22"/>
        </w:rPr>
        <w:t xml:space="preserve">meets the </w:t>
      </w:r>
      <w:r w:rsidR="00267F07" w:rsidRPr="00D8782B">
        <w:rPr>
          <w:szCs w:val="22"/>
        </w:rPr>
        <w:t xml:space="preserve">SPRFMO </w:t>
      </w:r>
      <w:r w:rsidR="00951F42" w:rsidRPr="00D8782B">
        <w:rPr>
          <w:szCs w:val="22"/>
        </w:rPr>
        <w:t>Encounter Review Standard</w:t>
      </w:r>
      <w:r w:rsidR="00267F07" w:rsidRPr="00D8782B">
        <w:rPr>
          <w:szCs w:val="22"/>
        </w:rPr>
        <w:t xml:space="preserve"> (SPRFMO </w:t>
      </w:r>
      <w:r w:rsidR="00951F42" w:rsidRPr="00D8782B">
        <w:rPr>
          <w:szCs w:val="22"/>
        </w:rPr>
        <w:t>ERS</w:t>
      </w:r>
      <w:r w:rsidR="00267F07" w:rsidRPr="00F74430">
        <w:rPr>
          <w:rStyle w:val="FootnoteReference"/>
          <w:rFonts w:cs="Calibri Light"/>
          <w:szCs w:val="22"/>
        </w:rPr>
        <w:footnoteReference w:id="6"/>
      </w:r>
      <w:r w:rsidR="00267F07" w:rsidRPr="00D8782B">
        <w:rPr>
          <w:szCs w:val="22"/>
        </w:rPr>
        <w:t>)</w:t>
      </w:r>
      <w:r w:rsidR="009C7404" w:rsidRPr="00D8782B">
        <w:rPr>
          <w:szCs w:val="22"/>
        </w:rPr>
        <w:t xml:space="preserve">. Each review </w:t>
      </w:r>
      <w:r w:rsidR="00EC2954" w:rsidRPr="00D8782B">
        <w:rPr>
          <w:szCs w:val="22"/>
        </w:rPr>
        <w:t>must</w:t>
      </w:r>
      <w:r w:rsidR="00267F07" w:rsidRPr="00D8782B">
        <w:rPr>
          <w:szCs w:val="22"/>
        </w:rPr>
        <w:t xml:space="preserve"> </w:t>
      </w:r>
      <w:r w:rsidR="00D8782B" w:rsidRPr="00D8782B">
        <w:rPr>
          <w:szCs w:val="22"/>
        </w:rPr>
        <w:t xml:space="preserve">include </w:t>
      </w:r>
      <w:r w:rsidR="00D8782B" w:rsidRPr="00D8782B">
        <w:rPr>
          <w:lang w:val="en-NZ"/>
        </w:rPr>
        <w:t>a</w:t>
      </w:r>
      <w:r w:rsidR="00D8782B">
        <w:rPr>
          <w:lang w:val="en-NZ"/>
        </w:rPr>
        <w:t xml:space="preserve"> </w:t>
      </w:r>
      <w:r w:rsidRPr="00D8782B">
        <w:rPr>
          <w:lang w:val="en-NZ"/>
        </w:rPr>
        <w:t xml:space="preserve">detailed description of each encounter, </w:t>
      </w:r>
      <w:r w:rsidR="00991B94" w:rsidRPr="00991B94">
        <w:rPr>
          <w:lang w:val="en-NZ"/>
        </w:rPr>
        <w:t>an assessment of whether a VME is known or likely to occur within the encounter area</w:t>
      </w:r>
      <w:r w:rsidRPr="00D8782B">
        <w:rPr>
          <w:lang w:val="en-NZ"/>
        </w:rPr>
        <w:t xml:space="preserve">, </w:t>
      </w:r>
      <w:r w:rsidR="00AF2869">
        <w:rPr>
          <w:lang w:val="en-NZ"/>
        </w:rPr>
        <w:t>an evaluation</w:t>
      </w:r>
      <w:r w:rsidR="00CD57BD">
        <w:rPr>
          <w:lang w:val="en-NZ"/>
        </w:rPr>
        <w:t xml:space="preserve"> to assess if re-opening the encounter area will expose any VMEs to significant adverse impacts, </w:t>
      </w:r>
      <w:r w:rsidRPr="00D8782B">
        <w:rPr>
          <w:lang w:val="en-NZ"/>
        </w:rPr>
        <w:t>and suggested management actions to prevent significant adverse impacts on VMEs</w:t>
      </w:r>
      <w:r w:rsidRPr="00F74430">
        <w:rPr>
          <w:rStyle w:val="FootnoteReference"/>
          <w:rFonts w:cs="Calibri Light"/>
          <w:lang w:val="en-NZ"/>
        </w:rPr>
        <w:footnoteReference w:id="7"/>
      </w:r>
      <w:r w:rsidRPr="00D8782B">
        <w:rPr>
          <w:lang w:val="en-NZ"/>
        </w:rPr>
        <w:t>. Members</w:t>
      </w:r>
      <w:r w:rsidR="0028022C">
        <w:rPr>
          <w:lang w:val="en-NZ"/>
        </w:rPr>
        <w:t xml:space="preserve"> and CNCPs</w:t>
      </w:r>
      <w:r w:rsidRPr="00D8782B">
        <w:rPr>
          <w:lang w:val="en-NZ"/>
        </w:rPr>
        <w:t xml:space="preserve"> should provide as much detail as possible to verify whether a VME is likely to be present at the encounter area and/or the surrounding area, whether a significant adverse impact has occurred, and the risk of a significant adverse impact occurring in the future.</w:t>
      </w:r>
    </w:p>
    <w:p w14:paraId="2ECEC3AB" w14:textId="17F394B9" w:rsidR="00C97EFC" w:rsidRPr="00F74430" w:rsidRDefault="00C97EFC" w:rsidP="00C97EFC">
      <w:pPr>
        <w:pStyle w:val="Numberedparagraphs"/>
        <w:keepLines/>
        <w:rPr>
          <w:lang w:val="en-NZ"/>
        </w:rPr>
      </w:pPr>
      <w:r w:rsidRPr="00F74430">
        <w:rPr>
          <w:lang w:val="en-NZ"/>
        </w:rPr>
        <w:t xml:space="preserve">The Scientific Committee, at its next annual meeting, </w:t>
      </w:r>
      <w:r w:rsidR="001E7F66">
        <w:rPr>
          <w:lang w:val="en-NZ"/>
        </w:rPr>
        <w:t xml:space="preserve">and in accordance with </w:t>
      </w:r>
      <w:r w:rsidR="001E7F66" w:rsidRPr="00D8782B">
        <w:rPr>
          <w:rStyle w:val="subparagraphletterChar"/>
          <w:rFonts w:ascii="Calibri Light" w:hAnsi="Calibri Light" w:cs="Calibri Light"/>
          <w:sz w:val="22"/>
          <w:szCs w:val="22"/>
        </w:rPr>
        <w:t xml:space="preserve">the </w:t>
      </w:r>
      <w:r w:rsidR="00732D9F">
        <w:rPr>
          <w:szCs w:val="22"/>
        </w:rPr>
        <w:t xml:space="preserve">requirements of the </w:t>
      </w:r>
      <w:r w:rsidR="001E7F66" w:rsidRPr="00D8782B">
        <w:rPr>
          <w:szCs w:val="22"/>
        </w:rPr>
        <w:t xml:space="preserve">SPRFMO </w:t>
      </w:r>
      <w:r w:rsidR="001E7F66">
        <w:rPr>
          <w:szCs w:val="22"/>
        </w:rPr>
        <w:t>ERS</w:t>
      </w:r>
      <w:r w:rsidR="00784258">
        <w:rPr>
          <w:szCs w:val="22"/>
        </w:rPr>
        <w:t>,</w:t>
      </w:r>
      <w:r w:rsidR="001E7F66" w:rsidRPr="00F74430">
        <w:rPr>
          <w:lang w:val="en-NZ"/>
        </w:rPr>
        <w:t xml:space="preserve"> </w:t>
      </w:r>
      <w:r w:rsidRPr="00F74430">
        <w:rPr>
          <w:lang w:val="en-NZ"/>
        </w:rPr>
        <w:t>shall review all encounters reported pursuant to paragraph 2</w:t>
      </w:r>
      <w:r w:rsidR="00317272">
        <w:rPr>
          <w:lang w:val="en-NZ"/>
        </w:rPr>
        <w:t>8</w:t>
      </w:r>
      <w:r w:rsidRPr="00F74430">
        <w:rPr>
          <w:lang w:val="en-NZ"/>
        </w:rPr>
        <w:t>(b) once the relevant Member or CNCP has provided its review pursuant to paragraph 3</w:t>
      </w:r>
      <w:r w:rsidR="00317272">
        <w:rPr>
          <w:lang w:val="en-NZ"/>
        </w:rPr>
        <w:t>2</w:t>
      </w:r>
      <w:r w:rsidRPr="00F74430">
        <w:rPr>
          <w:lang w:val="en-NZ"/>
        </w:rPr>
        <w:t>, and provide advice on management actions proposed by the relevant Member or CNCP under paragraph 3</w:t>
      </w:r>
      <w:r w:rsidR="00317272">
        <w:rPr>
          <w:lang w:val="en-NZ"/>
        </w:rPr>
        <w:t>2</w:t>
      </w:r>
      <w:r w:rsidRPr="00F74430">
        <w:rPr>
          <w:lang w:val="en-NZ"/>
        </w:rPr>
        <w:t xml:space="preserve"> and any alternate or additional management actions the Scientific Committee considers appropriate. The Scientific Committee shall:</w:t>
      </w:r>
    </w:p>
    <w:p w14:paraId="01C7BD6D" w14:textId="0C130A96" w:rsidR="00317272" w:rsidRPr="00F74430" w:rsidRDefault="00C97EFC" w:rsidP="00907491">
      <w:pPr>
        <w:pStyle w:val="subparagraphletter"/>
        <w:numPr>
          <w:ilvl w:val="1"/>
          <w:numId w:val="19"/>
        </w:numPr>
        <w:ind w:right="2"/>
        <w:rPr>
          <w:rFonts w:ascii="Calibri Light" w:hAnsi="Calibri Light" w:cs="Calibri Light"/>
          <w:sz w:val="22"/>
          <w:szCs w:val="22"/>
        </w:rPr>
      </w:pPr>
      <w:r w:rsidRPr="00F74430">
        <w:rPr>
          <w:rFonts w:ascii="Calibri Light" w:hAnsi="Calibri Light" w:cs="Calibri Light"/>
          <w:sz w:val="22"/>
          <w:szCs w:val="22"/>
        </w:rPr>
        <w:t>Apply the Convention, including Article 3(2)(a</w:t>
      </w:r>
      <w:proofErr w:type="gramStart"/>
      <w:r w:rsidRPr="00F74430">
        <w:rPr>
          <w:rFonts w:ascii="Calibri Light" w:hAnsi="Calibri Light" w:cs="Calibri Light"/>
          <w:sz w:val="22"/>
          <w:szCs w:val="22"/>
        </w:rPr>
        <w:t>)</w:t>
      </w:r>
      <w:r w:rsidR="00B95E82">
        <w:rPr>
          <w:rFonts w:ascii="Calibri Light" w:hAnsi="Calibri Light" w:cs="Calibri Light"/>
          <w:sz w:val="22"/>
          <w:szCs w:val="22"/>
        </w:rPr>
        <w:t>;</w:t>
      </w:r>
      <w:proofErr w:type="gramEnd"/>
    </w:p>
    <w:p w14:paraId="10394D02" w14:textId="268975F1" w:rsidR="00C97EFC" w:rsidRPr="00317272" w:rsidRDefault="00C97EFC" w:rsidP="00667811">
      <w:pPr>
        <w:pStyle w:val="subparagraphletter"/>
        <w:numPr>
          <w:ilvl w:val="1"/>
          <w:numId w:val="19"/>
        </w:numPr>
        <w:ind w:right="2"/>
        <w:rPr>
          <w:rFonts w:ascii="Calibri Light" w:hAnsi="Calibri Light" w:cs="Calibri Light"/>
          <w:sz w:val="22"/>
          <w:szCs w:val="22"/>
        </w:rPr>
      </w:pPr>
      <w:r w:rsidRPr="00317272">
        <w:rPr>
          <w:rFonts w:ascii="Calibri Light" w:hAnsi="Calibri Light" w:cs="Calibri Light"/>
          <w:sz w:val="22"/>
          <w:szCs w:val="22"/>
        </w:rPr>
        <w:t xml:space="preserve">Consider the detailed analyses provided by a </w:t>
      </w:r>
      <w:proofErr w:type="gramStart"/>
      <w:r w:rsidRPr="00317272">
        <w:rPr>
          <w:rFonts w:ascii="Calibri Light" w:hAnsi="Calibri Light" w:cs="Calibri Light"/>
          <w:sz w:val="22"/>
          <w:szCs w:val="22"/>
        </w:rPr>
        <w:t>Member</w:t>
      </w:r>
      <w:proofErr w:type="gramEnd"/>
      <w:r w:rsidRPr="00317272">
        <w:rPr>
          <w:rFonts w:ascii="Calibri Light" w:hAnsi="Calibri Light" w:cs="Calibri Light"/>
          <w:sz w:val="22"/>
          <w:szCs w:val="22"/>
        </w:rPr>
        <w:t xml:space="preserve"> or CNCP pursuant to paragraph 3</w:t>
      </w:r>
      <w:r w:rsidR="00317272">
        <w:rPr>
          <w:rFonts w:ascii="Calibri Light" w:hAnsi="Calibri Light" w:cs="Calibri Light"/>
          <w:sz w:val="22"/>
          <w:szCs w:val="22"/>
        </w:rPr>
        <w:t>2</w:t>
      </w:r>
      <w:r w:rsidRPr="00317272">
        <w:rPr>
          <w:rFonts w:ascii="Calibri Light" w:hAnsi="Calibri Light" w:cs="Calibri Light"/>
          <w:sz w:val="22"/>
          <w:szCs w:val="22"/>
        </w:rPr>
        <w:t xml:space="preserve"> including</w:t>
      </w:r>
      <w:r w:rsidR="00B95E82">
        <w:rPr>
          <w:rFonts w:ascii="Calibri Light" w:hAnsi="Calibri Light" w:cs="Calibri Light"/>
          <w:sz w:val="22"/>
          <w:szCs w:val="22"/>
        </w:rPr>
        <w:t>:</w:t>
      </w:r>
      <w:r w:rsidRPr="00317272">
        <w:rPr>
          <w:rFonts w:ascii="Calibri Light" w:hAnsi="Calibri Light" w:cs="Calibri Light"/>
          <w:sz w:val="22"/>
          <w:szCs w:val="22"/>
        </w:rPr>
        <w:t xml:space="preserve"> </w:t>
      </w:r>
    </w:p>
    <w:p w14:paraId="014C0FD6" w14:textId="77777777" w:rsidR="00C97EFC" w:rsidRPr="00F74430" w:rsidRDefault="00C97EFC" w:rsidP="00907491">
      <w:pPr>
        <w:pStyle w:val="ListParagraph"/>
        <w:numPr>
          <w:ilvl w:val="0"/>
          <w:numId w:val="9"/>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historical fishing events within 5nm of the encounter tow, in particular, any previous encounters, and all information on benthic </w:t>
      </w:r>
      <w:proofErr w:type="gramStart"/>
      <w:r w:rsidRPr="00F74430">
        <w:rPr>
          <w:rFonts w:ascii="Calibri Light" w:hAnsi="Calibri Light" w:cs="Calibri Light"/>
          <w:iCs/>
          <w:sz w:val="22"/>
          <w:szCs w:val="22"/>
          <w:lang w:val="en-NZ"/>
        </w:rPr>
        <w:t>bycatch;</w:t>
      </w:r>
      <w:proofErr w:type="gramEnd"/>
    </w:p>
    <w:p w14:paraId="5E082A81" w14:textId="18E83B51" w:rsidR="00C97EFC" w:rsidRPr="00F74430" w:rsidRDefault="00C97EFC" w:rsidP="00907491">
      <w:pPr>
        <w:pStyle w:val="ListParagraph"/>
        <w:numPr>
          <w:ilvl w:val="0"/>
          <w:numId w:val="9"/>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lastRenderedPageBreak/>
        <w:t>model predictions for all VME indicator taxa</w:t>
      </w:r>
      <w:r w:rsidR="00D54E56">
        <w:rPr>
          <w:rFonts w:ascii="Calibri Light" w:hAnsi="Calibri Light" w:cs="Calibri Light"/>
          <w:iCs/>
          <w:sz w:val="22"/>
          <w:szCs w:val="22"/>
          <w:lang w:val="en-NZ"/>
        </w:rPr>
        <w:t xml:space="preserve"> </w:t>
      </w:r>
      <w:r w:rsidR="00D54E56" w:rsidRPr="00D54E56">
        <w:rPr>
          <w:rFonts w:ascii="Calibri Light" w:hAnsi="Calibri Light" w:cs="Calibri Light"/>
          <w:iCs/>
          <w:sz w:val="22"/>
          <w:szCs w:val="22"/>
          <w:lang w:val="en-NZ"/>
        </w:rPr>
        <w:t xml:space="preserve">and associated uncertainty layers, including predictions discounted for historical fishing </w:t>
      </w:r>
      <w:proofErr w:type="gramStart"/>
      <w:r w:rsidR="00D54E56" w:rsidRPr="00D54E56">
        <w:rPr>
          <w:rFonts w:ascii="Calibri Light" w:hAnsi="Calibri Light" w:cs="Calibri Light"/>
          <w:iCs/>
          <w:sz w:val="22"/>
          <w:szCs w:val="22"/>
          <w:lang w:val="en-NZ"/>
        </w:rPr>
        <w:t>impacts</w:t>
      </w:r>
      <w:r w:rsidRPr="00F74430">
        <w:rPr>
          <w:rFonts w:ascii="Calibri Light" w:hAnsi="Calibri Light" w:cs="Calibri Light"/>
          <w:iCs/>
          <w:sz w:val="22"/>
          <w:szCs w:val="22"/>
          <w:lang w:val="en-NZ"/>
        </w:rPr>
        <w:t>;</w:t>
      </w:r>
      <w:proofErr w:type="gramEnd"/>
    </w:p>
    <w:p w14:paraId="7A5385AE" w14:textId="47CF0618" w:rsidR="00C97EFC" w:rsidRPr="00F74430" w:rsidRDefault="00C97EFC" w:rsidP="00907491">
      <w:pPr>
        <w:pStyle w:val="ListParagraph"/>
        <w:numPr>
          <w:ilvl w:val="0"/>
          <w:numId w:val="9"/>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details of the relevant fishing activity, including the bioregion</w:t>
      </w:r>
      <w:r w:rsidR="00CF7381" w:rsidRPr="00CF7381">
        <w:t xml:space="preserve"> </w:t>
      </w:r>
      <w:r w:rsidR="00CF7381" w:rsidRPr="00CF7381">
        <w:rPr>
          <w:rFonts w:ascii="Calibri Light" w:hAnsi="Calibri Light" w:cs="Calibri Light"/>
          <w:iCs/>
          <w:sz w:val="22"/>
          <w:szCs w:val="22"/>
          <w:lang w:val="en-NZ"/>
        </w:rPr>
        <w:t>in which the encounter occurred (noting that different regions have different compositions of benthic bycatch, for example stony coral are more commonly caught on the Louisville</w:t>
      </w:r>
      <w:r w:rsidR="00D87496">
        <w:rPr>
          <w:rFonts w:ascii="Calibri Light" w:hAnsi="Calibri Light" w:cs="Calibri Light"/>
          <w:iCs/>
          <w:sz w:val="22"/>
          <w:szCs w:val="22"/>
          <w:lang w:val="en-NZ"/>
        </w:rPr>
        <w:t xml:space="preserve"> Ridge</w:t>
      </w:r>
      <w:r w:rsidR="00CF7381" w:rsidRPr="00CF7381">
        <w:rPr>
          <w:rFonts w:ascii="Calibri Light" w:hAnsi="Calibri Light" w:cs="Calibri Light"/>
          <w:iCs/>
          <w:sz w:val="22"/>
          <w:szCs w:val="22"/>
          <w:lang w:val="en-NZ"/>
        </w:rPr>
        <w:t xml:space="preserve"> than elsewhere)</w:t>
      </w:r>
      <w:r w:rsidRPr="00F74430">
        <w:rPr>
          <w:rFonts w:ascii="Calibri Light" w:hAnsi="Calibri Light" w:cs="Calibri Light"/>
          <w:iCs/>
          <w:sz w:val="22"/>
          <w:szCs w:val="22"/>
          <w:lang w:val="en-NZ"/>
        </w:rPr>
        <w:t>; and</w:t>
      </w:r>
    </w:p>
    <w:p w14:paraId="713C6250" w14:textId="75B77BEA" w:rsidR="00C97EFC" w:rsidRPr="00F74430" w:rsidRDefault="00C97EFC" w:rsidP="00907491">
      <w:pPr>
        <w:pStyle w:val="ListParagraph"/>
        <w:numPr>
          <w:ilvl w:val="0"/>
          <w:numId w:val="9"/>
        </w:numPr>
        <w:spacing w:after="200" w:line="276" w:lineRule="auto"/>
        <w:ind w:left="1276" w:hanging="283"/>
        <w:jc w:val="both"/>
        <w:rPr>
          <w:rFonts w:ascii="Calibri Light" w:hAnsi="Calibri Light" w:cs="Calibri Light"/>
          <w:iCs/>
          <w:sz w:val="22"/>
          <w:szCs w:val="22"/>
          <w:lang w:val="en-NZ"/>
        </w:rPr>
      </w:pPr>
      <w:r w:rsidRPr="00F74430">
        <w:rPr>
          <w:rFonts w:ascii="Calibri Light" w:hAnsi="Calibri Light" w:cs="Calibri Light"/>
          <w:iCs/>
          <w:sz w:val="22"/>
          <w:szCs w:val="22"/>
          <w:lang w:val="en-NZ"/>
        </w:rPr>
        <w:t>any other information the Scientific Committee considers relevant</w:t>
      </w:r>
      <w:r w:rsidR="00A71EC1">
        <w:rPr>
          <w:rFonts w:ascii="Calibri Light" w:hAnsi="Calibri Light" w:cs="Calibri Light"/>
          <w:iCs/>
          <w:sz w:val="22"/>
          <w:szCs w:val="22"/>
          <w:lang w:val="en-NZ"/>
        </w:rPr>
        <w:t>.</w:t>
      </w:r>
      <w:r w:rsidR="00A71EC1" w:rsidRPr="00EA270F">
        <w:t xml:space="preserve"> </w:t>
      </w:r>
      <w:r w:rsidR="00EA270F" w:rsidRPr="00EA270F">
        <w:rPr>
          <w:rFonts w:ascii="Calibri Light" w:hAnsi="Calibri Light" w:cs="Calibri Light"/>
          <w:iCs/>
          <w:sz w:val="22"/>
          <w:szCs w:val="22"/>
          <w:lang w:val="en-NZ"/>
        </w:rPr>
        <w:t xml:space="preserve">This could include spatial scales of endemicity for the taxa impacted, spatial scales of connectivity and meta-population dynamics, catchability of VME indicator taxa, and taxonomic resolution of the bycatch records in relation to species </w:t>
      </w:r>
      <w:proofErr w:type="gramStart"/>
      <w:r w:rsidR="00EA270F" w:rsidRPr="00EA270F">
        <w:rPr>
          <w:rFonts w:ascii="Calibri Light" w:hAnsi="Calibri Light" w:cs="Calibri Light"/>
          <w:iCs/>
          <w:sz w:val="22"/>
          <w:szCs w:val="22"/>
          <w:lang w:val="en-NZ"/>
        </w:rPr>
        <w:t>complexes</w:t>
      </w:r>
      <w:r w:rsidR="00A71EC1">
        <w:rPr>
          <w:rFonts w:ascii="Calibri Light" w:hAnsi="Calibri Light" w:cs="Calibri Light"/>
          <w:iCs/>
          <w:sz w:val="22"/>
          <w:szCs w:val="22"/>
          <w:lang w:val="en-NZ"/>
        </w:rPr>
        <w:t>;</w:t>
      </w:r>
      <w:proofErr w:type="gramEnd"/>
    </w:p>
    <w:p w14:paraId="41C6F11C" w14:textId="477F6821" w:rsidR="00C97EFC" w:rsidRPr="00F74430" w:rsidRDefault="007B3396" w:rsidP="00907491">
      <w:pPr>
        <w:pStyle w:val="subparagraphletter"/>
        <w:numPr>
          <w:ilvl w:val="1"/>
          <w:numId w:val="5"/>
        </w:numPr>
        <w:ind w:right="2"/>
        <w:rPr>
          <w:rFonts w:ascii="Calibri Light" w:hAnsi="Calibri Light" w:cs="Calibri Light"/>
          <w:sz w:val="22"/>
          <w:szCs w:val="22"/>
        </w:rPr>
      </w:pPr>
      <w:r>
        <w:rPr>
          <w:rFonts w:ascii="Calibri Light" w:hAnsi="Calibri Light" w:cs="Calibri Light"/>
          <w:sz w:val="22"/>
          <w:szCs w:val="22"/>
        </w:rPr>
        <w:t>A</w:t>
      </w:r>
      <w:r w:rsidR="00C97EFC" w:rsidRPr="00F74430">
        <w:rPr>
          <w:rFonts w:ascii="Calibri Light" w:hAnsi="Calibri Light" w:cs="Calibri Light"/>
          <w:sz w:val="22"/>
          <w:szCs w:val="22"/>
        </w:rPr>
        <w:t xml:space="preserve">pply the FAO Deep-sea Fisheries Guidelines, including to use the full set of criteria contained therein to identify where VMEs occur or are likely to occur, as well as for assessing significant adverse impacts on such ecosystems, including their associated and dependent </w:t>
      </w:r>
      <w:proofErr w:type="gramStart"/>
      <w:r w:rsidR="00C97EFC" w:rsidRPr="00F74430">
        <w:rPr>
          <w:rFonts w:ascii="Calibri Light" w:hAnsi="Calibri Light" w:cs="Calibri Light"/>
          <w:sz w:val="22"/>
          <w:szCs w:val="22"/>
        </w:rPr>
        <w:t>species;</w:t>
      </w:r>
      <w:proofErr w:type="gramEnd"/>
    </w:p>
    <w:p w14:paraId="081C85C2" w14:textId="7DCA9253" w:rsidR="00C97EFC" w:rsidRDefault="00CD4573" w:rsidP="00907491">
      <w:pPr>
        <w:pStyle w:val="subparagraphletter"/>
        <w:numPr>
          <w:ilvl w:val="1"/>
          <w:numId w:val="5"/>
        </w:numPr>
        <w:ind w:right="2"/>
        <w:rPr>
          <w:rFonts w:ascii="Calibri Light" w:hAnsi="Calibri Light" w:cs="Calibri Light"/>
          <w:sz w:val="22"/>
          <w:szCs w:val="22"/>
        </w:rPr>
      </w:pPr>
      <w:r w:rsidRPr="00CD4573">
        <w:rPr>
          <w:rFonts w:ascii="Calibri Light" w:hAnsi="Calibri Light" w:cs="Calibri Light"/>
          <w:sz w:val="22"/>
          <w:szCs w:val="22"/>
        </w:rPr>
        <w:t xml:space="preserve">In its review, the Scientific Committee must provide a clear determination regarding the adequacy of information included in the </w:t>
      </w:r>
      <w:r w:rsidR="0028022C">
        <w:rPr>
          <w:rFonts w:ascii="Calibri Light" w:hAnsi="Calibri Light" w:cs="Calibri Light"/>
          <w:sz w:val="22"/>
          <w:szCs w:val="22"/>
        </w:rPr>
        <w:t>M</w:t>
      </w:r>
      <w:r w:rsidRPr="00CD4573">
        <w:rPr>
          <w:rFonts w:ascii="Calibri Light" w:hAnsi="Calibri Light" w:cs="Calibri Light"/>
          <w:sz w:val="22"/>
          <w:szCs w:val="22"/>
        </w:rPr>
        <w:t>ember</w:t>
      </w:r>
      <w:r w:rsidR="0028022C">
        <w:rPr>
          <w:rFonts w:ascii="Calibri Light" w:hAnsi="Calibri Light" w:cs="Calibri Light"/>
          <w:sz w:val="22"/>
          <w:szCs w:val="22"/>
        </w:rPr>
        <w:t>’</w:t>
      </w:r>
      <w:r w:rsidRPr="00CD4573">
        <w:rPr>
          <w:rFonts w:ascii="Calibri Light" w:hAnsi="Calibri Light" w:cs="Calibri Light"/>
          <w:sz w:val="22"/>
          <w:szCs w:val="22"/>
        </w:rPr>
        <w:t xml:space="preserve">s </w:t>
      </w:r>
      <w:r w:rsidR="0028022C">
        <w:rPr>
          <w:rFonts w:ascii="Calibri Light" w:hAnsi="Calibri Light" w:cs="Calibri Light"/>
          <w:sz w:val="22"/>
          <w:szCs w:val="22"/>
        </w:rPr>
        <w:t xml:space="preserve">or CNCP’s </w:t>
      </w:r>
      <w:r w:rsidRPr="00CD4573">
        <w:rPr>
          <w:rFonts w:ascii="Calibri Light" w:hAnsi="Calibri Light" w:cs="Calibri Light"/>
          <w:sz w:val="22"/>
          <w:szCs w:val="22"/>
        </w:rPr>
        <w:t>review</w:t>
      </w:r>
      <w:r w:rsidR="008B5B53">
        <w:rPr>
          <w:rFonts w:ascii="Calibri Light" w:hAnsi="Calibri Light" w:cs="Calibri Light"/>
          <w:sz w:val="22"/>
          <w:szCs w:val="22"/>
        </w:rPr>
        <w:t xml:space="preserve"> pursuant to paragraph 32</w:t>
      </w:r>
      <w:r w:rsidRPr="00CD4573">
        <w:rPr>
          <w:rFonts w:ascii="Calibri Light" w:hAnsi="Calibri Light" w:cs="Calibri Light"/>
          <w:sz w:val="22"/>
          <w:szCs w:val="22"/>
        </w:rPr>
        <w:t>, including the robustness of the analyses, to</w:t>
      </w:r>
      <w:r w:rsidR="00244AD4">
        <w:rPr>
          <w:rFonts w:ascii="Calibri Light" w:hAnsi="Calibri Light" w:cs="Calibri Light"/>
          <w:sz w:val="22"/>
          <w:szCs w:val="22"/>
        </w:rPr>
        <w:t>:</w:t>
      </w:r>
    </w:p>
    <w:p w14:paraId="00A21643" w14:textId="544EA274" w:rsidR="00244AD4" w:rsidRDefault="00B379A6" w:rsidP="00244AD4">
      <w:pPr>
        <w:pStyle w:val="subparagraphletter"/>
        <w:numPr>
          <w:ilvl w:val="0"/>
          <w:numId w:val="22"/>
        </w:numPr>
        <w:ind w:right="2"/>
        <w:rPr>
          <w:rFonts w:ascii="Calibri Light" w:hAnsi="Calibri Light" w:cs="Calibri Light"/>
          <w:sz w:val="22"/>
          <w:szCs w:val="22"/>
        </w:rPr>
      </w:pPr>
      <w:r w:rsidRPr="00B379A6">
        <w:rPr>
          <w:rFonts w:ascii="Calibri Light" w:hAnsi="Calibri Light" w:cs="Calibri Light"/>
          <w:sz w:val="22"/>
          <w:szCs w:val="22"/>
        </w:rPr>
        <w:t xml:space="preserve">determine if a VME is known or likely to occur within the encounter </w:t>
      </w:r>
      <w:proofErr w:type="gramStart"/>
      <w:r w:rsidRPr="00B379A6">
        <w:rPr>
          <w:rFonts w:ascii="Calibri Light" w:hAnsi="Calibri Light" w:cs="Calibri Light"/>
          <w:sz w:val="22"/>
          <w:szCs w:val="22"/>
        </w:rPr>
        <w:t>area</w:t>
      </w:r>
      <w:r>
        <w:rPr>
          <w:rFonts w:ascii="Calibri Light" w:hAnsi="Calibri Light" w:cs="Calibri Light"/>
          <w:sz w:val="22"/>
          <w:szCs w:val="22"/>
        </w:rPr>
        <w:t>;</w:t>
      </w:r>
      <w:proofErr w:type="gramEnd"/>
    </w:p>
    <w:p w14:paraId="73B83B2D" w14:textId="1C76B50C" w:rsidR="002E0C9E" w:rsidRPr="002E0C9E" w:rsidRDefault="002E0C9E" w:rsidP="002E0C9E">
      <w:pPr>
        <w:pStyle w:val="ListParagraph"/>
        <w:numPr>
          <w:ilvl w:val="0"/>
          <w:numId w:val="22"/>
        </w:numPr>
        <w:rPr>
          <w:rFonts w:ascii="Calibri Light" w:hAnsi="Calibri Light" w:cs="Calibri Light"/>
          <w:color w:val="000000"/>
          <w:sz w:val="22"/>
          <w:szCs w:val="22"/>
          <w:lang w:val="en-NZ"/>
        </w:rPr>
      </w:pPr>
      <w:r w:rsidRPr="002E0C9E">
        <w:rPr>
          <w:rFonts w:ascii="Calibri Light" w:hAnsi="Calibri Light" w:cs="Calibri Light"/>
          <w:color w:val="000000"/>
          <w:sz w:val="22"/>
          <w:szCs w:val="22"/>
          <w:lang w:val="en-NZ"/>
        </w:rPr>
        <w:t xml:space="preserve">determine if reopening the encounter area will expose any VMEs to </w:t>
      </w:r>
      <w:r>
        <w:rPr>
          <w:rFonts w:ascii="Calibri Light" w:hAnsi="Calibri Light" w:cs="Calibri Light"/>
          <w:color w:val="000000"/>
          <w:sz w:val="22"/>
          <w:szCs w:val="22"/>
          <w:lang w:val="en-NZ"/>
        </w:rPr>
        <w:t xml:space="preserve">significant adverse </w:t>
      </w:r>
      <w:proofErr w:type="gramStart"/>
      <w:r>
        <w:rPr>
          <w:rFonts w:ascii="Calibri Light" w:hAnsi="Calibri Light" w:cs="Calibri Light"/>
          <w:color w:val="000000"/>
          <w:sz w:val="22"/>
          <w:szCs w:val="22"/>
          <w:lang w:val="en-NZ"/>
        </w:rPr>
        <w:t>impacts;</w:t>
      </w:r>
      <w:proofErr w:type="gramEnd"/>
    </w:p>
    <w:p w14:paraId="49441B00" w14:textId="5F5C8046" w:rsidR="00C97EFC" w:rsidRPr="007B3396" w:rsidRDefault="00390BA4" w:rsidP="007B3396">
      <w:pPr>
        <w:pStyle w:val="subparagraphletter"/>
        <w:numPr>
          <w:ilvl w:val="0"/>
          <w:numId w:val="22"/>
        </w:numPr>
        <w:ind w:right="2"/>
        <w:rPr>
          <w:rFonts w:ascii="Calibri Light" w:hAnsi="Calibri Light" w:cs="Calibri Light"/>
          <w:sz w:val="22"/>
          <w:szCs w:val="22"/>
        </w:rPr>
      </w:pPr>
      <w:r w:rsidRPr="00390BA4">
        <w:rPr>
          <w:rFonts w:ascii="Calibri Light" w:hAnsi="Calibri Light" w:cs="Calibri Light"/>
          <w:sz w:val="22"/>
          <w:szCs w:val="22"/>
        </w:rPr>
        <w:t>provide meaningful advice and recommendations</w:t>
      </w:r>
      <w:r w:rsidR="00FB6BB5">
        <w:rPr>
          <w:rFonts w:ascii="Calibri Light" w:hAnsi="Calibri Light" w:cs="Calibri Light"/>
          <w:sz w:val="22"/>
          <w:szCs w:val="22"/>
        </w:rPr>
        <w:t xml:space="preserve">, </w:t>
      </w:r>
      <w:r w:rsidR="00FB6BB5" w:rsidRPr="00F74430">
        <w:rPr>
          <w:rFonts w:ascii="Calibri Light" w:hAnsi="Calibri Light" w:cs="Calibri Light"/>
          <w:sz w:val="22"/>
          <w:szCs w:val="22"/>
        </w:rPr>
        <w:t xml:space="preserve">with the objective of avoiding significant adverse impacts on </w:t>
      </w:r>
      <w:proofErr w:type="gramStart"/>
      <w:r w:rsidR="00FB6BB5" w:rsidRPr="00F74430">
        <w:rPr>
          <w:rFonts w:ascii="Calibri Light" w:hAnsi="Calibri Light" w:cs="Calibri Light"/>
          <w:sz w:val="22"/>
          <w:szCs w:val="22"/>
        </w:rPr>
        <w:t>VMEs</w:t>
      </w:r>
      <w:r>
        <w:rPr>
          <w:rFonts w:ascii="Calibri Light" w:hAnsi="Calibri Light" w:cs="Calibri Light"/>
          <w:sz w:val="22"/>
          <w:szCs w:val="22"/>
        </w:rPr>
        <w:t>;</w:t>
      </w:r>
      <w:proofErr w:type="gramEnd"/>
    </w:p>
    <w:p w14:paraId="54CC9954" w14:textId="20B28F11" w:rsidR="00C97EFC" w:rsidRPr="00F74430" w:rsidRDefault="00C97EFC" w:rsidP="00667811">
      <w:pPr>
        <w:pStyle w:val="Numberedparagraphs"/>
      </w:pPr>
      <w:r w:rsidRPr="00F74430">
        <w:t>Notwithstanding paragraph 3</w:t>
      </w:r>
      <w:r w:rsidR="00B95E82">
        <w:t>3</w:t>
      </w:r>
      <w:r w:rsidRPr="00F74430">
        <w:t>, the Scientific Committee may defer consideration of an encounter if:</w:t>
      </w:r>
    </w:p>
    <w:p w14:paraId="48230C8C" w14:textId="77777777" w:rsidR="00C97EFC" w:rsidRPr="00F74430" w:rsidRDefault="00C97EFC" w:rsidP="00907491">
      <w:pPr>
        <w:pStyle w:val="subparagraphletter"/>
        <w:numPr>
          <w:ilvl w:val="1"/>
          <w:numId w:val="10"/>
        </w:numPr>
        <w:ind w:right="2"/>
        <w:rPr>
          <w:rFonts w:ascii="Calibri Light" w:hAnsi="Calibri Light" w:cs="Calibri Light"/>
          <w:sz w:val="22"/>
          <w:szCs w:val="22"/>
        </w:rPr>
      </w:pPr>
      <w:r w:rsidRPr="00F74430">
        <w:rPr>
          <w:rFonts w:ascii="Calibri Light" w:hAnsi="Calibri Light" w:cs="Calibri Light"/>
          <w:sz w:val="22"/>
          <w:szCs w:val="22"/>
        </w:rPr>
        <w:t>there is inadequate information to provide meaningful advice and recommendations; or</w:t>
      </w:r>
    </w:p>
    <w:p w14:paraId="03A53952" w14:textId="7D273426" w:rsidR="00C97EFC" w:rsidRPr="00F74430" w:rsidRDefault="00C97EFC" w:rsidP="00907491">
      <w:pPr>
        <w:pStyle w:val="subparagraphletter"/>
        <w:numPr>
          <w:ilvl w:val="1"/>
          <w:numId w:val="5"/>
        </w:numPr>
        <w:ind w:right="2"/>
        <w:rPr>
          <w:rFonts w:ascii="Calibri Light" w:hAnsi="Calibri Light" w:cs="Calibri Light"/>
          <w:sz w:val="22"/>
          <w:szCs w:val="22"/>
        </w:rPr>
      </w:pPr>
      <w:r w:rsidRPr="00F74430">
        <w:rPr>
          <w:rFonts w:ascii="Calibri Light" w:hAnsi="Calibri Light" w:cs="Calibri Light"/>
          <w:sz w:val="22"/>
          <w:szCs w:val="22"/>
        </w:rPr>
        <w:t>The relevant Member of CNCP has notified the Scientific Committee of a delay pursuant to paragraph 3</w:t>
      </w:r>
      <w:r w:rsidR="00B95E82">
        <w:rPr>
          <w:rFonts w:ascii="Calibri Light" w:hAnsi="Calibri Light" w:cs="Calibri Light"/>
          <w:sz w:val="22"/>
          <w:szCs w:val="22"/>
        </w:rPr>
        <w:t>2</w:t>
      </w:r>
      <w:r w:rsidRPr="00F74430">
        <w:rPr>
          <w:rFonts w:ascii="Calibri Light" w:hAnsi="Calibri Light" w:cs="Calibri Light"/>
          <w:sz w:val="22"/>
          <w:szCs w:val="22"/>
        </w:rPr>
        <w:t>; or</w:t>
      </w:r>
    </w:p>
    <w:p w14:paraId="7494A5D3" w14:textId="77777777" w:rsidR="00C97EFC" w:rsidRPr="00F74430" w:rsidRDefault="00C97EFC" w:rsidP="00907491">
      <w:pPr>
        <w:pStyle w:val="subparagraphletter"/>
        <w:numPr>
          <w:ilvl w:val="1"/>
          <w:numId w:val="5"/>
        </w:numPr>
        <w:ind w:right="2"/>
        <w:rPr>
          <w:rFonts w:ascii="Calibri Light" w:hAnsi="Calibri Light" w:cs="Calibri Light"/>
          <w:sz w:val="22"/>
          <w:szCs w:val="22"/>
        </w:rPr>
      </w:pPr>
      <w:r w:rsidRPr="00F74430">
        <w:rPr>
          <w:rFonts w:ascii="Calibri Light" w:hAnsi="Calibri Light" w:cs="Calibri Light"/>
          <w:sz w:val="22"/>
          <w:szCs w:val="22"/>
        </w:rPr>
        <w:t>There has been insufficient time for the flag State to present the relevant information within the normal timeframes for the submission of working papers to the Scientific Committee.</w:t>
      </w:r>
    </w:p>
    <w:p w14:paraId="661B9C88" w14:textId="64087FC0" w:rsidR="00B95E82" w:rsidRDefault="00C97EFC" w:rsidP="00F74430">
      <w:pPr>
        <w:pStyle w:val="Numberedparagraphs"/>
        <w:rPr>
          <w:lang w:val="en-NZ"/>
        </w:rPr>
      </w:pPr>
      <w:r w:rsidRPr="00F74430">
        <w:rPr>
          <w:lang w:val="en-NZ"/>
        </w:rPr>
        <w:t>At its next annual meeting, the Commission shall determine, for each encounter, management actions to prevent significant adverse impacts on VMEs, which may include: the closing of some areas to some or all bottom fishing gear, temporal restrictions, spatial restriction, reopening areas. Management actions determined by the Commission will apply as appropriate, unless otherwise determined, from the conclusion of the relevant Commission meeting. The Commission shall base its decision on the Scientific Committee’s advice; and be satisfied that its decision is consistent with the requirements of the Convention, including Article 3(2)(a).</w:t>
      </w:r>
    </w:p>
    <w:p w14:paraId="31F92E37" w14:textId="3519E2F6" w:rsidR="00F74430" w:rsidRDefault="00C97EFC" w:rsidP="00667811">
      <w:pPr>
        <w:pStyle w:val="Numberedparagraphs"/>
        <w:rPr>
          <w:lang w:val="en-NZ"/>
        </w:rPr>
      </w:pPr>
      <w:r w:rsidRPr="00B95E82">
        <w:rPr>
          <w:lang w:val="en-NZ"/>
        </w:rPr>
        <w:t xml:space="preserve">For the avoidance of doubt, each VME encounter shall be assessed against the requirements of the relevant CMM in effect at the time of the encounter.  However, this shall not preclude the Scientific Committee and/or the Commission from </w:t>
      </w:r>
      <w:proofErr w:type="gramStart"/>
      <w:r w:rsidRPr="00B95E82">
        <w:rPr>
          <w:lang w:val="en-NZ"/>
        </w:rPr>
        <w:t>taking into account</w:t>
      </w:r>
      <w:proofErr w:type="gramEnd"/>
      <w:r w:rsidRPr="00B95E82">
        <w:rPr>
          <w:lang w:val="en-NZ"/>
        </w:rPr>
        <w:t xml:space="preserve"> the best available science in relation to the encounter in discharging their respective functions within the encounter review process.</w:t>
      </w:r>
    </w:p>
    <w:p w14:paraId="593E868D" w14:textId="07524F6A" w:rsidR="00455137" w:rsidRDefault="00455137" w:rsidP="00667811">
      <w:pPr>
        <w:pStyle w:val="Numberedparagraphs"/>
        <w:rPr>
          <w:lang w:val="en-NZ"/>
        </w:rPr>
      </w:pPr>
      <w:r>
        <w:rPr>
          <w:lang w:val="en-NZ"/>
        </w:rPr>
        <w:t>T</w:t>
      </w:r>
      <w:r w:rsidRPr="00455137">
        <w:rPr>
          <w:lang w:val="en-NZ"/>
        </w:rPr>
        <w:t xml:space="preserve">he Scientific Committee shall review, and update if required, the SPRFMO ERS every 5 years, starting in 2029, to ensure that it reflects best </w:t>
      </w:r>
      <w:r w:rsidR="001C5135" w:rsidRPr="00455137">
        <w:rPr>
          <w:lang w:val="en-NZ"/>
        </w:rPr>
        <w:t>practice.</w:t>
      </w:r>
    </w:p>
    <w:p w14:paraId="1423C191" w14:textId="37D98A19" w:rsidR="00455137" w:rsidRPr="00B95E82" w:rsidRDefault="00CD0B61" w:rsidP="00667811">
      <w:pPr>
        <w:pStyle w:val="Numberedparagraphs"/>
        <w:rPr>
          <w:lang w:val="en-NZ"/>
        </w:rPr>
      </w:pPr>
      <w:r w:rsidRPr="00CD0B61">
        <w:rPr>
          <w:lang w:val="en-NZ"/>
        </w:rPr>
        <w:t xml:space="preserve">The Scientific Committee shall, in addition to the 5 yearly reviews, update the SPRFMO ERS as needed to account for the best available scientific information relevant to determining the presence of VMEs or to assessing adverse impacts on </w:t>
      </w:r>
      <w:proofErr w:type="gramStart"/>
      <w:r w:rsidRPr="00CD0B61">
        <w:rPr>
          <w:lang w:val="en-NZ"/>
        </w:rPr>
        <w:t>VMEs;</w:t>
      </w:r>
      <w:proofErr w:type="gramEnd"/>
    </w:p>
    <w:p w14:paraId="1D514C66" w14:textId="77777777" w:rsidR="001A623A" w:rsidRDefault="001A623A">
      <w:pPr>
        <w:spacing w:before="0" w:after="160" w:line="259" w:lineRule="auto"/>
        <w:jc w:val="left"/>
        <w:rPr>
          <w:rFonts w:cs="Calibri Light"/>
          <w:b/>
          <w:sz w:val="24"/>
          <w:szCs w:val="24"/>
        </w:rPr>
      </w:pPr>
      <w:r>
        <w:br w:type="page"/>
      </w:r>
    </w:p>
    <w:p w14:paraId="79440E69" w14:textId="3186D976" w:rsidR="00C97EFC" w:rsidRPr="00F74430" w:rsidRDefault="00C97EFC" w:rsidP="00334D45">
      <w:pPr>
        <w:pStyle w:val="Heading3"/>
      </w:pPr>
      <w:r w:rsidRPr="00F74430">
        <w:lastRenderedPageBreak/>
        <w:t xml:space="preserve">General </w:t>
      </w:r>
      <w:r w:rsidR="00EB7ACE">
        <w:t>P</w:t>
      </w:r>
      <w:r w:rsidRPr="00F74430">
        <w:t xml:space="preserve">rovisions </w:t>
      </w:r>
      <w:r w:rsidR="00EB7ACE">
        <w:t>Regarding</w:t>
      </w:r>
      <w:r w:rsidRPr="00F74430">
        <w:t xml:space="preserve"> the </w:t>
      </w:r>
      <w:r w:rsidR="00EB7ACE">
        <w:t>S</w:t>
      </w:r>
      <w:r w:rsidRPr="00F74430">
        <w:t xml:space="preserve">cientific </w:t>
      </w:r>
      <w:r w:rsidR="00EB7ACE">
        <w:t>R</w:t>
      </w:r>
      <w:r w:rsidRPr="00F74430">
        <w:t xml:space="preserve">eview of </w:t>
      </w:r>
      <w:r w:rsidR="00EB7ACE">
        <w:t>I</w:t>
      </w:r>
      <w:r w:rsidRPr="00F74430">
        <w:t>nformation</w:t>
      </w:r>
    </w:p>
    <w:p w14:paraId="42E9D545" w14:textId="7AB1DCA9" w:rsidR="00C97EFC" w:rsidRPr="00F74430" w:rsidRDefault="00C97EFC" w:rsidP="00C97EFC">
      <w:pPr>
        <w:pStyle w:val="Numberedparagraphs"/>
        <w:rPr>
          <w:lang w:val="en-NZ"/>
        </w:rPr>
      </w:pPr>
      <w:r w:rsidRPr="00F74430">
        <w:rPr>
          <w:lang w:val="en-NZ"/>
        </w:rPr>
        <w:t>Members and CNCPs shall submit to the Secretariat annual reports of all benthic bycatch data from vessels flying their flag, consistent with CMM 02-202</w:t>
      </w:r>
      <w:r w:rsidR="00751EDD">
        <w:rPr>
          <w:lang w:val="en-NZ"/>
        </w:rPr>
        <w:t>5</w:t>
      </w:r>
      <w:r w:rsidRPr="00F74430">
        <w:rPr>
          <w:lang w:val="en-NZ"/>
        </w:rPr>
        <w:t xml:space="preserve"> (Data Standards), as part of their annual reports to the Scientific Committee, to enable an ongoing review of the effectiveness of the spatial management arrangements. </w:t>
      </w:r>
    </w:p>
    <w:p w14:paraId="2D48118F" w14:textId="06F05826" w:rsidR="00B95E82" w:rsidRPr="00F74430" w:rsidRDefault="00C97EFC" w:rsidP="00F74430">
      <w:pPr>
        <w:pStyle w:val="Numberedparagraphs"/>
        <w:rPr>
          <w:lang w:val="en-NZ"/>
        </w:rPr>
      </w:pPr>
      <w:r w:rsidRPr="00F74430">
        <w:rPr>
          <w:lang w:val="en-NZ"/>
        </w:rPr>
        <w:t>The Scientific Committee shall review all available data and provide advice on the ongoing effectiveness of the management measures in this CMM to ensure the measure meets its objective and the objectives of the Convention and implements the relevant United Nations General Assembly Resolutions</w:t>
      </w:r>
      <w:r w:rsidRPr="00F74430">
        <w:rPr>
          <w:rStyle w:val="FootnoteReference"/>
          <w:lang w:val="en-NZ"/>
        </w:rPr>
        <w:footnoteReference w:id="8"/>
      </w:r>
      <w:r w:rsidRPr="00F74430">
        <w:rPr>
          <w:lang w:val="en-NZ"/>
        </w:rPr>
        <w:t xml:space="preserve">. </w:t>
      </w:r>
    </w:p>
    <w:p w14:paraId="1409F87F" w14:textId="374EE661" w:rsidR="00B95E82" w:rsidRPr="00B95E82" w:rsidRDefault="00C97EFC" w:rsidP="00667811">
      <w:pPr>
        <w:pStyle w:val="Numberedparagraphs"/>
        <w:rPr>
          <w:lang w:val="en-NZ"/>
        </w:rPr>
      </w:pPr>
      <w:r w:rsidRPr="00B95E82">
        <w:rPr>
          <w:lang w:val="en-NZ"/>
        </w:rPr>
        <w:t>From 2023, the Scientific Committee shall adopt the Fishery Management Area as the appropriate scale of management for assessing the performance of the VME spatial management scenarios that underpin this CMM.</w:t>
      </w:r>
    </w:p>
    <w:p w14:paraId="2A7ACC3A" w14:textId="0534DD4D" w:rsidR="00B95E82" w:rsidRPr="00B95E82" w:rsidRDefault="00BC5578" w:rsidP="00667811">
      <w:pPr>
        <w:pStyle w:val="Numberedparagraphs"/>
        <w:rPr>
          <w:lang w:val="en-NZ"/>
        </w:rPr>
      </w:pPr>
      <w:r>
        <w:rPr>
          <w:lang w:val="en-NZ"/>
        </w:rPr>
        <w:t>T</w:t>
      </w:r>
      <w:r w:rsidR="00C97EFC" w:rsidRPr="00B95E82">
        <w:rPr>
          <w:lang w:val="en-NZ"/>
        </w:rPr>
        <w:t xml:space="preserve">he Scientific Committee shall develop a </w:t>
      </w:r>
      <w:proofErr w:type="gramStart"/>
      <w:r w:rsidR="00C97EFC" w:rsidRPr="00B95E82">
        <w:rPr>
          <w:lang w:val="en-NZ"/>
        </w:rPr>
        <w:t>biologically-relevant</w:t>
      </w:r>
      <w:proofErr w:type="gramEnd"/>
      <w:r w:rsidR="00C97EFC" w:rsidRPr="00B95E82">
        <w:rPr>
          <w:lang w:val="en-NZ"/>
        </w:rPr>
        <w:t xml:space="preserve"> multi spatial-scale risk-based approach to assess encounters with VME indicator taxa. The Scientific Committee shall </w:t>
      </w:r>
      <w:proofErr w:type="gramStart"/>
      <w:r w:rsidR="00C97EFC" w:rsidRPr="00B95E82">
        <w:rPr>
          <w:lang w:val="en-NZ"/>
        </w:rPr>
        <w:t>take into account</w:t>
      </w:r>
      <w:proofErr w:type="gramEnd"/>
      <w:r w:rsidR="00C97EFC" w:rsidRPr="00B95E82">
        <w:rPr>
          <w:lang w:val="en-NZ"/>
        </w:rPr>
        <w:t xml:space="preserve"> the Convention and the FAO </w:t>
      </w:r>
      <w:proofErr w:type="spellStart"/>
      <w:r w:rsidR="00C97EFC" w:rsidRPr="00B95E82">
        <w:rPr>
          <w:lang w:val="en-NZ"/>
        </w:rPr>
        <w:t>DeepSea</w:t>
      </w:r>
      <w:proofErr w:type="spellEnd"/>
      <w:r w:rsidR="00C97EFC" w:rsidRPr="00B95E82">
        <w:rPr>
          <w:lang w:val="en-NZ"/>
        </w:rPr>
        <w:t xml:space="preserve"> Fisheries Guidelines and may consider a broad range of scales in the context of the best available science on, </w:t>
      </w:r>
      <w:r w:rsidR="00C97EFC" w:rsidRPr="00B95E82">
        <w:rPr>
          <w:i/>
          <w:iCs w:val="0"/>
          <w:lang w:val="en-NZ"/>
        </w:rPr>
        <w:t>inter alia</w:t>
      </w:r>
      <w:r w:rsidR="00C97EFC" w:rsidRPr="00B95E82">
        <w:rPr>
          <w:lang w:val="en-NZ"/>
        </w:rPr>
        <w:t>, the distribution of VME across spatial scales.</w:t>
      </w:r>
    </w:p>
    <w:p w14:paraId="55610E38" w14:textId="2F5F86EA" w:rsidR="00C97EFC" w:rsidRPr="00F74430" w:rsidRDefault="00C97EFC" w:rsidP="00C97EFC">
      <w:pPr>
        <w:pStyle w:val="Numberedparagraphs"/>
        <w:rPr>
          <w:lang w:val="en-NZ"/>
        </w:rPr>
      </w:pPr>
      <w:r w:rsidRPr="00F74430">
        <w:rPr>
          <w:lang w:val="en-NZ"/>
        </w:rPr>
        <w:t xml:space="preserve">Nothing in this CMM shall prevent Members or CNCPs from taking additional measures compatible with this measure in relation to encounters with VME indicator taxa below the threshold in </w:t>
      </w:r>
      <w:r w:rsidRPr="00B0404A">
        <w:rPr>
          <w:lang w:val="en-NZ"/>
        </w:rPr>
        <w:t>paragraph 2</w:t>
      </w:r>
      <w:r w:rsidR="00B95E82" w:rsidRPr="00B0404A">
        <w:rPr>
          <w:lang w:val="en-NZ"/>
        </w:rPr>
        <w:t>8</w:t>
      </w:r>
      <w:r w:rsidRPr="00B0404A">
        <w:rPr>
          <w:lang w:val="en-NZ"/>
        </w:rPr>
        <w:t>.</w:t>
      </w:r>
    </w:p>
    <w:p w14:paraId="076B59BB" w14:textId="77777777" w:rsidR="00C97EFC" w:rsidRPr="00F74430" w:rsidRDefault="00C97EFC" w:rsidP="00C97EFC">
      <w:pPr>
        <w:pStyle w:val="Heading3"/>
      </w:pPr>
      <w:r w:rsidRPr="00F74430">
        <w:t>Monitoring and Control of Bottom Fishing Activities</w:t>
      </w:r>
    </w:p>
    <w:p w14:paraId="3C5E172D" w14:textId="77777777" w:rsidR="00C97EFC" w:rsidRPr="00F74430" w:rsidRDefault="00C97EFC" w:rsidP="00C97EFC">
      <w:pPr>
        <w:pStyle w:val="Numberedparagraphs"/>
        <w:rPr>
          <w:lang w:val="en-NZ"/>
        </w:rPr>
      </w:pPr>
      <w:r w:rsidRPr="00F74430">
        <w:rPr>
          <w:lang w:val="en-NZ"/>
        </w:rPr>
        <w:t>Members and CNCPs shall:</w:t>
      </w:r>
    </w:p>
    <w:p w14:paraId="00ABF4B0" w14:textId="77777777" w:rsidR="00C97EFC" w:rsidRPr="00F74430" w:rsidRDefault="00C97EFC" w:rsidP="00907491">
      <w:pPr>
        <w:pStyle w:val="subparagraphletter"/>
        <w:numPr>
          <w:ilvl w:val="1"/>
          <w:numId w:val="20"/>
        </w:numPr>
        <w:ind w:right="2"/>
        <w:rPr>
          <w:rFonts w:ascii="Calibri Light" w:hAnsi="Calibri Light" w:cs="Calibri Light"/>
          <w:sz w:val="22"/>
          <w:szCs w:val="22"/>
        </w:rPr>
      </w:pPr>
      <w:r w:rsidRPr="00F74430">
        <w:rPr>
          <w:rFonts w:ascii="Calibri Light" w:hAnsi="Calibri Light" w:cs="Calibri Light"/>
          <w:sz w:val="22"/>
          <w:szCs w:val="22"/>
        </w:rPr>
        <w:t>ensure that vessels that fly their flag and participate in bottom fishing:</w:t>
      </w:r>
    </w:p>
    <w:p w14:paraId="5FD6C785" w14:textId="77777777" w:rsidR="00C97EFC" w:rsidRPr="00F74430" w:rsidRDefault="00C97EFC" w:rsidP="001A623A">
      <w:pPr>
        <w:pStyle w:val="ListParagraph"/>
        <w:numPr>
          <w:ilvl w:val="1"/>
          <w:numId w:val="23"/>
        </w:numPr>
        <w:spacing w:after="200" w:line="276" w:lineRule="auto"/>
        <w:jc w:val="both"/>
        <w:rPr>
          <w:rFonts w:ascii="Calibri Light" w:hAnsi="Calibri Light" w:cs="Calibri Light"/>
          <w:iCs/>
          <w:sz w:val="22"/>
          <w:szCs w:val="22"/>
          <w:lang w:val="en-NZ"/>
        </w:rPr>
      </w:pPr>
      <w:r w:rsidRPr="00F74430">
        <w:rPr>
          <w:rFonts w:ascii="Calibri Light" w:hAnsi="Calibri Light" w:cs="Calibri Light"/>
          <w:iCs/>
          <w:sz w:val="22"/>
          <w:szCs w:val="22"/>
          <w:lang w:val="en-NZ"/>
        </w:rPr>
        <w:t xml:space="preserve">are equipped and configured so that they can comply with all relevant SPRFMO </w:t>
      </w:r>
      <w:proofErr w:type="gramStart"/>
      <w:r w:rsidRPr="00F74430">
        <w:rPr>
          <w:rFonts w:ascii="Calibri Light" w:hAnsi="Calibri Light" w:cs="Calibri Light"/>
          <w:iCs/>
          <w:sz w:val="22"/>
          <w:szCs w:val="22"/>
          <w:lang w:val="en-NZ"/>
        </w:rPr>
        <w:t>CMMs;</w:t>
      </w:r>
      <w:proofErr w:type="gramEnd"/>
      <w:r w:rsidRPr="00F74430">
        <w:rPr>
          <w:rFonts w:ascii="Calibri Light" w:hAnsi="Calibri Light" w:cs="Calibri Light"/>
          <w:iCs/>
          <w:sz w:val="22"/>
          <w:szCs w:val="22"/>
          <w:lang w:val="en-NZ"/>
        </w:rPr>
        <w:t xml:space="preserve"> </w:t>
      </w:r>
    </w:p>
    <w:p w14:paraId="4DB13360" w14:textId="7EC7824A" w:rsidR="00C97EFC" w:rsidRPr="00F74430" w:rsidRDefault="00C97EFC" w:rsidP="001A623A">
      <w:pPr>
        <w:pStyle w:val="ListParagraph"/>
        <w:numPr>
          <w:ilvl w:val="1"/>
          <w:numId w:val="23"/>
        </w:numPr>
        <w:spacing w:after="200" w:line="276" w:lineRule="auto"/>
        <w:jc w:val="both"/>
        <w:rPr>
          <w:rFonts w:ascii="Calibri Light" w:hAnsi="Calibri Light" w:cs="Calibri Light"/>
          <w:iCs/>
          <w:sz w:val="22"/>
          <w:szCs w:val="22"/>
          <w:lang w:val="en-NZ"/>
        </w:rPr>
      </w:pPr>
      <w:r w:rsidRPr="00F74430">
        <w:rPr>
          <w:rFonts w:ascii="Calibri Light" w:hAnsi="Calibri Light" w:cs="Calibri Light"/>
          <w:iCs/>
          <w:sz w:val="22"/>
          <w:szCs w:val="22"/>
          <w:lang w:val="en-NZ"/>
        </w:rPr>
        <w:t>act in accordance with CMM 06-202</w:t>
      </w:r>
      <w:r w:rsidR="00B95E82">
        <w:rPr>
          <w:rFonts w:ascii="Calibri Light" w:hAnsi="Calibri Light" w:cs="Calibri Light"/>
          <w:iCs/>
          <w:sz w:val="22"/>
          <w:szCs w:val="22"/>
          <w:lang w:val="en-NZ"/>
        </w:rPr>
        <w:t>3</w:t>
      </w:r>
      <w:r w:rsidRPr="00F74430">
        <w:rPr>
          <w:rFonts w:ascii="Calibri Light" w:hAnsi="Calibri Light" w:cs="Calibri Light"/>
          <w:iCs/>
          <w:sz w:val="22"/>
          <w:szCs w:val="22"/>
          <w:lang w:val="en-NZ"/>
        </w:rPr>
        <w:t xml:space="preserve"> (Commission VMS), polling once every 30 minutes for the duration of the trip;</w:t>
      </w:r>
      <w:r w:rsidRPr="00F74430">
        <w:rPr>
          <w:rFonts w:ascii="Calibri Light" w:hAnsi="Calibri Light" w:cs="Calibri Light"/>
          <w:sz w:val="22"/>
          <w:szCs w:val="22"/>
          <w:vertAlign w:val="superscript"/>
          <w:lang w:val="en-NZ"/>
        </w:rPr>
        <w:footnoteReference w:id="9"/>
      </w:r>
      <w:r w:rsidRPr="00F74430">
        <w:rPr>
          <w:rFonts w:ascii="Calibri Light" w:hAnsi="Calibri Light" w:cs="Calibri Light"/>
          <w:iCs/>
          <w:sz w:val="22"/>
          <w:szCs w:val="22"/>
          <w:lang w:val="en-NZ"/>
        </w:rPr>
        <w:t xml:space="preserve"> </w:t>
      </w:r>
    </w:p>
    <w:p w14:paraId="220CCB0F" w14:textId="146B3A6E" w:rsidR="00C97EFC" w:rsidRPr="00F74430" w:rsidRDefault="00C97EFC" w:rsidP="001A623A">
      <w:pPr>
        <w:pStyle w:val="ListParagraph"/>
        <w:numPr>
          <w:ilvl w:val="1"/>
          <w:numId w:val="23"/>
        </w:numPr>
        <w:spacing w:after="200" w:line="276" w:lineRule="auto"/>
        <w:jc w:val="both"/>
        <w:rPr>
          <w:rFonts w:ascii="Calibri Light" w:hAnsi="Calibri Light" w:cs="Calibri Light"/>
          <w:iCs/>
          <w:sz w:val="22"/>
          <w:szCs w:val="22"/>
          <w:lang w:val="en-NZ"/>
        </w:rPr>
      </w:pPr>
      <w:r w:rsidRPr="00F74430">
        <w:rPr>
          <w:rFonts w:ascii="Calibri Light" w:hAnsi="Calibri Light" w:cs="Calibri Light"/>
          <w:iCs/>
          <w:sz w:val="22"/>
          <w:szCs w:val="22"/>
          <w:lang w:val="en-NZ"/>
        </w:rPr>
        <w:t>report tow or set start and end position to 1/100th degree resolution - decimal format, notwithstanding the Annexes of CMM 02-202</w:t>
      </w:r>
      <w:r w:rsidR="00EB7ACE">
        <w:rPr>
          <w:rFonts w:ascii="Calibri Light" w:hAnsi="Calibri Light" w:cs="Calibri Light"/>
          <w:iCs/>
          <w:sz w:val="22"/>
          <w:szCs w:val="22"/>
          <w:lang w:val="en-NZ"/>
        </w:rPr>
        <w:t>5</w:t>
      </w:r>
      <w:r w:rsidRPr="00F74430">
        <w:rPr>
          <w:rFonts w:ascii="Calibri Light" w:hAnsi="Calibri Light" w:cs="Calibri Light"/>
          <w:iCs/>
          <w:sz w:val="22"/>
          <w:szCs w:val="22"/>
          <w:lang w:val="en-NZ"/>
        </w:rPr>
        <w:t xml:space="preserve"> (Data standards).</w:t>
      </w:r>
    </w:p>
    <w:p w14:paraId="5FD6C87A" w14:textId="77777777"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only authorise vessels flying their flag to fish in the Convention Area where they </w:t>
      </w:r>
      <w:proofErr w:type="gramStart"/>
      <w:r w:rsidRPr="00F74430">
        <w:rPr>
          <w:rFonts w:ascii="Calibri Light" w:hAnsi="Calibri Light" w:cs="Calibri Light"/>
          <w:sz w:val="22"/>
          <w:szCs w:val="22"/>
        </w:rPr>
        <w:t>are able to</w:t>
      </w:r>
      <w:proofErr w:type="gramEnd"/>
      <w:r w:rsidRPr="00F74430">
        <w:rPr>
          <w:rFonts w:ascii="Calibri Light" w:hAnsi="Calibri Light" w:cs="Calibri Light"/>
          <w:sz w:val="22"/>
          <w:szCs w:val="22"/>
        </w:rPr>
        <w:t xml:space="preserve"> exercise their responsibilities as a flag State under the Convention and all relevant SPRFMO </w:t>
      </w:r>
      <w:proofErr w:type="gramStart"/>
      <w:r w:rsidRPr="00F74430">
        <w:rPr>
          <w:rFonts w:ascii="Calibri Light" w:hAnsi="Calibri Light" w:cs="Calibri Light"/>
          <w:sz w:val="22"/>
          <w:szCs w:val="22"/>
        </w:rPr>
        <w:t>CMMs;</w:t>
      </w:r>
      <w:proofErr w:type="gramEnd"/>
    </w:p>
    <w:p w14:paraId="4DD5DBD8" w14:textId="77777777"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ensure that they meet the level of observer coverage specified in this CMM to collect data in accordance with this and other </w:t>
      </w:r>
      <w:proofErr w:type="gramStart"/>
      <w:r w:rsidRPr="00F74430">
        <w:rPr>
          <w:rFonts w:ascii="Calibri Light" w:hAnsi="Calibri Light" w:cs="Calibri Light"/>
          <w:sz w:val="22"/>
          <w:szCs w:val="22"/>
        </w:rPr>
        <w:t>CMMs;</w:t>
      </w:r>
      <w:proofErr w:type="gramEnd"/>
    </w:p>
    <w:p w14:paraId="205FBA0C" w14:textId="77777777"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 xml:space="preserve">prohibit vessels flying their flag from participating in bottom fishing if the agreed minimum required data submissions have not been provided in accordance with the agreed subset of the vessel identification data </w:t>
      </w:r>
      <w:proofErr w:type="gramStart"/>
      <w:r w:rsidRPr="00F74430">
        <w:rPr>
          <w:rFonts w:ascii="Calibri Light" w:hAnsi="Calibri Light" w:cs="Calibri Light"/>
          <w:sz w:val="22"/>
          <w:szCs w:val="22"/>
        </w:rPr>
        <w:t>requirements;</w:t>
      </w:r>
      <w:proofErr w:type="gramEnd"/>
    </w:p>
    <w:p w14:paraId="13712A44" w14:textId="46DE556E" w:rsidR="00C97EFC" w:rsidRPr="00F74430" w:rsidRDefault="00C97EFC" w:rsidP="00F74430">
      <w:pPr>
        <w:pStyle w:val="subparagraphletter"/>
        <w:ind w:left="851" w:right="2" w:hanging="425"/>
        <w:rPr>
          <w:rFonts w:ascii="Calibri Light" w:hAnsi="Calibri Light" w:cs="Calibri Light"/>
          <w:sz w:val="22"/>
          <w:szCs w:val="22"/>
        </w:rPr>
      </w:pPr>
      <w:r w:rsidRPr="00F74430">
        <w:rPr>
          <w:rFonts w:ascii="Calibri Light" w:hAnsi="Calibri Light" w:cs="Calibri Light"/>
          <w:sz w:val="22"/>
          <w:szCs w:val="22"/>
        </w:rPr>
        <w:t>in respect of each vessel that flies their flag and participates in bottom fishing, submit VMS reports to the Secretariat in accordance with CMM 06-202</w:t>
      </w:r>
      <w:r w:rsidR="00B95E82">
        <w:rPr>
          <w:rFonts w:ascii="Calibri Light" w:hAnsi="Calibri Light" w:cs="Calibri Light"/>
          <w:sz w:val="22"/>
          <w:szCs w:val="22"/>
        </w:rPr>
        <w:t>3</w:t>
      </w:r>
      <w:r w:rsidRPr="00F74430">
        <w:rPr>
          <w:rFonts w:ascii="Calibri Light" w:hAnsi="Calibri Light" w:cs="Calibri Light"/>
          <w:sz w:val="22"/>
          <w:szCs w:val="22"/>
        </w:rPr>
        <w:t xml:space="preserve"> (Commission VMS).</w:t>
      </w:r>
    </w:p>
    <w:p w14:paraId="77E18125" w14:textId="77777777" w:rsidR="001A623A" w:rsidRDefault="001A623A">
      <w:pPr>
        <w:spacing w:before="0" w:after="160" w:line="259" w:lineRule="auto"/>
        <w:jc w:val="left"/>
        <w:rPr>
          <w:rFonts w:cs="Calibri Light"/>
          <w:b/>
          <w:sz w:val="24"/>
          <w:szCs w:val="24"/>
        </w:rPr>
      </w:pPr>
      <w:r>
        <w:br w:type="page"/>
      </w:r>
    </w:p>
    <w:p w14:paraId="776F2640" w14:textId="234DB9E6" w:rsidR="00C97EFC" w:rsidRPr="00F74430" w:rsidRDefault="00C97EFC" w:rsidP="00C97EFC">
      <w:pPr>
        <w:pStyle w:val="Heading3"/>
      </w:pPr>
      <w:r w:rsidRPr="00F74430">
        <w:lastRenderedPageBreak/>
        <w:t>Observer Coverage</w:t>
      </w:r>
    </w:p>
    <w:p w14:paraId="7E1B6440" w14:textId="5F69C3A8" w:rsidR="00C97EFC" w:rsidRPr="00F74430" w:rsidRDefault="00C97EFC" w:rsidP="00EB7ACE">
      <w:pPr>
        <w:pStyle w:val="Numberedparagraphs"/>
        <w:keepLines/>
        <w:spacing w:before="120"/>
        <w:rPr>
          <w:lang w:val="en-NZ"/>
        </w:rPr>
      </w:pPr>
      <w:r w:rsidRPr="00F74430">
        <w:rPr>
          <w:lang w:val="en-NZ"/>
        </w:rPr>
        <w:t>All Members and CNCPs participating in bottom fishing pursuant to this CMM shall ensure scientific observer coverage of trips for vessels flying their flag consistent with the minimum observer coverage levels set out in Annex 8 and shall ensure that such observers collect and report data as described in CMM 02-202</w:t>
      </w:r>
      <w:r w:rsidR="00EB7ACE">
        <w:rPr>
          <w:lang w:val="en-NZ"/>
        </w:rPr>
        <w:t>5</w:t>
      </w:r>
      <w:r w:rsidRPr="00F74430">
        <w:rPr>
          <w:lang w:val="en-NZ"/>
        </w:rPr>
        <w:t xml:space="preserve"> (Data Standards). </w:t>
      </w:r>
    </w:p>
    <w:p w14:paraId="7BE1E6F4" w14:textId="77777777" w:rsidR="00C97EFC" w:rsidRPr="00F74430" w:rsidRDefault="00C97EFC" w:rsidP="00EB7ACE">
      <w:pPr>
        <w:pStyle w:val="Numberedparagraphs"/>
        <w:keepLines/>
        <w:spacing w:before="120"/>
        <w:rPr>
          <w:lang w:val="en-NZ"/>
        </w:rPr>
      </w:pPr>
      <w:r w:rsidRPr="00F74430">
        <w:rPr>
          <w:lang w:val="en-NZ"/>
        </w:rPr>
        <w:t xml:space="preserve">The Commission shall review the appropriateness of the minimum observer coverage levels specified in Annex 8 of this CMM at its annual meeting in 2024, </w:t>
      </w:r>
      <w:proofErr w:type="gramStart"/>
      <w:r w:rsidRPr="00F74430">
        <w:rPr>
          <w:lang w:val="en-NZ"/>
        </w:rPr>
        <w:t>taking into account</w:t>
      </w:r>
      <w:proofErr w:type="gramEnd"/>
      <w:r w:rsidRPr="00F74430">
        <w:rPr>
          <w:lang w:val="en-NZ"/>
        </w:rPr>
        <w:t xml:space="preserve"> the bottom fishing impact assessment and the SC advice and recommendations therein.</w:t>
      </w:r>
    </w:p>
    <w:p w14:paraId="24661AA6" w14:textId="77777777" w:rsidR="00C97EFC" w:rsidRPr="00F74430" w:rsidRDefault="00C97EFC" w:rsidP="00EB7ACE">
      <w:pPr>
        <w:pStyle w:val="Numberedparagraphs"/>
        <w:keepLines/>
        <w:spacing w:before="120"/>
        <w:rPr>
          <w:lang w:val="en-NZ"/>
        </w:rPr>
      </w:pPr>
      <w:r w:rsidRPr="00F74430">
        <w:rPr>
          <w:lang w:val="en-NZ"/>
        </w:rPr>
        <w:t xml:space="preserve">Nothing in this measure shall affect the rights of Members and CNCPs to apply higher levels of observer coverage than set out in Annex 8, in accordance with their domestic requirements. </w:t>
      </w:r>
    </w:p>
    <w:p w14:paraId="7C191D74" w14:textId="77777777" w:rsidR="00C97EFC" w:rsidRPr="00F74430" w:rsidRDefault="00C97EFC" w:rsidP="00C97EFC">
      <w:pPr>
        <w:pStyle w:val="Heading3"/>
      </w:pPr>
      <w:r w:rsidRPr="00F74430">
        <w:t xml:space="preserve">Electronic Monitoring </w:t>
      </w:r>
    </w:p>
    <w:p w14:paraId="6A8BF275" w14:textId="77777777" w:rsidR="00C97EFC" w:rsidRPr="00F74430" w:rsidRDefault="00C97EFC" w:rsidP="00C97EFC">
      <w:pPr>
        <w:pStyle w:val="Numberedparagraphs"/>
        <w:rPr>
          <w:lang w:val="en-NZ"/>
        </w:rPr>
      </w:pPr>
      <w:r w:rsidRPr="00F74430">
        <w:rPr>
          <w:lang w:val="en-NZ"/>
        </w:rPr>
        <w:t xml:space="preserve">Members and CNCPs may also require vessels flying their flag to have an electronic monitoring system installed and operating that </w:t>
      </w:r>
      <w:proofErr w:type="gramStart"/>
      <w:r w:rsidRPr="00F74430">
        <w:rPr>
          <w:lang w:val="en-NZ"/>
        </w:rPr>
        <w:t>is capable of recording</w:t>
      </w:r>
      <w:proofErr w:type="gramEnd"/>
      <w:r w:rsidRPr="00F74430">
        <w:rPr>
          <w:lang w:val="en-NZ"/>
        </w:rPr>
        <w:t xml:space="preserve"> (including visually) and storing recordings of fishing events for data collection and verification purposes.</w:t>
      </w:r>
    </w:p>
    <w:p w14:paraId="15E17482" w14:textId="77777777" w:rsidR="00C97EFC" w:rsidRPr="00F74430" w:rsidRDefault="00C97EFC" w:rsidP="00F74430">
      <w:pPr>
        <w:pStyle w:val="Heading3"/>
        <w:keepNext/>
        <w:keepLines/>
        <w:widowControl/>
      </w:pPr>
      <w:r w:rsidRPr="00F74430">
        <w:t xml:space="preserve">Register of Known VMEs </w:t>
      </w:r>
    </w:p>
    <w:p w14:paraId="053F5853" w14:textId="05A052AE" w:rsidR="00C97EFC" w:rsidRPr="00F74430" w:rsidRDefault="00C97EFC" w:rsidP="00667811">
      <w:pPr>
        <w:pStyle w:val="Numberedparagraphs"/>
        <w:rPr>
          <w:lang w:eastAsia="en-NZ"/>
        </w:rPr>
      </w:pPr>
      <w:r w:rsidRPr="00F74430">
        <w:rPr>
          <w:lang w:eastAsia="en-NZ"/>
        </w:rPr>
        <w:t>Where the Commission has identified areas as vulnerable marine ecosystems, the Commission shall:</w:t>
      </w:r>
    </w:p>
    <w:p w14:paraId="6A2C2B5C" w14:textId="77777777" w:rsidR="00C97EFC" w:rsidRPr="00F74430" w:rsidRDefault="00C97EFC" w:rsidP="00667811">
      <w:pPr>
        <w:pStyle w:val="subparagraphletter"/>
        <w:numPr>
          <w:ilvl w:val="1"/>
          <w:numId w:val="11"/>
        </w:numPr>
        <w:tabs>
          <w:tab w:val="clear" w:pos="916"/>
          <w:tab w:val="left" w:pos="851"/>
        </w:tabs>
        <w:ind w:left="0" w:right="2" w:firstLine="426"/>
        <w:rPr>
          <w:szCs w:val="22"/>
        </w:rPr>
      </w:pPr>
      <w:r w:rsidRPr="00F74430">
        <w:rPr>
          <w:rFonts w:ascii="Calibri Light" w:hAnsi="Calibri Light" w:cs="Calibri Light"/>
          <w:sz w:val="22"/>
          <w:szCs w:val="22"/>
        </w:rPr>
        <w:t>Register the VME in Annex 9 of this CMM; and</w:t>
      </w:r>
    </w:p>
    <w:p w14:paraId="3B886601" w14:textId="729096AE" w:rsidR="00C97EFC" w:rsidRPr="00F74430" w:rsidRDefault="00C97EFC" w:rsidP="00F74430">
      <w:pPr>
        <w:pStyle w:val="subparagraphletter"/>
        <w:ind w:left="851" w:right="2" w:hanging="425"/>
        <w:rPr>
          <w:szCs w:val="22"/>
        </w:rPr>
      </w:pPr>
      <w:r w:rsidRPr="00F74430">
        <w:rPr>
          <w:rFonts w:ascii="Calibri Light" w:hAnsi="Calibri Light" w:cs="Calibri Light"/>
          <w:sz w:val="22"/>
          <w:szCs w:val="22"/>
        </w:rPr>
        <w:t>Ensure the Management Area boundaries established in paragraph 1</w:t>
      </w:r>
      <w:r w:rsidR="007E425B">
        <w:rPr>
          <w:rFonts w:ascii="Calibri Light" w:hAnsi="Calibri Light" w:cs="Calibri Light"/>
          <w:sz w:val="22"/>
          <w:szCs w:val="22"/>
        </w:rPr>
        <w:t>4</w:t>
      </w:r>
      <w:r w:rsidRPr="00F74430">
        <w:rPr>
          <w:rFonts w:ascii="Calibri Light" w:hAnsi="Calibri Light" w:cs="Calibri Light"/>
          <w:sz w:val="22"/>
          <w:szCs w:val="22"/>
        </w:rPr>
        <w:t xml:space="preserve"> and Annex 4 of this CMM are updated to exclude the VME from areas open to fishing.</w:t>
      </w:r>
    </w:p>
    <w:p w14:paraId="5A054FC7" w14:textId="77777777" w:rsidR="00C97EFC" w:rsidRPr="00F74430" w:rsidRDefault="00C97EFC" w:rsidP="00F74430">
      <w:pPr>
        <w:pStyle w:val="Heading3"/>
      </w:pPr>
      <w:r w:rsidRPr="00F74430">
        <w:t>Review</w:t>
      </w:r>
    </w:p>
    <w:p w14:paraId="18D26727" w14:textId="7B503630" w:rsidR="00C97EFC" w:rsidRPr="00F74430" w:rsidRDefault="00C97EFC" w:rsidP="00F74430">
      <w:pPr>
        <w:pStyle w:val="Numberedparagraphs"/>
        <w:rPr>
          <w:lang w:val="en-NZ"/>
        </w:rPr>
      </w:pPr>
      <w:r w:rsidRPr="00F74430">
        <w:rPr>
          <w:lang w:val="en-NZ"/>
        </w:rPr>
        <w:t xml:space="preserve">The Commission shall review this CMM at least every 3 years, and in doing so, take appropriate action to meet the objectives of this CMM and the Convention, in view of the advice and recommendations of the Scientific Committee. Each such review shall consider the protocol for encounters with VME indicator taxa and the appropriateness of applied management measures. The Commission shall, for each review, </w:t>
      </w:r>
      <w:proofErr w:type="gramStart"/>
      <w:r w:rsidRPr="00F74430">
        <w:rPr>
          <w:lang w:val="en-NZ"/>
        </w:rPr>
        <w:t>take into account</w:t>
      </w:r>
      <w:proofErr w:type="gramEnd"/>
      <w:r w:rsidRPr="00F74430">
        <w:rPr>
          <w:lang w:val="en-NZ"/>
        </w:rPr>
        <w:t xml:space="preserve"> relevant technical information from United Nations bottom fishing review s processes, any related resolutions adopted by the United Nations General Assembly (UNGA), and the United Nations Food and Agriculture Organization’s International Guidelines for the Management of Deep-Sea Fisheries in the High Seas. The Commission shall make any modification to the CMM as is required to meet its objective. </w:t>
      </w:r>
    </w:p>
    <w:p w14:paraId="5ACBFF2F" w14:textId="77777777" w:rsidR="00C97EFC" w:rsidRPr="00F74430" w:rsidRDefault="00C97EFC" w:rsidP="00C97EFC">
      <w:pPr>
        <w:pStyle w:val="Numberedparagraphs"/>
        <w:numPr>
          <w:ilvl w:val="0"/>
          <w:numId w:val="0"/>
        </w:numPr>
        <w:ind w:left="284"/>
        <w:rPr>
          <w:lang w:val="en-NZ"/>
        </w:rPr>
      </w:pPr>
    </w:p>
    <w:p w14:paraId="5F099ADE" w14:textId="77777777" w:rsidR="00C97EFC" w:rsidRPr="00F74430" w:rsidRDefault="00C97EFC" w:rsidP="00C97EFC">
      <w:pPr>
        <w:spacing w:before="0" w:after="160" w:line="259" w:lineRule="auto"/>
        <w:jc w:val="left"/>
        <w:rPr>
          <w:rFonts w:eastAsia="Times New Roman"/>
          <w:iCs/>
          <w:color w:val="auto"/>
          <w:sz w:val="20"/>
          <w:szCs w:val="20"/>
          <w:lang w:eastAsia="en-GB"/>
        </w:rPr>
      </w:pPr>
      <w:r w:rsidRPr="00F74430">
        <w:rPr>
          <w:color w:val="auto"/>
          <w:lang w:eastAsia="en-GB"/>
        </w:rPr>
        <w:br w:type="page"/>
      </w:r>
    </w:p>
    <w:p w14:paraId="0E872CF7" w14:textId="77777777" w:rsidR="00C97EFC" w:rsidRPr="00F74430" w:rsidRDefault="00C97EFC" w:rsidP="00C97EFC">
      <w:pPr>
        <w:pStyle w:val="Numberedparagraphs"/>
        <w:numPr>
          <w:ilvl w:val="0"/>
          <w:numId w:val="0"/>
        </w:numPr>
        <w:ind w:left="284"/>
        <w:rPr>
          <w:lang w:val="en-NZ" w:eastAsia="en-GB"/>
        </w:rPr>
      </w:pPr>
    </w:p>
    <w:p w14:paraId="72D4ABEF" w14:textId="77777777" w:rsidR="00C97EFC" w:rsidRPr="00F74430" w:rsidRDefault="00C97EFC" w:rsidP="00C97EFC">
      <w:pPr>
        <w:pStyle w:val="Heading2"/>
      </w:pPr>
      <w:r w:rsidRPr="00F74430">
        <w:t>ANNEX 1: SPRFMO Bottom Fishing Evaluated Area and Bottom Fishing Management Areas</w:t>
      </w:r>
    </w:p>
    <w:p w14:paraId="63D4F678" w14:textId="77777777" w:rsidR="00C97EFC" w:rsidRPr="00F74430" w:rsidRDefault="00C97EFC" w:rsidP="00C97EFC">
      <w:pPr>
        <w:jc w:val="center"/>
        <w:rPr>
          <w:lang w:eastAsia="en-GB"/>
        </w:rPr>
      </w:pPr>
      <w:r w:rsidRPr="00F74430">
        <w:rPr>
          <w:noProof/>
          <w:lang w:eastAsia="en-GB"/>
        </w:rPr>
        <w:drawing>
          <wp:anchor distT="0" distB="0" distL="114300" distR="114300" simplePos="0" relativeHeight="251658241" behindDoc="1" locked="0" layoutInCell="1" allowOverlap="1" wp14:anchorId="645C46C6" wp14:editId="431415B6">
            <wp:simplePos x="0" y="0"/>
            <wp:positionH relativeFrom="margin">
              <wp:align>center</wp:align>
            </wp:positionH>
            <wp:positionV relativeFrom="page">
              <wp:posOffset>1709172</wp:posOffset>
            </wp:positionV>
            <wp:extent cx="6601720" cy="4667416"/>
            <wp:effectExtent l="0" t="0" r="8890" b="0"/>
            <wp:wrapTight wrapText="bothSides">
              <wp:wrapPolygon edited="0">
                <wp:start x="0" y="0"/>
                <wp:lineTo x="0" y="21512"/>
                <wp:lineTo x="21567" y="21512"/>
                <wp:lineTo x="215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1720" cy="46674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0432A" w14:textId="1C3CC174" w:rsidR="00C97EFC" w:rsidRPr="00F74430" w:rsidRDefault="00C97EFC" w:rsidP="00C97EFC">
      <w:pPr>
        <w:pStyle w:val="Corpsdutexte1"/>
        <w:shd w:val="clear" w:color="auto" w:fill="auto"/>
        <w:tabs>
          <w:tab w:val="left" w:pos="355"/>
          <w:tab w:val="left" w:pos="1040"/>
          <w:tab w:val="center" w:pos="7371"/>
        </w:tabs>
        <w:spacing w:before="120" w:after="240" w:line="280" w:lineRule="atLeast"/>
        <w:ind w:left="284" w:firstLine="0"/>
        <w:rPr>
          <w:rStyle w:val="Corpsdutexte"/>
          <w:rFonts w:asciiTheme="majorHAnsi" w:hAnsiTheme="majorHAnsi" w:cstheme="majorHAnsi"/>
          <w:b/>
          <w:sz w:val="22"/>
          <w:szCs w:val="22"/>
        </w:rPr>
      </w:pPr>
      <w:r w:rsidRPr="00F74430">
        <w:rPr>
          <w:rStyle w:val="Corpsdutexte"/>
          <w:rFonts w:asciiTheme="majorHAnsi" w:hAnsiTheme="majorHAnsi" w:cstheme="majorHAnsi"/>
          <w:b/>
          <w:sz w:val="22"/>
          <w:szCs w:val="22"/>
        </w:rPr>
        <w:br w:type="page"/>
      </w:r>
    </w:p>
    <w:p w14:paraId="311D9FD7" w14:textId="77777777" w:rsidR="00C97EFC" w:rsidRPr="00F74430" w:rsidRDefault="00C97EFC" w:rsidP="00C97EFC">
      <w:pPr>
        <w:pStyle w:val="Corpsdutexte1"/>
        <w:shd w:val="clear" w:color="auto" w:fill="auto"/>
        <w:tabs>
          <w:tab w:val="left" w:pos="355"/>
        </w:tabs>
        <w:spacing w:before="120" w:after="240" w:line="280" w:lineRule="atLeast"/>
        <w:ind w:left="284" w:firstLine="0"/>
        <w:jc w:val="both"/>
        <w:rPr>
          <w:rStyle w:val="Corpsdutexte"/>
          <w:rFonts w:asciiTheme="majorHAnsi" w:hAnsiTheme="majorHAnsi" w:cstheme="majorHAnsi"/>
          <w:b/>
          <w:color w:val="000000"/>
          <w:sz w:val="22"/>
          <w:szCs w:val="22"/>
        </w:rPr>
      </w:pPr>
    </w:p>
    <w:p w14:paraId="5889BF10" w14:textId="77777777" w:rsidR="00C97EFC" w:rsidRPr="00F74430" w:rsidRDefault="00C97EFC" w:rsidP="00C97EFC">
      <w:pPr>
        <w:pStyle w:val="Heading2"/>
      </w:pPr>
      <w:r w:rsidRPr="00F74430">
        <w:t>ANNEX 2: SPRFMO Bottom Fishing Management Areas for the Louisville Ridge</w:t>
      </w:r>
    </w:p>
    <w:p w14:paraId="3773BF5A" w14:textId="77777777" w:rsidR="00C97EFC" w:rsidRPr="00F74430" w:rsidRDefault="00C97EFC" w:rsidP="00792FA0">
      <w:pPr>
        <w:rPr>
          <w:rStyle w:val="Corpsdutexte"/>
          <w:rFonts w:cstheme="majorHAnsi"/>
          <w:b/>
          <w:color w:val="000000"/>
          <w:sz w:val="22"/>
          <w:szCs w:val="22"/>
          <w14:textFill>
            <w14:solidFill>
              <w14:srgbClr w14:val="000000">
                <w14:lumMod w14:val="50000"/>
              </w14:srgbClr>
            </w14:solidFill>
          </w14:textFill>
        </w:rPr>
      </w:pPr>
    </w:p>
    <w:p w14:paraId="6E80A0CE" w14:textId="77777777" w:rsidR="00C97EFC" w:rsidRPr="00F74430" w:rsidRDefault="00C97EFC" w:rsidP="00C97EFC">
      <w:pPr>
        <w:jc w:val="center"/>
      </w:pPr>
      <w:r w:rsidRPr="00F74430">
        <w:rPr>
          <w:noProof/>
          <w:lang w:eastAsia="en-GB"/>
        </w:rPr>
        <w:drawing>
          <wp:anchor distT="0" distB="0" distL="114300" distR="114300" simplePos="0" relativeHeight="251658240" behindDoc="1" locked="0" layoutInCell="1" allowOverlap="1" wp14:anchorId="7491C3A7" wp14:editId="170BC406">
            <wp:simplePos x="0" y="0"/>
            <wp:positionH relativeFrom="margin">
              <wp:align>center</wp:align>
            </wp:positionH>
            <wp:positionV relativeFrom="paragraph">
              <wp:posOffset>2761</wp:posOffset>
            </wp:positionV>
            <wp:extent cx="7200000" cy="5090805"/>
            <wp:effectExtent l="0" t="0" r="1270" b="0"/>
            <wp:wrapTight wrapText="bothSides">
              <wp:wrapPolygon edited="0">
                <wp:start x="0" y="0"/>
                <wp:lineTo x="0" y="21500"/>
                <wp:lineTo x="21547" y="21500"/>
                <wp:lineTo x="2154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0" cy="5090805"/>
                    </a:xfrm>
                    <a:prstGeom prst="rect">
                      <a:avLst/>
                    </a:prstGeom>
                    <a:noFill/>
                    <a:ln>
                      <a:noFill/>
                    </a:ln>
                  </pic:spPr>
                </pic:pic>
              </a:graphicData>
            </a:graphic>
          </wp:anchor>
        </w:drawing>
      </w:r>
      <w:r w:rsidRPr="00F74430">
        <w:br w:type="page"/>
      </w:r>
    </w:p>
    <w:p w14:paraId="57A5F91E" w14:textId="77777777" w:rsidR="00C97EFC" w:rsidRPr="00F74430" w:rsidRDefault="00C97EFC" w:rsidP="00C97EFC">
      <w:pPr>
        <w:pStyle w:val="Heading2"/>
      </w:pPr>
      <w:r w:rsidRPr="00F74430">
        <w:lastRenderedPageBreak/>
        <w:t>ANNEX 3: SPRFMO Bottom Fishing Management Areas for the Tasman Sea</w:t>
      </w:r>
    </w:p>
    <w:p w14:paraId="1552DE86" w14:textId="77777777" w:rsidR="00C97EFC" w:rsidRPr="00F74430" w:rsidRDefault="00C97EFC" w:rsidP="00C97EFC">
      <w:pPr>
        <w:jc w:val="center"/>
        <w:rPr>
          <w:lang w:eastAsia="en-GB"/>
        </w:rPr>
      </w:pPr>
      <w:r w:rsidRPr="00F74430">
        <w:rPr>
          <w:noProof/>
          <w:lang w:eastAsia="en-GB"/>
        </w:rPr>
        <w:drawing>
          <wp:anchor distT="0" distB="0" distL="114300" distR="114300" simplePos="0" relativeHeight="251658242" behindDoc="1" locked="0" layoutInCell="1" allowOverlap="1" wp14:anchorId="396BD274" wp14:editId="78756F6C">
            <wp:simplePos x="0" y="0"/>
            <wp:positionH relativeFrom="page">
              <wp:align>center</wp:align>
            </wp:positionH>
            <wp:positionV relativeFrom="paragraph">
              <wp:posOffset>307312</wp:posOffset>
            </wp:positionV>
            <wp:extent cx="7199630" cy="5090795"/>
            <wp:effectExtent l="0" t="0" r="1270" b="0"/>
            <wp:wrapTight wrapText="bothSides">
              <wp:wrapPolygon edited="0">
                <wp:start x="0" y="0"/>
                <wp:lineTo x="0" y="21500"/>
                <wp:lineTo x="21547" y="21500"/>
                <wp:lineTo x="2154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99630" cy="5090795"/>
                    </a:xfrm>
                    <a:prstGeom prst="rect">
                      <a:avLst/>
                    </a:prstGeom>
                    <a:noFill/>
                    <a:ln>
                      <a:noFill/>
                    </a:ln>
                  </pic:spPr>
                </pic:pic>
              </a:graphicData>
            </a:graphic>
          </wp:anchor>
        </w:drawing>
      </w:r>
    </w:p>
    <w:p w14:paraId="272F805D" w14:textId="77777777" w:rsidR="00C97EFC" w:rsidRPr="00F74430" w:rsidRDefault="00C97EFC" w:rsidP="00792FA0"/>
    <w:p w14:paraId="1FAB395D" w14:textId="77777777" w:rsidR="009B5A63" w:rsidRPr="00F74430" w:rsidRDefault="009B5A63" w:rsidP="00C97EFC">
      <w:pPr>
        <w:rPr>
          <w:lang w:eastAsia="en-GB"/>
        </w:rPr>
      </w:pPr>
    </w:p>
    <w:p w14:paraId="06C468E6" w14:textId="77777777" w:rsidR="009B5A63" w:rsidRPr="00F74430" w:rsidRDefault="009B5A63" w:rsidP="0023590F">
      <w:pPr>
        <w:rPr>
          <w:lang w:eastAsia="en-GB"/>
        </w:rPr>
        <w:sectPr w:rsidR="009B5A63" w:rsidRPr="00F74430" w:rsidSect="00363898">
          <w:headerReference w:type="even" r:id="rId19"/>
          <w:headerReference w:type="default" r:id="rId20"/>
          <w:footerReference w:type="even" r:id="rId21"/>
          <w:footerReference w:type="default" r:id="rId22"/>
          <w:headerReference w:type="first" r:id="rId23"/>
          <w:footerReference w:type="first" r:id="rId24"/>
          <w:pgSz w:w="11909" w:h="16834"/>
          <w:pgMar w:top="1559" w:right="992" w:bottom="993" w:left="1134" w:header="284" w:footer="284" w:gutter="0"/>
          <w:cols w:space="720"/>
          <w:noEndnote/>
          <w:titlePg/>
          <w:docGrid w:linePitch="360"/>
        </w:sectPr>
      </w:pPr>
    </w:p>
    <w:p w14:paraId="37F8F74D" w14:textId="77777777" w:rsidR="009B5A63" w:rsidRPr="00F74430" w:rsidRDefault="009B5A63" w:rsidP="0023590F">
      <w:pPr>
        <w:rPr>
          <w:lang w:eastAsia="en-GB"/>
        </w:rPr>
      </w:pPr>
    </w:p>
    <w:p w14:paraId="25E956ED" w14:textId="77777777" w:rsidR="00C97EFC" w:rsidRPr="00F74430" w:rsidRDefault="00C97EFC" w:rsidP="00C97EFC">
      <w:pPr>
        <w:pStyle w:val="Heading2"/>
        <w:spacing w:before="120" w:after="120"/>
      </w:pPr>
      <w:bookmarkStart w:id="2" w:name="_Hlk122076487"/>
      <w:r w:rsidRPr="00F74430">
        <w:t>ANNEX 4: Coordinates for Each Bottom Fishing Management Area</w:t>
      </w:r>
      <w:r w:rsidRPr="00F74430">
        <w:rPr>
          <w:rStyle w:val="FootnoteReference"/>
          <w:rFonts w:cs="Calibri Light"/>
          <w:sz w:val="22"/>
          <w:szCs w:val="23"/>
        </w:rPr>
        <w:footnoteReference w:id="10"/>
      </w:r>
    </w:p>
    <w:p w14:paraId="03B87AE6" w14:textId="77777777" w:rsidR="00C97EFC" w:rsidRPr="00F74430" w:rsidRDefault="00C97EFC" w:rsidP="00907491">
      <w:pPr>
        <w:pStyle w:val="subparagraphletter"/>
        <w:numPr>
          <w:ilvl w:val="1"/>
          <w:numId w:val="21"/>
        </w:numPr>
        <w:tabs>
          <w:tab w:val="clear" w:pos="916"/>
          <w:tab w:val="left" w:pos="1276"/>
        </w:tabs>
        <w:ind w:right="2"/>
        <w:rPr>
          <w:rFonts w:ascii="Calibri Light" w:hAnsi="Calibri Light" w:cs="Calibri Light"/>
          <w:sz w:val="22"/>
          <w:szCs w:val="22"/>
          <w:lang w:eastAsia="en-GB"/>
        </w:rPr>
      </w:pPr>
      <w:r w:rsidRPr="00F74430">
        <w:rPr>
          <w:rFonts w:ascii="Calibri Light" w:hAnsi="Calibri Light" w:cs="Calibri Light"/>
          <w:sz w:val="22"/>
          <w:szCs w:val="22"/>
        </w:rPr>
        <w:t>Bottom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540"/>
        <w:gridCol w:w="1242"/>
        <w:gridCol w:w="1081"/>
        <w:gridCol w:w="1249"/>
        <w:gridCol w:w="955"/>
      </w:tblGrid>
      <w:tr w:rsidR="00C97EFC" w:rsidRPr="00F74430" w14:paraId="3A3604E0" w14:textId="77777777" w:rsidTr="005B03E7">
        <w:trPr>
          <w:cantSplit/>
          <w:trHeight w:val="300"/>
          <w:tblHeader/>
          <w:jc w:val="center"/>
        </w:trPr>
        <w:tc>
          <w:tcPr>
            <w:tcW w:w="0" w:type="auto"/>
            <w:shd w:val="clear" w:color="auto" w:fill="1F3864"/>
            <w:noWrap/>
            <w:vAlign w:val="center"/>
            <w:hideMark/>
          </w:tcPr>
          <w:p w14:paraId="574F70E4" w14:textId="77777777" w:rsidR="00C97EFC" w:rsidRPr="00F74430" w:rsidRDefault="00C97EFC" w:rsidP="0064311E">
            <w:pPr>
              <w:rPr>
                <w:b/>
                <w:color w:val="FFFFFF" w:themeColor="background1"/>
                <w:sz w:val="20"/>
                <w:szCs w:val="18"/>
              </w:rPr>
            </w:pPr>
            <w:r w:rsidRPr="00F74430">
              <w:rPr>
                <w:b/>
                <w:color w:val="FFFFFF" w:themeColor="background1"/>
                <w:sz w:val="20"/>
                <w:szCs w:val="18"/>
              </w:rPr>
              <w:t>Block Name</w:t>
            </w:r>
          </w:p>
        </w:tc>
        <w:tc>
          <w:tcPr>
            <w:tcW w:w="2540" w:type="dxa"/>
            <w:shd w:val="clear" w:color="auto" w:fill="1F3864"/>
            <w:noWrap/>
            <w:vAlign w:val="center"/>
            <w:hideMark/>
          </w:tcPr>
          <w:p w14:paraId="1DAAC288" w14:textId="77777777" w:rsidR="00C97EFC" w:rsidRPr="00F74430" w:rsidRDefault="00C97EFC" w:rsidP="0064311E">
            <w:pPr>
              <w:rPr>
                <w:b/>
                <w:color w:val="FFFFFF" w:themeColor="background1"/>
                <w:sz w:val="20"/>
                <w:szCs w:val="18"/>
              </w:rPr>
            </w:pPr>
            <w:r w:rsidRPr="00F74430">
              <w:rPr>
                <w:b/>
                <w:color w:val="FFFFFF" w:themeColor="background1"/>
                <w:sz w:val="20"/>
                <w:szCs w:val="18"/>
              </w:rPr>
              <w:t>FMA</w:t>
            </w:r>
          </w:p>
        </w:tc>
        <w:tc>
          <w:tcPr>
            <w:tcW w:w="1242" w:type="dxa"/>
            <w:shd w:val="clear" w:color="auto" w:fill="1F3864"/>
            <w:noWrap/>
            <w:vAlign w:val="center"/>
            <w:hideMark/>
          </w:tcPr>
          <w:p w14:paraId="3AF59DDE" w14:textId="77777777" w:rsidR="00C97EFC" w:rsidRPr="00F74430" w:rsidRDefault="00C97EFC" w:rsidP="0064311E">
            <w:pPr>
              <w:rPr>
                <w:b/>
                <w:color w:val="FFFFFF" w:themeColor="background1"/>
                <w:sz w:val="20"/>
                <w:szCs w:val="18"/>
              </w:rPr>
            </w:pPr>
            <w:r w:rsidRPr="00F74430">
              <w:rPr>
                <w:b/>
                <w:color w:val="FFFFFF" w:themeColor="background1"/>
                <w:sz w:val="20"/>
                <w:szCs w:val="18"/>
              </w:rPr>
              <w:t>Method</w:t>
            </w:r>
          </w:p>
        </w:tc>
        <w:tc>
          <w:tcPr>
            <w:tcW w:w="1081" w:type="dxa"/>
            <w:shd w:val="clear" w:color="auto" w:fill="1F3864"/>
            <w:noWrap/>
            <w:vAlign w:val="center"/>
            <w:hideMark/>
          </w:tcPr>
          <w:p w14:paraId="7BB62BE8" w14:textId="77777777" w:rsidR="00C97EFC" w:rsidRPr="00F74430" w:rsidRDefault="00C97EFC" w:rsidP="0064311E">
            <w:pPr>
              <w:rPr>
                <w:b/>
                <w:color w:val="FFFFFF" w:themeColor="background1"/>
                <w:sz w:val="20"/>
                <w:szCs w:val="18"/>
              </w:rPr>
            </w:pPr>
            <w:r w:rsidRPr="00F74430">
              <w:rPr>
                <w:b/>
                <w:color w:val="FFFFFF" w:themeColor="background1"/>
                <w:sz w:val="20"/>
                <w:szCs w:val="18"/>
              </w:rPr>
              <w:t>Latitude</w:t>
            </w:r>
          </w:p>
        </w:tc>
        <w:tc>
          <w:tcPr>
            <w:tcW w:w="1249" w:type="dxa"/>
            <w:shd w:val="clear" w:color="auto" w:fill="1F3864"/>
            <w:noWrap/>
            <w:vAlign w:val="center"/>
            <w:hideMark/>
          </w:tcPr>
          <w:p w14:paraId="16BF5074" w14:textId="77777777" w:rsidR="00C97EFC" w:rsidRPr="00F74430" w:rsidRDefault="00C97EFC" w:rsidP="0064311E">
            <w:pPr>
              <w:rPr>
                <w:b/>
                <w:color w:val="FFFFFF" w:themeColor="background1"/>
                <w:sz w:val="20"/>
                <w:szCs w:val="18"/>
              </w:rPr>
            </w:pPr>
            <w:r w:rsidRPr="00F74430">
              <w:rPr>
                <w:b/>
                <w:color w:val="FFFFFF" w:themeColor="background1"/>
                <w:sz w:val="20"/>
                <w:szCs w:val="18"/>
              </w:rPr>
              <w:t>Longitude</w:t>
            </w:r>
          </w:p>
        </w:tc>
        <w:tc>
          <w:tcPr>
            <w:tcW w:w="955" w:type="dxa"/>
            <w:shd w:val="clear" w:color="auto" w:fill="1F3864"/>
            <w:noWrap/>
            <w:vAlign w:val="center"/>
            <w:hideMark/>
          </w:tcPr>
          <w:p w14:paraId="447E3EA4" w14:textId="77777777" w:rsidR="00C97EFC" w:rsidRPr="00F74430" w:rsidRDefault="00C97EFC" w:rsidP="0064311E">
            <w:pPr>
              <w:rPr>
                <w:b/>
                <w:color w:val="FFFFFF" w:themeColor="background1"/>
                <w:sz w:val="20"/>
                <w:szCs w:val="18"/>
              </w:rPr>
            </w:pPr>
            <w:r w:rsidRPr="00F74430">
              <w:rPr>
                <w:b/>
                <w:color w:val="FFFFFF" w:themeColor="background1"/>
                <w:sz w:val="20"/>
                <w:szCs w:val="18"/>
              </w:rPr>
              <w:t>EEZ Direction</w:t>
            </w:r>
          </w:p>
        </w:tc>
      </w:tr>
      <w:tr w:rsidR="00C97EFC" w:rsidRPr="00F74430" w14:paraId="738BDD77" w14:textId="77777777" w:rsidTr="005B03E7">
        <w:trPr>
          <w:cantSplit/>
          <w:trHeight w:val="300"/>
          <w:jc w:val="center"/>
        </w:trPr>
        <w:tc>
          <w:tcPr>
            <w:tcW w:w="0" w:type="auto"/>
            <w:noWrap/>
            <w:vAlign w:val="center"/>
          </w:tcPr>
          <w:p w14:paraId="4565E369" w14:textId="77777777" w:rsidR="00C97EFC" w:rsidRPr="00F74430" w:rsidRDefault="00C97EFC" w:rsidP="0064311E">
            <w:pPr>
              <w:rPr>
                <w:sz w:val="18"/>
                <w:szCs w:val="18"/>
              </w:rPr>
            </w:pPr>
            <w:r w:rsidRPr="00F74430">
              <w:rPr>
                <w:rFonts w:ascii="Calibri Light" w:hAnsi="Calibri Light" w:cs="Calibri Light"/>
                <w:sz w:val="18"/>
                <w:szCs w:val="20"/>
              </w:rPr>
              <w:t>C. Lord Howe – West</w:t>
            </w:r>
          </w:p>
        </w:tc>
        <w:tc>
          <w:tcPr>
            <w:tcW w:w="2540" w:type="dxa"/>
            <w:noWrap/>
            <w:vAlign w:val="center"/>
          </w:tcPr>
          <w:p w14:paraId="70D20B68" w14:textId="432FA64A" w:rsidR="00C97EFC" w:rsidRPr="00F74430" w:rsidRDefault="00C97EFC" w:rsidP="0064311E">
            <w:pPr>
              <w:rPr>
                <w:sz w:val="18"/>
                <w:szCs w:val="18"/>
              </w:rPr>
            </w:pPr>
            <w:r w:rsidRPr="00F74430">
              <w:rPr>
                <w:rFonts w:ascii="Calibri Light" w:hAnsi="Calibri Light" w:cs="Calibri Light"/>
                <w:sz w:val="18"/>
                <w:szCs w:val="20"/>
              </w:rPr>
              <w:t>C</w:t>
            </w:r>
            <w:r w:rsidR="003B68DB">
              <w:rPr>
                <w:rFonts w:ascii="Calibri Light" w:hAnsi="Calibri Light" w:cs="Calibri Light"/>
                <w:sz w:val="18"/>
                <w:szCs w:val="20"/>
              </w:rPr>
              <w:t>entral</w:t>
            </w:r>
            <w:r w:rsidRPr="00F74430">
              <w:rPr>
                <w:rFonts w:ascii="Calibri Light" w:hAnsi="Calibri Light" w:cs="Calibri Light"/>
                <w:sz w:val="18"/>
                <w:szCs w:val="20"/>
              </w:rPr>
              <w:t xml:space="preserve"> Lord Howe</w:t>
            </w:r>
            <w:r w:rsidR="003B68DB">
              <w:rPr>
                <w:rFonts w:ascii="Calibri Light" w:hAnsi="Calibri Light" w:cs="Calibri Light"/>
                <w:sz w:val="18"/>
                <w:szCs w:val="20"/>
              </w:rPr>
              <w:t xml:space="preserve"> Rise</w:t>
            </w:r>
            <w:r w:rsidRPr="00F74430">
              <w:rPr>
                <w:rFonts w:ascii="Calibri Light" w:hAnsi="Calibri Light" w:cs="Calibri Light"/>
                <w:sz w:val="18"/>
                <w:szCs w:val="20"/>
              </w:rPr>
              <w:t xml:space="preserve"> </w:t>
            </w:r>
          </w:p>
        </w:tc>
        <w:tc>
          <w:tcPr>
            <w:tcW w:w="1242" w:type="dxa"/>
            <w:noWrap/>
            <w:vAlign w:val="center"/>
          </w:tcPr>
          <w:p w14:paraId="450C93EF"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E941B1C" w14:textId="77777777" w:rsidR="00C97EFC" w:rsidRPr="00F74430" w:rsidRDefault="00C97EFC" w:rsidP="0064311E">
            <w:pPr>
              <w:rPr>
                <w:sz w:val="18"/>
                <w:szCs w:val="18"/>
              </w:rPr>
            </w:pPr>
            <w:r w:rsidRPr="00F74430">
              <w:rPr>
                <w:rFonts w:ascii="Calibri Light" w:hAnsi="Calibri Light" w:cs="Calibri Light"/>
                <w:sz w:val="18"/>
                <w:szCs w:val="20"/>
              </w:rPr>
              <w:t>35°21.000′S</w:t>
            </w:r>
          </w:p>
        </w:tc>
        <w:tc>
          <w:tcPr>
            <w:tcW w:w="1249" w:type="dxa"/>
            <w:noWrap/>
            <w:vAlign w:val="center"/>
          </w:tcPr>
          <w:p w14:paraId="62E0A822" w14:textId="77777777" w:rsidR="00C97EFC" w:rsidRPr="00F74430" w:rsidRDefault="00C97EFC" w:rsidP="0064311E">
            <w:pPr>
              <w:rPr>
                <w:sz w:val="18"/>
                <w:szCs w:val="18"/>
              </w:rPr>
            </w:pPr>
            <w:r w:rsidRPr="00F74430">
              <w:rPr>
                <w:rFonts w:ascii="Calibri Light" w:hAnsi="Calibri Light" w:cs="Calibri Light"/>
                <w:sz w:val="18"/>
                <w:szCs w:val="20"/>
              </w:rPr>
              <w:t>165°13.553′E</w:t>
            </w:r>
          </w:p>
        </w:tc>
        <w:tc>
          <w:tcPr>
            <w:tcW w:w="955" w:type="dxa"/>
            <w:noWrap/>
            <w:vAlign w:val="center"/>
          </w:tcPr>
          <w:p w14:paraId="5F9F0B93" w14:textId="77777777" w:rsidR="00C97EFC" w:rsidRPr="00F74430" w:rsidRDefault="00C97EFC" w:rsidP="0064311E">
            <w:pPr>
              <w:rPr>
                <w:sz w:val="18"/>
                <w:szCs w:val="18"/>
              </w:rPr>
            </w:pPr>
          </w:p>
        </w:tc>
      </w:tr>
      <w:bookmarkEnd w:id="2"/>
      <w:tr w:rsidR="003B68DB" w:rsidRPr="00F74430" w14:paraId="7ABEF93D" w14:textId="77777777" w:rsidTr="001A623A">
        <w:trPr>
          <w:cantSplit/>
          <w:trHeight w:val="300"/>
          <w:jc w:val="center"/>
        </w:trPr>
        <w:tc>
          <w:tcPr>
            <w:tcW w:w="0" w:type="auto"/>
            <w:noWrap/>
            <w:vAlign w:val="center"/>
          </w:tcPr>
          <w:p w14:paraId="57BC20FB"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674A15AC" w14:textId="657E44D4"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202E552F"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2C869C8E" w14:textId="77777777" w:rsidR="003B68DB" w:rsidRPr="00F74430" w:rsidRDefault="003B68DB" w:rsidP="003B68DB">
            <w:pPr>
              <w:rPr>
                <w:sz w:val="18"/>
                <w:szCs w:val="18"/>
              </w:rPr>
            </w:pPr>
            <w:r w:rsidRPr="00F74430">
              <w:rPr>
                <w:rFonts w:ascii="Calibri Light" w:hAnsi="Calibri Light" w:cs="Calibri Light"/>
                <w:sz w:val="18"/>
                <w:szCs w:val="20"/>
              </w:rPr>
              <w:t>35°21.000′S</w:t>
            </w:r>
          </w:p>
        </w:tc>
        <w:tc>
          <w:tcPr>
            <w:tcW w:w="1249" w:type="dxa"/>
            <w:noWrap/>
            <w:vAlign w:val="center"/>
          </w:tcPr>
          <w:p w14:paraId="4330BB11" w14:textId="77777777" w:rsidR="003B68DB" w:rsidRPr="00F74430" w:rsidRDefault="003B68DB" w:rsidP="003B68DB">
            <w:pPr>
              <w:rPr>
                <w:sz w:val="18"/>
                <w:szCs w:val="18"/>
              </w:rPr>
            </w:pPr>
            <w:r w:rsidRPr="00F74430">
              <w:rPr>
                <w:rFonts w:ascii="Calibri Light" w:hAnsi="Calibri Light" w:cs="Calibri Light"/>
                <w:sz w:val="18"/>
                <w:szCs w:val="20"/>
              </w:rPr>
              <w:t>165°24.000′E</w:t>
            </w:r>
          </w:p>
        </w:tc>
        <w:tc>
          <w:tcPr>
            <w:tcW w:w="955" w:type="dxa"/>
            <w:noWrap/>
            <w:vAlign w:val="center"/>
          </w:tcPr>
          <w:p w14:paraId="3F855FF4" w14:textId="77777777" w:rsidR="003B68DB" w:rsidRPr="00F74430" w:rsidRDefault="003B68DB" w:rsidP="003B68DB">
            <w:pPr>
              <w:rPr>
                <w:sz w:val="18"/>
                <w:szCs w:val="18"/>
              </w:rPr>
            </w:pPr>
          </w:p>
        </w:tc>
      </w:tr>
      <w:tr w:rsidR="003B68DB" w:rsidRPr="00F74430" w14:paraId="06AC5739" w14:textId="77777777" w:rsidTr="001A623A">
        <w:trPr>
          <w:cantSplit/>
          <w:trHeight w:val="300"/>
          <w:jc w:val="center"/>
        </w:trPr>
        <w:tc>
          <w:tcPr>
            <w:tcW w:w="0" w:type="auto"/>
            <w:noWrap/>
            <w:vAlign w:val="center"/>
          </w:tcPr>
          <w:p w14:paraId="0B6CA50E" w14:textId="77777777" w:rsidR="003B68DB" w:rsidRPr="00F74430" w:rsidRDefault="003B68DB" w:rsidP="003B68DB">
            <w:pPr>
              <w:rPr>
                <w:rFonts w:ascii="Calibri Light" w:hAnsi="Calibri Light" w:cs="Calibri Light"/>
                <w:sz w:val="18"/>
                <w:szCs w:val="20"/>
              </w:rPr>
            </w:pPr>
            <w:r w:rsidRPr="00F74430">
              <w:rPr>
                <w:rFonts w:ascii="Calibri Light" w:hAnsi="Calibri Light"/>
                <w:sz w:val="18"/>
                <w:szCs w:val="20"/>
              </w:rPr>
              <w:t>C. Lord Howe – West</w:t>
            </w:r>
          </w:p>
        </w:tc>
        <w:tc>
          <w:tcPr>
            <w:tcW w:w="2540" w:type="dxa"/>
            <w:noWrap/>
          </w:tcPr>
          <w:p w14:paraId="6204C25B" w14:textId="38237087" w:rsidR="003B68DB" w:rsidRPr="00F74430" w:rsidRDefault="003B68DB" w:rsidP="003B68DB">
            <w:pPr>
              <w:rPr>
                <w:rFonts w:ascii="Calibri Light" w:hAnsi="Calibri Light" w:cs="Calibri Light"/>
                <w:sz w:val="18"/>
                <w:szCs w:val="20"/>
              </w:rPr>
            </w:pPr>
            <w:r w:rsidRPr="0044052E">
              <w:rPr>
                <w:rFonts w:ascii="Calibri Light" w:hAnsi="Calibri Light" w:cs="Calibri Light"/>
                <w:sz w:val="18"/>
                <w:szCs w:val="20"/>
              </w:rPr>
              <w:t xml:space="preserve">Central Lord Howe Rise </w:t>
            </w:r>
          </w:p>
        </w:tc>
        <w:tc>
          <w:tcPr>
            <w:tcW w:w="1242" w:type="dxa"/>
            <w:noWrap/>
            <w:vAlign w:val="center"/>
          </w:tcPr>
          <w:p w14:paraId="6BA106B5"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B8B2BF1" w14:textId="77777777" w:rsidR="003B68DB" w:rsidRPr="00F74430" w:rsidRDefault="003B68DB" w:rsidP="003B68DB">
            <w:pPr>
              <w:rPr>
                <w:rFonts w:ascii="Calibri Light" w:hAnsi="Calibri Light" w:cs="Calibri Light"/>
                <w:sz w:val="18"/>
                <w:szCs w:val="20"/>
              </w:rPr>
            </w:pPr>
            <w:r w:rsidRPr="00F74430">
              <w:rPr>
                <w:rFonts w:ascii="Calibri Light" w:hAnsi="Calibri Light" w:cs="Calibri Light"/>
                <w:sz w:val="18"/>
                <w:szCs w:val="20"/>
              </w:rPr>
              <w:t>35°36.000′S</w:t>
            </w:r>
          </w:p>
        </w:tc>
        <w:tc>
          <w:tcPr>
            <w:tcW w:w="1249" w:type="dxa"/>
            <w:noWrap/>
            <w:vAlign w:val="center"/>
          </w:tcPr>
          <w:p w14:paraId="45217C77" w14:textId="77777777" w:rsidR="003B68DB" w:rsidRPr="00F74430" w:rsidRDefault="003B68DB" w:rsidP="003B68DB">
            <w:pPr>
              <w:rPr>
                <w:rFonts w:ascii="Calibri Light" w:hAnsi="Calibri Light" w:cs="Calibri Light"/>
                <w:sz w:val="18"/>
                <w:szCs w:val="20"/>
              </w:rPr>
            </w:pPr>
            <w:r w:rsidRPr="00F74430">
              <w:rPr>
                <w:rFonts w:ascii="Calibri Light" w:hAnsi="Calibri Light" w:cs="Calibri Light"/>
                <w:sz w:val="18"/>
                <w:szCs w:val="20"/>
              </w:rPr>
              <w:t>165°24.000′E</w:t>
            </w:r>
          </w:p>
        </w:tc>
        <w:tc>
          <w:tcPr>
            <w:tcW w:w="955" w:type="dxa"/>
            <w:noWrap/>
            <w:vAlign w:val="center"/>
          </w:tcPr>
          <w:p w14:paraId="30B0B8BF" w14:textId="77777777" w:rsidR="003B68DB" w:rsidRPr="00F74430" w:rsidRDefault="003B68DB" w:rsidP="003B68DB">
            <w:pPr>
              <w:rPr>
                <w:sz w:val="18"/>
                <w:szCs w:val="18"/>
              </w:rPr>
            </w:pPr>
          </w:p>
        </w:tc>
      </w:tr>
      <w:tr w:rsidR="003B68DB" w:rsidRPr="00F74430" w14:paraId="6F09C702" w14:textId="77777777" w:rsidTr="001A623A">
        <w:trPr>
          <w:cantSplit/>
          <w:trHeight w:val="300"/>
          <w:jc w:val="center"/>
        </w:trPr>
        <w:tc>
          <w:tcPr>
            <w:tcW w:w="0" w:type="auto"/>
            <w:noWrap/>
            <w:vAlign w:val="center"/>
          </w:tcPr>
          <w:p w14:paraId="1C9AE566"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7D5F3CAA" w14:textId="42A0BA04"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49A731F4"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2E344292" w14:textId="77777777" w:rsidR="003B68DB" w:rsidRPr="00F74430" w:rsidRDefault="003B68DB" w:rsidP="003B68DB">
            <w:pPr>
              <w:rPr>
                <w:sz w:val="18"/>
                <w:szCs w:val="18"/>
              </w:rPr>
            </w:pPr>
            <w:r w:rsidRPr="00F74430">
              <w:rPr>
                <w:rFonts w:ascii="Calibri Light" w:hAnsi="Calibri Light" w:cs="Calibri Light"/>
                <w:sz w:val="18"/>
                <w:szCs w:val="20"/>
              </w:rPr>
              <w:t>35°36.000′S</w:t>
            </w:r>
          </w:p>
        </w:tc>
        <w:tc>
          <w:tcPr>
            <w:tcW w:w="1249" w:type="dxa"/>
            <w:noWrap/>
            <w:vAlign w:val="center"/>
          </w:tcPr>
          <w:p w14:paraId="25EAA838" w14:textId="77777777" w:rsidR="003B68DB" w:rsidRPr="00F74430" w:rsidRDefault="003B68DB" w:rsidP="003B68DB">
            <w:pPr>
              <w:rPr>
                <w:sz w:val="18"/>
                <w:szCs w:val="18"/>
              </w:rPr>
            </w:pPr>
            <w:r w:rsidRPr="00F74430">
              <w:rPr>
                <w:rFonts w:ascii="Calibri Light" w:hAnsi="Calibri Light" w:cs="Calibri Light"/>
                <w:sz w:val="18"/>
                <w:szCs w:val="20"/>
              </w:rPr>
              <w:t>165°18.000′E</w:t>
            </w:r>
          </w:p>
        </w:tc>
        <w:tc>
          <w:tcPr>
            <w:tcW w:w="955" w:type="dxa"/>
            <w:noWrap/>
            <w:vAlign w:val="center"/>
          </w:tcPr>
          <w:p w14:paraId="36442344" w14:textId="77777777" w:rsidR="003B68DB" w:rsidRPr="00F74430" w:rsidRDefault="003B68DB" w:rsidP="003B68DB">
            <w:pPr>
              <w:rPr>
                <w:sz w:val="18"/>
                <w:szCs w:val="18"/>
              </w:rPr>
            </w:pPr>
          </w:p>
        </w:tc>
      </w:tr>
      <w:tr w:rsidR="003B68DB" w:rsidRPr="00F74430" w14:paraId="30D5851A" w14:textId="77777777" w:rsidTr="001A623A">
        <w:trPr>
          <w:cantSplit/>
          <w:trHeight w:val="300"/>
          <w:jc w:val="center"/>
        </w:trPr>
        <w:tc>
          <w:tcPr>
            <w:tcW w:w="0" w:type="auto"/>
            <w:noWrap/>
            <w:vAlign w:val="center"/>
          </w:tcPr>
          <w:p w14:paraId="652499BA"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482A541B" w14:textId="2B0D1687"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1AE959FD"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052E1202" w14:textId="77777777" w:rsidR="003B68DB" w:rsidRPr="00F74430" w:rsidRDefault="003B68DB" w:rsidP="003B68DB">
            <w:pPr>
              <w:rPr>
                <w:sz w:val="18"/>
                <w:szCs w:val="18"/>
              </w:rPr>
            </w:pPr>
            <w:r w:rsidRPr="00F74430">
              <w:rPr>
                <w:rFonts w:ascii="Calibri Light" w:hAnsi="Calibri Light" w:cs="Calibri Light"/>
                <w:sz w:val="18"/>
                <w:szCs w:val="20"/>
              </w:rPr>
              <w:t>36°06.000′S</w:t>
            </w:r>
          </w:p>
        </w:tc>
        <w:tc>
          <w:tcPr>
            <w:tcW w:w="1249" w:type="dxa"/>
            <w:noWrap/>
            <w:vAlign w:val="center"/>
          </w:tcPr>
          <w:p w14:paraId="53759B0F" w14:textId="77777777" w:rsidR="003B68DB" w:rsidRPr="00F74430" w:rsidRDefault="003B68DB" w:rsidP="003B68DB">
            <w:pPr>
              <w:rPr>
                <w:sz w:val="18"/>
                <w:szCs w:val="18"/>
              </w:rPr>
            </w:pPr>
            <w:r w:rsidRPr="00F74430">
              <w:rPr>
                <w:rFonts w:ascii="Calibri Light" w:hAnsi="Calibri Light" w:cs="Calibri Light"/>
                <w:sz w:val="18"/>
                <w:szCs w:val="20"/>
              </w:rPr>
              <w:t>165°18.000′E</w:t>
            </w:r>
          </w:p>
        </w:tc>
        <w:tc>
          <w:tcPr>
            <w:tcW w:w="955" w:type="dxa"/>
            <w:noWrap/>
            <w:vAlign w:val="center"/>
          </w:tcPr>
          <w:p w14:paraId="61CA8176" w14:textId="77777777" w:rsidR="003B68DB" w:rsidRPr="00F74430" w:rsidRDefault="003B68DB" w:rsidP="003B68DB">
            <w:pPr>
              <w:rPr>
                <w:sz w:val="18"/>
                <w:szCs w:val="18"/>
              </w:rPr>
            </w:pPr>
          </w:p>
        </w:tc>
      </w:tr>
      <w:tr w:rsidR="003B68DB" w:rsidRPr="00F74430" w14:paraId="67FC6708" w14:textId="77777777" w:rsidTr="001A623A">
        <w:trPr>
          <w:cantSplit/>
          <w:trHeight w:val="300"/>
          <w:jc w:val="center"/>
        </w:trPr>
        <w:tc>
          <w:tcPr>
            <w:tcW w:w="0" w:type="auto"/>
            <w:noWrap/>
            <w:vAlign w:val="center"/>
          </w:tcPr>
          <w:p w14:paraId="0A600C3E" w14:textId="77777777" w:rsidR="003B68DB" w:rsidRPr="00F74430" w:rsidRDefault="003B68DB" w:rsidP="003B68DB">
            <w:pPr>
              <w:rPr>
                <w:rFonts w:ascii="Calibri Light" w:hAnsi="Calibri Light" w:cs="Calibri Light"/>
                <w:sz w:val="18"/>
                <w:szCs w:val="20"/>
              </w:rPr>
            </w:pPr>
            <w:r w:rsidRPr="00F74430">
              <w:rPr>
                <w:rFonts w:ascii="Calibri Light" w:hAnsi="Calibri Light"/>
                <w:sz w:val="18"/>
                <w:szCs w:val="20"/>
              </w:rPr>
              <w:t>C. Lord Howe – West</w:t>
            </w:r>
          </w:p>
        </w:tc>
        <w:tc>
          <w:tcPr>
            <w:tcW w:w="2540" w:type="dxa"/>
            <w:noWrap/>
          </w:tcPr>
          <w:p w14:paraId="21C2592D" w14:textId="3026022D" w:rsidR="003B68DB" w:rsidRPr="00F74430" w:rsidRDefault="003B68DB" w:rsidP="003B68DB">
            <w:pPr>
              <w:rPr>
                <w:rFonts w:ascii="Calibri Light" w:hAnsi="Calibri Light" w:cs="Calibri Light"/>
                <w:sz w:val="18"/>
                <w:szCs w:val="20"/>
              </w:rPr>
            </w:pPr>
            <w:r w:rsidRPr="0044052E">
              <w:rPr>
                <w:rFonts w:ascii="Calibri Light" w:hAnsi="Calibri Light" w:cs="Calibri Light"/>
                <w:sz w:val="18"/>
                <w:szCs w:val="20"/>
              </w:rPr>
              <w:t xml:space="preserve">Central Lord Howe Rise </w:t>
            </w:r>
          </w:p>
        </w:tc>
        <w:tc>
          <w:tcPr>
            <w:tcW w:w="1242" w:type="dxa"/>
            <w:noWrap/>
            <w:vAlign w:val="center"/>
          </w:tcPr>
          <w:p w14:paraId="37E3E518"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3CD8AA14" w14:textId="77777777" w:rsidR="003B68DB" w:rsidRPr="00F74430" w:rsidRDefault="003B68DB" w:rsidP="003B68DB">
            <w:pPr>
              <w:rPr>
                <w:rFonts w:ascii="Calibri Light" w:hAnsi="Calibri Light" w:cs="Calibri Light"/>
                <w:sz w:val="18"/>
                <w:szCs w:val="20"/>
              </w:rPr>
            </w:pPr>
            <w:r w:rsidRPr="00F74430">
              <w:rPr>
                <w:rFonts w:ascii="Calibri Light" w:hAnsi="Calibri Light" w:cs="Calibri Light"/>
                <w:sz w:val="18"/>
                <w:szCs w:val="20"/>
              </w:rPr>
              <w:t>36°06.000′S</w:t>
            </w:r>
          </w:p>
        </w:tc>
        <w:tc>
          <w:tcPr>
            <w:tcW w:w="1249" w:type="dxa"/>
            <w:noWrap/>
            <w:vAlign w:val="center"/>
          </w:tcPr>
          <w:p w14:paraId="5F018B5E" w14:textId="77777777" w:rsidR="003B68DB" w:rsidRPr="00F74430" w:rsidRDefault="003B68DB" w:rsidP="003B68DB">
            <w:pPr>
              <w:rPr>
                <w:rFonts w:ascii="Calibri Light" w:hAnsi="Calibri Light" w:cs="Calibri Light"/>
                <w:sz w:val="18"/>
                <w:szCs w:val="20"/>
              </w:rPr>
            </w:pPr>
            <w:r w:rsidRPr="00F74430">
              <w:rPr>
                <w:rFonts w:ascii="Calibri Light" w:hAnsi="Calibri Light" w:cs="Calibri Light"/>
                <w:sz w:val="18"/>
                <w:szCs w:val="20"/>
              </w:rPr>
              <w:t>164°46.000′E</w:t>
            </w:r>
          </w:p>
        </w:tc>
        <w:tc>
          <w:tcPr>
            <w:tcW w:w="955" w:type="dxa"/>
            <w:noWrap/>
            <w:vAlign w:val="center"/>
          </w:tcPr>
          <w:p w14:paraId="594C87A3" w14:textId="77777777" w:rsidR="003B68DB" w:rsidRPr="00F74430" w:rsidRDefault="003B68DB" w:rsidP="003B68DB">
            <w:pPr>
              <w:rPr>
                <w:sz w:val="18"/>
                <w:szCs w:val="18"/>
              </w:rPr>
            </w:pPr>
          </w:p>
        </w:tc>
      </w:tr>
      <w:tr w:rsidR="003B68DB" w:rsidRPr="00F74430" w14:paraId="1D1A5D1A" w14:textId="77777777" w:rsidTr="001A623A">
        <w:trPr>
          <w:cantSplit/>
          <w:trHeight w:val="300"/>
          <w:jc w:val="center"/>
        </w:trPr>
        <w:tc>
          <w:tcPr>
            <w:tcW w:w="0" w:type="auto"/>
            <w:noWrap/>
            <w:vAlign w:val="center"/>
          </w:tcPr>
          <w:p w14:paraId="5909908C"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5EFB2140" w14:textId="3D2E369D"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63377EA5"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63027D72" w14:textId="77777777" w:rsidR="003B68DB" w:rsidRPr="00F74430" w:rsidRDefault="003B68DB" w:rsidP="003B68DB">
            <w:pPr>
              <w:rPr>
                <w:sz w:val="18"/>
                <w:szCs w:val="18"/>
              </w:rPr>
            </w:pPr>
            <w:r w:rsidRPr="00F74430">
              <w:rPr>
                <w:rFonts w:ascii="Calibri Light" w:hAnsi="Calibri Light" w:cs="Calibri Light"/>
                <w:sz w:val="18"/>
                <w:szCs w:val="20"/>
              </w:rPr>
              <w:t>35°54.000′S</w:t>
            </w:r>
          </w:p>
        </w:tc>
        <w:tc>
          <w:tcPr>
            <w:tcW w:w="1249" w:type="dxa"/>
            <w:noWrap/>
            <w:vAlign w:val="center"/>
          </w:tcPr>
          <w:p w14:paraId="719361C4" w14:textId="77777777" w:rsidR="003B68DB" w:rsidRPr="00F74430" w:rsidRDefault="003B68DB" w:rsidP="003B68DB">
            <w:pPr>
              <w:rPr>
                <w:sz w:val="18"/>
                <w:szCs w:val="18"/>
              </w:rPr>
            </w:pPr>
            <w:r w:rsidRPr="00F74430">
              <w:rPr>
                <w:rFonts w:ascii="Calibri Light" w:hAnsi="Calibri Light" w:cs="Calibri Light"/>
                <w:sz w:val="18"/>
                <w:szCs w:val="20"/>
              </w:rPr>
              <w:t>164°46.000′E</w:t>
            </w:r>
          </w:p>
        </w:tc>
        <w:tc>
          <w:tcPr>
            <w:tcW w:w="955" w:type="dxa"/>
            <w:noWrap/>
            <w:vAlign w:val="center"/>
          </w:tcPr>
          <w:p w14:paraId="3E1A96DC" w14:textId="77777777" w:rsidR="003B68DB" w:rsidRPr="00F74430" w:rsidRDefault="003B68DB" w:rsidP="003B68DB">
            <w:pPr>
              <w:rPr>
                <w:sz w:val="18"/>
                <w:szCs w:val="18"/>
              </w:rPr>
            </w:pPr>
          </w:p>
        </w:tc>
      </w:tr>
      <w:tr w:rsidR="003B68DB" w:rsidRPr="00F74430" w14:paraId="291C21B7" w14:textId="77777777" w:rsidTr="001A623A">
        <w:trPr>
          <w:cantSplit/>
          <w:trHeight w:val="300"/>
          <w:jc w:val="center"/>
        </w:trPr>
        <w:tc>
          <w:tcPr>
            <w:tcW w:w="0" w:type="auto"/>
            <w:noWrap/>
            <w:vAlign w:val="center"/>
          </w:tcPr>
          <w:p w14:paraId="1772667F"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1AD2C485" w14:textId="30F1FCB4"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22C9E681"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369CA194" w14:textId="77777777" w:rsidR="003B68DB" w:rsidRPr="00F74430" w:rsidRDefault="003B68DB" w:rsidP="003B68DB">
            <w:pPr>
              <w:rPr>
                <w:sz w:val="18"/>
                <w:szCs w:val="18"/>
              </w:rPr>
            </w:pPr>
            <w:r w:rsidRPr="00F74430">
              <w:rPr>
                <w:rFonts w:ascii="Calibri Light" w:hAnsi="Calibri Light" w:cs="Calibri Light"/>
                <w:sz w:val="18"/>
                <w:szCs w:val="20"/>
              </w:rPr>
              <w:t>35°54.000′S</w:t>
            </w:r>
          </w:p>
        </w:tc>
        <w:tc>
          <w:tcPr>
            <w:tcW w:w="1249" w:type="dxa"/>
            <w:noWrap/>
            <w:vAlign w:val="center"/>
          </w:tcPr>
          <w:p w14:paraId="31EF85E1" w14:textId="77777777" w:rsidR="003B68DB" w:rsidRPr="00F74430" w:rsidRDefault="003B68DB" w:rsidP="003B68DB">
            <w:pPr>
              <w:rPr>
                <w:sz w:val="18"/>
                <w:szCs w:val="18"/>
              </w:rPr>
            </w:pPr>
            <w:r w:rsidRPr="00F74430">
              <w:rPr>
                <w:rFonts w:ascii="Calibri Light" w:hAnsi="Calibri Light" w:cs="Calibri Light"/>
                <w:sz w:val="18"/>
                <w:szCs w:val="20"/>
              </w:rPr>
              <w:t>164°54.000′E</w:t>
            </w:r>
          </w:p>
        </w:tc>
        <w:tc>
          <w:tcPr>
            <w:tcW w:w="955" w:type="dxa"/>
            <w:noWrap/>
            <w:vAlign w:val="center"/>
          </w:tcPr>
          <w:p w14:paraId="4CEFDDC8" w14:textId="77777777" w:rsidR="003B68DB" w:rsidRPr="00F74430" w:rsidRDefault="003B68DB" w:rsidP="003B68DB">
            <w:pPr>
              <w:rPr>
                <w:sz w:val="18"/>
                <w:szCs w:val="18"/>
              </w:rPr>
            </w:pPr>
          </w:p>
        </w:tc>
      </w:tr>
      <w:tr w:rsidR="003B68DB" w:rsidRPr="00F74430" w14:paraId="524FB071" w14:textId="77777777" w:rsidTr="001A623A">
        <w:trPr>
          <w:cantSplit/>
          <w:trHeight w:val="300"/>
          <w:jc w:val="center"/>
        </w:trPr>
        <w:tc>
          <w:tcPr>
            <w:tcW w:w="0" w:type="auto"/>
            <w:noWrap/>
            <w:vAlign w:val="center"/>
          </w:tcPr>
          <w:p w14:paraId="37463E13"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1CC83B84" w14:textId="4E784CCC"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489FFDE9"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3CDCAE02" w14:textId="77777777" w:rsidR="003B68DB" w:rsidRPr="00F74430" w:rsidRDefault="003B68DB" w:rsidP="003B68DB">
            <w:pPr>
              <w:rPr>
                <w:sz w:val="18"/>
                <w:szCs w:val="18"/>
              </w:rPr>
            </w:pPr>
            <w:r w:rsidRPr="00F74430">
              <w:rPr>
                <w:rFonts w:ascii="Calibri Light" w:hAnsi="Calibri Light" w:cs="Calibri Light"/>
                <w:sz w:val="18"/>
                <w:szCs w:val="20"/>
              </w:rPr>
              <w:t>35°31.000′S</w:t>
            </w:r>
          </w:p>
        </w:tc>
        <w:tc>
          <w:tcPr>
            <w:tcW w:w="1249" w:type="dxa"/>
            <w:noWrap/>
            <w:vAlign w:val="center"/>
          </w:tcPr>
          <w:p w14:paraId="790C5ECF" w14:textId="77777777" w:rsidR="003B68DB" w:rsidRPr="00F74430" w:rsidRDefault="003B68DB" w:rsidP="003B68DB">
            <w:pPr>
              <w:rPr>
                <w:sz w:val="18"/>
                <w:szCs w:val="18"/>
              </w:rPr>
            </w:pPr>
            <w:r w:rsidRPr="00F74430">
              <w:rPr>
                <w:rFonts w:ascii="Calibri Light" w:hAnsi="Calibri Light" w:cs="Calibri Light"/>
                <w:sz w:val="18"/>
                <w:szCs w:val="20"/>
              </w:rPr>
              <w:t>165°54.000′E</w:t>
            </w:r>
          </w:p>
        </w:tc>
        <w:tc>
          <w:tcPr>
            <w:tcW w:w="955" w:type="dxa"/>
            <w:noWrap/>
            <w:vAlign w:val="center"/>
          </w:tcPr>
          <w:p w14:paraId="6A9E3477" w14:textId="77777777" w:rsidR="003B68DB" w:rsidRPr="00F74430" w:rsidRDefault="003B68DB" w:rsidP="003B68DB">
            <w:pPr>
              <w:rPr>
                <w:sz w:val="18"/>
                <w:szCs w:val="18"/>
              </w:rPr>
            </w:pPr>
          </w:p>
        </w:tc>
      </w:tr>
      <w:tr w:rsidR="003B68DB" w:rsidRPr="00F74430" w14:paraId="03DA95BE" w14:textId="77777777" w:rsidTr="001A623A">
        <w:trPr>
          <w:cantSplit/>
          <w:trHeight w:val="300"/>
          <w:jc w:val="center"/>
        </w:trPr>
        <w:tc>
          <w:tcPr>
            <w:tcW w:w="0" w:type="auto"/>
            <w:noWrap/>
            <w:vAlign w:val="center"/>
          </w:tcPr>
          <w:p w14:paraId="5630B884" w14:textId="77777777" w:rsidR="003B68DB" w:rsidRPr="00F74430" w:rsidRDefault="003B68DB" w:rsidP="003B68DB">
            <w:pPr>
              <w:rPr>
                <w:sz w:val="18"/>
                <w:szCs w:val="18"/>
              </w:rPr>
            </w:pPr>
            <w:r w:rsidRPr="00F74430">
              <w:rPr>
                <w:rFonts w:ascii="Calibri Light" w:hAnsi="Calibri Light"/>
                <w:sz w:val="18"/>
                <w:szCs w:val="20"/>
              </w:rPr>
              <w:t>C. Lord Howe – West</w:t>
            </w:r>
          </w:p>
        </w:tc>
        <w:tc>
          <w:tcPr>
            <w:tcW w:w="2540" w:type="dxa"/>
            <w:noWrap/>
          </w:tcPr>
          <w:p w14:paraId="26237526" w14:textId="78270BEB"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3951FA70"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901670B" w14:textId="77777777" w:rsidR="003B68DB" w:rsidRPr="00F74430" w:rsidRDefault="003B68DB" w:rsidP="003B68DB">
            <w:pPr>
              <w:rPr>
                <w:sz w:val="18"/>
                <w:szCs w:val="18"/>
              </w:rPr>
            </w:pPr>
            <w:r w:rsidRPr="00F74430">
              <w:rPr>
                <w:rFonts w:ascii="Calibri Light" w:hAnsi="Calibri Light" w:cs="Calibri Light"/>
                <w:sz w:val="18"/>
                <w:szCs w:val="20"/>
              </w:rPr>
              <w:t>35°31.000′S</w:t>
            </w:r>
          </w:p>
        </w:tc>
        <w:tc>
          <w:tcPr>
            <w:tcW w:w="1249" w:type="dxa"/>
            <w:noWrap/>
            <w:vAlign w:val="center"/>
          </w:tcPr>
          <w:p w14:paraId="65DAC7FE" w14:textId="77777777" w:rsidR="003B68DB" w:rsidRPr="00F74430" w:rsidRDefault="003B68DB" w:rsidP="003B68DB">
            <w:pPr>
              <w:rPr>
                <w:sz w:val="18"/>
                <w:szCs w:val="18"/>
              </w:rPr>
            </w:pPr>
            <w:r w:rsidRPr="00F74430">
              <w:rPr>
                <w:rFonts w:ascii="Calibri Light" w:hAnsi="Calibri Light" w:cs="Calibri Light"/>
                <w:sz w:val="18"/>
                <w:szCs w:val="20"/>
              </w:rPr>
              <w:t>165°13.550′E</w:t>
            </w:r>
          </w:p>
        </w:tc>
        <w:tc>
          <w:tcPr>
            <w:tcW w:w="955" w:type="dxa"/>
            <w:noWrap/>
            <w:vAlign w:val="center"/>
          </w:tcPr>
          <w:p w14:paraId="1537418E" w14:textId="77777777" w:rsidR="003B68DB" w:rsidRPr="00F74430" w:rsidRDefault="003B68DB" w:rsidP="003B68DB">
            <w:pPr>
              <w:rPr>
                <w:sz w:val="18"/>
                <w:szCs w:val="18"/>
              </w:rPr>
            </w:pPr>
          </w:p>
        </w:tc>
      </w:tr>
      <w:tr w:rsidR="003B68DB" w:rsidRPr="00F74430" w14:paraId="2E2A34CA" w14:textId="77777777" w:rsidTr="001A623A">
        <w:trPr>
          <w:cantSplit/>
          <w:trHeight w:val="300"/>
          <w:jc w:val="center"/>
        </w:trPr>
        <w:tc>
          <w:tcPr>
            <w:tcW w:w="0" w:type="auto"/>
            <w:noWrap/>
            <w:vAlign w:val="center"/>
          </w:tcPr>
          <w:p w14:paraId="73AF537E" w14:textId="01CA138A" w:rsidR="003B68DB" w:rsidRPr="00F74430" w:rsidRDefault="003B68DB" w:rsidP="003B68DB">
            <w:pPr>
              <w:rPr>
                <w:sz w:val="18"/>
                <w:szCs w:val="18"/>
              </w:rPr>
            </w:pPr>
            <w:r w:rsidRPr="00F74430">
              <w:rPr>
                <w:sz w:val="18"/>
                <w:szCs w:val="18"/>
              </w:rPr>
              <w:t>C. Lord Howe – East</w:t>
            </w:r>
          </w:p>
        </w:tc>
        <w:tc>
          <w:tcPr>
            <w:tcW w:w="2540" w:type="dxa"/>
            <w:noWrap/>
          </w:tcPr>
          <w:p w14:paraId="2822EED4" w14:textId="0D012019"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5F30FDC6"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75848F0F" w14:textId="77777777" w:rsidR="003B68DB" w:rsidRPr="00F74430" w:rsidRDefault="003B68DB" w:rsidP="003B68DB">
            <w:pPr>
              <w:rPr>
                <w:sz w:val="18"/>
                <w:szCs w:val="18"/>
              </w:rPr>
            </w:pPr>
            <w:r w:rsidRPr="00F74430">
              <w:rPr>
                <w:sz w:val="18"/>
                <w:szCs w:val="18"/>
              </w:rPr>
              <w:t>35°26.000′S</w:t>
            </w:r>
          </w:p>
        </w:tc>
        <w:tc>
          <w:tcPr>
            <w:tcW w:w="1249" w:type="dxa"/>
            <w:noWrap/>
            <w:vAlign w:val="center"/>
          </w:tcPr>
          <w:p w14:paraId="7971357F" w14:textId="77777777" w:rsidR="003B68DB" w:rsidRPr="00F74430" w:rsidRDefault="003B68DB" w:rsidP="003B68DB">
            <w:pPr>
              <w:rPr>
                <w:sz w:val="18"/>
                <w:szCs w:val="18"/>
              </w:rPr>
            </w:pPr>
            <w:r w:rsidRPr="00F74430">
              <w:rPr>
                <w:sz w:val="18"/>
                <w:szCs w:val="18"/>
              </w:rPr>
              <w:t>165°44.000′E</w:t>
            </w:r>
          </w:p>
        </w:tc>
        <w:tc>
          <w:tcPr>
            <w:tcW w:w="955" w:type="dxa"/>
            <w:noWrap/>
            <w:vAlign w:val="center"/>
          </w:tcPr>
          <w:p w14:paraId="071E3D81" w14:textId="77777777" w:rsidR="003B68DB" w:rsidRPr="00F74430" w:rsidRDefault="003B68DB" w:rsidP="003B68DB">
            <w:pPr>
              <w:rPr>
                <w:sz w:val="18"/>
                <w:szCs w:val="18"/>
              </w:rPr>
            </w:pPr>
          </w:p>
        </w:tc>
      </w:tr>
      <w:tr w:rsidR="003B68DB" w:rsidRPr="00F74430" w14:paraId="3FF12501" w14:textId="77777777" w:rsidTr="001A623A">
        <w:trPr>
          <w:cantSplit/>
          <w:trHeight w:val="300"/>
          <w:jc w:val="center"/>
        </w:trPr>
        <w:tc>
          <w:tcPr>
            <w:tcW w:w="0" w:type="auto"/>
            <w:noWrap/>
            <w:vAlign w:val="center"/>
          </w:tcPr>
          <w:p w14:paraId="2437E255" w14:textId="77777777" w:rsidR="003B68DB" w:rsidRPr="00F74430" w:rsidRDefault="003B68DB" w:rsidP="003B68DB">
            <w:pPr>
              <w:rPr>
                <w:sz w:val="18"/>
                <w:szCs w:val="18"/>
              </w:rPr>
            </w:pPr>
            <w:r w:rsidRPr="00F74430">
              <w:rPr>
                <w:sz w:val="18"/>
                <w:szCs w:val="18"/>
              </w:rPr>
              <w:t>C. Lord Howe – East</w:t>
            </w:r>
          </w:p>
        </w:tc>
        <w:tc>
          <w:tcPr>
            <w:tcW w:w="2540" w:type="dxa"/>
            <w:noWrap/>
          </w:tcPr>
          <w:p w14:paraId="0EF28C28" w14:textId="7F391DF1"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09F793A1"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79E74AB2" w14:textId="77777777" w:rsidR="003B68DB" w:rsidRPr="00F74430" w:rsidRDefault="003B68DB" w:rsidP="003B68DB">
            <w:pPr>
              <w:rPr>
                <w:sz w:val="18"/>
                <w:szCs w:val="18"/>
              </w:rPr>
            </w:pPr>
            <w:r w:rsidRPr="00F74430">
              <w:rPr>
                <w:sz w:val="18"/>
                <w:szCs w:val="18"/>
              </w:rPr>
              <w:t>35°26.000′S</w:t>
            </w:r>
          </w:p>
        </w:tc>
        <w:tc>
          <w:tcPr>
            <w:tcW w:w="1249" w:type="dxa"/>
            <w:noWrap/>
            <w:vAlign w:val="center"/>
          </w:tcPr>
          <w:p w14:paraId="39298C3F" w14:textId="77777777" w:rsidR="003B68DB" w:rsidRPr="00F74430" w:rsidRDefault="003B68DB" w:rsidP="003B68DB">
            <w:pPr>
              <w:rPr>
                <w:sz w:val="18"/>
                <w:szCs w:val="18"/>
              </w:rPr>
            </w:pPr>
            <w:r w:rsidRPr="00F74430">
              <w:rPr>
                <w:sz w:val="18"/>
                <w:szCs w:val="18"/>
              </w:rPr>
              <w:t>166°21.915′E</w:t>
            </w:r>
          </w:p>
        </w:tc>
        <w:tc>
          <w:tcPr>
            <w:tcW w:w="955" w:type="dxa"/>
            <w:noWrap/>
            <w:vAlign w:val="center"/>
          </w:tcPr>
          <w:p w14:paraId="09F610DA" w14:textId="77777777" w:rsidR="003B68DB" w:rsidRPr="00F74430" w:rsidRDefault="003B68DB" w:rsidP="003B68DB">
            <w:pPr>
              <w:rPr>
                <w:sz w:val="18"/>
                <w:szCs w:val="18"/>
              </w:rPr>
            </w:pPr>
          </w:p>
        </w:tc>
      </w:tr>
      <w:tr w:rsidR="003B68DB" w:rsidRPr="00F74430" w14:paraId="6B1672AD" w14:textId="77777777" w:rsidTr="001A623A">
        <w:trPr>
          <w:cantSplit/>
          <w:trHeight w:val="300"/>
          <w:jc w:val="center"/>
        </w:trPr>
        <w:tc>
          <w:tcPr>
            <w:tcW w:w="0" w:type="auto"/>
            <w:noWrap/>
            <w:vAlign w:val="center"/>
          </w:tcPr>
          <w:p w14:paraId="367FD207" w14:textId="405C441D" w:rsidR="003B68DB" w:rsidRPr="00F74430" w:rsidRDefault="003B68DB" w:rsidP="003B68DB">
            <w:pPr>
              <w:rPr>
                <w:sz w:val="18"/>
                <w:szCs w:val="18"/>
              </w:rPr>
            </w:pPr>
            <w:r w:rsidRPr="00F74430">
              <w:rPr>
                <w:sz w:val="18"/>
                <w:szCs w:val="18"/>
              </w:rPr>
              <w:t>C. Lord Howe – East</w:t>
            </w:r>
          </w:p>
        </w:tc>
        <w:tc>
          <w:tcPr>
            <w:tcW w:w="2540" w:type="dxa"/>
            <w:noWrap/>
          </w:tcPr>
          <w:p w14:paraId="60A91ACD" w14:textId="4D3EB5F7"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52761685"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74AC350" w14:textId="77777777" w:rsidR="003B68DB" w:rsidRPr="00F74430" w:rsidRDefault="003B68DB" w:rsidP="003B68DB">
            <w:pPr>
              <w:rPr>
                <w:sz w:val="18"/>
                <w:szCs w:val="18"/>
              </w:rPr>
            </w:pPr>
            <w:r w:rsidRPr="00F74430">
              <w:rPr>
                <w:sz w:val="18"/>
                <w:szCs w:val="18"/>
              </w:rPr>
              <w:t>35°47.000′S</w:t>
            </w:r>
          </w:p>
        </w:tc>
        <w:tc>
          <w:tcPr>
            <w:tcW w:w="1249" w:type="dxa"/>
            <w:noWrap/>
            <w:vAlign w:val="center"/>
          </w:tcPr>
          <w:p w14:paraId="2A33831E" w14:textId="77777777" w:rsidR="003B68DB" w:rsidRPr="00F74430" w:rsidRDefault="003B68DB" w:rsidP="003B68DB">
            <w:pPr>
              <w:rPr>
                <w:sz w:val="18"/>
                <w:szCs w:val="18"/>
              </w:rPr>
            </w:pPr>
            <w:r w:rsidRPr="00F74430">
              <w:rPr>
                <w:sz w:val="18"/>
                <w:szCs w:val="18"/>
              </w:rPr>
              <w:t>165°26.000′E</w:t>
            </w:r>
          </w:p>
        </w:tc>
        <w:tc>
          <w:tcPr>
            <w:tcW w:w="955" w:type="dxa"/>
            <w:noWrap/>
            <w:vAlign w:val="center"/>
          </w:tcPr>
          <w:p w14:paraId="1539F270" w14:textId="77777777" w:rsidR="003B68DB" w:rsidRPr="00F74430" w:rsidRDefault="003B68DB" w:rsidP="003B68DB">
            <w:pPr>
              <w:rPr>
                <w:sz w:val="18"/>
                <w:szCs w:val="18"/>
              </w:rPr>
            </w:pPr>
          </w:p>
        </w:tc>
      </w:tr>
      <w:tr w:rsidR="003B68DB" w:rsidRPr="00F74430" w14:paraId="1AED95EB" w14:textId="77777777" w:rsidTr="001A623A">
        <w:trPr>
          <w:cantSplit/>
          <w:trHeight w:val="300"/>
          <w:jc w:val="center"/>
        </w:trPr>
        <w:tc>
          <w:tcPr>
            <w:tcW w:w="0" w:type="auto"/>
            <w:noWrap/>
            <w:vAlign w:val="center"/>
          </w:tcPr>
          <w:p w14:paraId="573A3555" w14:textId="77777777" w:rsidR="003B68DB" w:rsidRPr="00F74430" w:rsidRDefault="003B68DB" w:rsidP="003B68DB">
            <w:pPr>
              <w:rPr>
                <w:sz w:val="18"/>
                <w:szCs w:val="18"/>
              </w:rPr>
            </w:pPr>
            <w:r w:rsidRPr="00F74430">
              <w:rPr>
                <w:sz w:val="18"/>
                <w:szCs w:val="18"/>
              </w:rPr>
              <w:t>C. Lord Howe – East</w:t>
            </w:r>
          </w:p>
        </w:tc>
        <w:tc>
          <w:tcPr>
            <w:tcW w:w="2540" w:type="dxa"/>
            <w:noWrap/>
          </w:tcPr>
          <w:p w14:paraId="6F1CD9AA" w14:textId="79D791AE"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40D73C27"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C2B8581" w14:textId="77777777" w:rsidR="003B68DB" w:rsidRPr="00F74430" w:rsidRDefault="003B68DB" w:rsidP="003B68DB">
            <w:pPr>
              <w:rPr>
                <w:sz w:val="18"/>
                <w:szCs w:val="18"/>
              </w:rPr>
            </w:pPr>
            <w:r w:rsidRPr="00F74430">
              <w:rPr>
                <w:sz w:val="18"/>
                <w:szCs w:val="18"/>
              </w:rPr>
              <w:t>35°47.000′S</w:t>
            </w:r>
          </w:p>
        </w:tc>
        <w:tc>
          <w:tcPr>
            <w:tcW w:w="1249" w:type="dxa"/>
            <w:noWrap/>
            <w:vAlign w:val="center"/>
          </w:tcPr>
          <w:p w14:paraId="4CAD5777" w14:textId="77777777" w:rsidR="003B68DB" w:rsidRPr="00F74430" w:rsidRDefault="003B68DB" w:rsidP="003B68DB">
            <w:pPr>
              <w:rPr>
                <w:sz w:val="18"/>
                <w:szCs w:val="18"/>
              </w:rPr>
            </w:pPr>
            <w:r w:rsidRPr="00F74430">
              <w:rPr>
                <w:sz w:val="18"/>
                <w:szCs w:val="18"/>
              </w:rPr>
              <w:t>165°44.000′E</w:t>
            </w:r>
          </w:p>
        </w:tc>
        <w:tc>
          <w:tcPr>
            <w:tcW w:w="955" w:type="dxa"/>
            <w:noWrap/>
            <w:vAlign w:val="center"/>
          </w:tcPr>
          <w:p w14:paraId="31015383" w14:textId="77777777" w:rsidR="003B68DB" w:rsidRPr="00F74430" w:rsidRDefault="003B68DB" w:rsidP="003B68DB">
            <w:pPr>
              <w:rPr>
                <w:sz w:val="18"/>
                <w:szCs w:val="18"/>
              </w:rPr>
            </w:pPr>
          </w:p>
        </w:tc>
      </w:tr>
      <w:tr w:rsidR="003B68DB" w:rsidRPr="00F74430" w14:paraId="4254A445" w14:textId="77777777" w:rsidTr="001A623A">
        <w:trPr>
          <w:cantSplit/>
          <w:trHeight w:val="300"/>
          <w:jc w:val="center"/>
        </w:trPr>
        <w:tc>
          <w:tcPr>
            <w:tcW w:w="0" w:type="auto"/>
            <w:noWrap/>
            <w:vAlign w:val="center"/>
          </w:tcPr>
          <w:p w14:paraId="279D1D3B" w14:textId="77777777" w:rsidR="003B68DB" w:rsidRPr="00F74430" w:rsidRDefault="003B68DB" w:rsidP="003B68DB">
            <w:pPr>
              <w:rPr>
                <w:sz w:val="18"/>
                <w:szCs w:val="18"/>
              </w:rPr>
            </w:pPr>
            <w:r w:rsidRPr="00F74430">
              <w:rPr>
                <w:sz w:val="18"/>
                <w:szCs w:val="18"/>
              </w:rPr>
              <w:t>C. Lord Howe – East</w:t>
            </w:r>
          </w:p>
        </w:tc>
        <w:tc>
          <w:tcPr>
            <w:tcW w:w="2540" w:type="dxa"/>
            <w:noWrap/>
          </w:tcPr>
          <w:p w14:paraId="51773780" w14:textId="5DFCAEF4"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659905E2"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3A83ADE2" w14:textId="77777777" w:rsidR="003B68DB" w:rsidRPr="00F74430" w:rsidRDefault="003B68DB" w:rsidP="003B68DB">
            <w:pPr>
              <w:rPr>
                <w:sz w:val="18"/>
                <w:szCs w:val="18"/>
              </w:rPr>
            </w:pPr>
            <w:r w:rsidRPr="00F74430">
              <w:rPr>
                <w:sz w:val="18"/>
                <w:szCs w:val="18"/>
              </w:rPr>
              <w:t>36°00.500′S</w:t>
            </w:r>
          </w:p>
        </w:tc>
        <w:tc>
          <w:tcPr>
            <w:tcW w:w="1249" w:type="dxa"/>
            <w:noWrap/>
            <w:vAlign w:val="center"/>
          </w:tcPr>
          <w:p w14:paraId="68B27776" w14:textId="77777777" w:rsidR="003B68DB" w:rsidRPr="00F74430" w:rsidRDefault="003B68DB" w:rsidP="003B68DB">
            <w:pPr>
              <w:rPr>
                <w:sz w:val="18"/>
                <w:szCs w:val="18"/>
              </w:rPr>
            </w:pPr>
            <w:r w:rsidRPr="00F74430">
              <w:rPr>
                <w:sz w:val="18"/>
                <w:szCs w:val="18"/>
              </w:rPr>
              <w:t>165°26.000′E</w:t>
            </w:r>
          </w:p>
        </w:tc>
        <w:tc>
          <w:tcPr>
            <w:tcW w:w="955" w:type="dxa"/>
            <w:noWrap/>
            <w:vAlign w:val="center"/>
          </w:tcPr>
          <w:p w14:paraId="219DEB32" w14:textId="77777777" w:rsidR="003B68DB" w:rsidRPr="00F74430" w:rsidRDefault="003B68DB" w:rsidP="003B68DB">
            <w:pPr>
              <w:rPr>
                <w:sz w:val="18"/>
                <w:szCs w:val="18"/>
              </w:rPr>
            </w:pPr>
          </w:p>
        </w:tc>
      </w:tr>
      <w:tr w:rsidR="003B68DB" w:rsidRPr="00F74430" w14:paraId="39D40A9A" w14:textId="77777777" w:rsidTr="001A623A">
        <w:trPr>
          <w:cantSplit/>
          <w:trHeight w:val="300"/>
          <w:jc w:val="center"/>
        </w:trPr>
        <w:tc>
          <w:tcPr>
            <w:tcW w:w="0" w:type="auto"/>
            <w:noWrap/>
            <w:vAlign w:val="center"/>
          </w:tcPr>
          <w:p w14:paraId="442ED35E" w14:textId="77777777" w:rsidR="003B68DB" w:rsidRPr="00F74430" w:rsidRDefault="003B68DB" w:rsidP="003B68DB">
            <w:pPr>
              <w:rPr>
                <w:sz w:val="18"/>
                <w:szCs w:val="18"/>
              </w:rPr>
            </w:pPr>
            <w:r w:rsidRPr="00F74430">
              <w:rPr>
                <w:sz w:val="18"/>
                <w:szCs w:val="18"/>
              </w:rPr>
              <w:t>C. Lord Howe – East</w:t>
            </w:r>
          </w:p>
        </w:tc>
        <w:tc>
          <w:tcPr>
            <w:tcW w:w="2540" w:type="dxa"/>
            <w:noWrap/>
          </w:tcPr>
          <w:p w14:paraId="536F90FE" w14:textId="41D0B276"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7A1A43ED"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5CACCB44" w14:textId="77777777" w:rsidR="003B68DB" w:rsidRPr="00F74430" w:rsidRDefault="003B68DB" w:rsidP="003B68DB">
            <w:pPr>
              <w:rPr>
                <w:sz w:val="18"/>
                <w:szCs w:val="18"/>
              </w:rPr>
            </w:pPr>
            <w:r w:rsidRPr="00F74430">
              <w:rPr>
                <w:sz w:val="18"/>
                <w:szCs w:val="18"/>
              </w:rPr>
              <w:t>36°00.500′S</w:t>
            </w:r>
          </w:p>
        </w:tc>
        <w:tc>
          <w:tcPr>
            <w:tcW w:w="1249" w:type="dxa"/>
            <w:noWrap/>
            <w:vAlign w:val="center"/>
          </w:tcPr>
          <w:p w14:paraId="6BFEC665" w14:textId="77777777" w:rsidR="003B68DB" w:rsidRPr="00F74430" w:rsidRDefault="003B68DB" w:rsidP="003B68DB">
            <w:pPr>
              <w:rPr>
                <w:sz w:val="18"/>
                <w:szCs w:val="18"/>
              </w:rPr>
            </w:pPr>
            <w:r w:rsidRPr="00F74430">
              <w:rPr>
                <w:sz w:val="18"/>
                <w:szCs w:val="18"/>
              </w:rPr>
              <w:t>166°21.915′E</w:t>
            </w:r>
          </w:p>
        </w:tc>
        <w:tc>
          <w:tcPr>
            <w:tcW w:w="955" w:type="dxa"/>
            <w:noWrap/>
            <w:vAlign w:val="center"/>
          </w:tcPr>
          <w:p w14:paraId="280DF09A" w14:textId="77777777" w:rsidR="003B68DB" w:rsidRPr="00F74430" w:rsidRDefault="003B68DB" w:rsidP="003B68DB">
            <w:pPr>
              <w:rPr>
                <w:sz w:val="18"/>
                <w:szCs w:val="18"/>
              </w:rPr>
            </w:pPr>
          </w:p>
        </w:tc>
      </w:tr>
      <w:tr w:rsidR="003B68DB" w:rsidRPr="00F74430" w14:paraId="135AD096" w14:textId="77777777" w:rsidTr="001A623A">
        <w:trPr>
          <w:cantSplit/>
          <w:trHeight w:val="300"/>
          <w:jc w:val="center"/>
        </w:trPr>
        <w:tc>
          <w:tcPr>
            <w:tcW w:w="0" w:type="auto"/>
            <w:noWrap/>
            <w:vAlign w:val="center"/>
          </w:tcPr>
          <w:p w14:paraId="16A79ACD" w14:textId="77777777" w:rsidR="003B68DB" w:rsidRPr="00F74430" w:rsidRDefault="003B68DB" w:rsidP="003B68DB">
            <w:pPr>
              <w:rPr>
                <w:sz w:val="18"/>
                <w:szCs w:val="18"/>
              </w:rPr>
            </w:pPr>
            <w:r w:rsidRPr="00F74430">
              <w:rPr>
                <w:rFonts w:ascii="Calibri Light" w:hAnsi="Calibri Light"/>
                <w:sz w:val="18"/>
                <w:szCs w:val="20"/>
              </w:rPr>
              <w:t>S. Lord Howe</w:t>
            </w:r>
          </w:p>
        </w:tc>
        <w:tc>
          <w:tcPr>
            <w:tcW w:w="2540" w:type="dxa"/>
            <w:noWrap/>
          </w:tcPr>
          <w:p w14:paraId="36EA70AE" w14:textId="7E5B4150"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5AF1A49E"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03452056" w14:textId="77777777" w:rsidR="003B68DB" w:rsidRPr="00F74430" w:rsidRDefault="003B68DB" w:rsidP="003B68DB">
            <w:pPr>
              <w:rPr>
                <w:sz w:val="18"/>
                <w:szCs w:val="18"/>
              </w:rPr>
            </w:pPr>
            <w:r w:rsidRPr="00F74430">
              <w:rPr>
                <w:rFonts w:ascii="Calibri Light" w:hAnsi="Calibri Light"/>
                <w:sz w:val="18"/>
                <w:szCs w:val="20"/>
              </w:rPr>
              <w:t>36°13.460′S</w:t>
            </w:r>
          </w:p>
        </w:tc>
        <w:tc>
          <w:tcPr>
            <w:tcW w:w="1249" w:type="dxa"/>
            <w:noWrap/>
            <w:vAlign w:val="center"/>
          </w:tcPr>
          <w:p w14:paraId="0DF63C0B" w14:textId="77777777" w:rsidR="003B68DB" w:rsidRPr="00F74430" w:rsidRDefault="003B68DB" w:rsidP="003B68DB">
            <w:pPr>
              <w:rPr>
                <w:sz w:val="18"/>
                <w:szCs w:val="18"/>
              </w:rPr>
            </w:pPr>
            <w:r w:rsidRPr="00F74430">
              <w:rPr>
                <w:rFonts w:ascii="Calibri Light" w:hAnsi="Calibri Light"/>
                <w:sz w:val="18"/>
                <w:szCs w:val="20"/>
              </w:rPr>
              <w:t>164°40.830′E</w:t>
            </w:r>
          </w:p>
        </w:tc>
        <w:tc>
          <w:tcPr>
            <w:tcW w:w="955" w:type="dxa"/>
            <w:noWrap/>
            <w:vAlign w:val="center"/>
          </w:tcPr>
          <w:p w14:paraId="3A6A1956" w14:textId="77777777" w:rsidR="003B68DB" w:rsidRPr="00F74430" w:rsidRDefault="003B68DB" w:rsidP="003B68DB">
            <w:pPr>
              <w:rPr>
                <w:sz w:val="18"/>
                <w:szCs w:val="18"/>
              </w:rPr>
            </w:pPr>
            <w:r w:rsidRPr="00F74430">
              <w:rPr>
                <w:rFonts w:ascii="Calibri Light" w:hAnsi="Calibri Light"/>
                <w:sz w:val="18"/>
                <w:szCs w:val="20"/>
              </w:rPr>
              <w:t>S. Lord Howe</w:t>
            </w:r>
          </w:p>
        </w:tc>
      </w:tr>
      <w:tr w:rsidR="003B68DB" w:rsidRPr="00F74430" w14:paraId="017E61BF" w14:textId="77777777" w:rsidTr="001A623A">
        <w:trPr>
          <w:cantSplit/>
          <w:trHeight w:val="300"/>
          <w:jc w:val="center"/>
        </w:trPr>
        <w:tc>
          <w:tcPr>
            <w:tcW w:w="0" w:type="auto"/>
            <w:noWrap/>
            <w:vAlign w:val="center"/>
          </w:tcPr>
          <w:p w14:paraId="1E00C3E4" w14:textId="77777777" w:rsidR="003B68DB" w:rsidRPr="00F74430" w:rsidRDefault="003B68DB" w:rsidP="003B68DB">
            <w:pPr>
              <w:rPr>
                <w:sz w:val="18"/>
                <w:szCs w:val="18"/>
              </w:rPr>
            </w:pPr>
            <w:r w:rsidRPr="00F74430">
              <w:rPr>
                <w:rFonts w:ascii="Calibri Light" w:hAnsi="Calibri Light"/>
                <w:sz w:val="18"/>
                <w:szCs w:val="20"/>
              </w:rPr>
              <w:t>S. Lord Howe</w:t>
            </w:r>
          </w:p>
        </w:tc>
        <w:tc>
          <w:tcPr>
            <w:tcW w:w="2540" w:type="dxa"/>
            <w:noWrap/>
          </w:tcPr>
          <w:p w14:paraId="1E67BA8D" w14:textId="0DE5A236"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0C6C79F5"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388F7177" w14:textId="77777777" w:rsidR="003B68DB" w:rsidRPr="00F74430" w:rsidRDefault="003B68DB" w:rsidP="003B68DB">
            <w:pPr>
              <w:rPr>
                <w:sz w:val="18"/>
                <w:szCs w:val="18"/>
              </w:rPr>
            </w:pPr>
            <w:r w:rsidRPr="00F74430">
              <w:rPr>
                <w:rFonts w:ascii="Calibri Light" w:hAnsi="Calibri Light"/>
                <w:sz w:val="18"/>
                <w:szCs w:val="20"/>
              </w:rPr>
              <w:t>36°13.460′S</w:t>
            </w:r>
          </w:p>
        </w:tc>
        <w:tc>
          <w:tcPr>
            <w:tcW w:w="1249" w:type="dxa"/>
            <w:noWrap/>
            <w:vAlign w:val="center"/>
          </w:tcPr>
          <w:p w14:paraId="7200A451" w14:textId="77777777" w:rsidR="003B68DB" w:rsidRPr="00F74430" w:rsidRDefault="003B68DB" w:rsidP="003B68DB">
            <w:pPr>
              <w:rPr>
                <w:sz w:val="18"/>
                <w:szCs w:val="18"/>
              </w:rPr>
            </w:pPr>
            <w:r w:rsidRPr="00F74430">
              <w:rPr>
                <w:rFonts w:ascii="Calibri Light" w:hAnsi="Calibri Light"/>
                <w:sz w:val="18"/>
                <w:szCs w:val="20"/>
              </w:rPr>
              <w:t>165°06.050′E</w:t>
            </w:r>
          </w:p>
        </w:tc>
        <w:tc>
          <w:tcPr>
            <w:tcW w:w="955" w:type="dxa"/>
            <w:noWrap/>
            <w:vAlign w:val="center"/>
          </w:tcPr>
          <w:p w14:paraId="1DAC9936" w14:textId="77777777" w:rsidR="003B68DB" w:rsidRPr="00F74430" w:rsidRDefault="003B68DB" w:rsidP="003B68DB">
            <w:pPr>
              <w:rPr>
                <w:sz w:val="18"/>
                <w:szCs w:val="18"/>
              </w:rPr>
            </w:pPr>
            <w:r w:rsidRPr="00F74430">
              <w:rPr>
                <w:rFonts w:ascii="Calibri Light" w:hAnsi="Calibri Light"/>
                <w:sz w:val="18"/>
                <w:szCs w:val="20"/>
              </w:rPr>
              <w:t>S. Lord Howe</w:t>
            </w:r>
          </w:p>
        </w:tc>
      </w:tr>
      <w:tr w:rsidR="003B68DB" w:rsidRPr="00F74430" w14:paraId="49BB5B57" w14:textId="77777777" w:rsidTr="001A623A">
        <w:trPr>
          <w:cantSplit/>
          <w:trHeight w:val="300"/>
          <w:jc w:val="center"/>
        </w:trPr>
        <w:tc>
          <w:tcPr>
            <w:tcW w:w="0" w:type="auto"/>
            <w:noWrap/>
            <w:vAlign w:val="center"/>
          </w:tcPr>
          <w:p w14:paraId="6878878B" w14:textId="77777777" w:rsidR="003B68DB" w:rsidRPr="00F74430" w:rsidRDefault="003B68DB" w:rsidP="003B68DB">
            <w:pPr>
              <w:rPr>
                <w:sz w:val="18"/>
                <w:szCs w:val="18"/>
              </w:rPr>
            </w:pPr>
            <w:r w:rsidRPr="00F74430">
              <w:rPr>
                <w:rFonts w:ascii="Calibri Light" w:hAnsi="Calibri Light"/>
                <w:sz w:val="18"/>
                <w:szCs w:val="20"/>
              </w:rPr>
              <w:t>S. Lord Howe</w:t>
            </w:r>
          </w:p>
        </w:tc>
        <w:tc>
          <w:tcPr>
            <w:tcW w:w="2540" w:type="dxa"/>
            <w:noWrap/>
          </w:tcPr>
          <w:p w14:paraId="72F4D150" w14:textId="3D8CA6BE"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350ECBFF"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3B4B8B3" w14:textId="77777777" w:rsidR="003B68DB" w:rsidRPr="00F74430" w:rsidRDefault="003B68DB" w:rsidP="003B68DB">
            <w:pPr>
              <w:rPr>
                <w:sz w:val="18"/>
                <w:szCs w:val="18"/>
              </w:rPr>
            </w:pPr>
            <w:r w:rsidRPr="00F74430">
              <w:rPr>
                <w:rFonts w:ascii="Calibri Light" w:hAnsi="Calibri Light"/>
                <w:sz w:val="18"/>
                <w:szCs w:val="20"/>
              </w:rPr>
              <w:t>36°26.800′S</w:t>
            </w:r>
          </w:p>
        </w:tc>
        <w:tc>
          <w:tcPr>
            <w:tcW w:w="1249" w:type="dxa"/>
            <w:noWrap/>
            <w:vAlign w:val="center"/>
          </w:tcPr>
          <w:p w14:paraId="171E744F" w14:textId="77777777" w:rsidR="003B68DB" w:rsidRPr="00F74430" w:rsidRDefault="003B68DB" w:rsidP="003B68DB">
            <w:pPr>
              <w:rPr>
                <w:sz w:val="18"/>
                <w:szCs w:val="18"/>
              </w:rPr>
            </w:pPr>
            <w:r w:rsidRPr="00F74430">
              <w:rPr>
                <w:rFonts w:ascii="Calibri Light" w:hAnsi="Calibri Light"/>
                <w:sz w:val="18"/>
                <w:szCs w:val="20"/>
              </w:rPr>
              <w:t>164°40.830′E</w:t>
            </w:r>
          </w:p>
        </w:tc>
        <w:tc>
          <w:tcPr>
            <w:tcW w:w="955" w:type="dxa"/>
            <w:noWrap/>
            <w:vAlign w:val="center"/>
          </w:tcPr>
          <w:p w14:paraId="0660C6E8" w14:textId="77777777" w:rsidR="003B68DB" w:rsidRPr="00F74430" w:rsidRDefault="003B68DB" w:rsidP="003B68DB">
            <w:pPr>
              <w:rPr>
                <w:sz w:val="18"/>
                <w:szCs w:val="18"/>
              </w:rPr>
            </w:pPr>
            <w:r w:rsidRPr="00F74430">
              <w:rPr>
                <w:rFonts w:ascii="Calibri Light" w:hAnsi="Calibri Light"/>
                <w:sz w:val="18"/>
                <w:szCs w:val="20"/>
              </w:rPr>
              <w:t>S. Lord Howe</w:t>
            </w:r>
          </w:p>
        </w:tc>
      </w:tr>
      <w:tr w:rsidR="003B68DB" w:rsidRPr="00F74430" w14:paraId="6C338002" w14:textId="77777777" w:rsidTr="001A623A">
        <w:trPr>
          <w:cantSplit/>
          <w:trHeight w:val="300"/>
          <w:jc w:val="center"/>
        </w:trPr>
        <w:tc>
          <w:tcPr>
            <w:tcW w:w="0" w:type="auto"/>
            <w:noWrap/>
            <w:vAlign w:val="center"/>
          </w:tcPr>
          <w:p w14:paraId="33AC0720" w14:textId="77777777" w:rsidR="003B68DB" w:rsidRPr="00F74430" w:rsidRDefault="003B68DB" w:rsidP="003B68DB">
            <w:pPr>
              <w:rPr>
                <w:sz w:val="18"/>
                <w:szCs w:val="18"/>
              </w:rPr>
            </w:pPr>
            <w:r w:rsidRPr="00F74430">
              <w:rPr>
                <w:rFonts w:ascii="Calibri Light" w:hAnsi="Calibri Light"/>
                <w:sz w:val="18"/>
                <w:szCs w:val="20"/>
              </w:rPr>
              <w:t>S. Lord Howe</w:t>
            </w:r>
          </w:p>
        </w:tc>
        <w:tc>
          <w:tcPr>
            <w:tcW w:w="2540" w:type="dxa"/>
            <w:noWrap/>
          </w:tcPr>
          <w:p w14:paraId="699A2D64" w14:textId="57E5988B" w:rsidR="003B68DB" w:rsidRPr="00F74430" w:rsidRDefault="003B68DB" w:rsidP="003B68DB">
            <w:pPr>
              <w:rPr>
                <w:sz w:val="18"/>
                <w:szCs w:val="18"/>
              </w:rPr>
            </w:pPr>
            <w:r w:rsidRPr="0044052E">
              <w:rPr>
                <w:rFonts w:ascii="Calibri Light" w:hAnsi="Calibri Light" w:cs="Calibri Light"/>
                <w:sz w:val="18"/>
                <w:szCs w:val="20"/>
              </w:rPr>
              <w:t xml:space="preserve">Central Lord Howe Rise </w:t>
            </w:r>
          </w:p>
        </w:tc>
        <w:tc>
          <w:tcPr>
            <w:tcW w:w="1242" w:type="dxa"/>
            <w:noWrap/>
            <w:vAlign w:val="center"/>
          </w:tcPr>
          <w:p w14:paraId="5ACC3C34"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682E7FCA" w14:textId="77777777" w:rsidR="003B68DB" w:rsidRPr="00F74430" w:rsidRDefault="003B68DB" w:rsidP="003B68DB">
            <w:pPr>
              <w:rPr>
                <w:sz w:val="18"/>
                <w:szCs w:val="18"/>
              </w:rPr>
            </w:pPr>
            <w:r w:rsidRPr="00F74430">
              <w:rPr>
                <w:rFonts w:ascii="Calibri Light" w:hAnsi="Calibri Light"/>
                <w:sz w:val="18"/>
                <w:szCs w:val="20"/>
              </w:rPr>
              <w:t>36°26.800′S</w:t>
            </w:r>
          </w:p>
        </w:tc>
        <w:tc>
          <w:tcPr>
            <w:tcW w:w="1249" w:type="dxa"/>
            <w:noWrap/>
            <w:vAlign w:val="center"/>
          </w:tcPr>
          <w:p w14:paraId="5AE94D9C" w14:textId="77777777" w:rsidR="003B68DB" w:rsidRPr="00F74430" w:rsidRDefault="003B68DB" w:rsidP="003B68DB">
            <w:pPr>
              <w:rPr>
                <w:sz w:val="18"/>
                <w:szCs w:val="18"/>
              </w:rPr>
            </w:pPr>
            <w:r w:rsidRPr="00F74430">
              <w:rPr>
                <w:rFonts w:ascii="Calibri Light" w:hAnsi="Calibri Light"/>
                <w:sz w:val="18"/>
                <w:szCs w:val="20"/>
              </w:rPr>
              <w:t>165°06.050′E</w:t>
            </w:r>
          </w:p>
        </w:tc>
        <w:tc>
          <w:tcPr>
            <w:tcW w:w="955" w:type="dxa"/>
            <w:noWrap/>
            <w:vAlign w:val="center"/>
          </w:tcPr>
          <w:p w14:paraId="435342B9" w14:textId="77777777" w:rsidR="003B68DB" w:rsidRPr="00F74430" w:rsidRDefault="003B68DB" w:rsidP="003B68DB">
            <w:pPr>
              <w:rPr>
                <w:sz w:val="18"/>
                <w:szCs w:val="18"/>
              </w:rPr>
            </w:pPr>
            <w:r w:rsidRPr="00F74430">
              <w:rPr>
                <w:rFonts w:ascii="Calibri Light" w:hAnsi="Calibri Light"/>
                <w:sz w:val="18"/>
                <w:szCs w:val="20"/>
              </w:rPr>
              <w:t>S. Lord Howe</w:t>
            </w:r>
          </w:p>
        </w:tc>
      </w:tr>
      <w:tr w:rsidR="00C97EFC" w:rsidRPr="00F74430" w14:paraId="1009EAC6" w14:textId="77777777" w:rsidTr="005B03E7">
        <w:trPr>
          <w:cantSplit/>
          <w:trHeight w:val="300"/>
          <w:jc w:val="center"/>
        </w:trPr>
        <w:tc>
          <w:tcPr>
            <w:tcW w:w="0" w:type="auto"/>
            <w:noWrap/>
            <w:vAlign w:val="center"/>
            <w:hideMark/>
          </w:tcPr>
          <w:p w14:paraId="0EC2AD8A" w14:textId="77777777" w:rsidR="00C97EFC" w:rsidRPr="00F74430" w:rsidRDefault="00C97EFC" w:rsidP="0064311E">
            <w:pPr>
              <w:rPr>
                <w:sz w:val="18"/>
                <w:szCs w:val="18"/>
              </w:rPr>
            </w:pPr>
            <w:r w:rsidRPr="00F74430">
              <w:rPr>
                <w:sz w:val="18"/>
                <w:szCs w:val="18"/>
              </w:rPr>
              <w:t>01</w:t>
            </w:r>
          </w:p>
        </w:tc>
        <w:tc>
          <w:tcPr>
            <w:tcW w:w="2540" w:type="dxa"/>
            <w:noWrap/>
            <w:vAlign w:val="center"/>
            <w:hideMark/>
          </w:tcPr>
          <w:p w14:paraId="5D882E52"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4C65D98D"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A57E749" w14:textId="77777777" w:rsidR="00C97EFC" w:rsidRPr="00F74430" w:rsidRDefault="00C97EFC" w:rsidP="0064311E">
            <w:pPr>
              <w:rPr>
                <w:sz w:val="18"/>
                <w:szCs w:val="18"/>
              </w:rPr>
            </w:pPr>
            <w:r w:rsidRPr="00F74430">
              <w:rPr>
                <w:sz w:val="18"/>
                <w:szCs w:val="18"/>
              </w:rPr>
              <w:t>47°40.000′S</w:t>
            </w:r>
          </w:p>
        </w:tc>
        <w:tc>
          <w:tcPr>
            <w:tcW w:w="1249" w:type="dxa"/>
            <w:noWrap/>
            <w:vAlign w:val="center"/>
            <w:hideMark/>
          </w:tcPr>
          <w:p w14:paraId="1950DF65" w14:textId="77777777" w:rsidR="00C97EFC" w:rsidRPr="00F74430" w:rsidRDefault="00C97EFC" w:rsidP="0064311E">
            <w:pPr>
              <w:rPr>
                <w:sz w:val="18"/>
                <w:szCs w:val="18"/>
              </w:rPr>
            </w:pPr>
            <w:r w:rsidRPr="00F74430">
              <w:rPr>
                <w:sz w:val="18"/>
                <w:szCs w:val="18"/>
              </w:rPr>
              <w:t>149°27.000′W</w:t>
            </w:r>
          </w:p>
        </w:tc>
        <w:tc>
          <w:tcPr>
            <w:tcW w:w="955" w:type="dxa"/>
            <w:noWrap/>
            <w:vAlign w:val="center"/>
            <w:hideMark/>
          </w:tcPr>
          <w:p w14:paraId="4E96F38B" w14:textId="77777777" w:rsidR="00C97EFC" w:rsidRPr="00F74430" w:rsidRDefault="00C97EFC" w:rsidP="0064311E">
            <w:pPr>
              <w:rPr>
                <w:sz w:val="18"/>
                <w:szCs w:val="18"/>
              </w:rPr>
            </w:pPr>
          </w:p>
        </w:tc>
      </w:tr>
      <w:tr w:rsidR="00C97EFC" w:rsidRPr="00F74430" w14:paraId="56D7792C" w14:textId="77777777" w:rsidTr="005B03E7">
        <w:trPr>
          <w:cantSplit/>
          <w:trHeight w:val="300"/>
          <w:jc w:val="center"/>
        </w:trPr>
        <w:tc>
          <w:tcPr>
            <w:tcW w:w="0" w:type="auto"/>
            <w:noWrap/>
            <w:vAlign w:val="center"/>
            <w:hideMark/>
          </w:tcPr>
          <w:p w14:paraId="67806826" w14:textId="77777777" w:rsidR="00C97EFC" w:rsidRPr="00F74430" w:rsidRDefault="00C97EFC" w:rsidP="0064311E">
            <w:pPr>
              <w:rPr>
                <w:sz w:val="18"/>
                <w:szCs w:val="18"/>
              </w:rPr>
            </w:pPr>
            <w:r w:rsidRPr="00F74430">
              <w:rPr>
                <w:sz w:val="18"/>
                <w:szCs w:val="18"/>
              </w:rPr>
              <w:t>01</w:t>
            </w:r>
          </w:p>
        </w:tc>
        <w:tc>
          <w:tcPr>
            <w:tcW w:w="2540" w:type="dxa"/>
            <w:noWrap/>
            <w:vAlign w:val="center"/>
            <w:hideMark/>
          </w:tcPr>
          <w:p w14:paraId="442858D0"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5AE409B0"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95494E1" w14:textId="77777777" w:rsidR="00C97EFC" w:rsidRPr="00F74430" w:rsidRDefault="00C97EFC" w:rsidP="0064311E">
            <w:pPr>
              <w:rPr>
                <w:sz w:val="18"/>
                <w:szCs w:val="18"/>
              </w:rPr>
            </w:pPr>
            <w:r w:rsidRPr="00F74430">
              <w:rPr>
                <w:sz w:val="18"/>
                <w:szCs w:val="18"/>
              </w:rPr>
              <w:t>47°40.000′S</w:t>
            </w:r>
          </w:p>
        </w:tc>
        <w:tc>
          <w:tcPr>
            <w:tcW w:w="1249" w:type="dxa"/>
            <w:noWrap/>
            <w:vAlign w:val="center"/>
            <w:hideMark/>
          </w:tcPr>
          <w:p w14:paraId="3CE063D0" w14:textId="77777777" w:rsidR="00C97EFC" w:rsidRPr="00F74430" w:rsidRDefault="00C97EFC" w:rsidP="0064311E">
            <w:pPr>
              <w:rPr>
                <w:sz w:val="18"/>
                <w:szCs w:val="18"/>
              </w:rPr>
            </w:pPr>
            <w:r w:rsidRPr="00F74430">
              <w:rPr>
                <w:sz w:val="18"/>
                <w:szCs w:val="18"/>
              </w:rPr>
              <w:t>150°00.000′W</w:t>
            </w:r>
          </w:p>
        </w:tc>
        <w:tc>
          <w:tcPr>
            <w:tcW w:w="955" w:type="dxa"/>
            <w:noWrap/>
            <w:vAlign w:val="center"/>
            <w:hideMark/>
          </w:tcPr>
          <w:p w14:paraId="076207F2" w14:textId="77777777" w:rsidR="00C97EFC" w:rsidRPr="00F74430" w:rsidRDefault="00C97EFC" w:rsidP="0064311E">
            <w:pPr>
              <w:rPr>
                <w:sz w:val="18"/>
                <w:szCs w:val="18"/>
              </w:rPr>
            </w:pPr>
          </w:p>
        </w:tc>
      </w:tr>
      <w:tr w:rsidR="00C97EFC" w:rsidRPr="00F74430" w14:paraId="205585F1" w14:textId="77777777" w:rsidTr="005B03E7">
        <w:trPr>
          <w:cantSplit/>
          <w:trHeight w:val="300"/>
          <w:jc w:val="center"/>
        </w:trPr>
        <w:tc>
          <w:tcPr>
            <w:tcW w:w="0" w:type="auto"/>
            <w:noWrap/>
            <w:vAlign w:val="center"/>
            <w:hideMark/>
          </w:tcPr>
          <w:p w14:paraId="235077E9" w14:textId="77777777" w:rsidR="00C97EFC" w:rsidRPr="00F74430" w:rsidRDefault="00C97EFC" w:rsidP="0064311E">
            <w:pPr>
              <w:rPr>
                <w:sz w:val="18"/>
                <w:szCs w:val="18"/>
              </w:rPr>
            </w:pPr>
            <w:r w:rsidRPr="00F74430">
              <w:rPr>
                <w:sz w:val="18"/>
                <w:szCs w:val="18"/>
              </w:rPr>
              <w:lastRenderedPageBreak/>
              <w:t>01</w:t>
            </w:r>
          </w:p>
        </w:tc>
        <w:tc>
          <w:tcPr>
            <w:tcW w:w="2540" w:type="dxa"/>
            <w:noWrap/>
            <w:vAlign w:val="center"/>
            <w:hideMark/>
          </w:tcPr>
          <w:p w14:paraId="6114E0D6"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9025E9C"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6AF483F3" w14:textId="77777777" w:rsidR="00C97EFC" w:rsidRPr="00F74430" w:rsidRDefault="00C97EFC" w:rsidP="0064311E">
            <w:pPr>
              <w:rPr>
                <w:sz w:val="18"/>
                <w:szCs w:val="18"/>
              </w:rPr>
            </w:pPr>
            <w:r w:rsidRPr="00F74430">
              <w:rPr>
                <w:sz w:val="18"/>
                <w:szCs w:val="18"/>
              </w:rPr>
              <w:t>48°05.000′S</w:t>
            </w:r>
          </w:p>
        </w:tc>
        <w:tc>
          <w:tcPr>
            <w:tcW w:w="1249" w:type="dxa"/>
            <w:noWrap/>
            <w:vAlign w:val="center"/>
            <w:hideMark/>
          </w:tcPr>
          <w:p w14:paraId="4176F617" w14:textId="77777777" w:rsidR="00C97EFC" w:rsidRPr="00F74430" w:rsidRDefault="00C97EFC" w:rsidP="0064311E">
            <w:pPr>
              <w:rPr>
                <w:sz w:val="18"/>
                <w:szCs w:val="18"/>
              </w:rPr>
            </w:pPr>
            <w:r w:rsidRPr="00F74430">
              <w:rPr>
                <w:sz w:val="18"/>
                <w:szCs w:val="18"/>
              </w:rPr>
              <w:t>149°27.000′W</w:t>
            </w:r>
          </w:p>
        </w:tc>
        <w:tc>
          <w:tcPr>
            <w:tcW w:w="955" w:type="dxa"/>
            <w:noWrap/>
            <w:vAlign w:val="center"/>
            <w:hideMark/>
          </w:tcPr>
          <w:p w14:paraId="0BCBB117" w14:textId="77777777" w:rsidR="00C97EFC" w:rsidRPr="00F74430" w:rsidRDefault="00C97EFC" w:rsidP="0064311E">
            <w:pPr>
              <w:rPr>
                <w:sz w:val="18"/>
                <w:szCs w:val="18"/>
              </w:rPr>
            </w:pPr>
          </w:p>
        </w:tc>
      </w:tr>
      <w:tr w:rsidR="00C97EFC" w:rsidRPr="00F74430" w14:paraId="2ECBE379" w14:textId="77777777" w:rsidTr="005B03E7">
        <w:trPr>
          <w:cantSplit/>
          <w:trHeight w:val="300"/>
          <w:jc w:val="center"/>
        </w:trPr>
        <w:tc>
          <w:tcPr>
            <w:tcW w:w="0" w:type="auto"/>
            <w:noWrap/>
            <w:vAlign w:val="center"/>
            <w:hideMark/>
          </w:tcPr>
          <w:p w14:paraId="0C002613" w14:textId="77777777" w:rsidR="00C97EFC" w:rsidRPr="00F74430" w:rsidRDefault="00C97EFC" w:rsidP="0064311E">
            <w:pPr>
              <w:rPr>
                <w:sz w:val="18"/>
                <w:szCs w:val="18"/>
              </w:rPr>
            </w:pPr>
            <w:r w:rsidRPr="00F74430">
              <w:rPr>
                <w:sz w:val="18"/>
                <w:szCs w:val="18"/>
              </w:rPr>
              <w:t>01</w:t>
            </w:r>
          </w:p>
        </w:tc>
        <w:tc>
          <w:tcPr>
            <w:tcW w:w="2540" w:type="dxa"/>
            <w:noWrap/>
            <w:vAlign w:val="center"/>
            <w:hideMark/>
          </w:tcPr>
          <w:p w14:paraId="7CC1713A"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2421C578"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EA148C3" w14:textId="77777777" w:rsidR="00C97EFC" w:rsidRPr="00F74430" w:rsidRDefault="00C97EFC" w:rsidP="0064311E">
            <w:pPr>
              <w:rPr>
                <w:sz w:val="18"/>
                <w:szCs w:val="18"/>
              </w:rPr>
            </w:pPr>
            <w:r w:rsidRPr="00F74430">
              <w:rPr>
                <w:sz w:val="18"/>
                <w:szCs w:val="18"/>
              </w:rPr>
              <w:t>48°05.000′S</w:t>
            </w:r>
          </w:p>
        </w:tc>
        <w:tc>
          <w:tcPr>
            <w:tcW w:w="1249" w:type="dxa"/>
            <w:noWrap/>
            <w:vAlign w:val="center"/>
            <w:hideMark/>
          </w:tcPr>
          <w:p w14:paraId="4C713535" w14:textId="77777777" w:rsidR="00C97EFC" w:rsidRPr="00F74430" w:rsidRDefault="00C97EFC" w:rsidP="0064311E">
            <w:pPr>
              <w:rPr>
                <w:sz w:val="18"/>
                <w:szCs w:val="18"/>
              </w:rPr>
            </w:pPr>
            <w:r w:rsidRPr="00F74430">
              <w:rPr>
                <w:sz w:val="18"/>
                <w:szCs w:val="18"/>
              </w:rPr>
              <w:t>150°00.000′W</w:t>
            </w:r>
          </w:p>
        </w:tc>
        <w:tc>
          <w:tcPr>
            <w:tcW w:w="955" w:type="dxa"/>
            <w:noWrap/>
            <w:vAlign w:val="center"/>
            <w:hideMark/>
          </w:tcPr>
          <w:p w14:paraId="2E132053" w14:textId="77777777" w:rsidR="00C97EFC" w:rsidRPr="00F74430" w:rsidRDefault="00C97EFC" w:rsidP="0064311E">
            <w:pPr>
              <w:rPr>
                <w:sz w:val="18"/>
                <w:szCs w:val="18"/>
              </w:rPr>
            </w:pPr>
          </w:p>
        </w:tc>
      </w:tr>
      <w:tr w:rsidR="00C97EFC" w:rsidRPr="00F74430" w14:paraId="488BFCEE" w14:textId="77777777" w:rsidTr="005B03E7">
        <w:trPr>
          <w:cantSplit/>
          <w:trHeight w:val="300"/>
          <w:jc w:val="center"/>
        </w:trPr>
        <w:tc>
          <w:tcPr>
            <w:tcW w:w="0" w:type="auto"/>
            <w:noWrap/>
            <w:vAlign w:val="center"/>
          </w:tcPr>
          <w:p w14:paraId="5EE27232" w14:textId="77777777" w:rsidR="00C97EFC" w:rsidRPr="00F74430" w:rsidRDefault="00C97EFC" w:rsidP="0064311E">
            <w:pPr>
              <w:rPr>
                <w:sz w:val="18"/>
                <w:szCs w:val="18"/>
              </w:rPr>
            </w:pPr>
            <w:r w:rsidRPr="00F74430">
              <w:rPr>
                <w:sz w:val="18"/>
                <w:szCs w:val="18"/>
              </w:rPr>
              <w:t>03</w:t>
            </w:r>
          </w:p>
        </w:tc>
        <w:tc>
          <w:tcPr>
            <w:tcW w:w="2540" w:type="dxa"/>
            <w:noWrap/>
            <w:vAlign w:val="center"/>
          </w:tcPr>
          <w:p w14:paraId="3043CED1"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3461FBEC"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E0A57F7" w14:textId="77777777" w:rsidR="00C97EFC" w:rsidRPr="00F74430" w:rsidRDefault="00C97EFC" w:rsidP="0064311E">
            <w:pPr>
              <w:rPr>
                <w:sz w:val="18"/>
                <w:szCs w:val="18"/>
              </w:rPr>
            </w:pPr>
            <w:r w:rsidRPr="00F74430">
              <w:rPr>
                <w:sz w:val="18"/>
                <w:szCs w:val="18"/>
              </w:rPr>
              <w:t>45°59.000′S</w:t>
            </w:r>
          </w:p>
        </w:tc>
        <w:tc>
          <w:tcPr>
            <w:tcW w:w="1249" w:type="dxa"/>
            <w:noWrap/>
            <w:vAlign w:val="center"/>
          </w:tcPr>
          <w:p w14:paraId="5DDD604B" w14:textId="77777777" w:rsidR="00C97EFC" w:rsidRPr="00F74430" w:rsidRDefault="00C97EFC" w:rsidP="0064311E">
            <w:pPr>
              <w:rPr>
                <w:sz w:val="18"/>
                <w:szCs w:val="18"/>
              </w:rPr>
            </w:pPr>
            <w:r w:rsidRPr="00F74430">
              <w:rPr>
                <w:sz w:val="18"/>
                <w:szCs w:val="18"/>
              </w:rPr>
              <w:t>154°07.224′W</w:t>
            </w:r>
          </w:p>
        </w:tc>
        <w:tc>
          <w:tcPr>
            <w:tcW w:w="955" w:type="dxa"/>
            <w:noWrap/>
            <w:vAlign w:val="center"/>
          </w:tcPr>
          <w:p w14:paraId="10C3F49E" w14:textId="77777777" w:rsidR="00C97EFC" w:rsidRPr="00F74430" w:rsidRDefault="00C97EFC" w:rsidP="0064311E">
            <w:pPr>
              <w:rPr>
                <w:sz w:val="18"/>
                <w:szCs w:val="18"/>
              </w:rPr>
            </w:pPr>
          </w:p>
        </w:tc>
      </w:tr>
      <w:tr w:rsidR="00C97EFC" w:rsidRPr="00F74430" w14:paraId="3E7019EF" w14:textId="77777777" w:rsidTr="005B03E7">
        <w:trPr>
          <w:cantSplit/>
          <w:trHeight w:val="300"/>
          <w:jc w:val="center"/>
        </w:trPr>
        <w:tc>
          <w:tcPr>
            <w:tcW w:w="0" w:type="auto"/>
            <w:noWrap/>
            <w:vAlign w:val="center"/>
          </w:tcPr>
          <w:p w14:paraId="3D7324C2" w14:textId="77777777" w:rsidR="00C97EFC" w:rsidRPr="00F74430" w:rsidRDefault="00C97EFC" w:rsidP="0064311E">
            <w:pPr>
              <w:rPr>
                <w:sz w:val="18"/>
                <w:szCs w:val="18"/>
              </w:rPr>
            </w:pPr>
            <w:r w:rsidRPr="00F74430">
              <w:rPr>
                <w:sz w:val="18"/>
                <w:szCs w:val="18"/>
              </w:rPr>
              <w:t>03</w:t>
            </w:r>
          </w:p>
        </w:tc>
        <w:tc>
          <w:tcPr>
            <w:tcW w:w="2540" w:type="dxa"/>
            <w:noWrap/>
            <w:vAlign w:val="center"/>
          </w:tcPr>
          <w:p w14:paraId="0555E858"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4BBF1E7B"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7E013C75" w14:textId="77777777" w:rsidR="00C97EFC" w:rsidRPr="00F74430" w:rsidRDefault="00C97EFC" w:rsidP="0064311E">
            <w:pPr>
              <w:rPr>
                <w:sz w:val="18"/>
                <w:szCs w:val="18"/>
              </w:rPr>
            </w:pPr>
            <w:r w:rsidRPr="00F74430">
              <w:rPr>
                <w:sz w:val="18"/>
                <w:szCs w:val="18"/>
              </w:rPr>
              <w:t>45°59.000′S</w:t>
            </w:r>
          </w:p>
        </w:tc>
        <w:tc>
          <w:tcPr>
            <w:tcW w:w="1249" w:type="dxa"/>
            <w:noWrap/>
            <w:vAlign w:val="center"/>
          </w:tcPr>
          <w:p w14:paraId="1079444D" w14:textId="77777777" w:rsidR="00C97EFC" w:rsidRPr="00F74430" w:rsidRDefault="00C97EFC" w:rsidP="0064311E">
            <w:pPr>
              <w:rPr>
                <w:sz w:val="18"/>
                <w:szCs w:val="18"/>
              </w:rPr>
            </w:pPr>
            <w:r w:rsidRPr="00F74430">
              <w:rPr>
                <w:sz w:val="18"/>
                <w:szCs w:val="18"/>
              </w:rPr>
              <w:t>154°28.653′W</w:t>
            </w:r>
          </w:p>
        </w:tc>
        <w:tc>
          <w:tcPr>
            <w:tcW w:w="955" w:type="dxa"/>
            <w:noWrap/>
            <w:vAlign w:val="center"/>
          </w:tcPr>
          <w:p w14:paraId="173DF1C0" w14:textId="77777777" w:rsidR="00C97EFC" w:rsidRPr="00F74430" w:rsidRDefault="00C97EFC" w:rsidP="0064311E">
            <w:pPr>
              <w:rPr>
                <w:sz w:val="18"/>
                <w:szCs w:val="18"/>
              </w:rPr>
            </w:pPr>
          </w:p>
        </w:tc>
      </w:tr>
      <w:tr w:rsidR="00C97EFC" w:rsidRPr="00F74430" w14:paraId="0F273CF1" w14:textId="77777777" w:rsidTr="005B03E7">
        <w:trPr>
          <w:cantSplit/>
          <w:trHeight w:val="300"/>
          <w:jc w:val="center"/>
        </w:trPr>
        <w:tc>
          <w:tcPr>
            <w:tcW w:w="0" w:type="auto"/>
            <w:noWrap/>
            <w:vAlign w:val="center"/>
          </w:tcPr>
          <w:p w14:paraId="6D9FAEBA" w14:textId="77777777" w:rsidR="00C97EFC" w:rsidRPr="00F74430" w:rsidRDefault="00C97EFC" w:rsidP="0064311E">
            <w:pPr>
              <w:rPr>
                <w:sz w:val="18"/>
                <w:szCs w:val="18"/>
              </w:rPr>
            </w:pPr>
            <w:r w:rsidRPr="00F74430">
              <w:rPr>
                <w:sz w:val="18"/>
                <w:szCs w:val="18"/>
              </w:rPr>
              <w:t>03</w:t>
            </w:r>
          </w:p>
        </w:tc>
        <w:tc>
          <w:tcPr>
            <w:tcW w:w="2540" w:type="dxa"/>
            <w:noWrap/>
            <w:vAlign w:val="center"/>
          </w:tcPr>
          <w:p w14:paraId="21FF0BA9"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506F100F"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FC7FC18" w14:textId="77777777" w:rsidR="00C97EFC" w:rsidRPr="00F74430" w:rsidRDefault="00C97EFC" w:rsidP="0064311E">
            <w:pPr>
              <w:rPr>
                <w:sz w:val="18"/>
                <w:szCs w:val="18"/>
              </w:rPr>
            </w:pPr>
            <w:r w:rsidRPr="00F74430">
              <w:rPr>
                <w:sz w:val="18"/>
                <w:szCs w:val="18"/>
              </w:rPr>
              <w:t>46°15.000′S</w:t>
            </w:r>
          </w:p>
        </w:tc>
        <w:tc>
          <w:tcPr>
            <w:tcW w:w="1249" w:type="dxa"/>
            <w:noWrap/>
            <w:vAlign w:val="center"/>
          </w:tcPr>
          <w:p w14:paraId="461F0D18" w14:textId="77777777" w:rsidR="00C97EFC" w:rsidRPr="00F74430" w:rsidRDefault="00C97EFC" w:rsidP="0064311E">
            <w:pPr>
              <w:rPr>
                <w:sz w:val="18"/>
                <w:szCs w:val="18"/>
              </w:rPr>
            </w:pPr>
            <w:r w:rsidRPr="00F74430">
              <w:rPr>
                <w:sz w:val="18"/>
                <w:szCs w:val="18"/>
              </w:rPr>
              <w:t>154°07.224′W</w:t>
            </w:r>
          </w:p>
        </w:tc>
        <w:tc>
          <w:tcPr>
            <w:tcW w:w="955" w:type="dxa"/>
            <w:noWrap/>
            <w:vAlign w:val="center"/>
          </w:tcPr>
          <w:p w14:paraId="30462C88" w14:textId="77777777" w:rsidR="00C97EFC" w:rsidRPr="00F74430" w:rsidRDefault="00C97EFC" w:rsidP="0064311E">
            <w:pPr>
              <w:rPr>
                <w:sz w:val="18"/>
                <w:szCs w:val="18"/>
              </w:rPr>
            </w:pPr>
          </w:p>
        </w:tc>
      </w:tr>
      <w:tr w:rsidR="00C97EFC" w:rsidRPr="00F74430" w14:paraId="37FC5419" w14:textId="77777777" w:rsidTr="005B03E7">
        <w:trPr>
          <w:cantSplit/>
          <w:trHeight w:val="300"/>
          <w:jc w:val="center"/>
        </w:trPr>
        <w:tc>
          <w:tcPr>
            <w:tcW w:w="0" w:type="auto"/>
            <w:noWrap/>
            <w:vAlign w:val="center"/>
          </w:tcPr>
          <w:p w14:paraId="6F59B3BA" w14:textId="77777777" w:rsidR="00C97EFC" w:rsidRPr="00F74430" w:rsidRDefault="00C97EFC" w:rsidP="0064311E">
            <w:pPr>
              <w:rPr>
                <w:sz w:val="18"/>
                <w:szCs w:val="18"/>
              </w:rPr>
            </w:pPr>
            <w:r w:rsidRPr="00F74430">
              <w:rPr>
                <w:sz w:val="18"/>
                <w:szCs w:val="18"/>
              </w:rPr>
              <w:t>03</w:t>
            </w:r>
          </w:p>
        </w:tc>
        <w:tc>
          <w:tcPr>
            <w:tcW w:w="2540" w:type="dxa"/>
            <w:noWrap/>
            <w:vAlign w:val="center"/>
          </w:tcPr>
          <w:p w14:paraId="5F50E007"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3CAF575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DB5920C" w14:textId="77777777" w:rsidR="00C97EFC" w:rsidRPr="00F74430" w:rsidRDefault="00C97EFC" w:rsidP="0064311E">
            <w:pPr>
              <w:rPr>
                <w:sz w:val="18"/>
                <w:szCs w:val="18"/>
              </w:rPr>
            </w:pPr>
            <w:r w:rsidRPr="00F74430">
              <w:rPr>
                <w:sz w:val="18"/>
                <w:szCs w:val="18"/>
              </w:rPr>
              <w:t>46°15.000′S</w:t>
            </w:r>
          </w:p>
        </w:tc>
        <w:tc>
          <w:tcPr>
            <w:tcW w:w="1249" w:type="dxa"/>
            <w:noWrap/>
            <w:vAlign w:val="center"/>
          </w:tcPr>
          <w:p w14:paraId="29B0A51C" w14:textId="77777777" w:rsidR="00C97EFC" w:rsidRPr="00F74430" w:rsidRDefault="00C97EFC" w:rsidP="0064311E">
            <w:pPr>
              <w:rPr>
                <w:sz w:val="18"/>
                <w:szCs w:val="18"/>
              </w:rPr>
            </w:pPr>
            <w:r w:rsidRPr="00F74430">
              <w:rPr>
                <w:sz w:val="18"/>
                <w:szCs w:val="18"/>
              </w:rPr>
              <w:t>154°28.653′W</w:t>
            </w:r>
          </w:p>
        </w:tc>
        <w:tc>
          <w:tcPr>
            <w:tcW w:w="955" w:type="dxa"/>
            <w:noWrap/>
            <w:vAlign w:val="center"/>
          </w:tcPr>
          <w:p w14:paraId="78BAF956" w14:textId="77777777" w:rsidR="00C97EFC" w:rsidRPr="00F74430" w:rsidRDefault="00C97EFC" w:rsidP="0064311E">
            <w:pPr>
              <w:rPr>
                <w:sz w:val="18"/>
                <w:szCs w:val="18"/>
              </w:rPr>
            </w:pPr>
          </w:p>
        </w:tc>
      </w:tr>
      <w:tr w:rsidR="00C97EFC" w:rsidRPr="00F74430" w14:paraId="479E168B" w14:textId="77777777" w:rsidTr="005B03E7">
        <w:trPr>
          <w:cantSplit/>
          <w:trHeight w:val="300"/>
          <w:jc w:val="center"/>
        </w:trPr>
        <w:tc>
          <w:tcPr>
            <w:tcW w:w="0" w:type="auto"/>
            <w:noWrap/>
            <w:vAlign w:val="center"/>
          </w:tcPr>
          <w:p w14:paraId="663326A9" w14:textId="77777777" w:rsidR="00C97EFC" w:rsidRPr="00F74430" w:rsidRDefault="00C97EFC" w:rsidP="0064311E">
            <w:pPr>
              <w:rPr>
                <w:sz w:val="18"/>
                <w:szCs w:val="18"/>
              </w:rPr>
            </w:pPr>
            <w:r w:rsidRPr="00F74430">
              <w:rPr>
                <w:sz w:val="18"/>
                <w:szCs w:val="18"/>
              </w:rPr>
              <w:t>04</w:t>
            </w:r>
          </w:p>
        </w:tc>
        <w:tc>
          <w:tcPr>
            <w:tcW w:w="2540" w:type="dxa"/>
            <w:noWrap/>
            <w:vAlign w:val="center"/>
          </w:tcPr>
          <w:p w14:paraId="535F0A98"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002643F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709E691" w14:textId="77777777" w:rsidR="00C97EFC" w:rsidRPr="00F74430" w:rsidRDefault="00C97EFC" w:rsidP="0064311E">
            <w:pPr>
              <w:rPr>
                <w:sz w:val="18"/>
                <w:szCs w:val="18"/>
              </w:rPr>
            </w:pPr>
            <w:r w:rsidRPr="00F74430">
              <w:rPr>
                <w:sz w:val="18"/>
                <w:szCs w:val="18"/>
              </w:rPr>
              <w:t>46°01.000′S</w:t>
            </w:r>
          </w:p>
        </w:tc>
        <w:tc>
          <w:tcPr>
            <w:tcW w:w="1249" w:type="dxa"/>
            <w:noWrap/>
            <w:vAlign w:val="center"/>
          </w:tcPr>
          <w:p w14:paraId="31DF3D57" w14:textId="77777777" w:rsidR="00C97EFC" w:rsidRPr="00F74430" w:rsidRDefault="00C97EFC" w:rsidP="0064311E">
            <w:pPr>
              <w:rPr>
                <w:sz w:val="18"/>
                <w:szCs w:val="18"/>
              </w:rPr>
            </w:pPr>
            <w:r w:rsidRPr="00F74430">
              <w:rPr>
                <w:sz w:val="18"/>
                <w:szCs w:val="18"/>
              </w:rPr>
              <w:t>155°40.000′W</w:t>
            </w:r>
          </w:p>
        </w:tc>
        <w:tc>
          <w:tcPr>
            <w:tcW w:w="955" w:type="dxa"/>
            <w:noWrap/>
            <w:vAlign w:val="center"/>
          </w:tcPr>
          <w:p w14:paraId="5C4113B6" w14:textId="77777777" w:rsidR="00C97EFC" w:rsidRPr="00F74430" w:rsidRDefault="00C97EFC" w:rsidP="0064311E">
            <w:pPr>
              <w:rPr>
                <w:sz w:val="18"/>
                <w:szCs w:val="18"/>
              </w:rPr>
            </w:pPr>
          </w:p>
        </w:tc>
      </w:tr>
      <w:tr w:rsidR="00C97EFC" w:rsidRPr="00F74430" w14:paraId="3248DA96" w14:textId="77777777" w:rsidTr="005B03E7">
        <w:trPr>
          <w:cantSplit/>
          <w:trHeight w:val="300"/>
          <w:jc w:val="center"/>
        </w:trPr>
        <w:tc>
          <w:tcPr>
            <w:tcW w:w="0" w:type="auto"/>
            <w:noWrap/>
            <w:vAlign w:val="center"/>
          </w:tcPr>
          <w:p w14:paraId="16D39BC7" w14:textId="77777777" w:rsidR="00C97EFC" w:rsidRPr="00F74430" w:rsidRDefault="00C97EFC" w:rsidP="0064311E">
            <w:pPr>
              <w:rPr>
                <w:sz w:val="18"/>
                <w:szCs w:val="18"/>
              </w:rPr>
            </w:pPr>
            <w:r w:rsidRPr="00F74430">
              <w:rPr>
                <w:sz w:val="18"/>
                <w:szCs w:val="18"/>
              </w:rPr>
              <w:t>04</w:t>
            </w:r>
          </w:p>
        </w:tc>
        <w:tc>
          <w:tcPr>
            <w:tcW w:w="2540" w:type="dxa"/>
            <w:noWrap/>
            <w:vAlign w:val="center"/>
          </w:tcPr>
          <w:p w14:paraId="4F0BED7F"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17A2F090"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0F38C77" w14:textId="77777777" w:rsidR="00C97EFC" w:rsidRPr="00F74430" w:rsidRDefault="00C97EFC" w:rsidP="0064311E">
            <w:pPr>
              <w:rPr>
                <w:sz w:val="18"/>
                <w:szCs w:val="18"/>
              </w:rPr>
            </w:pPr>
            <w:r w:rsidRPr="00F74430">
              <w:rPr>
                <w:sz w:val="18"/>
                <w:szCs w:val="18"/>
              </w:rPr>
              <w:t>46°01.000′S</w:t>
            </w:r>
          </w:p>
        </w:tc>
        <w:tc>
          <w:tcPr>
            <w:tcW w:w="1249" w:type="dxa"/>
            <w:noWrap/>
            <w:vAlign w:val="center"/>
          </w:tcPr>
          <w:p w14:paraId="7A60AE5C" w14:textId="77777777" w:rsidR="00C97EFC" w:rsidRPr="00F74430" w:rsidRDefault="00C97EFC" w:rsidP="0064311E">
            <w:pPr>
              <w:rPr>
                <w:sz w:val="18"/>
                <w:szCs w:val="18"/>
              </w:rPr>
            </w:pPr>
            <w:r w:rsidRPr="00F74430">
              <w:rPr>
                <w:sz w:val="18"/>
                <w:szCs w:val="18"/>
              </w:rPr>
              <w:t>156°10.000′W</w:t>
            </w:r>
          </w:p>
        </w:tc>
        <w:tc>
          <w:tcPr>
            <w:tcW w:w="955" w:type="dxa"/>
            <w:noWrap/>
            <w:vAlign w:val="center"/>
          </w:tcPr>
          <w:p w14:paraId="6A0DE64C" w14:textId="77777777" w:rsidR="00C97EFC" w:rsidRPr="00F74430" w:rsidRDefault="00C97EFC" w:rsidP="0064311E">
            <w:pPr>
              <w:rPr>
                <w:sz w:val="18"/>
                <w:szCs w:val="18"/>
              </w:rPr>
            </w:pPr>
          </w:p>
        </w:tc>
      </w:tr>
      <w:tr w:rsidR="00C97EFC" w:rsidRPr="00F74430" w14:paraId="4F8FCD61" w14:textId="77777777" w:rsidTr="005B03E7">
        <w:trPr>
          <w:cantSplit/>
          <w:trHeight w:val="300"/>
          <w:jc w:val="center"/>
        </w:trPr>
        <w:tc>
          <w:tcPr>
            <w:tcW w:w="0" w:type="auto"/>
            <w:noWrap/>
            <w:vAlign w:val="center"/>
          </w:tcPr>
          <w:p w14:paraId="2FF67254" w14:textId="77777777" w:rsidR="00C97EFC" w:rsidRPr="00F74430" w:rsidRDefault="00C97EFC" w:rsidP="0064311E">
            <w:pPr>
              <w:rPr>
                <w:sz w:val="18"/>
                <w:szCs w:val="18"/>
              </w:rPr>
            </w:pPr>
            <w:r w:rsidRPr="00F74430">
              <w:rPr>
                <w:sz w:val="18"/>
                <w:szCs w:val="18"/>
              </w:rPr>
              <w:t>04</w:t>
            </w:r>
          </w:p>
        </w:tc>
        <w:tc>
          <w:tcPr>
            <w:tcW w:w="2540" w:type="dxa"/>
            <w:noWrap/>
            <w:vAlign w:val="center"/>
          </w:tcPr>
          <w:p w14:paraId="1C8CBF15"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5E8B55CE"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2679D20" w14:textId="77777777" w:rsidR="00C97EFC" w:rsidRPr="00F74430" w:rsidRDefault="00C97EFC" w:rsidP="0064311E">
            <w:pPr>
              <w:rPr>
                <w:sz w:val="18"/>
                <w:szCs w:val="18"/>
              </w:rPr>
            </w:pPr>
            <w:r w:rsidRPr="00F74430">
              <w:rPr>
                <w:sz w:val="18"/>
                <w:szCs w:val="18"/>
              </w:rPr>
              <w:t>46°24.000′S</w:t>
            </w:r>
          </w:p>
        </w:tc>
        <w:tc>
          <w:tcPr>
            <w:tcW w:w="1249" w:type="dxa"/>
            <w:noWrap/>
            <w:vAlign w:val="center"/>
          </w:tcPr>
          <w:p w14:paraId="7C038D91" w14:textId="77777777" w:rsidR="00C97EFC" w:rsidRPr="00F74430" w:rsidRDefault="00C97EFC" w:rsidP="0064311E">
            <w:pPr>
              <w:rPr>
                <w:sz w:val="18"/>
                <w:szCs w:val="18"/>
              </w:rPr>
            </w:pPr>
            <w:r w:rsidRPr="00F74430">
              <w:rPr>
                <w:sz w:val="18"/>
                <w:szCs w:val="18"/>
              </w:rPr>
              <w:t>155°40.000′W</w:t>
            </w:r>
          </w:p>
        </w:tc>
        <w:tc>
          <w:tcPr>
            <w:tcW w:w="955" w:type="dxa"/>
            <w:noWrap/>
            <w:vAlign w:val="center"/>
          </w:tcPr>
          <w:p w14:paraId="2F5AF5AD" w14:textId="77777777" w:rsidR="00C97EFC" w:rsidRPr="00F74430" w:rsidRDefault="00C97EFC" w:rsidP="0064311E">
            <w:pPr>
              <w:rPr>
                <w:sz w:val="18"/>
                <w:szCs w:val="18"/>
              </w:rPr>
            </w:pPr>
          </w:p>
        </w:tc>
      </w:tr>
      <w:tr w:rsidR="00C97EFC" w:rsidRPr="00F74430" w14:paraId="10023501" w14:textId="77777777" w:rsidTr="005B03E7">
        <w:trPr>
          <w:cantSplit/>
          <w:trHeight w:val="300"/>
          <w:jc w:val="center"/>
        </w:trPr>
        <w:tc>
          <w:tcPr>
            <w:tcW w:w="0" w:type="auto"/>
            <w:noWrap/>
            <w:vAlign w:val="center"/>
          </w:tcPr>
          <w:p w14:paraId="5AC6F2C7" w14:textId="77777777" w:rsidR="00C97EFC" w:rsidRPr="00F74430" w:rsidRDefault="00C97EFC" w:rsidP="0064311E">
            <w:pPr>
              <w:rPr>
                <w:sz w:val="18"/>
                <w:szCs w:val="18"/>
              </w:rPr>
            </w:pPr>
            <w:r w:rsidRPr="00F74430">
              <w:rPr>
                <w:sz w:val="18"/>
                <w:szCs w:val="18"/>
              </w:rPr>
              <w:t>04</w:t>
            </w:r>
          </w:p>
        </w:tc>
        <w:tc>
          <w:tcPr>
            <w:tcW w:w="2540" w:type="dxa"/>
            <w:noWrap/>
            <w:vAlign w:val="center"/>
          </w:tcPr>
          <w:p w14:paraId="1D5CB5C1"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08B5717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3CE156E" w14:textId="77777777" w:rsidR="00C97EFC" w:rsidRPr="00F74430" w:rsidRDefault="00C97EFC" w:rsidP="0064311E">
            <w:pPr>
              <w:rPr>
                <w:sz w:val="18"/>
                <w:szCs w:val="18"/>
              </w:rPr>
            </w:pPr>
            <w:r w:rsidRPr="00F74430">
              <w:rPr>
                <w:sz w:val="18"/>
                <w:szCs w:val="18"/>
              </w:rPr>
              <w:t>46°24.000′S</w:t>
            </w:r>
          </w:p>
        </w:tc>
        <w:tc>
          <w:tcPr>
            <w:tcW w:w="1249" w:type="dxa"/>
            <w:noWrap/>
            <w:vAlign w:val="center"/>
          </w:tcPr>
          <w:p w14:paraId="0418EFD6" w14:textId="77777777" w:rsidR="00C97EFC" w:rsidRPr="00F74430" w:rsidRDefault="00C97EFC" w:rsidP="0064311E">
            <w:pPr>
              <w:rPr>
                <w:sz w:val="18"/>
                <w:szCs w:val="18"/>
              </w:rPr>
            </w:pPr>
            <w:r w:rsidRPr="00F74430">
              <w:rPr>
                <w:sz w:val="18"/>
                <w:szCs w:val="18"/>
              </w:rPr>
              <w:t>156°10.000′W</w:t>
            </w:r>
          </w:p>
        </w:tc>
        <w:tc>
          <w:tcPr>
            <w:tcW w:w="955" w:type="dxa"/>
            <w:noWrap/>
            <w:vAlign w:val="center"/>
          </w:tcPr>
          <w:p w14:paraId="4BB5942C" w14:textId="77777777" w:rsidR="00C97EFC" w:rsidRPr="00F74430" w:rsidRDefault="00C97EFC" w:rsidP="0064311E">
            <w:pPr>
              <w:rPr>
                <w:sz w:val="18"/>
                <w:szCs w:val="18"/>
              </w:rPr>
            </w:pPr>
          </w:p>
        </w:tc>
      </w:tr>
      <w:tr w:rsidR="00C97EFC" w:rsidRPr="00F74430" w14:paraId="538E468F" w14:textId="77777777" w:rsidTr="005B03E7">
        <w:trPr>
          <w:cantSplit/>
          <w:trHeight w:val="300"/>
          <w:jc w:val="center"/>
        </w:trPr>
        <w:tc>
          <w:tcPr>
            <w:tcW w:w="0" w:type="auto"/>
            <w:noWrap/>
            <w:vAlign w:val="center"/>
            <w:hideMark/>
          </w:tcPr>
          <w:p w14:paraId="3FB812BF" w14:textId="77777777" w:rsidR="00C97EFC" w:rsidRPr="00F74430" w:rsidRDefault="00C97EFC" w:rsidP="0064311E">
            <w:pPr>
              <w:rPr>
                <w:sz w:val="18"/>
                <w:szCs w:val="18"/>
              </w:rPr>
            </w:pPr>
            <w:r w:rsidRPr="00F74430">
              <w:rPr>
                <w:sz w:val="18"/>
                <w:szCs w:val="18"/>
              </w:rPr>
              <w:t>05</w:t>
            </w:r>
          </w:p>
        </w:tc>
        <w:tc>
          <w:tcPr>
            <w:tcW w:w="2540" w:type="dxa"/>
            <w:noWrap/>
            <w:vAlign w:val="center"/>
            <w:hideMark/>
          </w:tcPr>
          <w:p w14:paraId="13B409BF"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CE6AE7D"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8C0E3E7" w14:textId="77777777" w:rsidR="00C97EFC" w:rsidRPr="00F74430" w:rsidRDefault="00C97EFC" w:rsidP="0064311E">
            <w:pPr>
              <w:rPr>
                <w:sz w:val="18"/>
                <w:szCs w:val="18"/>
              </w:rPr>
            </w:pPr>
            <w:r w:rsidRPr="00F74430">
              <w:rPr>
                <w:sz w:val="18"/>
                <w:szCs w:val="18"/>
              </w:rPr>
              <w:t>45°26.000′S</w:t>
            </w:r>
          </w:p>
        </w:tc>
        <w:tc>
          <w:tcPr>
            <w:tcW w:w="1249" w:type="dxa"/>
            <w:noWrap/>
            <w:vAlign w:val="center"/>
            <w:hideMark/>
          </w:tcPr>
          <w:p w14:paraId="5AF3DD5F" w14:textId="77777777" w:rsidR="00C97EFC" w:rsidRPr="00F74430" w:rsidRDefault="00C97EFC" w:rsidP="0064311E">
            <w:pPr>
              <w:rPr>
                <w:sz w:val="18"/>
                <w:szCs w:val="18"/>
              </w:rPr>
            </w:pPr>
            <w:r w:rsidRPr="00F74430">
              <w:rPr>
                <w:sz w:val="18"/>
                <w:szCs w:val="18"/>
              </w:rPr>
              <w:t>156°30.000′W</w:t>
            </w:r>
          </w:p>
        </w:tc>
        <w:tc>
          <w:tcPr>
            <w:tcW w:w="955" w:type="dxa"/>
            <w:noWrap/>
            <w:vAlign w:val="center"/>
            <w:hideMark/>
          </w:tcPr>
          <w:p w14:paraId="58807827" w14:textId="77777777" w:rsidR="00C97EFC" w:rsidRPr="00F74430" w:rsidRDefault="00C97EFC" w:rsidP="0064311E">
            <w:pPr>
              <w:rPr>
                <w:sz w:val="18"/>
                <w:szCs w:val="18"/>
              </w:rPr>
            </w:pPr>
          </w:p>
        </w:tc>
      </w:tr>
      <w:tr w:rsidR="00C97EFC" w:rsidRPr="00F74430" w14:paraId="7A3A6B82" w14:textId="77777777" w:rsidTr="005B03E7">
        <w:trPr>
          <w:cantSplit/>
          <w:trHeight w:val="300"/>
          <w:jc w:val="center"/>
        </w:trPr>
        <w:tc>
          <w:tcPr>
            <w:tcW w:w="0" w:type="auto"/>
            <w:noWrap/>
            <w:vAlign w:val="center"/>
            <w:hideMark/>
          </w:tcPr>
          <w:p w14:paraId="1435C65A" w14:textId="77777777" w:rsidR="00C97EFC" w:rsidRPr="00F74430" w:rsidRDefault="00C97EFC" w:rsidP="0064311E">
            <w:pPr>
              <w:rPr>
                <w:sz w:val="18"/>
                <w:szCs w:val="18"/>
              </w:rPr>
            </w:pPr>
            <w:r w:rsidRPr="00F74430">
              <w:rPr>
                <w:sz w:val="18"/>
                <w:szCs w:val="18"/>
              </w:rPr>
              <w:t>05</w:t>
            </w:r>
          </w:p>
        </w:tc>
        <w:tc>
          <w:tcPr>
            <w:tcW w:w="2540" w:type="dxa"/>
            <w:noWrap/>
            <w:vAlign w:val="center"/>
            <w:hideMark/>
          </w:tcPr>
          <w:p w14:paraId="6E071B79"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21B5D450"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79ED581" w14:textId="77777777" w:rsidR="00C97EFC" w:rsidRPr="00F74430" w:rsidRDefault="00C97EFC" w:rsidP="0064311E">
            <w:pPr>
              <w:rPr>
                <w:sz w:val="18"/>
                <w:szCs w:val="18"/>
              </w:rPr>
            </w:pPr>
            <w:r w:rsidRPr="00F74430">
              <w:rPr>
                <w:sz w:val="18"/>
                <w:szCs w:val="18"/>
              </w:rPr>
              <w:t>45°26.000′S</w:t>
            </w:r>
          </w:p>
        </w:tc>
        <w:tc>
          <w:tcPr>
            <w:tcW w:w="1249" w:type="dxa"/>
            <w:noWrap/>
            <w:vAlign w:val="center"/>
            <w:hideMark/>
          </w:tcPr>
          <w:p w14:paraId="0371AAE8" w14:textId="77777777" w:rsidR="00C97EFC" w:rsidRPr="00F74430" w:rsidRDefault="00C97EFC" w:rsidP="0064311E">
            <w:pPr>
              <w:rPr>
                <w:sz w:val="18"/>
                <w:szCs w:val="18"/>
              </w:rPr>
            </w:pPr>
            <w:r w:rsidRPr="00F74430">
              <w:rPr>
                <w:sz w:val="18"/>
                <w:szCs w:val="18"/>
              </w:rPr>
              <w:t>156°55.000′W</w:t>
            </w:r>
          </w:p>
        </w:tc>
        <w:tc>
          <w:tcPr>
            <w:tcW w:w="955" w:type="dxa"/>
            <w:noWrap/>
            <w:vAlign w:val="center"/>
            <w:hideMark/>
          </w:tcPr>
          <w:p w14:paraId="3AB62F1E" w14:textId="77777777" w:rsidR="00C97EFC" w:rsidRPr="00F74430" w:rsidRDefault="00C97EFC" w:rsidP="0064311E">
            <w:pPr>
              <w:rPr>
                <w:sz w:val="18"/>
                <w:szCs w:val="18"/>
              </w:rPr>
            </w:pPr>
          </w:p>
        </w:tc>
      </w:tr>
      <w:tr w:rsidR="00C97EFC" w:rsidRPr="00F74430" w14:paraId="60F7FCF0" w14:textId="77777777" w:rsidTr="005B03E7">
        <w:trPr>
          <w:cantSplit/>
          <w:trHeight w:val="300"/>
          <w:jc w:val="center"/>
        </w:trPr>
        <w:tc>
          <w:tcPr>
            <w:tcW w:w="0" w:type="auto"/>
            <w:noWrap/>
            <w:vAlign w:val="center"/>
            <w:hideMark/>
          </w:tcPr>
          <w:p w14:paraId="2E3B63B9" w14:textId="77777777" w:rsidR="00C97EFC" w:rsidRPr="00F74430" w:rsidRDefault="00C97EFC" w:rsidP="0064311E">
            <w:pPr>
              <w:rPr>
                <w:sz w:val="18"/>
                <w:szCs w:val="18"/>
              </w:rPr>
            </w:pPr>
            <w:r w:rsidRPr="00F74430">
              <w:rPr>
                <w:sz w:val="18"/>
                <w:szCs w:val="18"/>
              </w:rPr>
              <w:t>05</w:t>
            </w:r>
          </w:p>
        </w:tc>
        <w:tc>
          <w:tcPr>
            <w:tcW w:w="2540" w:type="dxa"/>
            <w:noWrap/>
            <w:vAlign w:val="center"/>
            <w:hideMark/>
          </w:tcPr>
          <w:p w14:paraId="376D6FAC"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C61ED8D"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3E332C8" w14:textId="77777777" w:rsidR="00C97EFC" w:rsidRPr="00F74430" w:rsidRDefault="00C97EFC" w:rsidP="0064311E">
            <w:pPr>
              <w:rPr>
                <w:sz w:val="18"/>
                <w:szCs w:val="18"/>
              </w:rPr>
            </w:pPr>
            <w:r w:rsidRPr="00F74430">
              <w:rPr>
                <w:sz w:val="18"/>
                <w:szCs w:val="18"/>
              </w:rPr>
              <w:t>45°42.000′S</w:t>
            </w:r>
          </w:p>
        </w:tc>
        <w:tc>
          <w:tcPr>
            <w:tcW w:w="1249" w:type="dxa"/>
            <w:noWrap/>
            <w:vAlign w:val="center"/>
            <w:hideMark/>
          </w:tcPr>
          <w:p w14:paraId="4E200689" w14:textId="77777777" w:rsidR="00C97EFC" w:rsidRPr="00F74430" w:rsidRDefault="00C97EFC" w:rsidP="0064311E">
            <w:pPr>
              <w:rPr>
                <w:sz w:val="18"/>
                <w:szCs w:val="18"/>
              </w:rPr>
            </w:pPr>
            <w:r w:rsidRPr="00F74430">
              <w:rPr>
                <w:sz w:val="18"/>
                <w:szCs w:val="18"/>
              </w:rPr>
              <w:t>156°30.000′W</w:t>
            </w:r>
          </w:p>
        </w:tc>
        <w:tc>
          <w:tcPr>
            <w:tcW w:w="955" w:type="dxa"/>
            <w:noWrap/>
            <w:vAlign w:val="center"/>
            <w:hideMark/>
          </w:tcPr>
          <w:p w14:paraId="3DA7947B" w14:textId="77777777" w:rsidR="00C97EFC" w:rsidRPr="00F74430" w:rsidRDefault="00C97EFC" w:rsidP="0064311E">
            <w:pPr>
              <w:rPr>
                <w:sz w:val="18"/>
                <w:szCs w:val="18"/>
              </w:rPr>
            </w:pPr>
          </w:p>
        </w:tc>
      </w:tr>
      <w:tr w:rsidR="00C97EFC" w:rsidRPr="00F74430" w14:paraId="04B0784A" w14:textId="77777777" w:rsidTr="005B03E7">
        <w:trPr>
          <w:cantSplit/>
          <w:trHeight w:val="300"/>
          <w:jc w:val="center"/>
        </w:trPr>
        <w:tc>
          <w:tcPr>
            <w:tcW w:w="0" w:type="auto"/>
            <w:noWrap/>
            <w:vAlign w:val="center"/>
            <w:hideMark/>
          </w:tcPr>
          <w:p w14:paraId="24AF5D41" w14:textId="77777777" w:rsidR="00C97EFC" w:rsidRPr="00F74430" w:rsidRDefault="00C97EFC" w:rsidP="0064311E">
            <w:pPr>
              <w:rPr>
                <w:sz w:val="18"/>
                <w:szCs w:val="18"/>
              </w:rPr>
            </w:pPr>
            <w:r w:rsidRPr="00F74430">
              <w:rPr>
                <w:sz w:val="18"/>
                <w:szCs w:val="18"/>
              </w:rPr>
              <w:t>05</w:t>
            </w:r>
          </w:p>
        </w:tc>
        <w:tc>
          <w:tcPr>
            <w:tcW w:w="2540" w:type="dxa"/>
            <w:noWrap/>
            <w:vAlign w:val="center"/>
            <w:hideMark/>
          </w:tcPr>
          <w:p w14:paraId="769946D3"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13F000A"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18F17559" w14:textId="77777777" w:rsidR="00C97EFC" w:rsidRPr="00F74430" w:rsidRDefault="00C97EFC" w:rsidP="0064311E">
            <w:pPr>
              <w:rPr>
                <w:sz w:val="18"/>
                <w:szCs w:val="18"/>
              </w:rPr>
            </w:pPr>
            <w:r w:rsidRPr="00F74430">
              <w:rPr>
                <w:sz w:val="18"/>
                <w:szCs w:val="18"/>
              </w:rPr>
              <w:t>45°42.000′S</w:t>
            </w:r>
          </w:p>
        </w:tc>
        <w:tc>
          <w:tcPr>
            <w:tcW w:w="1249" w:type="dxa"/>
            <w:noWrap/>
            <w:vAlign w:val="center"/>
            <w:hideMark/>
          </w:tcPr>
          <w:p w14:paraId="022F9899" w14:textId="77777777" w:rsidR="00C97EFC" w:rsidRPr="00F74430" w:rsidRDefault="00C97EFC" w:rsidP="0064311E">
            <w:pPr>
              <w:rPr>
                <w:sz w:val="18"/>
                <w:szCs w:val="18"/>
              </w:rPr>
            </w:pPr>
            <w:r w:rsidRPr="00F74430">
              <w:rPr>
                <w:sz w:val="18"/>
                <w:szCs w:val="18"/>
              </w:rPr>
              <w:t>156°55.000′W</w:t>
            </w:r>
          </w:p>
        </w:tc>
        <w:tc>
          <w:tcPr>
            <w:tcW w:w="955" w:type="dxa"/>
            <w:noWrap/>
            <w:vAlign w:val="center"/>
            <w:hideMark/>
          </w:tcPr>
          <w:p w14:paraId="76FDE112" w14:textId="77777777" w:rsidR="00C97EFC" w:rsidRPr="00F74430" w:rsidRDefault="00C97EFC" w:rsidP="0064311E">
            <w:pPr>
              <w:rPr>
                <w:sz w:val="18"/>
                <w:szCs w:val="18"/>
              </w:rPr>
            </w:pPr>
          </w:p>
        </w:tc>
      </w:tr>
      <w:tr w:rsidR="00C97EFC" w:rsidRPr="00F74430" w14:paraId="703D7259" w14:textId="77777777" w:rsidTr="005B03E7">
        <w:trPr>
          <w:cantSplit/>
          <w:trHeight w:val="300"/>
          <w:jc w:val="center"/>
        </w:trPr>
        <w:tc>
          <w:tcPr>
            <w:tcW w:w="0" w:type="auto"/>
            <w:noWrap/>
            <w:vAlign w:val="center"/>
          </w:tcPr>
          <w:p w14:paraId="010365F6" w14:textId="77777777" w:rsidR="00C97EFC" w:rsidRPr="00F74430" w:rsidRDefault="00C97EFC" w:rsidP="0064311E">
            <w:pPr>
              <w:rPr>
                <w:sz w:val="18"/>
                <w:szCs w:val="18"/>
              </w:rPr>
            </w:pPr>
            <w:r w:rsidRPr="00F74430">
              <w:rPr>
                <w:sz w:val="18"/>
                <w:szCs w:val="18"/>
              </w:rPr>
              <w:t>06</w:t>
            </w:r>
          </w:p>
        </w:tc>
        <w:tc>
          <w:tcPr>
            <w:tcW w:w="2540" w:type="dxa"/>
            <w:noWrap/>
            <w:vAlign w:val="center"/>
          </w:tcPr>
          <w:p w14:paraId="7A6B2EE2"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7CF28DDC"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0391CBF" w14:textId="77777777" w:rsidR="00C97EFC" w:rsidRPr="00F74430" w:rsidRDefault="00C97EFC" w:rsidP="0064311E">
            <w:pPr>
              <w:rPr>
                <w:sz w:val="18"/>
                <w:szCs w:val="18"/>
              </w:rPr>
            </w:pPr>
            <w:r w:rsidRPr="00F74430">
              <w:rPr>
                <w:sz w:val="18"/>
                <w:szCs w:val="18"/>
              </w:rPr>
              <w:t>45°19.500′S</w:t>
            </w:r>
          </w:p>
        </w:tc>
        <w:tc>
          <w:tcPr>
            <w:tcW w:w="1249" w:type="dxa"/>
            <w:noWrap/>
            <w:vAlign w:val="center"/>
          </w:tcPr>
          <w:p w14:paraId="2A108D8D" w14:textId="77777777" w:rsidR="00C97EFC" w:rsidRPr="00F74430" w:rsidRDefault="00C97EFC" w:rsidP="0064311E">
            <w:pPr>
              <w:rPr>
                <w:sz w:val="18"/>
                <w:szCs w:val="18"/>
              </w:rPr>
            </w:pPr>
            <w:r w:rsidRPr="00F74430">
              <w:rPr>
                <w:sz w:val="18"/>
                <w:szCs w:val="18"/>
              </w:rPr>
              <w:t>157°19.000′W</w:t>
            </w:r>
          </w:p>
        </w:tc>
        <w:tc>
          <w:tcPr>
            <w:tcW w:w="955" w:type="dxa"/>
            <w:noWrap/>
            <w:vAlign w:val="center"/>
          </w:tcPr>
          <w:p w14:paraId="58131C9C" w14:textId="77777777" w:rsidR="00C97EFC" w:rsidRPr="00F74430" w:rsidRDefault="00C97EFC" w:rsidP="0064311E">
            <w:pPr>
              <w:rPr>
                <w:sz w:val="18"/>
                <w:szCs w:val="18"/>
              </w:rPr>
            </w:pPr>
          </w:p>
        </w:tc>
      </w:tr>
      <w:tr w:rsidR="00C97EFC" w:rsidRPr="00F74430" w14:paraId="0B04E403" w14:textId="77777777" w:rsidTr="005B03E7">
        <w:trPr>
          <w:cantSplit/>
          <w:trHeight w:val="300"/>
          <w:jc w:val="center"/>
        </w:trPr>
        <w:tc>
          <w:tcPr>
            <w:tcW w:w="0" w:type="auto"/>
            <w:noWrap/>
            <w:vAlign w:val="center"/>
          </w:tcPr>
          <w:p w14:paraId="0058ACD5" w14:textId="77777777" w:rsidR="00C97EFC" w:rsidRPr="00F74430" w:rsidRDefault="00C97EFC" w:rsidP="0064311E">
            <w:pPr>
              <w:rPr>
                <w:sz w:val="18"/>
                <w:szCs w:val="18"/>
              </w:rPr>
            </w:pPr>
            <w:r w:rsidRPr="00F74430">
              <w:rPr>
                <w:sz w:val="18"/>
                <w:szCs w:val="18"/>
              </w:rPr>
              <w:t>06</w:t>
            </w:r>
          </w:p>
        </w:tc>
        <w:tc>
          <w:tcPr>
            <w:tcW w:w="2540" w:type="dxa"/>
            <w:noWrap/>
            <w:vAlign w:val="center"/>
          </w:tcPr>
          <w:p w14:paraId="64EB1B74"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2A891433"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7D8AF55" w14:textId="77777777" w:rsidR="00C97EFC" w:rsidRPr="00F74430" w:rsidRDefault="00C97EFC" w:rsidP="0064311E">
            <w:pPr>
              <w:rPr>
                <w:sz w:val="18"/>
                <w:szCs w:val="18"/>
              </w:rPr>
            </w:pPr>
            <w:r w:rsidRPr="00F74430">
              <w:rPr>
                <w:sz w:val="18"/>
                <w:szCs w:val="18"/>
              </w:rPr>
              <w:t>45°19.500′S</w:t>
            </w:r>
          </w:p>
        </w:tc>
        <w:tc>
          <w:tcPr>
            <w:tcW w:w="1249" w:type="dxa"/>
            <w:noWrap/>
            <w:vAlign w:val="center"/>
          </w:tcPr>
          <w:p w14:paraId="7ECB42AA" w14:textId="77777777" w:rsidR="00C97EFC" w:rsidRPr="00F74430" w:rsidRDefault="00C97EFC" w:rsidP="0064311E">
            <w:pPr>
              <w:rPr>
                <w:sz w:val="18"/>
                <w:szCs w:val="18"/>
              </w:rPr>
            </w:pPr>
            <w:r w:rsidRPr="00F74430">
              <w:rPr>
                <w:sz w:val="18"/>
                <w:szCs w:val="18"/>
              </w:rPr>
              <w:t>157°55.000′W</w:t>
            </w:r>
          </w:p>
        </w:tc>
        <w:tc>
          <w:tcPr>
            <w:tcW w:w="955" w:type="dxa"/>
            <w:noWrap/>
            <w:vAlign w:val="center"/>
          </w:tcPr>
          <w:p w14:paraId="56C97E73" w14:textId="77777777" w:rsidR="00C97EFC" w:rsidRPr="00F74430" w:rsidRDefault="00C97EFC" w:rsidP="0064311E">
            <w:pPr>
              <w:rPr>
                <w:sz w:val="18"/>
                <w:szCs w:val="18"/>
              </w:rPr>
            </w:pPr>
          </w:p>
        </w:tc>
      </w:tr>
      <w:tr w:rsidR="00C97EFC" w:rsidRPr="00F74430" w14:paraId="34F79AC1" w14:textId="77777777" w:rsidTr="005B03E7">
        <w:trPr>
          <w:cantSplit/>
          <w:trHeight w:val="300"/>
          <w:jc w:val="center"/>
        </w:trPr>
        <w:tc>
          <w:tcPr>
            <w:tcW w:w="0" w:type="auto"/>
            <w:noWrap/>
            <w:vAlign w:val="center"/>
          </w:tcPr>
          <w:p w14:paraId="55ABFF96" w14:textId="77777777" w:rsidR="00C97EFC" w:rsidRPr="00F74430" w:rsidRDefault="00C97EFC" w:rsidP="0064311E">
            <w:pPr>
              <w:rPr>
                <w:sz w:val="18"/>
                <w:szCs w:val="18"/>
              </w:rPr>
            </w:pPr>
            <w:r w:rsidRPr="00F74430">
              <w:rPr>
                <w:sz w:val="18"/>
                <w:szCs w:val="18"/>
              </w:rPr>
              <w:t>06</w:t>
            </w:r>
          </w:p>
        </w:tc>
        <w:tc>
          <w:tcPr>
            <w:tcW w:w="2540" w:type="dxa"/>
            <w:noWrap/>
            <w:vAlign w:val="center"/>
          </w:tcPr>
          <w:p w14:paraId="4278F5AF"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35760C6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CC66605" w14:textId="77777777" w:rsidR="00C97EFC" w:rsidRPr="00F74430" w:rsidRDefault="00C97EFC" w:rsidP="0064311E">
            <w:pPr>
              <w:rPr>
                <w:sz w:val="18"/>
                <w:szCs w:val="18"/>
              </w:rPr>
            </w:pPr>
            <w:r w:rsidRPr="00F74430">
              <w:rPr>
                <w:sz w:val="18"/>
                <w:szCs w:val="18"/>
              </w:rPr>
              <w:t>45°30.000′S</w:t>
            </w:r>
          </w:p>
        </w:tc>
        <w:tc>
          <w:tcPr>
            <w:tcW w:w="1249" w:type="dxa"/>
            <w:noWrap/>
            <w:vAlign w:val="center"/>
          </w:tcPr>
          <w:p w14:paraId="324493CD" w14:textId="77777777" w:rsidR="00C97EFC" w:rsidRPr="00F74430" w:rsidRDefault="00C97EFC" w:rsidP="0064311E">
            <w:pPr>
              <w:rPr>
                <w:sz w:val="18"/>
                <w:szCs w:val="18"/>
              </w:rPr>
            </w:pPr>
            <w:r w:rsidRPr="00F74430">
              <w:rPr>
                <w:sz w:val="18"/>
                <w:szCs w:val="18"/>
              </w:rPr>
              <w:t>157°19.000′W</w:t>
            </w:r>
          </w:p>
        </w:tc>
        <w:tc>
          <w:tcPr>
            <w:tcW w:w="955" w:type="dxa"/>
            <w:noWrap/>
            <w:vAlign w:val="center"/>
          </w:tcPr>
          <w:p w14:paraId="0BE6EBFA" w14:textId="77777777" w:rsidR="00C97EFC" w:rsidRPr="00F74430" w:rsidRDefault="00C97EFC" w:rsidP="0064311E">
            <w:pPr>
              <w:rPr>
                <w:sz w:val="18"/>
                <w:szCs w:val="18"/>
              </w:rPr>
            </w:pPr>
          </w:p>
        </w:tc>
      </w:tr>
      <w:tr w:rsidR="00C97EFC" w:rsidRPr="00F74430" w14:paraId="2A76E1B0" w14:textId="77777777" w:rsidTr="005B03E7">
        <w:trPr>
          <w:cantSplit/>
          <w:trHeight w:val="300"/>
          <w:jc w:val="center"/>
        </w:trPr>
        <w:tc>
          <w:tcPr>
            <w:tcW w:w="0" w:type="auto"/>
            <w:noWrap/>
            <w:vAlign w:val="center"/>
          </w:tcPr>
          <w:p w14:paraId="19F8BC27" w14:textId="77777777" w:rsidR="00C97EFC" w:rsidRPr="00F74430" w:rsidRDefault="00C97EFC" w:rsidP="0064311E">
            <w:pPr>
              <w:rPr>
                <w:sz w:val="18"/>
                <w:szCs w:val="18"/>
              </w:rPr>
            </w:pPr>
            <w:r w:rsidRPr="00F74430">
              <w:rPr>
                <w:sz w:val="18"/>
                <w:szCs w:val="18"/>
              </w:rPr>
              <w:t>06</w:t>
            </w:r>
          </w:p>
        </w:tc>
        <w:tc>
          <w:tcPr>
            <w:tcW w:w="2540" w:type="dxa"/>
            <w:noWrap/>
            <w:vAlign w:val="center"/>
          </w:tcPr>
          <w:p w14:paraId="7656D611"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7C5F4953"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E8CFECB" w14:textId="77777777" w:rsidR="00C97EFC" w:rsidRPr="00F74430" w:rsidRDefault="00C97EFC" w:rsidP="0064311E">
            <w:pPr>
              <w:rPr>
                <w:sz w:val="18"/>
                <w:szCs w:val="18"/>
              </w:rPr>
            </w:pPr>
            <w:r w:rsidRPr="00F74430">
              <w:rPr>
                <w:sz w:val="18"/>
                <w:szCs w:val="18"/>
              </w:rPr>
              <w:t>45°30.000′S</w:t>
            </w:r>
          </w:p>
        </w:tc>
        <w:tc>
          <w:tcPr>
            <w:tcW w:w="1249" w:type="dxa"/>
            <w:noWrap/>
            <w:vAlign w:val="center"/>
          </w:tcPr>
          <w:p w14:paraId="3217A583" w14:textId="77777777" w:rsidR="00C97EFC" w:rsidRPr="00F74430" w:rsidRDefault="00C97EFC" w:rsidP="0064311E">
            <w:pPr>
              <w:rPr>
                <w:sz w:val="18"/>
                <w:szCs w:val="18"/>
              </w:rPr>
            </w:pPr>
            <w:r w:rsidRPr="00F74430">
              <w:rPr>
                <w:sz w:val="18"/>
                <w:szCs w:val="18"/>
              </w:rPr>
              <w:t>157°55.000′W</w:t>
            </w:r>
          </w:p>
        </w:tc>
        <w:tc>
          <w:tcPr>
            <w:tcW w:w="955" w:type="dxa"/>
            <w:noWrap/>
            <w:vAlign w:val="center"/>
          </w:tcPr>
          <w:p w14:paraId="50355E7E" w14:textId="77777777" w:rsidR="00C97EFC" w:rsidRPr="00F74430" w:rsidRDefault="00C97EFC" w:rsidP="0064311E">
            <w:pPr>
              <w:rPr>
                <w:sz w:val="18"/>
                <w:szCs w:val="18"/>
              </w:rPr>
            </w:pPr>
          </w:p>
        </w:tc>
      </w:tr>
      <w:tr w:rsidR="00C97EFC" w:rsidRPr="00F74430" w14:paraId="43DFCF5C" w14:textId="77777777" w:rsidTr="005B03E7">
        <w:trPr>
          <w:cantSplit/>
          <w:trHeight w:val="300"/>
          <w:jc w:val="center"/>
        </w:trPr>
        <w:tc>
          <w:tcPr>
            <w:tcW w:w="0" w:type="auto"/>
            <w:noWrap/>
            <w:vAlign w:val="center"/>
            <w:hideMark/>
          </w:tcPr>
          <w:p w14:paraId="2DBCF594" w14:textId="77777777" w:rsidR="00C97EFC" w:rsidRPr="00F74430" w:rsidRDefault="00C97EFC" w:rsidP="0064311E">
            <w:pPr>
              <w:rPr>
                <w:sz w:val="18"/>
                <w:szCs w:val="18"/>
              </w:rPr>
            </w:pPr>
            <w:r w:rsidRPr="00F74430">
              <w:rPr>
                <w:sz w:val="18"/>
                <w:szCs w:val="18"/>
              </w:rPr>
              <w:t>07</w:t>
            </w:r>
          </w:p>
        </w:tc>
        <w:tc>
          <w:tcPr>
            <w:tcW w:w="2540" w:type="dxa"/>
            <w:noWrap/>
            <w:vAlign w:val="center"/>
            <w:hideMark/>
          </w:tcPr>
          <w:p w14:paraId="45260409"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5E759BDE"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60E9823E" w14:textId="77777777" w:rsidR="00C97EFC" w:rsidRPr="00F74430" w:rsidRDefault="00C97EFC" w:rsidP="0064311E">
            <w:pPr>
              <w:rPr>
                <w:sz w:val="18"/>
                <w:szCs w:val="18"/>
              </w:rPr>
            </w:pPr>
            <w:r w:rsidRPr="00F74430">
              <w:rPr>
                <w:sz w:val="18"/>
                <w:szCs w:val="18"/>
              </w:rPr>
              <w:t>44°43.950′S</w:t>
            </w:r>
          </w:p>
        </w:tc>
        <w:tc>
          <w:tcPr>
            <w:tcW w:w="1249" w:type="dxa"/>
            <w:noWrap/>
            <w:vAlign w:val="center"/>
            <w:hideMark/>
          </w:tcPr>
          <w:p w14:paraId="79366241" w14:textId="77777777" w:rsidR="00C97EFC" w:rsidRPr="00F74430" w:rsidRDefault="00C97EFC" w:rsidP="0064311E">
            <w:pPr>
              <w:rPr>
                <w:sz w:val="18"/>
                <w:szCs w:val="18"/>
              </w:rPr>
            </w:pPr>
            <w:r w:rsidRPr="00F74430">
              <w:rPr>
                <w:sz w:val="18"/>
                <w:szCs w:val="18"/>
              </w:rPr>
              <w:t>158°18.000′W</w:t>
            </w:r>
          </w:p>
        </w:tc>
        <w:tc>
          <w:tcPr>
            <w:tcW w:w="955" w:type="dxa"/>
            <w:noWrap/>
            <w:vAlign w:val="center"/>
            <w:hideMark/>
          </w:tcPr>
          <w:p w14:paraId="366460BC" w14:textId="77777777" w:rsidR="00C97EFC" w:rsidRPr="00F74430" w:rsidRDefault="00C97EFC" w:rsidP="0064311E">
            <w:pPr>
              <w:rPr>
                <w:sz w:val="18"/>
                <w:szCs w:val="18"/>
              </w:rPr>
            </w:pPr>
          </w:p>
        </w:tc>
      </w:tr>
      <w:tr w:rsidR="00C97EFC" w:rsidRPr="00F74430" w14:paraId="13D65A07" w14:textId="77777777" w:rsidTr="005B03E7">
        <w:trPr>
          <w:cantSplit/>
          <w:trHeight w:val="300"/>
          <w:jc w:val="center"/>
        </w:trPr>
        <w:tc>
          <w:tcPr>
            <w:tcW w:w="0" w:type="auto"/>
            <w:noWrap/>
            <w:vAlign w:val="center"/>
            <w:hideMark/>
          </w:tcPr>
          <w:p w14:paraId="7C22C5B3" w14:textId="77777777" w:rsidR="00C97EFC" w:rsidRPr="00F74430" w:rsidRDefault="00C97EFC" w:rsidP="0064311E">
            <w:pPr>
              <w:rPr>
                <w:sz w:val="18"/>
                <w:szCs w:val="18"/>
              </w:rPr>
            </w:pPr>
            <w:r w:rsidRPr="00F74430">
              <w:rPr>
                <w:sz w:val="18"/>
                <w:szCs w:val="18"/>
              </w:rPr>
              <w:t>07</w:t>
            </w:r>
          </w:p>
        </w:tc>
        <w:tc>
          <w:tcPr>
            <w:tcW w:w="2540" w:type="dxa"/>
            <w:noWrap/>
            <w:vAlign w:val="center"/>
            <w:hideMark/>
          </w:tcPr>
          <w:p w14:paraId="5D075697"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D91D4B7"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E9A65F7" w14:textId="77777777" w:rsidR="00C97EFC" w:rsidRPr="00F74430" w:rsidRDefault="00C97EFC" w:rsidP="0064311E">
            <w:pPr>
              <w:rPr>
                <w:sz w:val="18"/>
                <w:szCs w:val="18"/>
              </w:rPr>
            </w:pPr>
            <w:r w:rsidRPr="00F74430">
              <w:rPr>
                <w:sz w:val="18"/>
                <w:szCs w:val="18"/>
              </w:rPr>
              <w:t>44°43.950′S</w:t>
            </w:r>
          </w:p>
        </w:tc>
        <w:tc>
          <w:tcPr>
            <w:tcW w:w="1249" w:type="dxa"/>
            <w:noWrap/>
            <w:vAlign w:val="center"/>
            <w:hideMark/>
          </w:tcPr>
          <w:p w14:paraId="6446ADBD" w14:textId="77777777" w:rsidR="00C97EFC" w:rsidRPr="00F74430" w:rsidRDefault="00C97EFC" w:rsidP="0064311E">
            <w:pPr>
              <w:rPr>
                <w:sz w:val="18"/>
                <w:szCs w:val="18"/>
              </w:rPr>
            </w:pPr>
            <w:r w:rsidRPr="00F74430">
              <w:rPr>
                <w:sz w:val="18"/>
                <w:szCs w:val="18"/>
              </w:rPr>
              <w:t>158°38.000′W</w:t>
            </w:r>
          </w:p>
        </w:tc>
        <w:tc>
          <w:tcPr>
            <w:tcW w:w="955" w:type="dxa"/>
            <w:noWrap/>
            <w:vAlign w:val="center"/>
            <w:hideMark/>
          </w:tcPr>
          <w:p w14:paraId="068412EA" w14:textId="77777777" w:rsidR="00C97EFC" w:rsidRPr="00F74430" w:rsidRDefault="00C97EFC" w:rsidP="0064311E">
            <w:pPr>
              <w:rPr>
                <w:sz w:val="18"/>
                <w:szCs w:val="18"/>
              </w:rPr>
            </w:pPr>
          </w:p>
        </w:tc>
      </w:tr>
      <w:tr w:rsidR="00C97EFC" w:rsidRPr="00F74430" w14:paraId="64C38837" w14:textId="77777777" w:rsidTr="005B03E7">
        <w:trPr>
          <w:cantSplit/>
          <w:trHeight w:val="300"/>
          <w:jc w:val="center"/>
        </w:trPr>
        <w:tc>
          <w:tcPr>
            <w:tcW w:w="0" w:type="auto"/>
            <w:noWrap/>
            <w:vAlign w:val="center"/>
            <w:hideMark/>
          </w:tcPr>
          <w:p w14:paraId="214868CE" w14:textId="77777777" w:rsidR="00C97EFC" w:rsidRPr="00F74430" w:rsidRDefault="00C97EFC" w:rsidP="0064311E">
            <w:pPr>
              <w:rPr>
                <w:sz w:val="18"/>
                <w:szCs w:val="18"/>
              </w:rPr>
            </w:pPr>
            <w:r w:rsidRPr="00F74430">
              <w:rPr>
                <w:sz w:val="18"/>
                <w:szCs w:val="18"/>
              </w:rPr>
              <w:t>07</w:t>
            </w:r>
          </w:p>
        </w:tc>
        <w:tc>
          <w:tcPr>
            <w:tcW w:w="2540" w:type="dxa"/>
            <w:noWrap/>
            <w:vAlign w:val="center"/>
            <w:hideMark/>
          </w:tcPr>
          <w:p w14:paraId="71E96B65"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22C9E340"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61FD4E9" w14:textId="77777777" w:rsidR="00C97EFC" w:rsidRPr="00F74430" w:rsidRDefault="00C97EFC" w:rsidP="0064311E">
            <w:pPr>
              <w:rPr>
                <w:sz w:val="18"/>
                <w:szCs w:val="18"/>
              </w:rPr>
            </w:pPr>
            <w:r w:rsidRPr="00F74430">
              <w:rPr>
                <w:sz w:val="18"/>
                <w:szCs w:val="18"/>
              </w:rPr>
              <w:t>44°57.950′S</w:t>
            </w:r>
          </w:p>
        </w:tc>
        <w:tc>
          <w:tcPr>
            <w:tcW w:w="1249" w:type="dxa"/>
            <w:noWrap/>
            <w:vAlign w:val="center"/>
            <w:hideMark/>
          </w:tcPr>
          <w:p w14:paraId="7E37AD22" w14:textId="77777777" w:rsidR="00C97EFC" w:rsidRPr="00F74430" w:rsidRDefault="00C97EFC" w:rsidP="0064311E">
            <w:pPr>
              <w:rPr>
                <w:sz w:val="18"/>
                <w:szCs w:val="18"/>
              </w:rPr>
            </w:pPr>
            <w:r w:rsidRPr="00F74430">
              <w:rPr>
                <w:sz w:val="18"/>
                <w:szCs w:val="18"/>
              </w:rPr>
              <w:t>158°18.000′W</w:t>
            </w:r>
          </w:p>
        </w:tc>
        <w:tc>
          <w:tcPr>
            <w:tcW w:w="955" w:type="dxa"/>
            <w:noWrap/>
            <w:vAlign w:val="center"/>
            <w:hideMark/>
          </w:tcPr>
          <w:p w14:paraId="38F9DDEC" w14:textId="77777777" w:rsidR="00C97EFC" w:rsidRPr="00F74430" w:rsidRDefault="00C97EFC" w:rsidP="0064311E">
            <w:pPr>
              <w:rPr>
                <w:sz w:val="18"/>
                <w:szCs w:val="18"/>
              </w:rPr>
            </w:pPr>
          </w:p>
        </w:tc>
      </w:tr>
      <w:tr w:rsidR="00C97EFC" w:rsidRPr="00F74430" w14:paraId="2F65FC9F" w14:textId="77777777" w:rsidTr="005B03E7">
        <w:trPr>
          <w:cantSplit/>
          <w:trHeight w:val="300"/>
          <w:jc w:val="center"/>
        </w:trPr>
        <w:tc>
          <w:tcPr>
            <w:tcW w:w="0" w:type="auto"/>
            <w:noWrap/>
            <w:vAlign w:val="center"/>
            <w:hideMark/>
          </w:tcPr>
          <w:p w14:paraId="3C4D8BE2" w14:textId="77777777" w:rsidR="00C97EFC" w:rsidRPr="00F74430" w:rsidRDefault="00C97EFC" w:rsidP="0064311E">
            <w:pPr>
              <w:rPr>
                <w:sz w:val="18"/>
                <w:szCs w:val="18"/>
              </w:rPr>
            </w:pPr>
            <w:r w:rsidRPr="00F74430">
              <w:rPr>
                <w:sz w:val="18"/>
                <w:szCs w:val="18"/>
              </w:rPr>
              <w:t>07</w:t>
            </w:r>
          </w:p>
        </w:tc>
        <w:tc>
          <w:tcPr>
            <w:tcW w:w="2540" w:type="dxa"/>
            <w:noWrap/>
            <w:vAlign w:val="center"/>
            <w:hideMark/>
          </w:tcPr>
          <w:p w14:paraId="05FC3825"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38028B27"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4A13B59" w14:textId="77777777" w:rsidR="00C97EFC" w:rsidRPr="00F74430" w:rsidRDefault="00C97EFC" w:rsidP="0064311E">
            <w:pPr>
              <w:rPr>
                <w:sz w:val="18"/>
                <w:szCs w:val="18"/>
              </w:rPr>
            </w:pPr>
            <w:r w:rsidRPr="00F74430">
              <w:rPr>
                <w:sz w:val="18"/>
                <w:szCs w:val="18"/>
              </w:rPr>
              <w:t>44°57.950′S</w:t>
            </w:r>
          </w:p>
        </w:tc>
        <w:tc>
          <w:tcPr>
            <w:tcW w:w="1249" w:type="dxa"/>
            <w:noWrap/>
            <w:vAlign w:val="center"/>
            <w:hideMark/>
          </w:tcPr>
          <w:p w14:paraId="486E998D" w14:textId="77777777" w:rsidR="00C97EFC" w:rsidRPr="00F74430" w:rsidRDefault="00C97EFC" w:rsidP="0064311E">
            <w:pPr>
              <w:rPr>
                <w:sz w:val="18"/>
                <w:szCs w:val="18"/>
              </w:rPr>
            </w:pPr>
            <w:r w:rsidRPr="00F74430">
              <w:rPr>
                <w:sz w:val="18"/>
                <w:szCs w:val="18"/>
              </w:rPr>
              <w:t>158°38.000′W</w:t>
            </w:r>
          </w:p>
        </w:tc>
        <w:tc>
          <w:tcPr>
            <w:tcW w:w="955" w:type="dxa"/>
            <w:noWrap/>
            <w:vAlign w:val="center"/>
            <w:hideMark/>
          </w:tcPr>
          <w:p w14:paraId="5605965B" w14:textId="77777777" w:rsidR="00C97EFC" w:rsidRPr="00F74430" w:rsidRDefault="00C97EFC" w:rsidP="0064311E">
            <w:pPr>
              <w:rPr>
                <w:sz w:val="18"/>
                <w:szCs w:val="18"/>
              </w:rPr>
            </w:pPr>
          </w:p>
        </w:tc>
      </w:tr>
      <w:tr w:rsidR="00C97EFC" w:rsidRPr="00F74430" w14:paraId="406F95B5" w14:textId="77777777" w:rsidTr="005B03E7">
        <w:trPr>
          <w:cantSplit/>
          <w:trHeight w:val="300"/>
          <w:jc w:val="center"/>
        </w:trPr>
        <w:tc>
          <w:tcPr>
            <w:tcW w:w="0" w:type="auto"/>
            <w:noWrap/>
            <w:vAlign w:val="center"/>
          </w:tcPr>
          <w:p w14:paraId="76993840" w14:textId="77777777" w:rsidR="00C97EFC" w:rsidRPr="00F74430" w:rsidRDefault="00C97EFC" w:rsidP="0064311E">
            <w:pPr>
              <w:rPr>
                <w:sz w:val="18"/>
                <w:szCs w:val="18"/>
              </w:rPr>
            </w:pPr>
            <w:r w:rsidRPr="00F74430">
              <w:rPr>
                <w:sz w:val="18"/>
                <w:szCs w:val="18"/>
              </w:rPr>
              <w:t>08</w:t>
            </w:r>
          </w:p>
        </w:tc>
        <w:tc>
          <w:tcPr>
            <w:tcW w:w="2540" w:type="dxa"/>
            <w:noWrap/>
            <w:vAlign w:val="center"/>
          </w:tcPr>
          <w:p w14:paraId="6F0FDCF1"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4E9C06C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2BC0808" w14:textId="77777777" w:rsidR="00C97EFC" w:rsidRPr="00F74430" w:rsidRDefault="00C97EFC" w:rsidP="0064311E">
            <w:pPr>
              <w:rPr>
                <w:sz w:val="18"/>
                <w:szCs w:val="18"/>
              </w:rPr>
            </w:pPr>
            <w:r w:rsidRPr="00F74430">
              <w:rPr>
                <w:sz w:val="18"/>
                <w:szCs w:val="18"/>
              </w:rPr>
              <w:t>44°13.000′S</w:t>
            </w:r>
          </w:p>
        </w:tc>
        <w:tc>
          <w:tcPr>
            <w:tcW w:w="1249" w:type="dxa"/>
            <w:noWrap/>
            <w:vAlign w:val="center"/>
          </w:tcPr>
          <w:p w14:paraId="128D06A8" w14:textId="77777777" w:rsidR="00C97EFC" w:rsidRPr="00F74430" w:rsidRDefault="00C97EFC" w:rsidP="0064311E">
            <w:pPr>
              <w:rPr>
                <w:sz w:val="18"/>
                <w:szCs w:val="18"/>
              </w:rPr>
            </w:pPr>
            <w:r w:rsidRPr="00F74430">
              <w:rPr>
                <w:sz w:val="18"/>
                <w:szCs w:val="18"/>
              </w:rPr>
              <w:t>159°43.000′W</w:t>
            </w:r>
          </w:p>
        </w:tc>
        <w:tc>
          <w:tcPr>
            <w:tcW w:w="955" w:type="dxa"/>
            <w:noWrap/>
            <w:vAlign w:val="center"/>
          </w:tcPr>
          <w:p w14:paraId="47451626" w14:textId="77777777" w:rsidR="00C97EFC" w:rsidRPr="00F74430" w:rsidRDefault="00C97EFC" w:rsidP="0064311E">
            <w:pPr>
              <w:rPr>
                <w:sz w:val="18"/>
                <w:szCs w:val="18"/>
              </w:rPr>
            </w:pPr>
          </w:p>
        </w:tc>
      </w:tr>
      <w:tr w:rsidR="00C97EFC" w:rsidRPr="00F74430" w14:paraId="02EC2391" w14:textId="77777777" w:rsidTr="005B03E7">
        <w:trPr>
          <w:cantSplit/>
          <w:trHeight w:val="300"/>
          <w:jc w:val="center"/>
        </w:trPr>
        <w:tc>
          <w:tcPr>
            <w:tcW w:w="0" w:type="auto"/>
            <w:noWrap/>
            <w:vAlign w:val="center"/>
          </w:tcPr>
          <w:p w14:paraId="13CF1BCB" w14:textId="77777777" w:rsidR="00C97EFC" w:rsidRPr="00F74430" w:rsidRDefault="00C97EFC" w:rsidP="0064311E">
            <w:pPr>
              <w:rPr>
                <w:sz w:val="18"/>
                <w:szCs w:val="18"/>
              </w:rPr>
            </w:pPr>
            <w:r w:rsidRPr="00F74430">
              <w:rPr>
                <w:sz w:val="18"/>
                <w:szCs w:val="18"/>
              </w:rPr>
              <w:t>08</w:t>
            </w:r>
          </w:p>
        </w:tc>
        <w:tc>
          <w:tcPr>
            <w:tcW w:w="2540" w:type="dxa"/>
            <w:noWrap/>
            <w:vAlign w:val="center"/>
          </w:tcPr>
          <w:p w14:paraId="0B6A08D3"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7DE14477"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60C83D0" w14:textId="77777777" w:rsidR="00C97EFC" w:rsidRPr="00F74430" w:rsidRDefault="00C97EFC" w:rsidP="0064311E">
            <w:pPr>
              <w:rPr>
                <w:sz w:val="18"/>
                <w:szCs w:val="18"/>
              </w:rPr>
            </w:pPr>
            <w:r w:rsidRPr="00F74430">
              <w:rPr>
                <w:sz w:val="18"/>
                <w:szCs w:val="18"/>
              </w:rPr>
              <w:t>44°13.000′S</w:t>
            </w:r>
          </w:p>
        </w:tc>
        <w:tc>
          <w:tcPr>
            <w:tcW w:w="1249" w:type="dxa"/>
            <w:noWrap/>
            <w:vAlign w:val="center"/>
          </w:tcPr>
          <w:p w14:paraId="6929A2B1" w14:textId="77777777" w:rsidR="00C97EFC" w:rsidRPr="00F74430" w:rsidRDefault="00C97EFC" w:rsidP="0064311E">
            <w:pPr>
              <w:rPr>
                <w:sz w:val="18"/>
                <w:szCs w:val="18"/>
              </w:rPr>
            </w:pPr>
            <w:r w:rsidRPr="00F74430">
              <w:rPr>
                <w:sz w:val="18"/>
                <w:szCs w:val="18"/>
              </w:rPr>
              <w:t>159°54.000′W</w:t>
            </w:r>
          </w:p>
        </w:tc>
        <w:tc>
          <w:tcPr>
            <w:tcW w:w="955" w:type="dxa"/>
            <w:noWrap/>
            <w:vAlign w:val="center"/>
          </w:tcPr>
          <w:p w14:paraId="7D536239" w14:textId="77777777" w:rsidR="00C97EFC" w:rsidRPr="00F74430" w:rsidRDefault="00C97EFC" w:rsidP="0064311E">
            <w:pPr>
              <w:rPr>
                <w:sz w:val="18"/>
                <w:szCs w:val="18"/>
              </w:rPr>
            </w:pPr>
          </w:p>
        </w:tc>
      </w:tr>
      <w:tr w:rsidR="00C97EFC" w:rsidRPr="00F74430" w14:paraId="5159431A" w14:textId="77777777" w:rsidTr="005B03E7">
        <w:trPr>
          <w:cantSplit/>
          <w:trHeight w:val="300"/>
          <w:jc w:val="center"/>
        </w:trPr>
        <w:tc>
          <w:tcPr>
            <w:tcW w:w="0" w:type="auto"/>
            <w:noWrap/>
            <w:vAlign w:val="center"/>
          </w:tcPr>
          <w:p w14:paraId="381D12B8" w14:textId="77777777" w:rsidR="00C97EFC" w:rsidRPr="00F74430" w:rsidRDefault="00C97EFC" w:rsidP="0064311E">
            <w:pPr>
              <w:rPr>
                <w:sz w:val="18"/>
                <w:szCs w:val="18"/>
              </w:rPr>
            </w:pPr>
            <w:r w:rsidRPr="00F74430">
              <w:rPr>
                <w:sz w:val="18"/>
                <w:szCs w:val="18"/>
              </w:rPr>
              <w:t>08</w:t>
            </w:r>
          </w:p>
        </w:tc>
        <w:tc>
          <w:tcPr>
            <w:tcW w:w="2540" w:type="dxa"/>
            <w:noWrap/>
            <w:vAlign w:val="center"/>
          </w:tcPr>
          <w:p w14:paraId="4E63FAA8"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6C93D96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7F07D3C6" w14:textId="77777777" w:rsidR="00C97EFC" w:rsidRPr="00F74430" w:rsidRDefault="00C97EFC" w:rsidP="0064311E">
            <w:pPr>
              <w:rPr>
                <w:sz w:val="18"/>
                <w:szCs w:val="18"/>
              </w:rPr>
            </w:pPr>
            <w:r w:rsidRPr="00F74430">
              <w:rPr>
                <w:sz w:val="18"/>
                <w:szCs w:val="18"/>
              </w:rPr>
              <w:t>44°21.000′S</w:t>
            </w:r>
          </w:p>
        </w:tc>
        <w:tc>
          <w:tcPr>
            <w:tcW w:w="1249" w:type="dxa"/>
            <w:noWrap/>
            <w:vAlign w:val="center"/>
          </w:tcPr>
          <w:p w14:paraId="6A545C45" w14:textId="77777777" w:rsidR="00C97EFC" w:rsidRPr="00F74430" w:rsidRDefault="00C97EFC" w:rsidP="0064311E">
            <w:pPr>
              <w:rPr>
                <w:sz w:val="18"/>
                <w:szCs w:val="18"/>
              </w:rPr>
            </w:pPr>
            <w:r w:rsidRPr="00F74430">
              <w:rPr>
                <w:sz w:val="18"/>
                <w:szCs w:val="18"/>
              </w:rPr>
              <w:t>159°43.000′W</w:t>
            </w:r>
          </w:p>
        </w:tc>
        <w:tc>
          <w:tcPr>
            <w:tcW w:w="955" w:type="dxa"/>
            <w:noWrap/>
            <w:vAlign w:val="center"/>
          </w:tcPr>
          <w:p w14:paraId="4164C152" w14:textId="77777777" w:rsidR="00C97EFC" w:rsidRPr="00F74430" w:rsidRDefault="00C97EFC" w:rsidP="0064311E">
            <w:pPr>
              <w:rPr>
                <w:sz w:val="18"/>
                <w:szCs w:val="18"/>
              </w:rPr>
            </w:pPr>
          </w:p>
        </w:tc>
      </w:tr>
      <w:tr w:rsidR="00C97EFC" w:rsidRPr="00F74430" w14:paraId="57B97413" w14:textId="77777777" w:rsidTr="005B03E7">
        <w:trPr>
          <w:cantSplit/>
          <w:trHeight w:val="300"/>
          <w:jc w:val="center"/>
        </w:trPr>
        <w:tc>
          <w:tcPr>
            <w:tcW w:w="0" w:type="auto"/>
            <w:noWrap/>
            <w:vAlign w:val="center"/>
          </w:tcPr>
          <w:p w14:paraId="68700DE4" w14:textId="77777777" w:rsidR="00C97EFC" w:rsidRPr="00F74430" w:rsidRDefault="00C97EFC" w:rsidP="0064311E">
            <w:pPr>
              <w:rPr>
                <w:sz w:val="18"/>
                <w:szCs w:val="18"/>
              </w:rPr>
            </w:pPr>
            <w:r w:rsidRPr="00F74430">
              <w:rPr>
                <w:sz w:val="18"/>
                <w:szCs w:val="18"/>
              </w:rPr>
              <w:t>08</w:t>
            </w:r>
          </w:p>
        </w:tc>
        <w:tc>
          <w:tcPr>
            <w:tcW w:w="2540" w:type="dxa"/>
            <w:noWrap/>
            <w:vAlign w:val="center"/>
          </w:tcPr>
          <w:p w14:paraId="2DD1CEAD" w14:textId="77777777" w:rsidR="00C97EFC" w:rsidRPr="00F74430" w:rsidRDefault="00C97EFC" w:rsidP="0064311E">
            <w:pPr>
              <w:rPr>
                <w:sz w:val="18"/>
                <w:szCs w:val="18"/>
              </w:rPr>
            </w:pPr>
            <w:r w:rsidRPr="00F74430">
              <w:rPr>
                <w:sz w:val="18"/>
                <w:szCs w:val="18"/>
              </w:rPr>
              <w:t>South Louisville</w:t>
            </w:r>
          </w:p>
        </w:tc>
        <w:tc>
          <w:tcPr>
            <w:tcW w:w="1242" w:type="dxa"/>
            <w:noWrap/>
            <w:vAlign w:val="center"/>
          </w:tcPr>
          <w:p w14:paraId="64F29D6F"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A8E9C51" w14:textId="77777777" w:rsidR="00C97EFC" w:rsidRPr="00F74430" w:rsidRDefault="00C97EFC" w:rsidP="0064311E">
            <w:pPr>
              <w:rPr>
                <w:sz w:val="18"/>
                <w:szCs w:val="18"/>
              </w:rPr>
            </w:pPr>
            <w:r w:rsidRPr="00F74430">
              <w:rPr>
                <w:sz w:val="18"/>
                <w:szCs w:val="18"/>
              </w:rPr>
              <w:t>44°21.000′S</w:t>
            </w:r>
          </w:p>
        </w:tc>
        <w:tc>
          <w:tcPr>
            <w:tcW w:w="1249" w:type="dxa"/>
            <w:noWrap/>
            <w:vAlign w:val="center"/>
          </w:tcPr>
          <w:p w14:paraId="5C0FA5F7" w14:textId="77777777" w:rsidR="00C97EFC" w:rsidRPr="00F74430" w:rsidRDefault="00C97EFC" w:rsidP="0064311E">
            <w:pPr>
              <w:rPr>
                <w:sz w:val="18"/>
                <w:szCs w:val="18"/>
              </w:rPr>
            </w:pPr>
            <w:r w:rsidRPr="00F74430">
              <w:rPr>
                <w:sz w:val="18"/>
                <w:szCs w:val="18"/>
              </w:rPr>
              <w:t>159°54.000′W</w:t>
            </w:r>
          </w:p>
        </w:tc>
        <w:tc>
          <w:tcPr>
            <w:tcW w:w="955" w:type="dxa"/>
            <w:noWrap/>
            <w:vAlign w:val="center"/>
          </w:tcPr>
          <w:p w14:paraId="5F5EED10" w14:textId="77777777" w:rsidR="00C97EFC" w:rsidRPr="00F74430" w:rsidRDefault="00C97EFC" w:rsidP="0064311E">
            <w:pPr>
              <w:rPr>
                <w:sz w:val="18"/>
                <w:szCs w:val="18"/>
              </w:rPr>
            </w:pPr>
          </w:p>
        </w:tc>
      </w:tr>
      <w:tr w:rsidR="00C97EFC" w:rsidRPr="00F74430" w14:paraId="0114EBED" w14:textId="77777777" w:rsidTr="005B03E7">
        <w:trPr>
          <w:cantSplit/>
          <w:trHeight w:val="300"/>
          <w:jc w:val="center"/>
        </w:trPr>
        <w:tc>
          <w:tcPr>
            <w:tcW w:w="0" w:type="auto"/>
            <w:noWrap/>
            <w:vAlign w:val="center"/>
            <w:hideMark/>
          </w:tcPr>
          <w:p w14:paraId="00A6E103" w14:textId="77777777" w:rsidR="00C97EFC" w:rsidRPr="00F74430" w:rsidRDefault="00C97EFC" w:rsidP="0064311E">
            <w:pPr>
              <w:rPr>
                <w:sz w:val="18"/>
                <w:szCs w:val="18"/>
              </w:rPr>
            </w:pPr>
            <w:r w:rsidRPr="00F74430">
              <w:rPr>
                <w:sz w:val="18"/>
                <w:szCs w:val="18"/>
              </w:rPr>
              <w:t>09</w:t>
            </w:r>
          </w:p>
        </w:tc>
        <w:tc>
          <w:tcPr>
            <w:tcW w:w="2540" w:type="dxa"/>
            <w:noWrap/>
            <w:vAlign w:val="center"/>
            <w:hideMark/>
          </w:tcPr>
          <w:p w14:paraId="1D12D6FB"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76CE1913"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BA4D497" w14:textId="77777777" w:rsidR="00C97EFC" w:rsidRPr="00F74430" w:rsidRDefault="00C97EFC" w:rsidP="0064311E">
            <w:pPr>
              <w:rPr>
                <w:sz w:val="18"/>
                <w:szCs w:val="18"/>
              </w:rPr>
            </w:pPr>
            <w:r w:rsidRPr="00F74430">
              <w:rPr>
                <w:sz w:val="18"/>
                <w:szCs w:val="18"/>
              </w:rPr>
              <w:t>43°51.183′S</w:t>
            </w:r>
          </w:p>
        </w:tc>
        <w:tc>
          <w:tcPr>
            <w:tcW w:w="1249" w:type="dxa"/>
            <w:noWrap/>
            <w:vAlign w:val="center"/>
            <w:hideMark/>
          </w:tcPr>
          <w:p w14:paraId="5D7C8FA0" w14:textId="77777777" w:rsidR="00C97EFC" w:rsidRPr="00F74430" w:rsidRDefault="00C97EFC" w:rsidP="0064311E">
            <w:pPr>
              <w:rPr>
                <w:sz w:val="18"/>
                <w:szCs w:val="18"/>
              </w:rPr>
            </w:pPr>
            <w:r w:rsidRPr="00F74430">
              <w:rPr>
                <w:sz w:val="18"/>
                <w:szCs w:val="18"/>
              </w:rPr>
              <w:t>160°29.235′W</w:t>
            </w:r>
          </w:p>
        </w:tc>
        <w:tc>
          <w:tcPr>
            <w:tcW w:w="955" w:type="dxa"/>
            <w:noWrap/>
            <w:vAlign w:val="center"/>
            <w:hideMark/>
          </w:tcPr>
          <w:p w14:paraId="0E9EE71D" w14:textId="77777777" w:rsidR="00C97EFC" w:rsidRPr="00F74430" w:rsidRDefault="00C97EFC" w:rsidP="0064311E">
            <w:pPr>
              <w:rPr>
                <w:sz w:val="18"/>
                <w:szCs w:val="18"/>
              </w:rPr>
            </w:pPr>
          </w:p>
        </w:tc>
      </w:tr>
      <w:tr w:rsidR="00C97EFC" w:rsidRPr="00F74430" w14:paraId="381D6013" w14:textId="77777777" w:rsidTr="005B03E7">
        <w:trPr>
          <w:cantSplit/>
          <w:trHeight w:val="300"/>
          <w:jc w:val="center"/>
        </w:trPr>
        <w:tc>
          <w:tcPr>
            <w:tcW w:w="0" w:type="auto"/>
            <w:noWrap/>
            <w:vAlign w:val="center"/>
            <w:hideMark/>
          </w:tcPr>
          <w:p w14:paraId="1AAB92E8" w14:textId="77777777" w:rsidR="00C97EFC" w:rsidRPr="00F74430" w:rsidRDefault="00C97EFC" w:rsidP="0064311E">
            <w:pPr>
              <w:rPr>
                <w:sz w:val="18"/>
                <w:szCs w:val="18"/>
              </w:rPr>
            </w:pPr>
            <w:r w:rsidRPr="00F74430">
              <w:rPr>
                <w:sz w:val="18"/>
                <w:szCs w:val="18"/>
              </w:rPr>
              <w:t>09</w:t>
            </w:r>
          </w:p>
        </w:tc>
        <w:tc>
          <w:tcPr>
            <w:tcW w:w="2540" w:type="dxa"/>
            <w:noWrap/>
            <w:vAlign w:val="center"/>
            <w:hideMark/>
          </w:tcPr>
          <w:p w14:paraId="432F7D6A"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0FEB1427"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4870E6A6" w14:textId="77777777" w:rsidR="00C97EFC" w:rsidRPr="00F74430" w:rsidRDefault="00C97EFC" w:rsidP="0064311E">
            <w:pPr>
              <w:rPr>
                <w:sz w:val="18"/>
                <w:szCs w:val="18"/>
              </w:rPr>
            </w:pPr>
            <w:r w:rsidRPr="00F74430">
              <w:rPr>
                <w:sz w:val="18"/>
                <w:szCs w:val="18"/>
              </w:rPr>
              <w:t>43°51.183′S</w:t>
            </w:r>
          </w:p>
        </w:tc>
        <w:tc>
          <w:tcPr>
            <w:tcW w:w="1249" w:type="dxa"/>
            <w:noWrap/>
            <w:vAlign w:val="center"/>
            <w:hideMark/>
          </w:tcPr>
          <w:p w14:paraId="2E4D36E9" w14:textId="77777777" w:rsidR="00C97EFC" w:rsidRPr="00F74430" w:rsidRDefault="00C97EFC" w:rsidP="0064311E">
            <w:pPr>
              <w:rPr>
                <w:sz w:val="18"/>
                <w:szCs w:val="18"/>
              </w:rPr>
            </w:pPr>
            <w:r w:rsidRPr="00F74430">
              <w:rPr>
                <w:sz w:val="18"/>
                <w:szCs w:val="18"/>
              </w:rPr>
              <w:t>160°50.820′W</w:t>
            </w:r>
          </w:p>
        </w:tc>
        <w:tc>
          <w:tcPr>
            <w:tcW w:w="955" w:type="dxa"/>
            <w:noWrap/>
            <w:vAlign w:val="center"/>
            <w:hideMark/>
          </w:tcPr>
          <w:p w14:paraId="634062DB" w14:textId="77777777" w:rsidR="00C97EFC" w:rsidRPr="00F74430" w:rsidRDefault="00C97EFC" w:rsidP="0064311E">
            <w:pPr>
              <w:rPr>
                <w:sz w:val="18"/>
                <w:szCs w:val="18"/>
              </w:rPr>
            </w:pPr>
          </w:p>
        </w:tc>
      </w:tr>
      <w:tr w:rsidR="00C97EFC" w:rsidRPr="00F74430" w14:paraId="678DD165" w14:textId="77777777" w:rsidTr="005B03E7">
        <w:trPr>
          <w:cantSplit/>
          <w:trHeight w:val="300"/>
          <w:jc w:val="center"/>
        </w:trPr>
        <w:tc>
          <w:tcPr>
            <w:tcW w:w="0" w:type="auto"/>
            <w:noWrap/>
            <w:vAlign w:val="center"/>
            <w:hideMark/>
          </w:tcPr>
          <w:p w14:paraId="59FB7DAF" w14:textId="77777777" w:rsidR="00C97EFC" w:rsidRPr="00F74430" w:rsidRDefault="00C97EFC" w:rsidP="0064311E">
            <w:pPr>
              <w:rPr>
                <w:sz w:val="18"/>
                <w:szCs w:val="18"/>
              </w:rPr>
            </w:pPr>
            <w:r w:rsidRPr="00F74430">
              <w:rPr>
                <w:sz w:val="18"/>
                <w:szCs w:val="18"/>
              </w:rPr>
              <w:lastRenderedPageBreak/>
              <w:t>09</w:t>
            </w:r>
          </w:p>
        </w:tc>
        <w:tc>
          <w:tcPr>
            <w:tcW w:w="2540" w:type="dxa"/>
            <w:noWrap/>
            <w:vAlign w:val="center"/>
            <w:hideMark/>
          </w:tcPr>
          <w:p w14:paraId="2011990A"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5E28CEC7"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E918055" w14:textId="77777777" w:rsidR="00C97EFC" w:rsidRPr="00F74430" w:rsidRDefault="00C97EFC" w:rsidP="0064311E">
            <w:pPr>
              <w:rPr>
                <w:sz w:val="18"/>
                <w:szCs w:val="18"/>
              </w:rPr>
            </w:pPr>
            <w:r w:rsidRPr="00F74430">
              <w:rPr>
                <w:sz w:val="18"/>
                <w:szCs w:val="18"/>
              </w:rPr>
              <w:t>44°07.000′S</w:t>
            </w:r>
          </w:p>
        </w:tc>
        <w:tc>
          <w:tcPr>
            <w:tcW w:w="1249" w:type="dxa"/>
            <w:noWrap/>
            <w:vAlign w:val="center"/>
            <w:hideMark/>
          </w:tcPr>
          <w:p w14:paraId="0EF52721" w14:textId="77777777" w:rsidR="00C97EFC" w:rsidRPr="00F74430" w:rsidRDefault="00C97EFC" w:rsidP="0064311E">
            <w:pPr>
              <w:rPr>
                <w:sz w:val="18"/>
                <w:szCs w:val="18"/>
              </w:rPr>
            </w:pPr>
            <w:r w:rsidRPr="00F74430">
              <w:rPr>
                <w:sz w:val="18"/>
                <w:szCs w:val="18"/>
              </w:rPr>
              <w:t>160°29.235′W</w:t>
            </w:r>
          </w:p>
        </w:tc>
        <w:tc>
          <w:tcPr>
            <w:tcW w:w="955" w:type="dxa"/>
            <w:noWrap/>
            <w:vAlign w:val="center"/>
            <w:hideMark/>
          </w:tcPr>
          <w:p w14:paraId="6DEAE631" w14:textId="77777777" w:rsidR="00C97EFC" w:rsidRPr="00F74430" w:rsidRDefault="00C97EFC" w:rsidP="0064311E">
            <w:pPr>
              <w:rPr>
                <w:sz w:val="18"/>
                <w:szCs w:val="18"/>
              </w:rPr>
            </w:pPr>
          </w:p>
        </w:tc>
      </w:tr>
      <w:tr w:rsidR="00C97EFC" w:rsidRPr="00F74430" w14:paraId="2A3A7882" w14:textId="77777777" w:rsidTr="005B03E7">
        <w:trPr>
          <w:cantSplit/>
          <w:trHeight w:val="300"/>
          <w:jc w:val="center"/>
        </w:trPr>
        <w:tc>
          <w:tcPr>
            <w:tcW w:w="0" w:type="auto"/>
            <w:noWrap/>
            <w:vAlign w:val="center"/>
            <w:hideMark/>
          </w:tcPr>
          <w:p w14:paraId="46A7099A" w14:textId="77777777" w:rsidR="00C97EFC" w:rsidRPr="00F74430" w:rsidRDefault="00C97EFC" w:rsidP="0064311E">
            <w:pPr>
              <w:rPr>
                <w:sz w:val="18"/>
                <w:szCs w:val="18"/>
              </w:rPr>
            </w:pPr>
            <w:r w:rsidRPr="00F74430">
              <w:rPr>
                <w:sz w:val="18"/>
                <w:szCs w:val="18"/>
              </w:rPr>
              <w:t>09</w:t>
            </w:r>
          </w:p>
        </w:tc>
        <w:tc>
          <w:tcPr>
            <w:tcW w:w="2540" w:type="dxa"/>
            <w:noWrap/>
            <w:vAlign w:val="center"/>
            <w:hideMark/>
          </w:tcPr>
          <w:p w14:paraId="112820BB"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4B7C59DC"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C902209" w14:textId="77777777" w:rsidR="00C97EFC" w:rsidRPr="00F74430" w:rsidRDefault="00C97EFC" w:rsidP="0064311E">
            <w:pPr>
              <w:rPr>
                <w:sz w:val="18"/>
                <w:szCs w:val="18"/>
              </w:rPr>
            </w:pPr>
            <w:r w:rsidRPr="00F74430">
              <w:rPr>
                <w:sz w:val="18"/>
                <w:szCs w:val="18"/>
              </w:rPr>
              <w:t>44°07.000′S</w:t>
            </w:r>
          </w:p>
        </w:tc>
        <w:tc>
          <w:tcPr>
            <w:tcW w:w="1249" w:type="dxa"/>
            <w:noWrap/>
            <w:vAlign w:val="center"/>
            <w:hideMark/>
          </w:tcPr>
          <w:p w14:paraId="4076C0A9" w14:textId="77777777" w:rsidR="00C97EFC" w:rsidRPr="00F74430" w:rsidRDefault="00C97EFC" w:rsidP="0064311E">
            <w:pPr>
              <w:rPr>
                <w:sz w:val="18"/>
                <w:szCs w:val="18"/>
              </w:rPr>
            </w:pPr>
            <w:r w:rsidRPr="00F74430">
              <w:rPr>
                <w:sz w:val="18"/>
                <w:szCs w:val="18"/>
              </w:rPr>
              <w:t>160°50.820′W</w:t>
            </w:r>
          </w:p>
        </w:tc>
        <w:tc>
          <w:tcPr>
            <w:tcW w:w="955" w:type="dxa"/>
            <w:noWrap/>
            <w:vAlign w:val="center"/>
            <w:hideMark/>
          </w:tcPr>
          <w:p w14:paraId="26C9E3F2" w14:textId="77777777" w:rsidR="00C97EFC" w:rsidRPr="00F74430" w:rsidRDefault="00C97EFC" w:rsidP="0064311E">
            <w:pPr>
              <w:rPr>
                <w:sz w:val="18"/>
                <w:szCs w:val="18"/>
              </w:rPr>
            </w:pPr>
          </w:p>
        </w:tc>
      </w:tr>
      <w:tr w:rsidR="00C97EFC" w:rsidRPr="00F74430" w14:paraId="2413282D" w14:textId="77777777" w:rsidTr="005B03E7">
        <w:trPr>
          <w:cantSplit/>
          <w:trHeight w:val="300"/>
          <w:jc w:val="center"/>
        </w:trPr>
        <w:tc>
          <w:tcPr>
            <w:tcW w:w="0" w:type="auto"/>
            <w:noWrap/>
            <w:vAlign w:val="center"/>
            <w:hideMark/>
          </w:tcPr>
          <w:p w14:paraId="202DD28B"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18F2E4A2"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3939CEED"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9C43D26" w14:textId="77777777" w:rsidR="00C97EFC" w:rsidRPr="00F74430" w:rsidRDefault="00C97EFC" w:rsidP="0064311E">
            <w:pPr>
              <w:rPr>
                <w:sz w:val="18"/>
                <w:szCs w:val="18"/>
              </w:rPr>
            </w:pPr>
            <w:r w:rsidRPr="00F74430">
              <w:rPr>
                <w:sz w:val="18"/>
                <w:szCs w:val="18"/>
              </w:rPr>
              <w:t>43°22.000′S</w:t>
            </w:r>
          </w:p>
        </w:tc>
        <w:tc>
          <w:tcPr>
            <w:tcW w:w="1249" w:type="dxa"/>
            <w:noWrap/>
            <w:vAlign w:val="center"/>
            <w:hideMark/>
          </w:tcPr>
          <w:p w14:paraId="786ADFF3" w14:textId="77777777" w:rsidR="00C97EFC" w:rsidRPr="00F74430" w:rsidRDefault="00C97EFC" w:rsidP="0064311E">
            <w:pPr>
              <w:rPr>
                <w:sz w:val="18"/>
                <w:szCs w:val="18"/>
              </w:rPr>
            </w:pPr>
            <w:r w:rsidRPr="00F74430">
              <w:rPr>
                <w:sz w:val="18"/>
                <w:szCs w:val="18"/>
              </w:rPr>
              <w:t>161°21.770′W</w:t>
            </w:r>
          </w:p>
        </w:tc>
        <w:tc>
          <w:tcPr>
            <w:tcW w:w="955" w:type="dxa"/>
            <w:noWrap/>
            <w:vAlign w:val="center"/>
            <w:hideMark/>
          </w:tcPr>
          <w:p w14:paraId="371E64F0" w14:textId="77777777" w:rsidR="00C97EFC" w:rsidRPr="00F74430" w:rsidRDefault="00C97EFC" w:rsidP="0064311E">
            <w:pPr>
              <w:rPr>
                <w:sz w:val="18"/>
                <w:szCs w:val="18"/>
              </w:rPr>
            </w:pPr>
          </w:p>
        </w:tc>
      </w:tr>
      <w:tr w:rsidR="00C97EFC" w:rsidRPr="00F74430" w14:paraId="2B01BEC1" w14:textId="77777777" w:rsidTr="005B03E7">
        <w:trPr>
          <w:cantSplit/>
          <w:trHeight w:val="300"/>
          <w:jc w:val="center"/>
        </w:trPr>
        <w:tc>
          <w:tcPr>
            <w:tcW w:w="0" w:type="auto"/>
            <w:noWrap/>
            <w:vAlign w:val="center"/>
            <w:hideMark/>
          </w:tcPr>
          <w:p w14:paraId="0DF909C9"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25F929C8"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62C49540"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2A9EAFEA" w14:textId="77777777" w:rsidR="00C97EFC" w:rsidRPr="00F74430" w:rsidRDefault="00C97EFC" w:rsidP="0064311E">
            <w:pPr>
              <w:rPr>
                <w:sz w:val="18"/>
                <w:szCs w:val="18"/>
              </w:rPr>
            </w:pPr>
            <w:r w:rsidRPr="00F74430">
              <w:rPr>
                <w:sz w:val="18"/>
                <w:szCs w:val="18"/>
              </w:rPr>
              <w:t>43°22.000′S</w:t>
            </w:r>
          </w:p>
        </w:tc>
        <w:tc>
          <w:tcPr>
            <w:tcW w:w="1249" w:type="dxa"/>
            <w:noWrap/>
            <w:vAlign w:val="center"/>
            <w:hideMark/>
          </w:tcPr>
          <w:p w14:paraId="24CF5A8F" w14:textId="77777777" w:rsidR="00C97EFC" w:rsidRPr="00F74430" w:rsidRDefault="00C97EFC" w:rsidP="0064311E">
            <w:pPr>
              <w:rPr>
                <w:sz w:val="18"/>
                <w:szCs w:val="18"/>
              </w:rPr>
            </w:pPr>
            <w:r w:rsidRPr="00F74430">
              <w:rPr>
                <w:sz w:val="18"/>
                <w:szCs w:val="18"/>
              </w:rPr>
              <w:t>161°39.000′W</w:t>
            </w:r>
          </w:p>
        </w:tc>
        <w:tc>
          <w:tcPr>
            <w:tcW w:w="955" w:type="dxa"/>
            <w:noWrap/>
            <w:vAlign w:val="center"/>
            <w:hideMark/>
          </w:tcPr>
          <w:p w14:paraId="41D1DC6B" w14:textId="77777777" w:rsidR="00C97EFC" w:rsidRPr="00F74430" w:rsidRDefault="00C97EFC" w:rsidP="0064311E">
            <w:pPr>
              <w:rPr>
                <w:sz w:val="18"/>
                <w:szCs w:val="18"/>
              </w:rPr>
            </w:pPr>
          </w:p>
        </w:tc>
      </w:tr>
      <w:tr w:rsidR="00C97EFC" w:rsidRPr="00F74430" w14:paraId="0021BBFF" w14:textId="77777777" w:rsidTr="005B03E7">
        <w:trPr>
          <w:cantSplit/>
          <w:trHeight w:val="300"/>
          <w:jc w:val="center"/>
        </w:trPr>
        <w:tc>
          <w:tcPr>
            <w:tcW w:w="0" w:type="auto"/>
            <w:noWrap/>
            <w:vAlign w:val="center"/>
            <w:hideMark/>
          </w:tcPr>
          <w:p w14:paraId="7CFFA955"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77101D0F"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4037B9F7"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4E619C3" w14:textId="77777777" w:rsidR="00C97EFC" w:rsidRPr="00F74430" w:rsidRDefault="00C97EFC" w:rsidP="0064311E">
            <w:pPr>
              <w:rPr>
                <w:sz w:val="18"/>
                <w:szCs w:val="18"/>
              </w:rPr>
            </w:pPr>
            <w:r w:rsidRPr="00F74430">
              <w:rPr>
                <w:sz w:val="18"/>
                <w:szCs w:val="18"/>
              </w:rPr>
              <w:t>43°31.370′S</w:t>
            </w:r>
          </w:p>
        </w:tc>
        <w:tc>
          <w:tcPr>
            <w:tcW w:w="1249" w:type="dxa"/>
            <w:noWrap/>
            <w:vAlign w:val="center"/>
            <w:hideMark/>
          </w:tcPr>
          <w:p w14:paraId="7A77304B" w14:textId="77777777" w:rsidR="00C97EFC" w:rsidRPr="00F74430" w:rsidRDefault="00C97EFC" w:rsidP="0064311E">
            <w:pPr>
              <w:rPr>
                <w:sz w:val="18"/>
                <w:szCs w:val="18"/>
              </w:rPr>
            </w:pPr>
            <w:r w:rsidRPr="00F74430">
              <w:rPr>
                <w:sz w:val="18"/>
                <w:szCs w:val="18"/>
              </w:rPr>
              <w:t>161°10.170′W</w:t>
            </w:r>
          </w:p>
        </w:tc>
        <w:tc>
          <w:tcPr>
            <w:tcW w:w="955" w:type="dxa"/>
            <w:noWrap/>
            <w:vAlign w:val="center"/>
            <w:hideMark/>
          </w:tcPr>
          <w:p w14:paraId="4984A103" w14:textId="77777777" w:rsidR="00C97EFC" w:rsidRPr="00F74430" w:rsidRDefault="00C97EFC" w:rsidP="0064311E">
            <w:pPr>
              <w:rPr>
                <w:sz w:val="18"/>
                <w:szCs w:val="18"/>
              </w:rPr>
            </w:pPr>
          </w:p>
        </w:tc>
      </w:tr>
      <w:tr w:rsidR="00C97EFC" w:rsidRPr="00F74430" w14:paraId="3C8A7CF8" w14:textId="77777777" w:rsidTr="005B03E7">
        <w:trPr>
          <w:cantSplit/>
          <w:trHeight w:val="300"/>
          <w:jc w:val="center"/>
        </w:trPr>
        <w:tc>
          <w:tcPr>
            <w:tcW w:w="0" w:type="auto"/>
            <w:noWrap/>
            <w:vAlign w:val="center"/>
            <w:hideMark/>
          </w:tcPr>
          <w:p w14:paraId="2935D930"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11D9DF15"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6E4FE5EB"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0A34588B" w14:textId="77777777" w:rsidR="00C97EFC" w:rsidRPr="00F74430" w:rsidRDefault="00C97EFC" w:rsidP="0064311E">
            <w:pPr>
              <w:rPr>
                <w:sz w:val="18"/>
                <w:szCs w:val="18"/>
              </w:rPr>
            </w:pPr>
            <w:r w:rsidRPr="00F74430">
              <w:rPr>
                <w:sz w:val="18"/>
                <w:szCs w:val="18"/>
              </w:rPr>
              <w:t>43°31.370′S</w:t>
            </w:r>
          </w:p>
        </w:tc>
        <w:tc>
          <w:tcPr>
            <w:tcW w:w="1249" w:type="dxa"/>
            <w:noWrap/>
            <w:vAlign w:val="center"/>
            <w:hideMark/>
          </w:tcPr>
          <w:p w14:paraId="15357CD4" w14:textId="77777777" w:rsidR="00C97EFC" w:rsidRPr="00F74430" w:rsidRDefault="00C97EFC" w:rsidP="0064311E">
            <w:pPr>
              <w:rPr>
                <w:sz w:val="18"/>
                <w:szCs w:val="18"/>
              </w:rPr>
            </w:pPr>
            <w:r w:rsidRPr="00F74430">
              <w:rPr>
                <w:sz w:val="18"/>
                <w:szCs w:val="18"/>
              </w:rPr>
              <w:t>161°21.770′W</w:t>
            </w:r>
          </w:p>
        </w:tc>
        <w:tc>
          <w:tcPr>
            <w:tcW w:w="955" w:type="dxa"/>
            <w:noWrap/>
            <w:vAlign w:val="center"/>
            <w:hideMark/>
          </w:tcPr>
          <w:p w14:paraId="40028A90" w14:textId="77777777" w:rsidR="00C97EFC" w:rsidRPr="00F74430" w:rsidRDefault="00C97EFC" w:rsidP="0064311E">
            <w:pPr>
              <w:rPr>
                <w:sz w:val="18"/>
                <w:szCs w:val="18"/>
              </w:rPr>
            </w:pPr>
          </w:p>
        </w:tc>
      </w:tr>
      <w:tr w:rsidR="00C97EFC" w:rsidRPr="00F74430" w14:paraId="56A2DD08" w14:textId="77777777" w:rsidTr="005B03E7">
        <w:trPr>
          <w:cantSplit/>
          <w:trHeight w:val="300"/>
          <w:jc w:val="center"/>
        </w:trPr>
        <w:tc>
          <w:tcPr>
            <w:tcW w:w="0" w:type="auto"/>
            <w:noWrap/>
            <w:vAlign w:val="center"/>
            <w:hideMark/>
          </w:tcPr>
          <w:p w14:paraId="27E91AF3"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34BBA27C"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1D555075"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6CFC5113" w14:textId="77777777" w:rsidR="00C97EFC" w:rsidRPr="00F74430" w:rsidRDefault="00C97EFC" w:rsidP="0064311E">
            <w:pPr>
              <w:rPr>
                <w:sz w:val="18"/>
                <w:szCs w:val="18"/>
              </w:rPr>
            </w:pPr>
            <w:r w:rsidRPr="00F74430">
              <w:rPr>
                <w:sz w:val="18"/>
                <w:szCs w:val="18"/>
              </w:rPr>
              <w:t>43°41.440′S</w:t>
            </w:r>
          </w:p>
        </w:tc>
        <w:tc>
          <w:tcPr>
            <w:tcW w:w="1249" w:type="dxa"/>
            <w:noWrap/>
            <w:vAlign w:val="center"/>
            <w:hideMark/>
          </w:tcPr>
          <w:p w14:paraId="26BF2510" w14:textId="77777777" w:rsidR="00C97EFC" w:rsidRPr="00F74430" w:rsidRDefault="00C97EFC" w:rsidP="0064311E">
            <w:pPr>
              <w:rPr>
                <w:sz w:val="18"/>
                <w:szCs w:val="18"/>
              </w:rPr>
            </w:pPr>
            <w:r w:rsidRPr="00F74430">
              <w:rPr>
                <w:sz w:val="18"/>
                <w:szCs w:val="18"/>
              </w:rPr>
              <w:t>161°10.170′W</w:t>
            </w:r>
          </w:p>
        </w:tc>
        <w:tc>
          <w:tcPr>
            <w:tcW w:w="955" w:type="dxa"/>
            <w:noWrap/>
            <w:vAlign w:val="center"/>
            <w:hideMark/>
          </w:tcPr>
          <w:p w14:paraId="0DFDA4AB" w14:textId="77777777" w:rsidR="00C97EFC" w:rsidRPr="00F74430" w:rsidRDefault="00C97EFC" w:rsidP="0064311E">
            <w:pPr>
              <w:rPr>
                <w:sz w:val="18"/>
                <w:szCs w:val="18"/>
              </w:rPr>
            </w:pPr>
          </w:p>
        </w:tc>
      </w:tr>
      <w:tr w:rsidR="00C97EFC" w:rsidRPr="00F74430" w14:paraId="30A325CD" w14:textId="77777777" w:rsidTr="005B03E7">
        <w:trPr>
          <w:cantSplit/>
          <w:trHeight w:val="300"/>
          <w:jc w:val="center"/>
        </w:trPr>
        <w:tc>
          <w:tcPr>
            <w:tcW w:w="0" w:type="auto"/>
            <w:noWrap/>
            <w:vAlign w:val="center"/>
            <w:hideMark/>
          </w:tcPr>
          <w:p w14:paraId="41065C7D" w14:textId="77777777" w:rsidR="00C97EFC" w:rsidRPr="00F74430" w:rsidRDefault="00C97EFC" w:rsidP="0064311E">
            <w:pPr>
              <w:rPr>
                <w:sz w:val="18"/>
                <w:szCs w:val="18"/>
              </w:rPr>
            </w:pPr>
            <w:r w:rsidRPr="00F74430">
              <w:rPr>
                <w:sz w:val="18"/>
                <w:szCs w:val="18"/>
              </w:rPr>
              <w:t>10</w:t>
            </w:r>
          </w:p>
        </w:tc>
        <w:tc>
          <w:tcPr>
            <w:tcW w:w="2540" w:type="dxa"/>
            <w:noWrap/>
            <w:vAlign w:val="center"/>
            <w:hideMark/>
          </w:tcPr>
          <w:p w14:paraId="2C17066C"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0A5E1D01"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78B5294" w14:textId="77777777" w:rsidR="00C97EFC" w:rsidRPr="00F74430" w:rsidRDefault="00C97EFC" w:rsidP="0064311E">
            <w:pPr>
              <w:rPr>
                <w:sz w:val="18"/>
                <w:szCs w:val="18"/>
              </w:rPr>
            </w:pPr>
            <w:r w:rsidRPr="00F74430">
              <w:rPr>
                <w:sz w:val="18"/>
                <w:szCs w:val="18"/>
              </w:rPr>
              <w:t>43°41.440′S</w:t>
            </w:r>
          </w:p>
        </w:tc>
        <w:tc>
          <w:tcPr>
            <w:tcW w:w="1249" w:type="dxa"/>
            <w:noWrap/>
            <w:vAlign w:val="center"/>
            <w:hideMark/>
          </w:tcPr>
          <w:p w14:paraId="16EBDFD8" w14:textId="77777777" w:rsidR="00C97EFC" w:rsidRPr="00F74430" w:rsidRDefault="00C97EFC" w:rsidP="0064311E">
            <w:pPr>
              <w:rPr>
                <w:sz w:val="18"/>
                <w:szCs w:val="18"/>
              </w:rPr>
            </w:pPr>
            <w:r w:rsidRPr="00F74430">
              <w:rPr>
                <w:sz w:val="18"/>
                <w:szCs w:val="18"/>
              </w:rPr>
              <w:t>161°39.000′W</w:t>
            </w:r>
          </w:p>
        </w:tc>
        <w:tc>
          <w:tcPr>
            <w:tcW w:w="955" w:type="dxa"/>
            <w:noWrap/>
            <w:vAlign w:val="center"/>
            <w:hideMark/>
          </w:tcPr>
          <w:p w14:paraId="71F72068" w14:textId="77777777" w:rsidR="00C97EFC" w:rsidRPr="00F74430" w:rsidRDefault="00C97EFC" w:rsidP="0064311E">
            <w:pPr>
              <w:rPr>
                <w:sz w:val="18"/>
                <w:szCs w:val="18"/>
              </w:rPr>
            </w:pPr>
          </w:p>
        </w:tc>
      </w:tr>
      <w:tr w:rsidR="00C97EFC" w:rsidRPr="00F74430" w14:paraId="4218E694" w14:textId="77777777" w:rsidTr="005B03E7">
        <w:trPr>
          <w:cantSplit/>
          <w:trHeight w:val="300"/>
          <w:jc w:val="center"/>
        </w:trPr>
        <w:tc>
          <w:tcPr>
            <w:tcW w:w="0" w:type="auto"/>
            <w:noWrap/>
            <w:vAlign w:val="center"/>
            <w:hideMark/>
          </w:tcPr>
          <w:p w14:paraId="7DEDF239" w14:textId="77777777" w:rsidR="00C97EFC" w:rsidRPr="00F74430" w:rsidRDefault="00C97EFC" w:rsidP="0064311E">
            <w:pPr>
              <w:rPr>
                <w:sz w:val="18"/>
                <w:szCs w:val="18"/>
              </w:rPr>
            </w:pPr>
            <w:r w:rsidRPr="00F74430">
              <w:rPr>
                <w:sz w:val="18"/>
                <w:szCs w:val="18"/>
              </w:rPr>
              <w:t>11</w:t>
            </w:r>
          </w:p>
        </w:tc>
        <w:tc>
          <w:tcPr>
            <w:tcW w:w="2540" w:type="dxa"/>
            <w:noWrap/>
            <w:vAlign w:val="center"/>
            <w:hideMark/>
          </w:tcPr>
          <w:p w14:paraId="2C728339"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4020E7C4"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49681DAC" w14:textId="77777777" w:rsidR="00C97EFC" w:rsidRPr="00F74430" w:rsidRDefault="00C97EFC" w:rsidP="0064311E">
            <w:pPr>
              <w:rPr>
                <w:sz w:val="18"/>
                <w:szCs w:val="18"/>
              </w:rPr>
            </w:pPr>
            <w:r w:rsidRPr="00F74430">
              <w:rPr>
                <w:sz w:val="18"/>
                <w:szCs w:val="18"/>
              </w:rPr>
              <w:t>42°40.000′S</w:t>
            </w:r>
          </w:p>
        </w:tc>
        <w:tc>
          <w:tcPr>
            <w:tcW w:w="1249" w:type="dxa"/>
            <w:noWrap/>
            <w:vAlign w:val="center"/>
            <w:hideMark/>
          </w:tcPr>
          <w:p w14:paraId="3A4736A9" w14:textId="77777777" w:rsidR="00C97EFC" w:rsidRPr="00F74430" w:rsidRDefault="00C97EFC" w:rsidP="0064311E">
            <w:pPr>
              <w:rPr>
                <w:sz w:val="18"/>
                <w:szCs w:val="18"/>
              </w:rPr>
            </w:pPr>
            <w:r w:rsidRPr="00F74430">
              <w:rPr>
                <w:sz w:val="18"/>
                <w:szCs w:val="18"/>
              </w:rPr>
              <w:t>161°48.000′W</w:t>
            </w:r>
          </w:p>
        </w:tc>
        <w:tc>
          <w:tcPr>
            <w:tcW w:w="955" w:type="dxa"/>
            <w:noWrap/>
            <w:vAlign w:val="center"/>
            <w:hideMark/>
          </w:tcPr>
          <w:p w14:paraId="5908CFCE" w14:textId="77777777" w:rsidR="00C97EFC" w:rsidRPr="00F74430" w:rsidRDefault="00C97EFC" w:rsidP="0064311E">
            <w:pPr>
              <w:rPr>
                <w:sz w:val="18"/>
                <w:szCs w:val="18"/>
              </w:rPr>
            </w:pPr>
          </w:p>
        </w:tc>
      </w:tr>
      <w:tr w:rsidR="00C97EFC" w:rsidRPr="00F74430" w14:paraId="120BF6D4" w14:textId="77777777" w:rsidTr="005B03E7">
        <w:trPr>
          <w:cantSplit/>
          <w:trHeight w:val="300"/>
          <w:jc w:val="center"/>
        </w:trPr>
        <w:tc>
          <w:tcPr>
            <w:tcW w:w="0" w:type="auto"/>
            <w:noWrap/>
            <w:vAlign w:val="center"/>
            <w:hideMark/>
          </w:tcPr>
          <w:p w14:paraId="5052A650" w14:textId="77777777" w:rsidR="00C97EFC" w:rsidRPr="00F74430" w:rsidRDefault="00C97EFC" w:rsidP="0064311E">
            <w:pPr>
              <w:rPr>
                <w:sz w:val="18"/>
                <w:szCs w:val="18"/>
              </w:rPr>
            </w:pPr>
            <w:r w:rsidRPr="00F74430">
              <w:rPr>
                <w:sz w:val="18"/>
                <w:szCs w:val="18"/>
              </w:rPr>
              <w:t>11</w:t>
            </w:r>
          </w:p>
        </w:tc>
        <w:tc>
          <w:tcPr>
            <w:tcW w:w="2540" w:type="dxa"/>
            <w:noWrap/>
            <w:vAlign w:val="center"/>
            <w:hideMark/>
          </w:tcPr>
          <w:p w14:paraId="0DC33025"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141AB032"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EE61CD8" w14:textId="77777777" w:rsidR="00C97EFC" w:rsidRPr="00F74430" w:rsidRDefault="00C97EFC" w:rsidP="0064311E">
            <w:pPr>
              <w:rPr>
                <w:sz w:val="18"/>
                <w:szCs w:val="18"/>
              </w:rPr>
            </w:pPr>
            <w:r w:rsidRPr="00F74430">
              <w:rPr>
                <w:sz w:val="18"/>
                <w:szCs w:val="18"/>
              </w:rPr>
              <w:t>42°40.000′S</w:t>
            </w:r>
          </w:p>
        </w:tc>
        <w:tc>
          <w:tcPr>
            <w:tcW w:w="1249" w:type="dxa"/>
            <w:noWrap/>
            <w:vAlign w:val="center"/>
            <w:hideMark/>
          </w:tcPr>
          <w:p w14:paraId="3CED6A87" w14:textId="77777777" w:rsidR="00C97EFC" w:rsidRPr="00F74430" w:rsidRDefault="00C97EFC" w:rsidP="0064311E">
            <w:pPr>
              <w:rPr>
                <w:sz w:val="18"/>
                <w:szCs w:val="18"/>
              </w:rPr>
            </w:pPr>
            <w:r w:rsidRPr="00F74430">
              <w:rPr>
                <w:sz w:val="18"/>
                <w:szCs w:val="18"/>
              </w:rPr>
              <w:t>162°07.000′W</w:t>
            </w:r>
          </w:p>
        </w:tc>
        <w:tc>
          <w:tcPr>
            <w:tcW w:w="955" w:type="dxa"/>
            <w:noWrap/>
            <w:vAlign w:val="center"/>
            <w:hideMark/>
          </w:tcPr>
          <w:p w14:paraId="7B1C91A2" w14:textId="77777777" w:rsidR="00C97EFC" w:rsidRPr="00F74430" w:rsidRDefault="00C97EFC" w:rsidP="0064311E">
            <w:pPr>
              <w:rPr>
                <w:sz w:val="18"/>
                <w:szCs w:val="18"/>
              </w:rPr>
            </w:pPr>
          </w:p>
        </w:tc>
      </w:tr>
      <w:tr w:rsidR="00C97EFC" w:rsidRPr="00F74430" w14:paraId="30C41152" w14:textId="77777777" w:rsidTr="005B03E7">
        <w:trPr>
          <w:cantSplit/>
          <w:trHeight w:val="300"/>
          <w:jc w:val="center"/>
        </w:trPr>
        <w:tc>
          <w:tcPr>
            <w:tcW w:w="0" w:type="auto"/>
            <w:noWrap/>
            <w:vAlign w:val="center"/>
            <w:hideMark/>
          </w:tcPr>
          <w:p w14:paraId="7008E9F8" w14:textId="77777777" w:rsidR="00C97EFC" w:rsidRPr="00F74430" w:rsidRDefault="00C97EFC" w:rsidP="0064311E">
            <w:pPr>
              <w:rPr>
                <w:sz w:val="18"/>
                <w:szCs w:val="18"/>
              </w:rPr>
            </w:pPr>
            <w:r w:rsidRPr="00F74430">
              <w:rPr>
                <w:sz w:val="18"/>
                <w:szCs w:val="18"/>
              </w:rPr>
              <w:t>11</w:t>
            </w:r>
          </w:p>
        </w:tc>
        <w:tc>
          <w:tcPr>
            <w:tcW w:w="2540" w:type="dxa"/>
            <w:noWrap/>
            <w:vAlign w:val="center"/>
            <w:hideMark/>
          </w:tcPr>
          <w:p w14:paraId="2104CFD3"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50A58786"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94D1085" w14:textId="77777777" w:rsidR="00C97EFC" w:rsidRPr="00F74430" w:rsidRDefault="00C97EFC" w:rsidP="0064311E">
            <w:pPr>
              <w:rPr>
                <w:sz w:val="18"/>
                <w:szCs w:val="18"/>
              </w:rPr>
            </w:pPr>
            <w:r w:rsidRPr="00F74430">
              <w:rPr>
                <w:sz w:val="18"/>
                <w:szCs w:val="18"/>
              </w:rPr>
              <w:t>42°54.500′S</w:t>
            </w:r>
          </w:p>
        </w:tc>
        <w:tc>
          <w:tcPr>
            <w:tcW w:w="1249" w:type="dxa"/>
            <w:noWrap/>
            <w:vAlign w:val="center"/>
            <w:hideMark/>
          </w:tcPr>
          <w:p w14:paraId="1C7FAD4A" w14:textId="77777777" w:rsidR="00C97EFC" w:rsidRPr="00F74430" w:rsidRDefault="00C97EFC" w:rsidP="0064311E">
            <w:pPr>
              <w:rPr>
                <w:sz w:val="18"/>
                <w:szCs w:val="18"/>
              </w:rPr>
            </w:pPr>
            <w:r w:rsidRPr="00F74430">
              <w:rPr>
                <w:sz w:val="18"/>
                <w:szCs w:val="18"/>
              </w:rPr>
              <w:t>161°48.000′W</w:t>
            </w:r>
          </w:p>
        </w:tc>
        <w:tc>
          <w:tcPr>
            <w:tcW w:w="955" w:type="dxa"/>
            <w:noWrap/>
            <w:vAlign w:val="center"/>
            <w:hideMark/>
          </w:tcPr>
          <w:p w14:paraId="6927A3CE" w14:textId="77777777" w:rsidR="00C97EFC" w:rsidRPr="00F74430" w:rsidRDefault="00C97EFC" w:rsidP="0064311E">
            <w:pPr>
              <w:rPr>
                <w:sz w:val="18"/>
                <w:szCs w:val="18"/>
              </w:rPr>
            </w:pPr>
          </w:p>
        </w:tc>
      </w:tr>
      <w:tr w:rsidR="00C97EFC" w:rsidRPr="00F74430" w14:paraId="103932D0" w14:textId="77777777" w:rsidTr="005B03E7">
        <w:trPr>
          <w:cantSplit/>
          <w:trHeight w:val="300"/>
          <w:jc w:val="center"/>
        </w:trPr>
        <w:tc>
          <w:tcPr>
            <w:tcW w:w="0" w:type="auto"/>
            <w:noWrap/>
            <w:vAlign w:val="center"/>
            <w:hideMark/>
          </w:tcPr>
          <w:p w14:paraId="6CD93773" w14:textId="77777777" w:rsidR="00C97EFC" w:rsidRPr="00F74430" w:rsidRDefault="00C97EFC" w:rsidP="0064311E">
            <w:pPr>
              <w:rPr>
                <w:sz w:val="18"/>
                <w:szCs w:val="18"/>
              </w:rPr>
            </w:pPr>
            <w:r w:rsidRPr="00F74430">
              <w:rPr>
                <w:sz w:val="18"/>
                <w:szCs w:val="18"/>
              </w:rPr>
              <w:t>11</w:t>
            </w:r>
          </w:p>
        </w:tc>
        <w:tc>
          <w:tcPr>
            <w:tcW w:w="2540" w:type="dxa"/>
            <w:noWrap/>
            <w:vAlign w:val="center"/>
            <w:hideMark/>
          </w:tcPr>
          <w:p w14:paraId="64312D9D" w14:textId="77777777" w:rsidR="00C97EFC" w:rsidRPr="00F74430" w:rsidRDefault="00C97EFC" w:rsidP="0064311E">
            <w:pPr>
              <w:rPr>
                <w:sz w:val="18"/>
                <w:szCs w:val="18"/>
              </w:rPr>
            </w:pPr>
            <w:r w:rsidRPr="00F74430">
              <w:rPr>
                <w:sz w:val="18"/>
                <w:szCs w:val="18"/>
              </w:rPr>
              <w:t>South Louisville</w:t>
            </w:r>
          </w:p>
        </w:tc>
        <w:tc>
          <w:tcPr>
            <w:tcW w:w="1242" w:type="dxa"/>
            <w:noWrap/>
            <w:vAlign w:val="center"/>
            <w:hideMark/>
          </w:tcPr>
          <w:p w14:paraId="4DAFBD2C"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69F9125B" w14:textId="77777777" w:rsidR="00C97EFC" w:rsidRPr="00F74430" w:rsidRDefault="00C97EFC" w:rsidP="0064311E">
            <w:pPr>
              <w:rPr>
                <w:sz w:val="18"/>
                <w:szCs w:val="18"/>
              </w:rPr>
            </w:pPr>
            <w:r w:rsidRPr="00F74430">
              <w:rPr>
                <w:sz w:val="18"/>
                <w:szCs w:val="18"/>
              </w:rPr>
              <w:t>42°54.500′S</w:t>
            </w:r>
          </w:p>
        </w:tc>
        <w:tc>
          <w:tcPr>
            <w:tcW w:w="1249" w:type="dxa"/>
            <w:noWrap/>
            <w:vAlign w:val="center"/>
            <w:hideMark/>
          </w:tcPr>
          <w:p w14:paraId="134210F1" w14:textId="77777777" w:rsidR="00C97EFC" w:rsidRPr="00F74430" w:rsidRDefault="00C97EFC" w:rsidP="0064311E">
            <w:pPr>
              <w:rPr>
                <w:sz w:val="18"/>
                <w:szCs w:val="18"/>
              </w:rPr>
            </w:pPr>
            <w:r w:rsidRPr="00F74430">
              <w:rPr>
                <w:sz w:val="18"/>
                <w:szCs w:val="18"/>
              </w:rPr>
              <w:t>162°07.000′W</w:t>
            </w:r>
          </w:p>
        </w:tc>
        <w:tc>
          <w:tcPr>
            <w:tcW w:w="955" w:type="dxa"/>
            <w:noWrap/>
            <w:vAlign w:val="center"/>
            <w:hideMark/>
          </w:tcPr>
          <w:p w14:paraId="6890A5E5" w14:textId="77777777" w:rsidR="00C97EFC" w:rsidRPr="00F74430" w:rsidRDefault="00C97EFC" w:rsidP="0064311E">
            <w:pPr>
              <w:rPr>
                <w:sz w:val="18"/>
                <w:szCs w:val="18"/>
              </w:rPr>
            </w:pPr>
          </w:p>
        </w:tc>
      </w:tr>
      <w:tr w:rsidR="00C97EFC" w:rsidRPr="00F74430" w14:paraId="438701ED" w14:textId="77777777" w:rsidTr="005B03E7">
        <w:trPr>
          <w:cantSplit/>
          <w:trHeight w:val="300"/>
          <w:jc w:val="center"/>
        </w:trPr>
        <w:tc>
          <w:tcPr>
            <w:tcW w:w="0" w:type="auto"/>
            <w:noWrap/>
            <w:vAlign w:val="center"/>
            <w:hideMark/>
          </w:tcPr>
          <w:p w14:paraId="7D5F0942" w14:textId="77777777" w:rsidR="00C97EFC" w:rsidRPr="00F74430" w:rsidRDefault="00C97EFC" w:rsidP="0064311E">
            <w:pPr>
              <w:rPr>
                <w:sz w:val="18"/>
                <w:szCs w:val="18"/>
              </w:rPr>
            </w:pPr>
            <w:r w:rsidRPr="00F74430">
              <w:rPr>
                <w:sz w:val="18"/>
                <w:szCs w:val="18"/>
              </w:rPr>
              <w:t>13</w:t>
            </w:r>
          </w:p>
        </w:tc>
        <w:tc>
          <w:tcPr>
            <w:tcW w:w="2540" w:type="dxa"/>
            <w:noWrap/>
            <w:vAlign w:val="center"/>
            <w:hideMark/>
          </w:tcPr>
          <w:p w14:paraId="41F335EB"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2A684579"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D3E0945" w14:textId="77777777" w:rsidR="00C97EFC" w:rsidRPr="00F74430" w:rsidRDefault="00C97EFC" w:rsidP="0064311E">
            <w:pPr>
              <w:rPr>
                <w:sz w:val="18"/>
                <w:szCs w:val="18"/>
              </w:rPr>
            </w:pPr>
            <w:r w:rsidRPr="00F74430">
              <w:rPr>
                <w:sz w:val="18"/>
                <w:szCs w:val="18"/>
              </w:rPr>
              <w:t>41°45.000′S</w:t>
            </w:r>
          </w:p>
        </w:tc>
        <w:tc>
          <w:tcPr>
            <w:tcW w:w="1249" w:type="dxa"/>
            <w:noWrap/>
            <w:vAlign w:val="center"/>
            <w:hideMark/>
          </w:tcPr>
          <w:p w14:paraId="4FF6A5DC" w14:textId="77777777" w:rsidR="00C97EFC" w:rsidRPr="00F74430" w:rsidRDefault="00C97EFC" w:rsidP="0064311E">
            <w:pPr>
              <w:rPr>
                <w:sz w:val="18"/>
                <w:szCs w:val="18"/>
              </w:rPr>
            </w:pPr>
            <w:r w:rsidRPr="00F74430">
              <w:rPr>
                <w:sz w:val="18"/>
                <w:szCs w:val="18"/>
              </w:rPr>
              <w:t>163°29.500′W</w:t>
            </w:r>
          </w:p>
        </w:tc>
        <w:tc>
          <w:tcPr>
            <w:tcW w:w="955" w:type="dxa"/>
            <w:noWrap/>
            <w:vAlign w:val="center"/>
            <w:hideMark/>
          </w:tcPr>
          <w:p w14:paraId="4445C442" w14:textId="77777777" w:rsidR="00C97EFC" w:rsidRPr="00F74430" w:rsidRDefault="00C97EFC" w:rsidP="0064311E">
            <w:pPr>
              <w:rPr>
                <w:sz w:val="18"/>
                <w:szCs w:val="18"/>
              </w:rPr>
            </w:pPr>
          </w:p>
        </w:tc>
      </w:tr>
      <w:tr w:rsidR="00C97EFC" w:rsidRPr="00F74430" w14:paraId="50D890CC" w14:textId="77777777" w:rsidTr="005B03E7">
        <w:trPr>
          <w:cantSplit/>
          <w:trHeight w:val="300"/>
          <w:jc w:val="center"/>
        </w:trPr>
        <w:tc>
          <w:tcPr>
            <w:tcW w:w="0" w:type="auto"/>
            <w:noWrap/>
            <w:vAlign w:val="center"/>
            <w:hideMark/>
          </w:tcPr>
          <w:p w14:paraId="2D61B4CB" w14:textId="77777777" w:rsidR="00C97EFC" w:rsidRPr="00F74430" w:rsidRDefault="00C97EFC" w:rsidP="0064311E">
            <w:pPr>
              <w:rPr>
                <w:sz w:val="18"/>
                <w:szCs w:val="18"/>
              </w:rPr>
            </w:pPr>
            <w:r w:rsidRPr="00F74430">
              <w:rPr>
                <w:sz w:val="18"/>
                <w:szCs w:val="18"/>
              </w:rPr>
              <w:t>13</w:t>
            </w:r>
          </w:p>
        </w:tc>
        <w:tc>
          <w:tcPr>
            <w:tcW w:w="2540" w:type="dxa"/>
            <w:noWrap/>
            <w:vAlign w:val="center"/>
            <w:hideMark/>
          </w:tcPr>
          <w:p w14:paraId="1861A578"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75159846"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87FB1A9" w14:textId="77777777" w:rsidR="00C97EFC" w:rsidRPr="00F74430" w:rsidRDefault="00C97EFC" w:rsidP="0064311E">
            <w:pPr>
              <w:rPr>
                <w:sz w:val="18"/>
                <w:szCs w:val="18"/>
              </w:rPr>
            </w:pPr>
            <w:r w:rsidRPr="00F74430">
              <w:rPr>
                <w:sz w:val="18"/>
                <w:szCs w:val="18"/>
              </w:rPr>
              <w:t>41°45.000′S</w:t>
            </w:r>
          </w:p>
        </w:tc>
        <w:tc>
          <w:tcPr>
            <w:tcW w:w="1249" w:type="dxa"/>
            <w:noWrap/>
            <w:vAlign w:val="center"/>
            <w:hideMark/>
          </w:tcPr>
          <w:p w14:paraId="35CF8087" w14:textId="77777777" w:rsidR="00C97EFC" w:rsidRPr="00F74430" w:rsidRDefault="00C97EFC" w:rsidP="0064311E">
            <w:pPr>
              <w:rPr>
                <w:sz w:val="18"/>
                <w:szCs w:val="18"/>
              </w:rPr>
            </w:pPr>
            <w:r w:rsidRPr="00F74430">
              <w:rPr>
                <w:sz w:val="18"/>
                <w:szCs w:val="18"/>
              </w:rPr>
              <w:t>163°49.000′W</w:t>
            </w:r>
          </w:p>
        </w:tc>
        <w:tc>
          <w:tcPr>
            <w:tcW w:w="955" w:type="dxa"/>
            <w:noWrap/>
            <w:vAlign w:val="center"/>
            <w:hideMark/>
          </w:tcPr>
          <w:p w14:paraId="7482969A" w14:textId="77777777" w:rsidR="00C97EFC" w:rsidRPr="00F74430" w:rsidRDefault="00C97EFC" w:rsidP="0064311E">
            <w:pPr>
              <w:rPr>
                <w:sz w:val="18"/>
                <w:szCs w:val="18"/>
              </w:rPr>
            </w:pPr>
          </w:p>
        </w:tc>
      </w:tr>
      <w:tr w:rsidR="00C97EFC" w:rsidRPr="00F74430" w14:paraId="2DC87C10" w14:textId="77777777" w:rsidTr="005B03E7">
        <w:trPr>
          <w:cantSplit/>
          <w:trHeight w:val="300"/>
          <w:jc w:val="center"/>
        </w:trPr>
        <w:tc>
          <w:tcPr>
            <w:tcW w:w="0" w:type="auto"/>
            <w:noWrap/>
            <w:vAlign w:val="center"/>
            <w:hideMark/>
          </w:tcPr>
          <w:p w14:paraId="1F37CFE2" w14:textId="77777777" w:rsidR="00C97EFC" w:rsidRPr="00F74430" w:rsidRDefault="00C97EFC" w:rsidP="0064311E">
            <w:pPr>
              <w:rPr>
                <w:sz w:val="18"/>
                <w:szCs w:val="18"/>
              </w:rPr>
            </w:pPr>
            <w:r w:rsidRPr="00F74430">
              <w:rPr>
                <w:sz w:val="18"/>
                <w:szCs w:val="18"/>
              </w:rPr>
              <w:t>13</w:t>
            </w:r>
          </w:p>
        </w:tc>
        <w:tc>
          <w:tcPr>
            <w:tcW w:w="2540" w:type="dxa"/>
            <w:noWrap/>
            <w:vAlign w:val="center"/>
            <w:hideMark/>
          </w:tcPr>
          <w:p w14:paraId="3B2EC88D"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0CD08C96"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7AE1548" w14:textId="77777777" w:rsidR="00C97EFC" w:rsidRPr="00F74430" w:rsidRDefault="00C97EFC" w:rsidP="0064311E">
            <w:pPr>
              <w:rPr>
                <w:sz w:val="18"/>
                <w:szCs w:val="18"/>
              </w:rPr>
            </w:pPr>
            <w:r w:rsidRPr="00F74430">
              <w:rPr>
                <w:sz w:val="18"/>
                <w:szCs w:val="18"/>
              </w:rPr>
              <w:t>42°00.000′S</w:t>
            </w:r>
          </w:p>
        </w:tc>
        <w:tc>
          <w:tcPr>
            <w:tcW w:w="1249" w:type="dxa"/>
            <w:noWrap/>
            <w:vAlign w:val="center"/>
            <w:hideMark/>
          </w:tcPr>
          <w:p w14:paraId="2C734D3D" w14:textId="77777777" w:rsidR="00C97EFC" w:rsidRPr="00F74430" w:rsidRDefault="00C97EFC" w:rsidP="0064311E">
            <w:pPr>
              <w:rPr>
                <w:sz w:val="18"/>
                <w:szCs w:val="18"/>
              </w:rPr>
            </w:pPr>
            <w:r w:rsidRPr="00F74430">
              <w:rPr>
                <w:sz w:val="18"/>
                <w:szCs w:val="18"/>
              </w:rPr>
              <w:t>163°29.500′W</w:t>
            </w:r>
          </w:p>
        </w:tc>
        <w:tc>
          <w:tcPr>
            <w:tcW w:w="955" w:type="dxa"/>
            <w:noWrap/>
            <w:vAlign w:val="center"/>
            <w:hideMark/>
          </w:tcPr>
          <w:p w14:paraId="5E66EE15" w14:textId="77777777" w:rsidR="00C97EFC" w:rsidRPr="00F74430" w:rsidRDefault="00C97EFC" w:rsidP="0064311E">
            <w:pPr>
              <w:rPr>
                <w:sz w:val="18"/>
                <w:szCs w:val="18"/>
              </w:rPr>
            </w:pPr>
          </w:p>
        </w:tc>
      </w:tr>
      <w:tr w:rsidR="00C97EFC" w:rsidRPr="00F74430" w14:paraId="3FA620DA" w14:textId="77777777" w:rsidTr="005B03E7">
        <w:trPr>
          <w:cantSplit/>
          <w:trHeight w:val="300"/>
          <w:jc w:val="center"/>
        </w:trPr>
        <w:tc>
          <w:tcPr>
            <w:tcW w:w="0" w:type="auto"/>
            <w:noWrap/>
            <w:vAlign w:val="center"/>
            <w:hideMark/>
          </w:tcPr>
          <w:p w14:paraId="7F4C42E2" w14:textId="77777777" w:rsidR="00C97EFC" w:rsidRPr="00F74430" w:rsidRDefault="00C97EFC" w:rsidP="0064311E">
            <w:pPr>
              <w:rPr>
                <w:sz w:val="18"/>
                <w:szCs w:val="18"/>
              </w:rPr>
            </w:pPr>
            <w:r w:rsidRPr="00F74430">
              <w:rPr>
                <w:sz w:val="18"/>
                <w:szCs w:val="18"/>
              </w:rPr>
              <w:t>13</w:t>
            </w:r>
          </w:p>
        </w:tc>
        <w:tc>
          <w:tcPr>
            <w:tcW w:w="2540" w:type="dxa"/>
            <w:noWrap/>
            <w:vAlign w:val="center"/>
            <w:hideMark/>
          </w:tcPr>
          <w:p w14:paraId="2BAEC679"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6B00D8DC"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1A8C6603" w14:textId="77777777" w:rsidR="00C97EFC" w:rsidRPr="00F74430" w:rsidRDefault="00C97EFC" w:rsidP="0064311E">
            <w:pPr>
              <w:rPr>
                <w:sz w:val="18"/>
                <w:szCs w:val="18"/>
              </w:rPr>
            </w:pPr>
            <w:r w:rsidRPr="00F74430">
              <w:rPr>
                <w:sz w:val="18"/>
                <w:szCs w:val="18"/>
              </w:rPr>
              <w:t>42°00.000′S</w:t>
            </w:r>
          </w:p>
        </w:tc>
        <w:tc>
          <w:tcPr>
            <w:tcW w:w="1249" w:type="dxa"/>
            <w:noWrap/>
            <w:vAlign w:val="center"/>
            <w:hideMark/>
          </w:tcPr>
          <w:p w14:paraId="17323EC2" w14:textId="77777777" w:rsidR="00C97EFC" w:rsidRPr="00F74430" w:rsidRDefault="00C97EFC" w:rsidP="0064311E">
            <w:pPr>
              <w:rPr>
                <w:sz w:val="18"/>
                <w:szCs w:val="18"/>
              </w:rPr>
            </w:pPr>
            <w:r w:rsidRPr="00F74430">
              <w:rPr>
                <w:sz w:val="18"/>
                <w:szCs w:val="18"/>
              </w:rPr>
              <w:t>163°49.000′W</w:t>
            </w:r>
          </w:p>
        </w:tc>
        <w:tc>
          <w:tcPr>
            <w:tcW w:w="955" w:type="dxa"/>
            <w:noWrap/>
            <w:vAlign w:val="center"/>
            <w:hideMark/>
          </w:tcPr>
          <w:p w14:paraId="7D9E5EC2" w14:textId="77777777" w:rsidR="00C97EFC" w:rsidRPr="00F74430" w:rsidRDefault="00C97EFC" w:rsidP="0064311E">
            <w:pPr>
              <w:rPr>
                <w:sz w:val="18"/>
                <w:szCs w:val="18"/>
              </w:rPr>
            </w:pPr>
          </w:p>
        </w:tc>
      </w:tr>
      <w:tr w:rsidR="00C97EFC" w:rsidRPr="00F74430" w14:paraId="50AF5828" w14:textId="77777777" w:rsidTr="005B03E7">
        <w:trPr>
          <w:cantSplit/>
          <w:trHeight w:val="300"/>
          <w:jc w:val="center"/>
        </w:trPr>
        <w:tc>
          <w:tcPr>
            <w:tcW w:w="0" w:type="auto"/>
            <w:noWrap/>
            <w:vAlign w:val="center"/>
            <w:hideMark/>
          </w:tcPr>
          <w:p w14:paraId="63472615" w14:textId="77777777" w:rsidR="00C97EFC" w:rsidRPr="00F74430" w:rsidRDefault="00C97EFC" w:rsidP="0064311E">
            <w:pPr>
              <w:rPr>
                <w:sz w:val="18"/>
                <w:szCs w:val="18"/>
              </w:rPr>
            </w:pPr>
            <w:r w:rsidRPr="00F74430">
              <w:rPr>
                <w:sz w:val="18"/>
                <w:szCs w:val="18"/>
              </w:rPr>
              <w:t>14</w:t>
            </w:r>
          </w:p>
        </w:tc>
        <w:tc>
          <w:tcPr>
            <w:tcW w:w="2540" w:type="dxa"/>
            <w:noWrap/>
            <w:vAlign w:val="center"/>
            <w:hideMark/>
          </w:tcPr>
          <w:p w14:paraId="3B8CDA22"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25991069"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C175F9C" w14:textId="77777777" w:rsidR="00C97EFC" w:rsidRPr="00F74430" w:rsidRDefault="00C97EFC" w:rsidP="0064311E">
            <w:pPr>
              <w:rPr>
                <w:sz w:val="18"/>
                <w:szCs w:val="18"/>
              </w:rPr>
            </w:pPr>
            <w:r w:rsidRPr="00F74430">
              <w:rPr>
                <w:sz w:val="18"/>
                <w:szCs w:val="18"/>
              </w:rPr>
              <w:t>41°17.000′S</w:t>
            </w:r>
          </w:p>
        </w:tc>
        <w:tc>
          <w:tcPr>
            <w:tcW w:w="1249" w:type="dxa"/>
            <w:noWrap/>
            <w:vAlign w:val="center"/>
            <w:hideMark/>
          </w:tcPr>
          <w:p w14:paraId="27BBF137" w14:textId="77777777" w:rsidR="00C97EFC" w:rsidRPr="00F74430" w:rsidRDefault="00C97EFC" w:rsidP="0064311E">
            <w:pPr>
              <w:rPr>
                <w:sz w:val="18"/>
                <w:szCs w:val="18"/>
              </w:rPr>
            </w:pPr>
            <w:r w:rsidRPr="00F74430">
              <w:rPr>
                <w:sz w:val="18"/>
                <w:szCs w:val="18"/>
              </w:rPr>
              <w:t>164°00.000′W</w:t>
            </w:r>
          </w:p>
        </w:tc>
        <w:tc>
          <w:tcPr>
            <w:tcW w:w="955" w:type="dxa"/>
            <w:noWrap/>
            <w:vAlign w:val="center"/>
            <w:hideMark/>
          </w:tcPr>
          <w:p w14:paraId="70218319" w14:textId="77777777" w:rsidR="00C97EFC" w:rsidRPr="00F74430" w:rsidRDefault="00C97EFC" w:rsidP="0064311E">
            <w:pPr>
              <w:rPr>
                <w:sz w:val="18"/>
                <w:szCs w:val="18"/>
              </w:rPr>
            </w:pPr>
          </w:p>
        </w:tc>
      </w:tr>
      <w:tr w:rsidR="00C97EFC" w:rsidRPr="00F74430" w14:paraId="4B3F3A28" w14:textId="77777777" w:rsidTr="005B03E7">
        <w:trPr>
          <w:cantSplit/>
          <w:trHeight w:val="300"/>
          <w:jc w:val="center"/>
        </w:trPr>
        <w:tc>
          <w:tcPr>
            <w:tcW w:w="0" w:type="auto"/>
            <w:noWrap/>
            <w:vAlign w:val="center"/>
            <w:hideMark/>
          </w:tcPr>
          <w:p w14:paraId="71D5DCF5" w14:textId="77777777" w:rsidR="00C97EFC" w:rsidRPr="00F74430" w:rsidRDefault="00C97EFC" w:rsidP="0064311E">
            <w:pPr>
              <w:rPr>
                <w:sz w:val="18"/>
                <w:szCs w:val="18"/>
              </w:rPr>
            </w:pPr>
            <w:r w:rsidRPr="00F74430">
              <w:rPr>
                <w:sz w:val="18"/>
                <w:szCs w:val="18"/>
              </w:rPr>
              <w:t>14</w:t>
            </w:r>
          </w:p>
        </w:tc>
        <w:tc>
          <w:tcPr>
            <w:tcW w:w="2540" w:type="dxa"/>
            <w:noWrap/>
            <w:vAlign w:val="center"/>
            <w:hideMark/>
          </w:tcPr>
          <w:p w14:paraId="348A8875"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41A1C83F"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768BE742" w14:textId="77777777" w:rsidR="00C97EFC" w:rsidRPr="00F74430" w:rsidRDefault="00C97EFC" w:rsidP="0064311E">
            <w:pPr>
              <w:rPr>
                <w:sz w:val="18"/>
                <w:szCs w:val="18"/>
              </w:rPr>
            </w:pPr>
            <w:r w:rsidRPr="00F74430">
              <w:rPr>
                <w:sz w:val="18"/>
                <w:szCs w:val="18"/>
              </w:rPr>
              <w:t>41°17.000′S</w:t>
            </w:r>
          </w:p>
        </w:tc>
        <w:tc>
          <w:tcPr>
            <w:tcW w:w="1249" w:type="dxa"/>
            <w:noWrap/>
            <w:vAlign w:val="center"/>
            <w:hideMark/>
          </w:tcPr>
          <w:p w14:paraId="7033CF07" w14:textId="77777777" w:rsidR="00C97EFC" w:rsidRPr="00F74430" w:rsidRDefault="00C97EFC" w:rsidP="0064311E">
            <w:pPr>
              <w:rPr>
                <w:sz w:val="18"/>
                <w:szCs w:val="18"/>
              </w:rPr>
            </w:pPr>
            <w:r w:rsidRPr="00F74430">
              <w:rPr>
                <w:sz w:val="18"/>
                <w:szCs w:val="18"/>
              </w:rPr>
              <w:t>164°27.000′W</w:t>
            </w:r>
          </w:p>
        </w:tc>
        <w:tc>
          <w:tcPr>
            <w:tcW w:w="955" w:type="dxa"/>
            <w:noWrap/>
            <w:vAlign w:val="center"/>
            <w:hideMark/>
          </w:tcPr>
          <w:p w14:paraId="0E9A29B8" w14:textId="77777777" w:rsidR="00C97EFC" w:rsidRPr="00F74430" w:rsidRDefault="00C97EFC" w:rsidP="0064311E">
            <w:pPr>
              <w:rPr>
                <w:sz w:val="18"/>
                <w:szCs w:val="18"/>
              </w:rPr>
            </w:pPr>
          </w:p>
        </w:tc>
      </w:tr>
      <w:tr w:rsidR="00C97EFC" w:rsidRPr="00F74430" w14:paraId="5D9CC7E8" w14:textId="77777777" w:rsidTr="005B03E7">
        <w:trPr>
          <w:cantSplit/>
          <w:trHeight w:val="300"/>
          <w:jc w:val="center"/>
        </w:trPr>
        <w:tc>
          <w:tcPr>
            <w:tcW w:w="0" w:type="auto"/>
            <w:noWrap/>
            <w:vAlign w:val="center"/>
            <w:hideMark/>
          </w:tcPr>
          <w:p w14:paraId="53A6E0DA" w14:textId="77777777" w:rsidR="00C97EFC" w:rsidRPr="00F74430" w:rsidRDefault="00C97EFC" w:rsidP="0064311E">
            <w:pPr>
              <w:rPr>
                <w:sz w:val="18"/>
                <w:szCs w:val="18"/>
              </w:rPr>
            </w:pPr>
            <w:r w:rsidRPr="00F74430">
              <w:rPr>
                <w:sz w:val="18"/>
                <w:szCs w:val="18"/>
              </w:rPr>
              <w:t>14</w:t>
            </w:r>
          </w:p>
        </w:tc>
        <w:tc>
          <w:tcPr>
            <w:tcW w:w="2540" w:type="dxa"/>
            <w:noWrap/>
            <w:vAlign w:val="center"/>
            <w:hideMark/>
          </w:tcPr>
          <w:p w14:paraId="440D009C"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41DD2C5A"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5CFB3DB4" w14:textId="77777777" w:rsidR="00C97EFC" w:rsidRPr="00F74430" w:rsidRDefault="00C97EFC" w:rsidP="0064311E">
            <w:pPr>
              <w:rPr>
                <w:sz w:val="18"/>
                <w:szCs w:val="18"/>
              </w:rPr>
            </w:pPr>
            <w:r w:rsidRPr="00F74430">
              <w:rPr>
                <w:sz w:val="18"/>
                <w:szCs w:val="18"/>
              </w:rPr>
              <w:t>41°40.000′S</w:t>
            </w:r>
          </w:p>
        </w:tc>
        <w:tc>
          <w:tcPr>
            <w:tcW w:w="1249" w:type="dxa"/>
            <w:noWrap/>
            <w:vAlign w:val="center"/>
            <w:hideMark/>
          </w:tcPr>
          <w:p w14:paraId="2D7B0765" w14:textId="77777777" w:rsidR="00C97EFC" w:rsidRPr="00F74430" w:rsidRDefault="00C97EFC" w:rsidP="0064311E">
            <w:pPr>
              <w:rPr>
                <w:sz w:val="18"/>
                <w:szCs w:val="18"/>
              </w:rPr>
            </w:pPr>
            <w:r w:rsidRPr="00F74430">
              <w:rPr>
                <w:sz w:val="18"/>
                <w:szCs w:val="18"/>
              </w:rPr>
              <w:t>164°00.000′W</w:t>
            </w:r>
          </w:p>
        </w:tc>
        <w:tc>
          <w:tcPr>
            <w:tcW w:w="955" w:type="dxa"/>
            <w:noWrap/>
            <w:vAlign w:val="center"/>
            <w:hideMark/>
          </w:tcPr>
          <w:p w14:paraId="63D781D6" w14:textId="77777777" w:rsidR="00C97EFC" w:rsidRPr="00F74430" w:rsidRDefault="00C97EFC" w:rsidP="0064311E">
            <w:pPr>
              <w:rPr>
                <w:sz w:val="18"/>
                <w:szCs w:val="18"/>
              </w:rPr>
            </w:pPr>
          </w:p>
        </w:tc>
      </w:tr>
      <w:tr w:rsidR="00C97EFC" w:rsidRPr="00F74430" w14:paraId="6DA58851" w14:textId="77777777" w:rsidTr="005B03E7">
        <w:trPr>
          <w:cantSplit/>
          <w:trHeight w:val="300"/>
          <w:jc w:val="center"/>
        </w:trPr>
        <w:tc>
          <w:tcPr>
            <w:tcW w:w="0" w:type="auto"/>
            <w:noWrap/>
            <w:vAlign w:val="center"/>
            <w:hideMark/>
          </w:tcPr>
          <w:p w14:paraId="62ADEEF6" w14:textId="77777777" w:rsidR="00C97EFC" w:rsidRPr="00F74430" w:rsidRDefault="00C97EFC" w:rsidP="0064311E">
            <w:pPr>
              <w:rPr>
                <w:sz w:val="18"/>
                <w:szCs w:val="18"/>
              </w:rPr>
            </w:pPr>
            <w:r w:rsidRPr="00F74430">
              <w:rPr>
                <w:sz w:val="18"/>
                <w:szCs w:val="18"/>
              </w:rPr>
              <w:t>14</w:t>
            </w:r>
          </w:p>
        </w:tc>
        <w:tc>
          <w:tcPr>
            <w:tcW w:w="2540" w:type="dxa"/>
            <w:noWrap/>
            <w:vAlign w:val="center"/>
            <w:hideMark/>
          </w:tcPr>
          <w:p w14:paraId="45B551D9" w14:textId="77777777" w:rsidR="00C97EFC" w:rsidRPr="00F74430" w:rsidRDefault="00C97EFC" w:rsidP="0064311E">
            <w:pPr>
              <w:rPr>
                <w:sz w:val="18"/>
                <w:szCs w:val="18"/>
              </w:rPr>
            </w:pPr>
            <w:r w:rsidRPr="00F74430">
              <w:rPr>
                <w:sz w:val="18"/>
                <w:szCs w:val="18"/>
              </w:rPr>
              <w:t>Central Louisville</w:t>
            </w:r>
          </w:p>
        </w:tc>
        <w:tc>
          <w:tcPr>
            <w:tcW w:w="1242" w:type="dxa"/>
            <w:noWrap/>
            <w:vAlign w:val="center"/>
            <w:hideMark/>
          </w:tcPr>
          <w:p w14:paraId="5811BCAF" w14:textId="77777777" w:rsidR="00C97EFC" w:rsidRPr="00F74430" w:rsidRDefault="00C97EFC" w:rsidP="0064311E">
            <w:pPr>
              <w:rPr>
                <w:sz w:val="18"/>
                <w:szCs w:val="18"/>
              </w:rPr>
            </w:pPr>
            <w:r w:rsidRPr="00F74430">
              <w:rPr>
                <w:sz w:val="18"/>
                <w:szCs w:val="18"/>
              </w:rPr>
              <w:t>Bottom trawl</w:t>
            </w:r>
          </w:p>
        </w:tc>
        <w:tc>
          <w:tcPr>
            <w:tcW w:w="1081" w:type="dxa"/>
            <w:noWrap/>
            <w:vAlign w:val="center"/>
            <w:hideMark/>
          </w:tcPr>
          <w:p w14:paraId="3B807106" w14:textId="77777777" w:rsidR="00C97EFC" w:rsidRPr="00F74430" w:rsidRDefault="00C97EFC" w:rsidP="0064311E">
            <w:pPr>
              <w:rPr>
                <w:sz w:val="18"/>
                <w:szCs w:val="18"/>
              </w:rPr>
            </w:pPr>
            <w:r w:rsidRPr="00F74430">
              <w:rPr>
                <w:sz w:val="18"/>
                <w:szCs w:val="18"/>
              </w:rPr>
              <w:t>41°40.000′S</w:t>
            </w:r>
          </w:p>
        </w:tc>
        <w:tc>
          <w:tcPr>
            <w:tcW w:w="1249" w:type="dxa"/>
            <w:noWrap/>
            <w:vAlign w:val="center"/>
            <w:hideMark/>
          </w:tcPr>
          <w:p w14:paraId="497CB8CA" w14:textId="77777777" w:rsidR="00C97EFC" w:rsidRPr="00F74430" w:rsidRDefault="00C97EFC" w:rsidP="0064311E">
            <w:pPr>
              <w:rPr>
                <w:sz w:val="18"/>
                <w:szCs w:val="18"/>
              </w:rPr>
            </w:pPr>
            <w:r w:rsidRPr="00F74430">
              <w:rPr>
                <w:sz w:val="18"/>
                <w:szCs w:val="18"/>
              </w:rPr>
              <w:t>164°27.000′W</w:t>
            </w:r>
          </w:p>
        </w:tc>
        <w:tc>
          <w:tcPr>
            <w:tcW w:w="955" w:type="dxa"/>
            <w:noWrap/>
            <w:vAlign w:val="center"/>
            <w:hideMark/>
          </w:tcPr>
          <w:p w14:paraId="50C9ED68" w14:textId="77777777" w:rsidR="00C97EFC" w:rsidRPr="00F74430" w:rsidRDefault="00C97EFC" w:rsidP="0064311E">
            <w:pPr>
              <w:rPr>
                <w:sz w:val="18"/>
                <w:szCs w:val="18"/>
              </w:rPr>
            </w:pPr>
          </w:p>
        </w:tc>
      </w:tr>
      <w:tr w:rsidR="00C97EFC" w:rsidRPr="00F74430" w14:paraId="108BC406" w14:textId="77777777" w:rsidTr="005B03E7">
        <w:trPr>
          <w:cantSplit/>
          <w:trHeight w:val="300"/>
          <w:jc w:val="center"/>
        </w:trPr>
        <w:tc>
          <w:tcPr>
            <w:tcW w:w="0" w:type="auto"/>
            <w:noWrap/>
            <w:vAlign w:val="center"/>
          </w:tcPr>
          <w:p w14:paraId="026B8DF4" w14:textId="77777777" w:rsidR="00C97EFC" w:rsidRPr="00F74430" w:rsidRDefault="00C97EFC" w:rsidP="0064311E">
            <w:pPr>
              <w:rPr>
                <w:sz w:val="18"/>
                <w:szCs w:val="18"/>
              </w:rPr>
            </w:pPr>
            <w:r w:rsidRPr="00F74430">
              <w:rPr>
                <w:sz w:val="18"/>
                <w:szCs w:val="18"/>
              </w:rPr>
              <w:t>15</w:t>
            </w:r>
          </w:p>
        </w:tc>
        <w:tc>
          <w:tcPr>
            <w:tcW w:w="2540" w:type="dxa"/>
            <w:noWrap/>
            <w:vAlign w:val="center"/>
          </w:tcPr>
          <w:p w14:paraId="73318D4C"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4F069DA3"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BDA5EE4" w14:textId="77777777" w:rsidR="00C97EFC" w:rsidRPr="00F74430" w:rsidRDefault="00C97EFC" w:rsidP="0064311E">
            <w:pPr>
              <w:rPr>
                <w:sz w:val="18"/>
                <w:szCs w:val="18"/>
              </w:rPr>
            </w:pPr>
            <w:r w:rsidRPr="00F74430">
              <w:rPr>
                <w:sz w:val="18"/>
                <w:szCs w:val="18"/>
              </w:rPr>
              <w:t>40°32.897′S</w:t>
            </w:r>
          </w:p>
        </w:tc>
        <w:tc>
          <w:tcPr>
            <w:tcW w:w="1249" w:type="dxa"/>
            <w:noWrap/>
            <w:vAlign w:val="center"/>
          </w:tcPr>
          <w:p w14:paraId="13772128" w14:textId="77777777" w:rsidR="00C97EFC" w:rsidRPr="00F74430" w:rsidRDefault="00C97EFC" w:rsidP="0064311E">
            <w:pPr>
              <w:rPr>
                <w:sz w:val="18"/>
                <w:szCs w:val="18"/>
              </w:rPr>
            </w:pPr>
            <w:r w:rsidRPr="00F74430">
              <w:rPr>
                <w:sz w:val="18"/>
                <w:szCs w:val="18"/>
              </w:rPr>
              <w:t>165°12.000′W</w:t>
            </w:r>
          </w:p>
        </w:tc>
        <w:tc>
          <w:tcPr>
            <w:tcW w:w="955" w:type="dxa"/>
            <w:noWrap/>
            <w:vAlign w:val="center"/>
          </w:tcPr>
          <w:p w14:paraId="5C3FA437" w14:textId="77777777" w:rsidR="00C97EFC" w:rsidRPr="00F74430" w:rsidRDefault="00C97EFC" w:rsidP="0064311E">
            <w:pPr>
              <w:rPr>
                <w:sz w:val="18"/>
                <w:szCs w:val="18"/>
              </w:rPr>
            </w:pPr>
          </w:p>
        </w:tc>
      </w:tr>
      <w:tr w:rsidR="00C97EFC" w:rsidRPr="00F74430" w14:paraId="0F3241CC" w14:textId="77777777" w:rsidTr="005B03E7">
        <w:trPr>
          <w:cantSplit/>
          <w:trHeight w:val="300"/>
          <w:jc w:val="center"/>
        </w:trPr>
        <w:tc>
          <w:tcPr>
            <w:tcW w:w="0" w:type="auto"/>
            <w:noWrap/>
            <w:vAlign w:val="center"/>
          </w:tcPr>
          <w:p w14:paraId="5CEBDF30" w14:textId="77777777" w:rsidR="00C97EFC" w:rsidRPr="00F74430" w:rsidRDefault="00C97EFC" w:rsidP="0064311E">
            <w:pPr>
              <w:rPr>
                <w:sz w:val="18"/>
                <w:szCs w:val="18"/>
              </w:rPr>
            </w:pPr>
            <w:r w:rsidRPr="00F74430">
              <w:rPr>
                <w:sz w:val="18"/>
                <w:szCs w:val="18"/>
              </w:rPr>
              <w:t>15</w:t>
            </w:r>
          </w:p>
        </w:tc>
        <w:tc>
          <w:tcPr>
            <w:tcW w:w="2540" w:type="dxa"/>
            <w:noWrap/>
            <w:vAlign w:val="center"/>
          </w:tcPr>
          <w:p w14:paraId="5FDE1970"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6682D83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4ACCF54" w14:textId="77777777" w:rsidR="00C97EFC" w:rsidRPr="00F74430" w:rsidRDefault="00C97EFC" w:rsidP="0064311E">
            <w:pPr>
              <w:rPr>
                <w:sz w:val="18"/>
                <w:szCs w:val="18"/>
              </w:rPr>
            </w:pPr>
            <w:r w:rsidRPr="00F74430">
              <w:rPr>
                <w:sz w:val="18"/>
                <w:szCs w:val="18"/>
              </w:rPr>
              <w:t>40°32.897′S</w:t>
            </w:r>
          </w:p>
        </w:tc>
        <w:tc>
          <w:tcPr>
            <w:tcW w:w="1249" w:type="dxa"/>
            <w:noWrap/>
            <w:vAlign w:val="center"/>
          </w:tcPr>
          <w:p w14:paraId="349AA933" w14:textId="77777777" w:rsidR="00C97EFC" w:rsidRPr="00F74430" w:rsidRDefault="00C97EFC" w:rsidP="0064311E">
            <w:pPr>
              <w:rPr>
                <w:sz w:val="18"/>
                <w:szCs w:val="18"/>
              </w:rPr>
            </w:pPr>
            <w:r w:rsidRPr="00F74430">
              <w:rPr>
                <w:sz w:val="18"/>
                <w:szCs w:val="18"/>
              </w:rPr>
              <w:t>165°30.000′W</w:t>
            </w:r>
          </w:p>
        </w:tc>
        <w:tc>
          <w:tcPr>
            <w:tcW w:w="955" w:type="dxa"/>
            <w:noWrap/>
            <w:vAlign w:val="center"/>
          </w:tcPr>
          <w:p w14:paraId="2C59E1A5" w14:textId="77777777" w:rsidR="00C97EFC" w:rsidRPr="00F74430" w:rsidRDefault="00C97EFC" w:rsidP="0064311E">
            <w:pPr>
              <w:rPr>
                <w:sz w:val="18"/>
                <w:szCs w:val="18"/>
              </w:rPr>
            </w:pPr>
          </w:p>
        </w:tc>
      </w:tr>
      <w:tr w:rsidR="00C97EFC" w:rsidRPr="00F74430" w14:paraId="67BF6D31" w14:textId="77777777" w:rsidTr="005B03E7">
        <w:trPr>
          <w:cantSplit/>
          <w:trHeight w:val="300"/>
          <w:jc w:val="center"/>
        </w:trPr>
        <w:tc>
          <w:tcPr>
            <w:tcW w:w="0" w:type="auto"/>
            <w:noWrap/>
            <w:vAlign w:val="center"/>
          </w:tcPr>
          <w:p w14:paraId="1612F432" w14:textId="77777777" w:rsidR="00C97EFC" w:rsidRPr="00F74430" w:rsidRDefault="00C97EFC" w:rsidP="0064311E">
            <w:pPr>
              <w:rPr>
                <w:sz w:val="18"/>
                <w:szCs w:val="18"/>
              </w:rPr>
            </w:pPr>
            <w:r w:rsidRPr="00F74430">
              <w:rPr>
                <w:sz w:val="18"/>
                <w:szCs w:val="18"/>
              </w:rPr>
              <w:t>15</w:t>
            </w:r>
          </w:p>
        </w:tc>
        <w:tc>
          <w:tcPr>
            <w:tcW w:w="2540" w:type="dxa"/>
            <w:noWrap/>
            <w:vAlign w:val="center"/>
          </w:tcPr>
          <w:p w14:paraId="702EE7C5"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527E66F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640782E" w14:textId="77777777" w:rsidR="00C97EFC" w:rsidRPr="00F74430" w:rsidRDefault="00C97EFC" w:rsidP="0064311E">
            <w:pPr>
              <w:rPr>
                <w:sz w:val="18"/>
                <w:szCs w:val="18"/>
              </w:rPr>
            </w:pPr>
            <w:r w:rsidRPr="00F74430">
              <w:rPr>
                <w:sz w:val="18"/>
                <w:szCs w:val="18"/>
              </w:rPr>
              <w:t>40°42.000′S</w:t>
            </w:r>
          </w:p>
        </w:tc>
        <w:tc>
          <w:tcPr>
            <w:tcW w:w="1249" w:type="dxa"/>
            <w:noWrap/>
            <w:vAlign w:val="center"/>
          </w:tcPr>
          <w:p w14:paraId="024F58E0" w14:textId="77777777" w:rsidR="00C97EFC" w:rsidRPr="00F74430" w:rsidRDefault="00C97EFC" w:rsidP="0064311E">
            <w:pPr>
              <w:rPr>
                <w:sz w:val="18"/>
                <w:szCs w:val="18"/>
              </w:rPr>
            </w:pPr>
            <w:r w:rsidRPr="00F74430">
              <w:rPr>
                <w:sz w:val="18"/>
                <w:szCs w:val="18"/>
              </w:rPr>
              <w:t>164°56.400′W</w:t>
            </w:r>
          </w:p>
        </w:tc>
        <w:tc>
          <w:tcPr>
            <w:tcW w:w="955" w:type="dxa"/>
            <w:noWrap/>
            <w:vAlign w:val="center"/>
          </w:tcPr>
          <w:p w14:paraId="39114CE3" w14:textId="77777777" w:rsidR="00C97EFC" w:rsidRPr="00F74430" w:rsidRDefault="00C97EFC" w:rsidP="0064311E">
            <w:pPr>
              <w:rPr>
                <w:sz w:val="18"/>
                <w:szCs w:val="18"/>
              </w:rPr>
            </w:pPr>
          </w:p>
        </w:tc>
      </w:tr>
      <w:tr w:rsidR="00C97EFC" w:rsidRPr="00F74430" w14:paraId="628E81C1" w14:textId="77777777" w:rsidTr="005B03E7">
        <w:trPr>
          <w:cantSplit/>
          <w:trHeight w:val="300"/>
          <w:jc w:val="center"/>
        </w:trPr>
        <w:tc>
          <w:tcPr>
            <w:tcW w:w="0" w:type="auto"/>
            <w:noWrap/>
            <w:vAlign w:val="center"/>
          </w:tcPr>
          <w:p w14:paraId="35CCE1A5" w14:textId="77777777" w:rsidR="00C97EFC" w:rsidRPr="00F74430" w:rsidRDefault="00C97EFC" w:rsidP="0064311E">
            <w:pPr>
              <w:rPr>
                <w:sz w:val="18"/>
                <w:szCs w:val="18"/>
              </w:rPr>
            </w:pPr>
            <w:r w:rsidRPr="00F74430">
              <w:rPr>
                <w:sz w:val="18"/>
                <w:szCs w:val="18"/>
              </w:rPr>
              <w:t>15</w:t>
            </w:r>
          </w:p>
        </w:tc>
        <w:tc>
          <w:tcPr>
            <w:tcW w:w="2540" w:type="dxa"/>
            <w:noWrap/>
            <w:vAlign w:val="center"/>
          </w:tcPr>
          <w:p w14:paraId="0FF93F8D"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6807B81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B2D7F0E" w14:textId="77777777" w:rsidR="00C97EFC" w:rsidRPr="00F74430" w:rsidRDefault="00C97EFC" w:rsidP="0064311E">
            <w:pPr>
              <w:rPr>
                <w:sz w:val="18"/>
                <w:szCs w:val="18"/>
              </w:rPr>
            </w:pPr>
            <w:r w:rsidRPr="00F74430">
              <w:rPr>
                <w:sz w:val="18"/>
                <w:szCs w:val="18"/>
              </w:rPr>
              <w:t>40°42.000′S</w:t>
            </w:r>
          </w:p>
        </w:tc>
        <w:tc>
          <w:tcPr>
            <w:tcW w:w="1249" w:type="dxa"/>
            <w:noWrap/>
            <w:vAlign w:val="center"/>
          </w:tcPr>
          <w:p w14:paraId="6B7000DE" w14:textId="77777777" w:rsidR="00C97EFC" w:rsidRPr="00F74430" w:rsidRDefault="00C97EFC" w:rsidP="0064311E">
            <w:pPr>
              <w:rPr>
                <w:sz w:val="18"/>
                <w:szCs w:val="18"/>
              </w:rPr>
            </w:pPr>
            <w:r w:rsidRPr="00F74430">
              <w:rPr>
                <w:sz w:val="18"/>
                <w:szCs w:val="18"/>
              </w:rPr>
              <w:t>165°12.000′W</w:t>
            </w:r>
          </w:p>
        </w:tc>
        <w:tc>
          <w:tcPr>
            <w:tcW w:w="955" w:type="dxa"/>
            <w:noWrap/>
            <w:vAlign w:val="center"/>
          </w:tcPr>
          <w:p w14:paraId="42DE3B1C" w14:textId="77777777" w:rsidR="00C97EFC" w:rsidRPr="00F74430" w:rsidRDefault="00C97EFC" w:rsidP="0064311E">
            <w:pPr>
              <w:rPr>
                <w:sz w:val="18"/>
                <w:szCs w:val="18"/>
              </w:rPr>
            </w:pPr>
          </w:p>
        </w:tc>
      </w:tr>
      <w:tr w:rsidR="00C97EFC" w:rsidRPr="00F74430" w14:paraId="4798FCBB" w14:textId="77777777" w:rsidTr="005B03E7">
        <w:trPr>
          <w:cantSplit/>
          <w:trHeight w:val="300"/>
          <w:jc w:val="center"/>
        </w:trPr>
        <w:tc>
          <w:tcPr>
            <w:tcW w:w="0" w:type="auto"/>
            <w:noWrap/>
            <w:vAlign w:val="center"/>
          </w:tcPr>
          <w:p w14:paraId="1014A820" w14:textId="77777777" w:rsidR="00C97EFC" w:rsidRPr="00F74430" w:rsidRDefault="00C97EFC" w:rsidP="0064311E">
            <w:pPr>
              <w:rPr>
                <w:sz w:val="18"/>
                <w:szCs w:val="18"/>
              </w:rPr>
            </w:pPr>
            <w:r w:rsidRPr="00F74430">
              <w:rPr>
                <w:sz w:val="18"/>
                <w:szCs w:val="18"/>
              </w:rPr>
              <w:t>15</w:t>
            </w:r>
          </w:p>
        </w:tc>
        <w:tc>
          <w:tcPr>
            <w:tcW w:w="2540" w:type="dxa"/>
            <w:noWrap/>
            <w:vAlign w:val="center"/>
          </w:tcPr>
          <w:p w14:paraId="03829365"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435D2CE8"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890A85B" w14:textId="77777777" w:rsidR="00C97EFC" w:rsidRPr="00F74430" w:rsidRDefault="00C97EFC" w:rsidP="0064311E">
            <w:pPr>
              <w:rPr>
                <w:sz w:val="18"/>
                <w:szCs w:val="18"/>
              </w:rPr>
            </w:pPr>
            <w:r w:rsidRPr="00F74430">
              <w:rPr>
                <w:sz w:val="18"/>
                <w:szCs w:val="18"/>
              </w:rPr>
              <w:t>40°48.000′S</w:t>
            </w:r>
          </w:p>
        </w:tc>
        <w:tc>
          <w:tcPr>
            <w:tcW w:w="1249" w:type="dxa"/>
            <w:noWrap/>
            <w:vAlign w:val="center"/>
          </w:tcPr>
          <w:p w14:paraId="1097905D" w14:textId="77777777" w:rsidR="00C97EFC" w:rsidRPr="00F74430" w:rsidRDefault="00C97EFC" w:rsidP="0064311E">
            <w:pPr>
              <w:rPr>
                <w:sz w:val="18"/>
                <w:szCs w:val="18"/>
              </w:rPr>
            </w:pPr>
            <w:r w:rsidRPr="00F74430">
              <w:rPr>
                <w:sz w:val="18"/>
                <w:szCs w:val="18"/>
              </w:rPr>
              <w:t>165°24.000′W</w:t>
            </w:r>
          </w:p>
        </w:tc>
        <w:tc>
          <w:tcPr>
            <w:tcW w:w="955" w:type="dxa"/>
            <w:noWrap/>
            <w:vAlign w:val="center"/>
          </w:tcPr>
          <w:p w14:paraId="218A0971" w14:textId="77777777" w:rsidR="00C97EFC" w:rsidRPr="00F74430" w:rsidRDefault="00C97EFC" w:rsidP="0064311E">
            <w:pPr>
              <w:rPr>
                <w:sz w:val="18"/>
                <w:szCs w:val="18"/>
              </w:rPr>
            </w:pPr>
          </w:p>
        </w:tc>
      </w:tr>
      <w:tr w:rsidR="00C97EFC" w:rsidRPr="00F74430" w14:paraId="224ED180" w14:textId="77777777" w:rsidTr="005B03E7">
        <w:trPr>
          <w:cantSplit/>
          <w:trHeight w:val="300"/>
          <w:jc w:val="center"/>
        </w:trPr>
        <w:tc>
          <w:tcPr>
            <w:tcW w:w="0" w:type="auto"/>
            <w:noWrap/>
            <w:vAlign w:val="center"/>
          </w:tcPr>
          <w:p w14:paraId="5324731D" w14:textId="77777777" w:rsidR="00C97EFC" w:rsidRPr="00F74430" w:rsidRDefault="00C97EFC" w:rsidP="0064311E">
            <w:pPr>
              <w:rPr>
                <w:sz w:val="18"/>
                <w:szCs w:val="18"/>
              </w:rPr>
            </w:pPr>
            <w:r w:rsidRPr="00F74430">
              <w:rPr>
                <w:sz w:val="18"/>
                <w:szCs w:val="18"/>
              </w:rPr>
              <w:t>15</w:t>
            </w:r>
          </w:p>
        </w:tc>
        <w:tc>
          <w:tcPr>
            <w:tcW w:w="2540" w:type="dxa"/>
            <w:noWrap/>
            <w:vAlign w:val="center"/>
          </w:tcPr>
          <w:p w14:paraId="38610FEE"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7EACE29E"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97EBA57" w14:textId="77777777" w:rsidR="00C97EFC" w:rsidRPr="00F74430" w:rsidRDefault="00C97EFC" w:rsidP="0064311E">
            <w:pPr>
              <w:rPr>
                <w:sz w:val="18"/>
                <w:szCs w:val="18"/>
              </w:rPr>
            </w:pPr>
            <w:r w:rsidRPr="00F74430">
              <w:rPr>
                <w:sz w:val="18"/>
                <w:szCs w:val="18"/>
              </w:rPr>
              <w:t>40°48.000′S</w:t>
            </w:r>
          </w:p>
        </w:tc>
        <w:tc>
          <w:tcPr>
            <w:tcW w:w="1249" w:type="dxa"/>
            <w:noWrap/>
            <w:vAlign w:val="center"/>
          </w:tcPr>
          <w:p w14:paraId="1DBF67A9" w14:textId="77777777" w:rsidR="00C97EFC" w:rsidRPr="00F74430" w:rsidRDefault="00C97EFC" w:rsidP="0064311E">
            <w:pPr>
              <w:rPr>
                <w:sz w:val="18"/>
                <w:szCs w:val="18"/>
              </w:rPr>
            </w:pPr>
            <w:r w:rsidRPr="00F74430">
              <w:rPr>
                <w:sz w:val="18"/>
                <w:szCs w:val="18"/>
              </w:rPr>
              <w:t>165°30.000′W</w:t>
            </w:r>
          </w:p>
        </w:tc>
        <w:tc>
          <w:tcPr>
            <w:tcW w:w="955" w:type="dxa"/>
            <w:noWrap/>
            <w:vAlign w:val="center"/>
          </w:tcPr>
          <w:p w14:paraId="52F87FE2" w14:textId="77777777" w:rsidR="00C97EFC" w:rsidRPr="00F74430" w:rsidRDefault="00C97EFC" w:rsidP="0064311E">
            <w:pPr>
              <w:rPr>
                <w:sz w:val="18"/>
                <w:szCs w:val="18"/>
              </w:rPr>
            </w:pPr>
          </w:p>
        </w:tc>
      </w:tr>
      <w:tr w:rsidR="00C97EFC" w:rsidRPr="00F74430" w14:paraId="1FC165DE" w14:textId="77777777" w:rsidTr="005B03E7">
        <w:trPr>
          <w:cantSplit/>
          <w:trHeight w:val="300"/>
          <w:jc w:val="center"/>
        </w:trPr>
        <w:tc>
          <w:tcPr>
            <w:tcW w:w="0" w:type="auto"/>
            <w:noWrap/>
            <w:vAlign w:val="center"/>
          </w:tcPr>
          <w:p w14:paraId="44C7F185" w14:textId="77777777" w:rsidR="00C97EFC" w:rsidRPr="00F74430" w:rsidRDefault="00C97EFC" w:rsidP="0064311E">
            <w:pPr>
              <w:rPr>
                <w:sz w:val="18"/>
                <w:szCs w:val="18"/>
              </w:rPr>
            </w:pPr>
            <w:r w:rsidRPr="00F74430">
              <w:rPr>
                <w:sz w:val="18"/>
                <w:szCs w:val="18"/>
              </w:rPr>
              <w:t>15</w:t>
            </w:r>
          </w:p>
        </w:tc>
        <w:tc>
          <w:tcPr>
            <w:tcW w:w="2540" w:type="dxa"/>
            <w:noWrap/>
            <w:vAlign w:val="center"/>
          </w:tcPr>
          <w:p w14:paraId="458942DF"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3DD750C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84203F6" w14:textId="77777777" w:rsidR="00C97EFC" w:rsidRPr="00F74430" w:rsidRDefault="00C97EFC" w:rsidP="0064311E">
            <w:pPr>
              <w:rPr>
                <w:sz w:val="18"/>
                <w:szCs w:val="18"/>
              </w:rPr>
            </w:pPr>
            <w:r w:rsidRPr="00F74430">
              <w:rPr>
                <w:sz w:val="18"/>
                <w:szCs w:val="18"/>
              </w:rPr>
              <w:t>40°54.000′S</w:t>
            </w:r>
          </w:p>
        </w:tc>
        <w:tc>
          <w:tcPr>
            <w:tcW w:w="1249" w:type="dxa"/>
            <w:noWrap/>
            <w:vAlign w:val="center"/>
          </w:tcPr>
          <w:p w14:paraId="679EB3E7" w14:textId="77777777" w:rsidR="00C97EFC" w:rsidRPr="00F74430" w:rsidRDefault="00C97EFC" w:rsidP="0064311E">
            <w:pPr>
              <w:rPr>
                <w:sz w:val="18"/>
                <w:szCs w:val="18"/>
              </w:rPr>
            </w:pPr>
            <w:r w:rsidRPr="00F74430">
              <w:rPr>
                <w:sz w:val="18"/>
                <w:szCs w:val="18"/>
              </w:rPr>
              <w:t>165°12.000′W</w:t>
            </w:r>
          </w:p>
        </w:tc>
        <w:tc>
          <w:tcPr>
            <w:tcW w:w="955" w:type="dxa"/>
            <w:noWrap/>
            <w:vAlign w:val="center"/>
          </w:tcPr>
          <w:p w14:paraId="4E68A652" w14:textId="77777777" w:rsidR="00C97EFC" w:rsidRPr="00F74430" w:rsidRDefault="00C97EFC" w:rsidP="0064311E">
            <w:pPr>
              <w:rPr>
                <w:sz w:val="18"/>
                <w:szCs w:val="18"/>
              </w:rPr>
            </w:pPr>
          </w:p>
        </w:tc>
      </w:tr>
      <w:tr w:rsidR="00C97EFC" w:rsidRPr="00F74430" w14:paraId="37C5018F" w14:textId="77777777" w:rsidTr="005B03E7">
        <w:trPr>
          <w:cantSplit/>
          <w:trHeight w:val="300"/>
          <w:jc w:val="center"/>
        </w:trPr>
        <w:tc>
          <w:tcPr>
            <w:tcW w:w="0" w:type="auto"/>
            <w:noWrap/>
            <w:vAlign w:val="center"/>
          </w:tcPr>
          <w:p w14:paraId="596DB377" w14:textId="77777777" w:rsidR="00C97EFC" w:rsidRPr="00F74430" w:rsidRDefault="00C97EFC" w:rsidP="0064311E">
            <w:pPr>
              <w:rPr>
                <w:sz w:val="18"/>
                <w:szCs w:val="18"/>
              </w:rPr>
            </w:pPr>
            <w:r w:rsidRPr="00F74430">
              <w:rPr>
                <w:sz w:val="18"/>
                <w:szCs w:val="18"/>
              </w:rPr>
              <w:t>15</w:t>
            </w:r>
          </w:p>
        </w:tc>
        <w:tc>
          <w:tcPr>
            <w:tcW w:w="2540" w:type="dxa"/>
            <w:noWrap/>
            <w:vAlign w:val="center"/>
          </w:tcPr>
          <w:p w14:paraId="608AB073"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43A00BE9"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DF5C534" w14:textId="77777777" w:rsidR="00C97EFC" w:rsidRPr="00F74430" w:rsidRDefault="00C97EFC" w:rsidP="0064311E">
            <w:pPr>
              <w:rPr>
                <w:sz w:val="18"/>
                <w:szCs w:val="18"/>
              </w:rPr>
            </w:pPr>
            <w:r w:rsidRPr="00F74430">
              <w:rPr>
                <w:sz w:val="18"/>
                <w:szCs w:val="18"/>
              </w:rPr>
              <w:t>40°54.000′S</w:t>
            </w:r>
          </w:p>
        </w:tc>
        <w:tc>
          <w:tcPr>
            <w:tcW w:w="1249" w:type="dxa"/>
            <w:noWrap/>
            <w:vAlign w:val="center"/>
          </w:tcPr>
          <w:p w14:paraId="089B5ABF" w14:textId="77777777" w:rsidR="00C97EFC" w:rsidRPr="00F74430" w:rsidRDefault="00C97EFC" w:rsidP="0064311E">
            <w:pPr>
              <w:rPr>
                <w:sz w:val="18"/>
                <w:szCs w:val="18"/>
              </w:rPr>
            </w:pPr>
            <w:r w:rsidRPr="00F74430">
              <w:rPr>
                <w:sz w:val="18"/>
                <w:szCs w:val="18"/>
              </w:rPr>
              <w:t>165°24.000′W</w:t>
            </w:r>
          </w:p>
        </w:tc>
        <w:tc>
          <w:tcPr>
            <w:tcW w:w="955" w:type="dxa"/>
            <w:noWrap/>
            <w:vAlign w:val="center"/>
          </w:tcPr>
          <w:p w14:paraId="4AF518CB" w14:textId="77777777" w:rsidR="00C97EFC" w:rsidRPr="00F74430" w:rsidRDefault="00C97EFC" w:rsidP="0064311E">
            <w:pPr>
              <w:rPr>
                <w:sz w:val="18"/>
                <w:szCs w:val="18"/>
              </w:rPr>
            </w:pPr>
          </w:p>
        </w:tc>
      </w:tr>
      <w:tr w:rsidR="00C97EFC" w:rsidRPr="00F74430" w14:paraId="129911A3" w14:textId="77777777" w:rsidTr="005B03E7">
        <w:trPr>
          <w:cantSplit/>
          <w:trHeight w:val="300"/>
          <w:jc w:val="center"/>
        </w:trPr>
        <w:tc>
          <w:tcPr>
            <w:tcW w:w="0" w:type="auto"/>
            <w:noWrap/>
            <w:vAlign w:val="center"/>
          </w:tcPr>
          <w:p w14:paraId="1BD98E50" w14:textId="77777777" w:rsidR="00C97EFC" w:rsidRPr="00F74430" w:rsidRDefault="00C97EFC" w:rsidP="0064311E">
            <w:pPr>
              <w:rPr>
                <w:sz w:val="18"/>
                <w:szCs w:val="18"/>
              </w:rPr>
            </w:pPr>
            <w:r w:rsidRPr="00F74430">
              <w:rPr>
                <w:sz w:val="18"/>
                <w:szCs w:val="18"/>
              </w:rPr>
              <w:lastRenderedPageBreak/>
              <w:t>15</w:t>
            </w:r>
          </w:p>
        </w:tc>
        <w:tc>
          <w:tcPr>
            <w:tcW w:w="2540" w:type="dxa"/>
            <w:noWrap/>
            <w:vAlign w:val="center"/>
          </w:tcPr>
          <w:p w14:paraId="043551DB"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0C91FA48"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73B46B7" w14:textId="77777777" w:rsidR="00C97EFC" w:rsidRPr="00F74430" w:rsidRDefault="00C97EFC" w:rsidP="0064311E">
            <w:pPr>
              <w:rPr>
                <w:sz w:val="18"/>
                <w:szCs w:val="18"/>
              </w:rPr>
            </w:pPr>
            <w:r w:rsidRPr="00F74430">
              <w:rPr>
                <w:sz w:val="18"/>
                <w:szCs w:val="18"/>
              </w:rPr>
              <w:t>41°06.000′S</w:t>
            </w:r>
          </w:p>
        </w:tc>
        <w:tc>
          <w:tcPr>
            <w:tcW w:w="1249" w:type="dxa"/>
            <w:noWrap/>
            <w:vAlign w:val="center"/>
          </w:tcPr>
          <w:p w14:paraId="1814BAEA" w14:textId="77777777" w:rsidR="00C97EFC" w:rsidRPr="00F74430" w:rsidRDefault="00C97EFC" w:rsidP="0064311E">
            <w:pPr>
              <w:rPr>
                <w:sz w:val="18"/>
                <w:szCs w:val="18"/>
              </w:rPr>
            </w:pPr>
            <w:r w:rsidRPr="00F74430">
              <w:rPr>
                <w:sz w:val="18"/>
                <w:szCs w:val="18"/>
              </w:rPr>
              <w:t>164°56.400′W</w:t>
            </w:r>
          </w:p>
        </w:tc>
        <w:tc>
          <w:tcPr>
            <w:tcW w:w="955" w:type="dxa"/>
            <w:noWrap/>
            <w:vAlign w:val="center"/>
          </w:tcPr>
          <w:p w14:paraId="6E537414" w14:textId="77777777" w:rsidR="00C97EFC" w:rsidRPr="00F74430" w:rsidRDefault="00C97EFC" w:rsidP="0064311E">
            <w:pPr>
              <w:rPr>
                <w:sz w:val="18"/>
                <w:szCs w:val="18"/>
              </w:rPr>
            </w:pPr>
          </w:p>
        </w:tc>
      </w:tr>
      <w:tr w:rsidR="00C97EFC" w:rsidRPr="00F74430" w14:paraId="48F41AB5" w14:textId="77777777" w:rsidTr="005B03E7">
        <w:trPr>
          <w:cantSplit/>
          <w:trHeight w:val="300"/>
          <w:jc w:val="center"/>
        </w:trPr>
        <w:tc>
          <w:tcPr>
            <w:tcW w:w="0" w:type="auto"/>
            <w:noWrap/>
            <w:vAlign w:val="center"/>
          </w:tcPr>
          <w:p w14:paraId="1546631F" w14:textId="77777777" w:rsidR="00C97EFC" w:rsidRPr="00F74430" w:rsidRDefault="00C97EFC" w:rsidP="0064311E">
            <w:pPr>
              <w:rPr>
                <w:sz w:val="18"/>
                <w:szCs w:val="18"/>
              </w:rPr>
            </w:pPr>
            <w:r w:rsidRPr="00F74430">
              <w:rPr>
                <w:sz w:val="18"/>
                <w:szCs w:val="18"/>
              </w:rPr>
              <w:t>15</w:t>
            </w:r>
          </w:p>
        </w:tc>
        <w:tc>
          <w:tcPr>
            <w:tcW w:w="2540" w:type="dxa"/>
            <w:noWrap/>
            <w:vAlign w:val="center"/>
          </w:tcPr>
          <w:p w14:paraId="48556BFC" w14:textId="77777777" w:rsidR="00C97EFC" w:rsidRPr="00F74430" w:rsidRDefault="00C97EFC" w:rsidP="0064311E">
            <w:pPr>
              <w:rPr>
                <w:sz w:val="18"/>
                <w:szCs w:val="18"/>
              </w:rPr>
            </w:pPr>
            <w:r w:rsidRPr="00F74430">
              <w:rPr>
                <w:sz w:val="18"/>
                <w:szCs w:val="18"/>
              </w:rPr>
              <w:t>Central Louisville</w:t>
            </w:r>
          </w:p>
        </w:tc>
        <w:tc>
          <w:tcPr>
            <w:tcW w:w="1242" w:type="dxa"/>
            <w:noWrap/>
            <w:vAlign w:val="center"/>
          </w:tcPr>
          <w:p w14:paraId="101C869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163A20D" w14:textId="77777777" w:rsidR="00C97EFC" w:rsidRPr="00F74430" w:rsidRDefault="00C97EFC" w:rsidP="0064311E">
            <w:pPr>
              <w:rPr>
                <w:sz w:val="18"/>
                <w:szCs w:val="18"/>
              </w:rPr>
            </w:pPr>
            <w:r w:rsidRPr="00F74430">
              <w:rPr>
                <w:sz w:val="18"/>
                <w:szCs w:val="18"/>
              </w:rPr>
              <w:t>41°06.000′S</w:t>
            </w:r>
          </w:p>
        </w:tc>
        <w:tc>
          <w:tcPr>
            <w:tcW w:w="1249" w:type="dxa"/>
            <w:noWrap/>
            <w:vAlign w:val="center"/>
          </w:tcPr>
          <w:p w14:paraId="564C8EBC" w14:textId="77777777" w:rsidR="00C97EFC" w:rsidRPr="00F74430" w:rsidRDefault="00C97EFC" w:rsidP="0064311E">
            <w:pPr>
              <w:rPr>
                <w:sz w:val="18"/>
                <w:szCs w:val="18"/>
              </w:rPr>
            </w:pPr>
            <w:r w:rsidRPr="00F74430">
              <w:rPr>
                <w:sz w:val="18"/>
                <w:szCs w:val="18"/>
              </w:rPr>
              <w:t>165°12.000′W</w:t>
            </w:r>
          </w:p>
        </w:tc>
        <w:tc>
          <w:tcPr>
            <w:tcW w:w="955" w:type="dxa"/>
            <w:noWrap/>
            <w:vAlign w:val="center"/>
          </w:tcPr>
          <w:p w14:paraId="520C9D1C" w14:textId="77777777" w:rsidR="00C97EFC" w:rsidRPr="00F74430" w:rsidRDefault="00C97EFC" w:rsidP="0064311E">
            <w:pPr>
              <w:rPr>
                <w:sz w:val="18"/>
                <w:szCs w:val="18"/>
              </w:rPr>
            </w:pPr>
          </w:p>
        </w:tc>
      </w:tr>
      <w:tr w:rsidR="00C97EFC" w:rsidRPr="00F74430" w14:paraId="6D9929CE" w14:textId="77777777" w:rsidTr="005B03E7">
        <w:trPr>
          <w:cantSplit/>
          <w:trHeight w:val="300"/>
          <w:jc w:val="center"/>
        </w:trPr>
        <w:tc>
          <w:tcPr>
            <w:tcW w:w="0" w:type="auto"/>
            <w:noWrap/>
            <w:vAlign w:val="center"/>
          </w:tcPr>
          <w:p w14:paraId="57B15BEF" w14:textId="77777777" w:rsidR="00C97EFC" w:rsidRPr="00F74430" w:rsidRDefault="00C97EFC" w:rsidP="0064311E">
            <w:pPr>
              <w:rPr>
                <w:sz w:val="18"/>
                <w:szCs w:val="18"/>
              </w:rPr>
            </w:pPr>
            <w:r w:rsidRPr="00F74430">
              <w:rPr>
                <w:sz w:val="18"/>
                <w:szCs w:val="18"/>
              </w:rPr>
              <w:t>17</w:t>
            </w:r>
          </w:p>
        </w:tc>
        <w:tc>
          <w:tcPr>
            <w:tcW w:w="2540" w:type="dxa"/>
            <w:noWrap/>
            <w:vAlign w:val="center"/>
          </w:tcPr>
          <w:p w14:paraId="4A20B2EB"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637CCC1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5AD9B31" w14:textId="77777777" w:rsidR="00C97EFC" w:rsidRPr="00F74430" w:rsidRDefault="00C97EFC" w:rsidP="0064311E">
            <w:pPr>
              <w:rPr>
                <w:sz w:val="18"/>
                <w:szCs w:val="18"/>
              </w:rPr>
            </w:pPr>
            <w:r w:rsidRPr="00F74430">
              <w:rPr>
                <w:sz w:val="18"/>
                <w:szCs w:val="18"/>
              </w:rPr>
              <w:t>38°20.013′S</w:t>
            </w:r>
          </w:p>
        </w:tc>
        <w:tc>
          <w:tcPr>
            <w:tcW w:w="1249" w:type="dxa"/>
            <w:noWrap/>
            <w:vAlign w:val="center"/>
          </w:tcPr>
          <w:p w14:paraId="302779AC" w14:textId="77777777" w:rsidR="00C97EFC" w:rsidRPr="00F74430" w:rsidRDefault="00C97EFC" w:rsidP="0064311E">
            <w:pPr>
              <w:rPr>
                <w:sz w:val="18"/>
                <w:szCs w:val="18"/>
              </w:rPr>
            </w:pPr>
            <w:r w:rsidRPr="00F74430">
              <w:rPr>
                <w:sz w:val="18"/>
                <w:szCs w:val="18"/>
              </w:rPr>
              <w:t>167°29.000′W</w:t>
            </w:r>
          </w:p>
        </w:tc>
        <w:tc>
          <w:tcPr>
            <w:tcW w:w="955" w:type="dxa"/>
            <w:noWrap/>
            <w:vAlign w:val="center"/>
          </w:tcPr>
          <w:p w14:paraId="75739146" w14:textId="77777777" w:rsidR="00C97EFC" w:rsidRPr="00F74430" w:rsidRDefault="00C97EFC" w:rsidP="0064311E">
            <w:pPr>
              <w:rPr>
                <w:sz w:val="18"/>
                <w:szCs w:val="18"/>
              </w:rPr>
            </w:pPr>
          </w:p>
        </w:tc>
      </w:tr>
      <w:tr w:rsidR="00C97EFC" w:rsidRPr="00F74430" w14:paraId="6D627F72" w14:textId="77777777" w:rsidTr="005B03E7">
        <w:trPr>
          <w:cantSplit/>
          <w:trHeight w:val="300"/>
          <w:jc w:val="center"/>
        </w:trPr>
        <w:tc>
          <w:tcPr>
            <w:tcW w:w="0" w:type="auto"/>
            <w:noWrap/>
            <w:vAlign w:val="center"/>
          </w:tcPr>
          <w:p w14:paraId="27E5BBF3" w14:textId="77777777" w:rsidR="00C97EFC" w:rsidRPr="00F74430" w:rsidRDefault="00C97EFC" w:rsidP="0064311E">
            <w:pPr>
              <w:rPr>
                <w:sz w:val="18"/>
                <w:szCs w:val="18"/>
              </w:rPr>
            </w:pPr>
            <w:r w:rsidRPr="00F74430">
              <w:rPr>
                <w:sz w:val="18"/>
                <w:szCs w:val="18"/>
              </w:rPr>
              <w:t>17</w:t>
            </w:r>
          </w:p>
        </w:tc>
        <w:tc>
          <w:tcPr>
            <w:tcW w:w="2540" w:type="dxa"/>
            <w:noWrap/>
            <w:vAlign w:val="center"/>
          </w:tcPr>
          <w:p w14:paraId="33681359"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3ABB0E68"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52473CA" w14:textId="77777777" w:rsidR="00C97EFC" w:rsidRPr="00F74430" w:rsidRDefault="00C97EFC" w:rsidP="0064311E">
            <w:pPr>
              <w:rPr>
                <w:sz w:val="18"/>
                <w:szCs w:val="18"/>
              </w:rPr>
            </w:pPr>
            <w:r w:rsidRPr="00F74430">
              <w:rPr>
                <w:sz w:val="18"/>
                <w:szCs w:val="18"/>
              </w:rPr>
              <w:t>38°20.013′S</w:t>
            </w:r>
          </w:p>
        </w:tc>
        <w:tc>
          <w:tcPr>
            <w:tcW w:w="1249" w:type="dxa"/>
            <w:noWrap/>
            <w:vAlign w:val="center"/>
          </w:tcPr>
          <w:p w14:paraId="527AD536" w14:textId="77777777" w:rsidR="00C97EFC" w:rsidRPr="00F74430" w:rsidRDefault="00C97EFC" w:rsidP="0064311E">
            <w:pPr>
              <w:rPr>
                <w:sz w:val="18"/>
                <w:szCs w:val="18"/>
              </w:rPr>
            </w:pPr>
            <w:r w:rsidRPr="00F74430">
              <w:rPr>
                <w:sz w:val="18"/>
                <w:szCs w:val="18"/>
              </w:rPr>
              <w:t>167°47.067′W</w:t>
            </w:r>
          </w:p>
        </w:tc>
        <w:tc>
          <w:tcPr>
            <w:tcW w:w="955" w:type="dxa"/>
            <w:noWrap/>
            <w:vAlign w:val="center"/>
          </w:tcPr>
          <w:p w14:paraId="4D5267BC" w14:textId="77777777" w:rsidR="00C97EFC" w:rsidRPr="00F74430" w:rsidRDefault="00C97EFC" w:rsidP="0064311E">
            <w:pPr>
              <w:rPr>
                <w:sz w:val="18"/>
                <w:szCs w:val="18"/>
              </w:rPr>
            </w:pPr>
          </w:p>
        </w:tc>
      </w:tr>
      <w:tr w:rsidR="00C97EFC" w:rsidRPr="00F74430" w14:paraId="302660DE" w14:textId="77777777" w:rsidTr="005B03E7">
        <w:trPr>
          <w:cantSplit/>
          <w:trHeight w:val="300"/>
          <w:jc w:val="center"/>
        </w:trPr>
        <w:tc>
          <w:tcPr>
            <w:tcW w:w="0" w:type="auto"/>
            <w:noWrap/>
            <w:vAlign w:val="center"/>
          </w:tcPr>
          <w:p w14:paraId="76C024AF" w14:textId="77777777" w:rsidR="00C97EFC" w:rsidRPr="00F74430" w:rsidRDefault="00C97EFC" w:rsidP="0064311E">
            <w:pPr>
              <w:rPr>
                <w:sz w:val="18"/>
                <w:szCs w:val="18"/>
              </w:rPr>
            </w:pPr>
            <w:r w:rsidRPr="00F74430">
              <w:rPr>
                <w:sz w:val="18"/>
                <w:szCs w:val="18"/>
              </w:rPr>
              <w:t>17</w:t>
            </w:r>
          </w:p>
        </w:tc>
        <w:tc>
          <w:tcPr>
            <w:tcW w:w="2540" w:type="dxa"/>
            <w:noWrap/>
            <w:vAlign w:val="center"/>
          </w:tcPr>
          <w:p w14:paraId="444C398C"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3B487FF5"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761BA82" w14:textId="77777777" w:rsidR="00C97EFC" w:rsidRPr="00F74430" w:rsidRDefault="00C97EFC" w:rsidP="0064311E">
            <w:pPr>
              <w:rPr>
                <w:sz w:val="18"/>
                <w:szCs w:val="18"/>
              </w:rPr>
            </w:pPr>
            <w:r w:rsidRPr="00F74430">
              <w:rPr>
                <w:sz w:val="18"/>
                <w:szCs w:val="18"/>
              </w:rPr>
              <w:t>38°32.000′S</w:t>
            </w:r>
          </w:p>
        </w:tc>
        <w:tc>
          <w:tcPr>
            <w:tcW w:w="1249" w:type="dxa"/>
            <w:noWrap/>
            <w:vAlign w:val="center"/>
          </w:tcPr>
          <w:p w14:paraId="2B3D0BA2" w14:textId="77777777" w:rsidR="00C97EFC" w:rsidRPr="00F74430" w:rsidRDefault="00C97EFC" w:rsidP="0064311E">
            <w:pPr>
              <w:rPr>
                <w:sz w:val="18"/>
                <w:szCs w:val="18"/>
              </w:rPr>
            </w:pPr>
            <w:r w:rsidRPr="00F74430">
              <w:rPr>
                <w:sz w:val="18"/>
                <w:szCs w:val="18"/>
              </w:rPr>
              <w:t>167°29.000′W</w:t>
            </w:r>
          </w:p>
        </w:tc>
        <w:tc>
          <w:tcPr>
            <w:tcW w:w="955" w:type="dxa"/>
            <w:noWrap/>
            <w:vAlign w:val="center"/>
          </w:tcPr>
          <w:p w14:paraId="5FF409BC" w14:textId="77777777" w:rsidR="00C97EFC" w:rsidRPr="00F74430" w:rsidRDefault="00C97EFC" w:rsidP="0064311E">
            <w:pPr>
              <w:rPr>
                <w:sz w:val="18"/>
                <w:szCs w:val="18"/>
              </w:rPr>
            </w:pPr>
          </w:p>
        </w:tc>
      </w:tr>
      <w:tr w:rsidR="00C97EFC" w:rsidRPr="00F74430" w14:paraId="40CC71DE" w14:textId="77777777" w:rsidTr="005B03E7">
        <w:trPr>
          <w:cantSplit/>
          <w:trHeight w:val="300"/>
          <w:jc w:val="center"/>
        </w:trPr>
        <w:tc>
          <w:tcPr>
            <w:tcW w:w="0" w:type="auto"/>
            <w:noWrap/>
            <w:vAlign w:val="center"/>
          </w:tcPr>
          <w:p w14:paraId="4B5EE9E2" w14:textId="77777777" w:rsidR="00C97EFC" w:rsidRPr="00F74430" w:rsidRDefault="00C97EFC" w:rsidP="0064311E">
            <w:pPr>
              <w:rPr>
                <w:sz w:val="18"/>
                <w:szCs w:val="18"/>
              </w:rPr>
            </w:pPr>
            <w:r w:rsidRPr="00F74430">
              <w:rPr>
                <w:sz w:val="18"/>
                <w:szCs w:val="18"/>
              </w:rPr>
              <w:t>17</w:t>
            </w:r>
          </w:p>
        </w:tc>
        <w:tc>
          <w:tcPr>
            <w:tcW w:w="2540" w:type="dxa"/>
            <w:noWrap/>
            <w:vAlign w:val="center"/>
          </w:tcPr>
          <w:p w14:paraId="133F56A6"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7FEBE615"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7E6B449" w14:textId="77777777" w:rsidR="00C97EFC" w:rsidRPr="00F74430" w:rsidRDefault="00C97EFC" w:rsidP="0064311E">
            <w:pPr>
              <w:rPr>
                <w:sz w:val="18"/>
                <w:szCs w:val="18"/>
              </w:rPr>
            </w:pPr>
            <w:r w:rsidRPr="00F74430">
              <w:rPr>
                <w:sz w:val="18"/>
                <w:szCs w:val="18"/>
              </w:rPr>
              <w:t>38°32.000′S</w:t>
            </w:r>
          </w:p>
        </w:tc>
        <w:tc>
          <w:tcPr>
            <w:tcW w:w="1249" w:type="dxa"/>
            <w:noWrap/>
            <w:vAlign w:val="center"/>
          </w:tcPr>
          <w:p w14:paraId="089F035A" w14:textId="77777777" w:rsidR="00C97EFC" w:rsidRPr="00F74430" w:rsidRDefault="00C97EFC" w:rsidP="0064311E">
            <w:pPr>
              <w:rPr>
                <w:sz w:val="18"/>
                <w:szCs w:val="18"/>
              </w:rPr>
            </w:pPr>
            <w:r w:rsidRPr="00F74430">
              <w:rPr>
                <w:sz w:val="18"/>
                <w:szCs w:val="18"/>
              </w:rPr>
              <w:t>167°47.067′W</w:t>
            </w:r>
          </w:p>
        </w:tc>
        <w:tc>
          <w:tcPr>
            <w:tcW w:w="955" w:type="dxa"/>
            <w:noWrap/>
            <w:vAlign w:val="center"/>
          </w:tcPr>
          <w:p w14:paraId="57505B53" w14:textId="77777777" w:rsidR="00C97EFC" w:rsidRPr="00F74430" w:rsidRDefault="00C97EFC" w:rsidP="0064311E">
            <w:pPr>
              <w:rPr>
                <w:sz w:val="18"/>
                <w:szCs w:val="18"/>
              </w:rPr>
            </w:pPr>
          </w:p>
        </w:tc>
      </w:tr>
      <w:tr w:rsidR="00C97EFC" w:rsidRPr="00F74430" w14:paraId="496B4649" w14:textId="77777777" w:rsidTr="005B03E7">
        <w:trPr>
          <w:cantSplit/>
          <w:trHeight w:val="300"/>
          <w:jc w:val="center"/>
        </w:trPr>
        <w:tc>
          <w:tcPr>
            <w:tcW w:w="0" w:type="auto"/>
            <w:noWrap/>
            <w:vAlign w:val="center"/>
          </w:tcPr>
          <w:p w14:paraId="7E392F01" w14:textId="77777777" w:rsidR="00C97EFC" w:rsidRPr="00F74430" w:rsidRDefault="00C97EFC" w:rsidP="0064311E">
            <w:pPr>
              <w:rPr>
                <w:sz w:val="18"/>
                <w:szCs w:val="18"/>
              </w:rPr>
            </w:pPr>
            <w:r w:rsidRPr="00F74430">
              <w:rPr>
                <w:sz w:val="18"/>
                <w:szCs w:val="18"/>
              </w:rPr>
              <w:t>18</w:t>
            </w:r>
          </w:p>
        </w:tc>
        <w:tc>
          <w:tcPr>
            <w:tcW w:w="2540" w:type="dxa"/>
            <w:noWrap/>
            <w:vAlign w:val="center"/>
          </w:tcPr>
          <w:p w14:paraId="72CD4600"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48036BF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6515684" w14:textId="77777777" w:rsidR="00C97EFC" w:rsidRPr="00F74430" w:rsidRDefault="00C97EFC" w:rsidP="0064311E">
            <w:pPr>
              <w:rPr>
                <w:sz w:val="18"/>
                <w:szCs w:val="18"/>
              </w:rPr>
            </w:pPr>
            <w:r w:rsidRPr="00F74430">
              <w:rPr>
                <w:sz w:val="18"/>
                <w:szCs w:val="18"/>
              </w:rPr>
              <w:t>38°11.013′S</w:t>
            </w:r>
          </w:p>
        </w:tc>
        <w:tc>
          <w:tcPr>
            <w:tcW w:w="1249" w:type="dxa"/>
            <w:noWrap/>
            <w:vAlign w:val="center"/>
          </w:tcPr>
          <w:p w14:paraId="3970EEDA" w14:textId="77777777" w:rsidR="00C97EFC" w:rsidRPr="00F74430" w:rsidRDefault="00C97EFC" w:rsidP="0064311E">
            <w:pPr>
              <w:rPr>
                <w:sz w:val="18"/>
                <w:szCs w:val="18"/>
              </w:rPr>
            </w:pPr>
            <w:r w:rsidRPr="00F74430">
              <w:rPr>
                <w:sz w:val="18"/>
                <w:szCs w:val="18"/>
              </w:rPr>
              <w:t>168°01.785′W</w:t>
            </w:r>
          </w:p>
        </w:tc>
        <w:tc>
          <w:tcPr>
            <w:tcW w:w="955" w:type="dxa"/>
            <w:noWrap/>
            <w:vAlign w:val="center"/>
          </w:tcPr>
          <w:p w14:paraId="3C88066D" w14:textId="77777777" w:rsidR="00C97EFC" w:rsidRPr="00F74430" w:rsidRDefault="00C97EFC" w:rsidP="0064311E">
            <w:pPr>
              <w:rPr>
                <w:sz w:val="18"/>
                <w:szCs w:val="18"/>
              </w:rPr>
            </w:pPr>
          </w:p>
        </w:tc>
      </w:tr>
      <w:tr w:rsidR="00C97EFC" w:rsidRPr="00F74430" w14:paraId="6C358222" w14:textId="77777777" w:rsidTr="005B03E7">
        <w:trPr>
          <w:cantSplit/>
          <w:trHeight w:val="300"/>
          <w:jc w:val="center"/>
        </w:trPr>
        <w:tc>
          <w:tcPr>
            <w:tcW w:w="0" w:type="auto"/>
            <w:noWrap/>
            <w:vAlign w:val="center"/>
          </w:tcPr>
          <w:p w14:paraId="33742B52" w14:textId="77777777" w:rsidR="00C97EFC" w:rsidRPr="00F74430" w:rsidRDefault="00C97EFC" w:rsidP="0064311E">
            <w:pPr>
              <w:rPr>
                <w:sz w:val="18"/>
                <w:szCs w:val="18"/>
              </w:rPr>
            </w:pPr>
            <w:r w:rsidRPr="00F74430">
              <w:rPr>
                <w:sz w:val="18"/>
                <w:szCs w:val="18"/>
              </w:rPr>
              <w:t>18</w:t>
            </w:r>
          </w:p>
        </w:tc>
        <w:tc>
          <w:tcPr>
            <w:tcW w:w="2540" w:type="dxa"/>
            <w:noWrap/>
            <w:vAlign w:val="center"/>
          </w:tcPr>
          <w:p w14:paraId="0AAEC99A"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6E78C02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96FB21E" w14:textId="77777777" w:rsidR="00C97EFC" w:rsidRPr="00F74430" w:rsidRDefault="00C97EFC" w:rsidP="0064311E">
            <w:pPr>
              <w:rPr>
                <w:sz w:val="18"/>
                <w:szCs w:val="18"/>
              </w:rPr>
            </w:pPr>
            <w:r w:rsidRPr="00F74430">
              <w:rPr>
                <w:sz w:val="18"/>
                <w:szCs w:val="18"/>
              </w:rPr>
              <w:t>38°11.013′S</w:t>
            </w:r>
          </w:p>
        </w:tc>
        <w:tc>
          <w:tcPr>
            <w:tcW w:w="1249" w:type="dxa"/>
            <w:noWrap/>
            <w:vAlign w:val="center"/>
          </w:tcPr>
          <w:p w14:paraId="3D10F3C1" w14:textId="77777777" w:rsidR="00C97EFC" w:rsidRPr="00F74430" w:rsidRDefault="00C97EFC" w:rsidP="0064311E">
            <w:pPr>
              <w:rPr>
                <w:sz w:val="18"/>
                <w:szCs w:val="18"/>
              </w:rPr>
            </w:pPr>
            <w:r w:rsidRPr="00F74430">
              <w:rPr>
                <w:sz w:val="18"/>
                <w:szCs w:val="18"/>
              </w:rPr>
              <w:t>168°20.000′W</w:t>
            </w:r>
          </w:p>
        </w:tc>
        <w:tc>
          <w:tcPr>
            <w:tcW w:w="955" w:type="dxa"/>
            <w:noWrap/>
            <w:vAlign w:val="center"/>
          </w:tcPr>
          <w:p w14:paraId="4E63F832" w14:textId="77777777" w:rsidR="00C97EFC" w:rsidRPr="00F74430" w:rsidRDefault="00C97EFC" w:rsidP="0064311E">
            <w:pPr>
              <w:rPr>
                <w:sz w:val="18"/>
                <w:szCs w:val="18"/>
              </w:rPr>
            </w:pPr>
          </w:p>
        </w:tc>
      </w:tr>
      <w:tr w:rsidR="00C97EFC" w:rsidRPr="00F74430" w14:paraId="563423E1" w14:textId="77777777" w:rsidTr="005B03E7">
        <w:trPr>
          <w:cantSplit/>
          <w:trHeight w:val="300"/>
          <w:jc w:val="center"/>
        </w:trPr>
        <w:tc>
          <w:tcPr>
            <w:tcW w:w="0" w:type="auto"/>
            <w:noWrap/>
            <w:vAlign w:val="center"/>
          </w:tcPr>
          <w:p w14:paraId="5BCE48BD" w14:textId="77777777" w:rsidR="00C97EFC" w:rsidRPr="00F74430" w:rsidRDefault="00C97EFC" w:rsidP="0064311E">
            <w:pPr>
              <w:rPr>
                <w:sz w:val="18"/>
                <w:szCs w:val="18"/>
              </w:rPr>
            </w:pPr>
            <w:r w:rsidRPr="00F74430">
              <w:rPr>
                <w:sz w:val="18"/>
                <w:szCs w:val="18"/>
              </w:rPr>
              <w:t>18</w:t>
            </w:r>
          </w:p>
        </w:tc>
        <w:tc>
          <w:tcPr>
            <w:tcW w:w="2540" w:type="dxa"/>
            <w:noWrap/>
            <w:vAlign w:val="center"/>
          </w:tcPr>
          <w:p w14:paraId="13C95434"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2DB004B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4B0BDCF" w14:textId="77777777" w:rsidR="00C97EFC" w:rsidRPr="00F74430" w:rsidRDefault="00C97EFC" w:rsidP="0064311E">
            <w:pPr>
              <w:rPr>
                <w:sz w:val="18"/>
                <w:szCs w:val="18"/>
              </w:rPr>
            </w:pPr>
            <w:r w:rsidRPr="00F74430">
              <w:rPr>
                <w:sz w:val="18"/>
                <w:szCs w:val="18"/>
              </w:rPr>
              <w:t>38°40.000′S</w:t>
            </w:r>
          </w:p>
        </w:tc>
        <w:tc>
          <w:tcPr>
            <w:tcW w:w="1249" w:type="dxa"/>
            <w:noWrap/>
            <w:vAlign w:val="center"/>
          </w:tcPr>
          <w:p w14:paraId="1B6EA14B" w14:textId="77777777" w:rsidR="00C97EFC" w:rsidRPr="00F74430" w:rsidRDefault="00C97EFC" w:rsidP="0064311E">
            <w:pPr>
              <w:rPr>
                <w:sz w:val="18"/>
                <w:szCs w:val="18"/>
              </w:rPr>
            </w:pPr>
            <w:r w:rsidRPr="00F74430">
              <w:rPr>
                <w:sz w:val="18"/>
                <w:szCs w:val="18"/>
              </w:rPr>
              <w:t>168°01.785′W</w:t>
            </w:r>
          </w:p>
        </w:tc>
        <w:tc>
          <w:tcPr>
            <w:tcW w:w="955" w:type="dxa"/>
            <w:noWrap/>
            <w:vAlign w:val="center"/>
          </w:tcPr>
          <w:p w14:paraId="7E2E6DB8" w14:textId="77777777" w:rsidR="00C97EFC" w:rsidRPr="00F74430" w:rsidRDefault="00C97EFC" w:rsidP="0064311E">
            <w:pPr>
              <w:rPr>
                <w:sz w:val="18"/>
                <w:szCs w:val="18"/>
              </w:rPr>
            </w:pPr>
          </w:p>
        </w:tc>
      </w:tr>
      <w:tr w:rsidR="00C97EFC" w:rsidRPr="00F74430" w14:paraId="784C5E14" w14:textId="77777777" w:rsidTr="005B03E7">
        <w:trPr>
          <w:cantSplit/>
          <w:trHeight w:val="300"/>
          <w:jc w:val="center"/>
        </w:trPr>
        <w:tc>
          <w:tcPr>
            <w:tcW w:w="0" w:type="auto"/>
            <w:noWrap/>
            <w:vAlign w:val="center"/>
          </w:tcPr>
          <w:p w14:paraId="29514848" w14:textId="77777777" w:rsidR="00C97EFC" w:rsidRPr="00F74430" w:rsidRDefault="00C97EFC" w:rsidP="0064311E">
            <w:pPr>
              <w:rPr>
                <w:sz w:val="18"/>
                <w:szCs w:val="18"/>
              </w:rPr>
            </w:pPr>
            <w:r w:rsidRPr="00F74430">
              <w:rPr>
                <w:sz w:val="18"/>
                <w:szCs w:val="18"/>
              </w:rPr>
              <w:t>18</w:t>
            </w:r>
          </w:p>
        </w:tc>
        <w:tc>
          <w:tcPr>
            <w:tcW w:w="2540" w:type="dxa"/>
            <w:noWrap/>
            <w:vAlign w:val="center"/>
          </w:tcPr>
          <w:p w14:paraId="2E4EA7F5"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1A8E258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A4205AE" w14:textId="77777777" w:rsidR="00C97EFC" w:rsidRPr="00F74430" w:rsidRDefault="00C97EFC" w:rsidP="0064311E">
            <w:pPr>
              <w:rPr>
                <w:sz w:val="18"/>
                <w:szCs w:val="18"/>
              </w:rPr>
            </w:pPr>
            <w:r w:rsidRPr="00F74430">
              <w:rPr>
                <w:sz w:val="18"/>
                <w:szCs w:val="18"/>
              </w:rPr>
              <w:t>38°40.000′S</w:t>
            </w:r>
          </w:p>
        </w:tc>
        <w:tc>
          <w:tcPr>
            <w:tcW w:w="1249" w:type="dxa"/>
            <w:noWrap/>
            <w:vAlign w:val="center"/>
          </w:tcPr>
          <w:p w14:paraId="31E0BE0D" w14:textId="77777777" w:rsidR="00C97EFC" w:rsidRPr="00F74430" w:rsidRDefault="00C97EFC" w:rsidP="0064311E">
            <w:pPr>
              <w:rPr>
                <w:sz w:val="18"/>
                <w:szCs w:val="18"/>
              </w:rPr>
            </w:pPr>
            <w:r w:rsidRPr="00F74430">
              <w:rPr>
                <w:sz w:val="18"/>
                <w:szCs w:val="18"/>
              </w:rPr>
              <w:t>168°20.000′W</w:t>
            </w:r>
          </w:p>
        </w:tc>
        <w:tc>
          <w:tcPr>
            <w:tcW w:w="955" w:type="dxa"/>
            <w:noWrap/>
            <w:vAlign w:val="center"/>
          </w:tcPr>
          <w:p w14:paraId="15E7CA66" w14:textId="77777777" w:rsidR="00C97EFC" w:rsidRPr="00F74430" w:rsidRDefault="00C97EFC" w:rsidP="0064311E">
            <w:pPr>
              <w:rPr>
                <w:sz w:val="18"/>
                <w:szCs w:val="18"/>
              </w:rPr>
            </w:pPr>
          </w:p>
        </w:tc>
      </w:tr>
      <w:tr w:rsidR="00C97EFC" w:rsidRPr="00F74430" w14:paraId="1301D907" w14:textId="77777777" w:rsidTr="005B03E7">
        <w:trPr>
          <w:cantSplit/>
          <w:trHeight w:val="300"/>
          <w:jc w:val="center"/>
        </w:trPr>
        <w:tc>
          <w:tcPr>
            <w:tcW w:w="0" w:type="auto"/>
            <w:noWrap/>
            <w:vAlign w:val="center"/>
          </w:tcPr>
          <w:p w14:paraId="24C219DB" w14:textId="77777777" w:rsidR="00C97EFC" w:rsidRPr="00F74430" w:rsidRDefault="00C97EFC" w:rsidP="0064311E">
            <w:pPr>
              <w:rPr>
                <w:sz w:val="18"/>
                <w:szCs w:val="18"/>
              </w:rPr>
            </w:pPr>
            <w:r w:rsidRPr="00F74430">
              <w:rPr>
                <w:sz w:val="18"/>
                <w:szCs w:val="18"/>
              </w:rPr>
              <w:t>22</w:t>
            </w:r>
          </w:p>
        </w:tc>
        <w:tc>
          <w:tcPr>
            <w:tcW w:w="2540" w:type="dxa"/>
            <w:noWrap/>
            <w:vAlign w:val="center"/>
          </w:tcPr>
          <w:p w14:paraId="4566B250"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0FD3730B"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DF12784" w14:textId="77777777" w:rsidR="00C97EFC" w:rsidRPr="00F74430" w:rsidRDefault="00C97EFC" w:rsidP="0064311E">
            <w:pPr>
              <w:rPr>
                <w:sz w:val="18"/>
                <w:szCs w:val="18"/>
              </w:rPr>
            </w:pPr>
            <w:r w:rsidRPr="00F74430">
              <w:rPr>
                <w:rFonts w:ascii="Calibri Light" w:hAnsi="Calibri Light" w:cs="Calibri Light"/>
                <w:sz w:val="18"/>
                <w:szCs w:val="20"/>
              </w:rPr>
              <w:t>36°45.000′S</w:t>
            </w:r>
          </w:p>
        </w:tc>
        <w:tc>
          <w:tcPr>
            <w:tcW w:w="1249" w:type="dxa"/>
            <w:noWrap/>
            <w:vAlign w:val="center"/>
          </w:tcPr>
          <w:p w14:paraId="6785C778" w14:textId="77777777" w:rsidR="00C97EFC" w:rsidRPr="00F74430" w:rsidRDefault="00C97EFC" w:rsidP="0064311E">
            <w:pPr>
              <w:rPr>
                <w:sz w:val="18"/>
                <w:szCs w:val="18"/>
              </w:rPr>
            </w:pPr>
            <w:r w:rsidRPr="00F74430">
              <w:rPr>
                <w:rFonts w:ascii="Calibri Light" w:hAnsi="Calibri Light" w:cs="Calibri Light"/>
                <w:sz w:val="18"/>
                <w:szCs w:val="20"/>
              </w:rPr>
              <w:t>169°30.000′W</w:t>
            </w:r>
          </w:p>
        </w:tc>
        <w:tc>
          <w:tcPr>
            <w:tcW w:w="955" w:type="dxa"/>
            <w:noWrap/>
            <w:vAlign w:val="center"/>
          </w:tcPr>
          <w:p w14:paraId="1242429A" w14:textId="77777777" w:rsidR="00C97EFC" w:rsidRPr="00F74430" w:rsidRDefault="00C97EFC" w:rsidP="0064311E">
            <w:pPr>
              <w:rPr>
                <w:sz w:val="18"/>
                <w:szCs w:val="18"/>
              </w:rPr>
            </w:pPr>
          </w:p>
        </w:tc>
      </w:tr>
      <w:tr w:rsidR="00C97EFC" w:rsidRPr="00F74430" w14:paraId="7BFC7DD1" w14:textId="77777777" w:rsidTr="005B03E7">
        <w:trPr>
          <w:cantSplit/>
          <w:trHeight w:val="300"/>
          <w:jc w:val="center"/>
        </w:trPr>
        <w:tc>
          <w:tcPr>
            <w:tcW w:w="0" w:type="auto"/>
            <w:noWrap/>
            <w:vAlign w:val="center"/>
          </w:tcPr>
          <w:p w14:paraId="2A334BBD" w14:textId="77777777" w:rsidR="00C97EFC" w:rsidRPr="00F74430" w:rsidRDefault="00C97EFC" w:rsidP="0064311E">
            <w:pPr>
              <w:rPr>
                <w:sz w:val="18"/>
                <w:szCs w:val="18"/>
              </w:rPr>
            </w:pPr>
            <w:r w:rsidRPr="00F74430">
              <w:rPr>
                <w:sz w:val="18"/>
                <w:szCs w:val="18"/>
              </w:rPr>
              <w:t>22</w:t>
            </w:r>
          </w:p>
        </w:tc>
        <w:tc>
          <w:tcPr>
            <w:tcW w:w="2540" w:type="dxa"/>
            <w:noWrap/>
            <w:vAlign w:val="center"/>
          </w:tcPr>
          <w:p w14:paraId="0CED600A"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098A12F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1062B1B" w14:textId="77777777" w:rsidR="00C97EFC" w:rsidRPr="00F74430" w:rsidRDefault="00C97EFC" w:rsidP="0064311E">
            <w:pPr>
              <w:rPr>
                <w:sz w:val="18"/>
                <w:szCs w:val="18"/>
              </w:rPr>
            </w:pPr>
            <w:r w:rsidRPr="00F74430">
              <w:rPr>
                <w:rFonts w:ascii="Calibri Light" w:hAnsi="Calibri Light" w:cs="Calibri Light"/>
                <w:sz w:val="18"/>
                <w:szCs w:val="20"/>
              </w:rPr>
              <w:t>36°45.000′S</w:t>
            </w:r>
          </w:p>
        </w:tc>
        <w:tc>
          <w:tcPr>
            <w:tcW w:w="1249" w:type="dxa"/>
            <w:noWrap/>
            <w:vAlign w:val="center"/>
          </w:tcPr>
          <w:p w14:paraId="34B06614" w14:textId="77777777" w:rsidR="00C97EFC" w:rsidRPr="00F74430" w:rsidRDefault="00C97EFC" w:rsidP="0064311E">
            <w:pPr>
              <w:rPr>
                <w:sz w:val="18"/>
                <w:szCs w:val="18"/>
              </w:rPr>
            </w:pPr>
            <w:r w:rsidRPr="00F74430">
              <w:rPr>
                <w:rFonts w:ascii="Calibri Light" w:hAnsi="Calibri Light" w:cs="Calibri Light"/>
                <w:sz w:val="18"/>
                <w:szCs w:val="20"/>
              </w:rPr>
              <w:t>170°00.000′W</w:t>
            </w:r>
          </w:p>
        </w:tc>
        <w:tc>
          <w:tcPr>
            <w:tcW w:w="955" w:type="dxa"/>
            <w:noWrap/>
            <w:vAlign w:val="center"/>
          </w:tcPr>
          <w:p w14:paraId="6E48DABD" w14:textId="77777777" w:rsidR="00C97EFC" w:rsidRPr="00F74430" w:rsidRDefault="00C97EFC" w:rsidP="0064311E">
            <w:pPr>
              <w:rPr>
                <w:sz w:val="18"/>
                <w:szCs w:val="18"/>
              </w:rPr>
            </w:pPr>
          </w:p>
        </w:tc>
      </w:tr>
      <w:tr w:rsidR="00C97EFC" w:rsidRPr="00F74430" w14:paraId="79E0CAE5" w14:textId="77777777" w:rsidTr="005B03E7">
        <w:trPr>
          <w:cantSplit/>
          <w:trHeight w:val="300"/>
          <w:jc w:val="center"/>
        </w:trPr>
        <w:tc>
          <w:tcPr>
            <w:tcW w:w="0" w:type="auto"/>
            <w:noWrap/>
            <w:vAlign w:val="center"/>
          </w:tcPr>
          <w:p w14:paraId="2073B031" w14:textId="77777777" w:rsidR="00C97EFC" w:rsidRPr="00F74430" w:rsidRDefault="00C97EFC" w:rsidP="0064311E">
            <w:pPr>
              <w:rPr>
                <w:sz w:val="18"/>
                <w:szCs w:val="18"/>
              </w:rPr>
            </w:pPr>
            <w:r w:rsidRPr="00F74430">
              <w:rPr>
                <w:sz w:val="18"/>
                <w:szCs w:val="18"/>
              </w:rPr>
              <w:t>22</w:t>
            </w:r>
          </w:p>
        </w:tc>
        <w:tc>
          <w:tcPr>
            <w:tcW w:w="2540" w:type="dxa"/>
            <w:noWrap/>
            <w:vAlign w:val="center"/>
          </w:tcPr>
          <w:p w14:paraId="113B059F"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2053529F"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7955788" w14:textId="77777777" w:rsidR="00C97EFC" w:rsidRPr="00F74430" w:rsidRDefault="00C97EFC" w:rsidP="0064311E">
            <w:pPr>
              <w:rPr>
                <w:sz w:val="18"/>
                <w:szCs w:val="18"/>
              </w:rPr>
            </w:pPr>
            <w:r w:rsidRPr="00F74430">
              <w:rPr>
                <w:rFonts w:ascii="Calibri Light" w:hAnsi="Calibri Light" w:cs="Calibri Light"/>
                <w:sz w:val="18"/>
                <w:szCs w:val="20"/>
              </w:rPr>
              <w:t>37°08.000′S</w:t>
            </w:r>
          </w:p>
        </w:tc>
        <w:tc>
          <w:tcPr>
            <w:tcW w:w="1249" w:type="dxa"/>
            <w:noWrap/>
            <w:vAlign w:val="center"/>
          </w:tcPr>
          <w:p w14:paraId="774BD7F7" w14:textId="77777777" w:rsidR="00C97EFC" w:rsidRPr="00F74430" w:rsidRDefault="00C97EFC" w:rsidP="0064311E">
            <w:pPr>
              <w:rPr>
                <w:sz w:val="18"/>
                <w:szCs w:val="18"/>
              </w:rPr>
            </w:pPr>
            <w:r w:rsidRPr="00F74430">
              <w:rPr>
                <w:rFonts w:ascii="Calibri Light" w:hAnsi="Calibri Light" w:cs="Calibri Light"/>
                <w:sz w:val="18"/>
                <w:szCs w:val="20"/>
              </w:rPr>
              <w:t>169°30.000′W</w:t>
            </w:r>
          </w:p>
        </w:tc>
        <w:tc>
          <w:tcPr>
            <w:tcW w:w="955" w:type="dxa"/>
            <w:noWrap/>
            <w:vAlign w:val="center"/>
          </w:tcPr>
          <w:p w14:paraId="33A91D96" w14:textId="77777777" w:rsidR="00C97EFC" w:rsidRPr="00F74430" w:rsidRDefault="00C97EFC" w:rsidP="0064311E">
            <w:pPr>
              <w:rPr>
                <w:sz w:val="18"/>
                <w:szCs w:val="18"/>
              </w:rPr>
            </w:pPr>
          </w:p>
        </w:tc>
      </w:tr>
      <w:tr w:rsidR="00C97EFC" w:rsidRPr="00F74430" w14:paraId="641F654B" w14:textId="77777777" w:rsidTr="005B03E7">
        <w:trPr>
          <w:cantSplit/>
          <w:trHeight w:val="300"/>
          <w:jc w:val="center"/>
        </w:trPr>
        <w:tc>
          <w:tcPr>
            <w:tcW w:w="0" w:type="auto"/>
            <w:noWrap/>
            <w:vAlign w:val="center"/>
          </w:tcPr>
          <w:p w14:paraId="3FD4B75E" w14:textId="77777777" w:rsidR="00C97EFC" w:rsidRPr="00F74430" w:rsidRDefault="00C97EFC" w:rsidP="0064311E">
            <w:pPr>
              <w:rPr>
                <w:sz w:val="18"/>
                <w:szCs w:val="18"/>
              </w:rPr>
            </w:pPr>
            <w:r w:rsidRPr="00F74430">
              <w:rPr>
                <w:sz w:val="18"/>
                <w:szCs w:val="18"/>
              </w:rPr>
              <w:t>22</w:t>
            </w:r>
          </w:p>
        </w:tc>
        <w:tc>
          <w:tcPr>
            <w:tcW w:w="2540" w:type="dxa"/>
            <w:noWrap/>
            <w:vAlign w:val="center"/>
          </w:tcPr>
          <w:p w14:paraId="5E8B5482"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2235E46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8873F53" w14:textId="77777777" w:rsidR="00C97EFC" w:rsidRPr="00F74430" w:rsidRDefault="00C97EFC" w:rsidP="0064311E">
            <w:pPr>
              <w:rPr>
                <w:sz w:val="18"/>
                <w:szCs w:val="18"/>
              </w:rPr>
            </w:pPr>
            <w:r w:rsidRPr="00F74430">
              <w:rPr>
                <w:rFonts w:ascii="Calibri Light" w:hAnsi="Calibri Light" w:cs="Calibri Light"/>
                <w:sz w:val="18"/>
                <w:szCs w:val="20"/>
              </w:rPr>
              <w:t>37°08.000′S</w:t>
            </w:r>
          </w:p>
        </w:tc>
        <w:tc>
          <w:tcPr>
            <w:tcW w:w="1249" w:type="dxa"/>
            <w:noWrap/>
            <w:vAlign w:val="center"/>
          </w:tcPr>
          <w:p w14:paraId="4794FDB6" w14:textId="77777777" w:rsidR="00C97EFC" w:rsidRPr="00F74430" w:rsidRDefault="00C97EFC" w:rsidP="0064311E">
            <w:pPr>
              <w:rPr>
                <w:sz w:val="18"/>
                <w:szCs w:val="18"/>
              </w:rPr>
            </w:pPr>
            <w:r w:rsidRPr="00F74430">
              <w:rPr>
                <w:rFonts w:ascii="Calibri Light" w:hAnsi="Calibri Light" w:cs="Calibri Light"/>
                <w:sz w:val="18"/>
                <w:szCs w:val="20"/>
              </w:rPr>
              <w:t>170°00.000′W</w:t>
            </w:r>
          </w:p>
        </w:tc>
        <w:tc>
          <w:tcPr>
            <w:tcW w:w="955" w:type="dxa"/>
            <w:noWrap/>
            <w:vAlign w:val="center"/>
          </w:tcPr>
          <w:p w14:paraId="39D60F8D" w14:textId="77777777" w:rsidR="00C97EFC" w:rsidRPr="00F74430" w:rsidRDefault="00C97EFC" w:rsidP="0064311E">
            <w:pPr>
              <w:rPr>
                <w:sz w:val="18"/>
                <w:szCs w:val="18"/>
              </w:rPr>
            </w:pPr>
          </w:p>
        </w:tc>
      </w:tr>
      <w:tr w:rsidR="00C97EFC" w:rsidRPr="00F74430" w14:paraId="0D511CB8" w14:textId="77777777" w:rsidTr="005B03E7">
        <w:trPr>
          <w:cantSplit/>
          <w:trHeight w:val="300"/>
          <w:jc w:val="center"/>
        </w:trPr>
        <w:tc>
          <w:tcPr>
            <w:tcW w:w="0" w:type="auto"/>
            <w:noWrap/>
            <w:vAlign w:val="center"/>
          </w:tcPr>
          <w:p w14:paraId="237DDC9E" w14:textId="77777777" w:rsidR="00C97EFC" w:rsidRPr="00F74430" w:rsidRDefault="00C97EFC" w:rsidP="0064311E">
            <w:pPr>
              <w:rPr>
                <w:sz w:val="18"/>
                <w:szCs w:val="18"/>
              </w:rPr>
            </w:pPr>
            <w:r w:rsidRPr="00F74430">
              <w:rPr>
                <w:sz w:val="18"/>
                <w:szCs w:val="18"/>
              </w:rPr>
              <w:t>23</w:t>
            </w:r>
          </w:p>
        </w:tc>
        <w:tc>
          <w:tcPr>
            <w:tcW w:w="2540" w:type="dxa"/>
            <w:noWrap/>
            <w:vAlign w:val="center"/>
          </w:tcPr>
          <w:p w14:paraId="2E85623B"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4E163A30"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5C32B96" w14:textId="77777777" w:rsidR="00C97EFC" w:rsidRPr="00F74430" w:rsidRDefault="00C97EFC" w:rsidP="0064311E">
            <w:pPr>
              <w:rPr>
                <w:sz w:val="18"/>
                <w:szCs w:val="18"/>
              </w:rPr>
            </w:pPr>
            <w:r w:rsidRPr="00F74430">
              <w:rPr>
                <w:rFonts w:ascii="Calibri Light" w:hAnsi="Calibri Light" w:cs="Calibri Light"/>
                <w:sz w:val="18"/>
                <w:szCs w:val="20"/>
              </w:rPr>
              <w:t>36°00.000′S</w:t>
            </w:r>
          </w:p>
        </w:tc>
        <w:tc>
          <w:tcPr>
            <w:tcW w:w="1249" w:type="dxa"/>
            <w:noWrap/>
            <w:vAlign w:val="center"/>
          </w:tcPr>
          <w:p w14:paraId="6B6C05C3" w14:textId="77777777" w:rsidR="00C97EFC" w:rsidRPr="00F74430" w:rsidRDefault="00C97EFC" w:rsidP="0064311E">
            <w:pPr>
              <w:rPr>
                <w:sz w:val="18"/>
                <w:szCs w:val="18"/>
              </w:rPr>
            </w:pPr>
            <w:r w:rsidRPr="00F74430">
              <w:rPr>
                <w:rFonts w:ascii="Calibri Light" w:hAnsi="Calibri Light" w:cs="Calibri Light"/>
                <w:sz w:val="18"/>
                <w:szCs w:val="20"/>
              </w:rPr>
              <w:t>169°22.000′W</w:t>
            </w:r>
          </w:p>
        </w:tc>
        <w:tc>
          <w:tcPr>
            <w:tcW w:w="955" w:type="dxa"/>
            <w:noWrap/>
            <w:vAlign w:val="center"/>
          </w:tcPr>
          <w:p w14:paraId="2A25F5BD" w14:textId="77777777" w:rsidR="00C97EFC" w:rsidRPr="00F74430" w:rsidRDefault="00C97EFC" w:rsidP="0064311E">
            <w:pPr>
              <w:rPr>
                <w:sz w:val="18"/>
                <w:szCs w:val="18"/>
              </w:rPr>
            </w:pPr>
          </w:p>
        </w:tc>
      </w:tr>
      <w:tr w:rsidR="00C97EFC" w:rsidRPr="00F74430" w14:paraId="178CF181" w14:textId="77777777" w:rsidTr="005B03E7">
        <w:trPr>
          <w:cantSplit/>
          <w:trHeight w:val="300"/>
          <w:jc w:val="center"/>
        </w:trPr>
        <w:tc>
          <w:tcPr>
            <w:tcW w:w="0" w:type="auto"/>
            <w:noWrap/>
            <w:vAlign w:val="center"/>
          </w:tcPr>
          <w:p w14:paraId="7BC77623" w14:textId="77777777" w:rsidR="00C97EFC" w:rsidRPr="00F74430" w:rsidRDefault="00C97EFC" w:rsidP="0064311E">
            <w:pPr>
              <w:rPr>
                <w:sz w:val="18"/>
                <w:szCs w:val="18"/>
              </w:rPr>
            </w:pPr>
            <w:r w:rsidRPr="00F74430">
              <w:rPr>
                <w:sz w:val="18"/>
                <w:szCs w:val="18"/>
              </w:rPr>
              <w:t>23</w:t>
            </w:r>
          </w:p>
        </w:tc>
        <w:tc>
          <w:tcPr>
            <w:tcW w:w="2540" w:type="dxa"/>
            <w:noWrap/>
            <w:vAlign w:val="center"/>
          </w:tcPr>
          <w:p w14:paraId="2E0C1EDE"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2208F1C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C2F616A" w14:textId="77777777" w:rsidR="00C97EFC" w:rsidRPr="00F74430" w:rsidRDefault="00C97EFC" w:rsidP="0064311E">
            <w:pPr>
              <w:rPr>
                <w:sz w:val="18"/>
                <w:szCs w:val="18"/>
              </w:rPr>
            </w:pPr>
            <w:r w:rsidRPr="00F74430">
              <w:rPr>
                <w:rFonts w:ascii="Calibri Light" w:hAnsi="Calibri Light" w:cs="Calibri Light"/>
                <w:sz w:val="18"/>
                <w:szCs w:val="20"/>
              </w:rPr>
              <w:t>36°00.000′S</w:t>
            </w:r>
          </w:p>
        </w:tc>
        <w:tc>
          <w:tcPr>
            <w:tcW w:w="1249" w:type="dxa"/>
            <w:noWrap/>
            <w:vAlign w:val="center"/>
          </w:tcPr>
          <w:p w14:paraId="50B8F35A" w14:textId="77777777" w:rsidR="00C97EFC" w:rsidRPr="00F74430" w:rsidRDefault="00C97EFC" w:rsidP="0064311E">
            <w:pPr>
              <w:rPr>
                <w:sz w:val="18"/>
                <w:szCs w:val="18"/>
              </w:rPr>
            </w:pPr>
            <w:r w:rsidRPr="00F74430">
              <w:rPr>
                <w:rFonts w:ascii="Calibri Light" w:hAnsi="Calibri Light" w:cs="Calibri Light"/>
                <w:sz w:val="18"/>
                <w:szCs w:val="20"/>
              </w:rPr>
              <w:t>169°40.000′W</w:t>
            </w:r>
          </w:p>
        </w:tc>
        <w:tc>
          <w:tcPr>
            <w:tcW w:w="955" w:type="dxa"/>
            <w:noWrap/>
            <w:vAlign w:val="center"/>
          </w:tcPr>
          <w:p w14:paraId="625CA759" w14:textId="77777777" w:rsidR="00C97EFC" w:rsidRPr="00F74430" w:rsidRDefault="00C97EFC" w:rsidP="0064311E">
            <w:pPr>
              <w:rPr>
                <w:sz w:val="18"/>
                <w:szCs w:val="18"/>
              </w:rPr>
            </w:pPr>
          </w:p>
        </w:tc>
      </w:tr>
      <w:tr w:rsidR="00C97EFC" w:rsidRPr="00F74430" w14:paraId="4260071A" w14:textId="77777777" w:rsidTr="005B03E7">
        <w:trPr>
          <w:cantSplit/>
          <w:trHeight w:val="300"/>
          <w:jc w:val="center"/>
        </w:trPr>
        <w:tc>
          <w:tcPr>
            <w:tcW w:w="0" w:type="auto"/>
            <w:noWrap/>
            <w:vAlign w:val="center"/>
          </w:tcPr>
          <w:p w14:paraId="1519921F" w14:textId="77777777" w:rsidR="00C97EFC" w:rsidRPr="00F74430" w:rsidRDefault="00C97EFC" w:rsidP="0064311E">
            <w:pPr>
              <w:rPr>
                <w:sz w:val="18"/>
                <w:szCs w:val="18"/>
              </w:rPr>
            </w:pPr>
            <w:r w:rsidRPr="00F74430">
              <w:rPr>
                <w:sz w:val="18"/>
                <w:szCs w:val="18"/>
              </w:rPr>
              <w:t>23</w:t>
            </w:r>
          </w:p>
        </w:tc>
        <w:tc>
          <w:tcPr>
            <w:tcW w:w="2540" w:type="dxa"/>
            <w:noWrap/>
            <w:vAlign w:val="center"/>
          </w:tcPr>
          <w:p w14:paraId="110761D7"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63413FE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93CA594" w14:textId="77777777" w:rsidR="00C97EFC" w:rsidRPr="00F74430" w:rsidRDefault="00C97EFC" w:rsidP="0064311E">
            <w:pPr>
              <w:rPr>
                <w:sz w:val="18"/>
                <w:szCs w:val="18"/>
              </w:rPr>
            </w:pPr>
            <w:r w:rsidRPr="00F74430">
              <w:rPr>
                <w:rFonts w:ascii="Calibri Light" w:hAnsi="Calibri Light" w:cs="Calibri Light"/>
                <w:sz w:val="18"/>
                <w:szCs w:val="20"/>
              </w:rPr>
              <w:t>36°10.000′S</w:t>
            </w:r>
          </w:p>
        </w:tc>
        <w:tc>
          <w:tcPr>
            <w:tcW w:w="1249" w:type="dxa"/>
            <w:noWrap/>
            <w:vAlign w:val="center"/>
          </w:tcPr>
          <w:p w14:paraId="06A90EDD" w14:textId="77777777" w:rsidR="00C97EFC" w:rsidRPr="00F74430" w:rsidRDefault="00C97EFC" w:rsidP="0064311E">
            <w:pPr>
              <w:rPr>
                <w:sz w:val="18"/>
                <w:szCs w:val="18"/>
              </w:rPr>
            </w:pPr>
            <w:r w:rsidRPr="00F74430">
              <w:rPr>
                <w:rFonts w:ascii="Calibri Light" w:hAnsi="Calibri Light" w:cs="Calibri Light"/>
                <w:sz w:val="18"/>
                <w:szCs w:val="20"/>
              </w:rPr>
              <w:t>169°22.000′W</w:t>
            </w:r>
          </w:p>
        </w:tc>
        <w:tc>
          <w:tcPr>
            <w:tcW w:w="955" w:type="dxa"/>
            <w:noWrap/>
            <w:vAlign w:val="center"/>
          </w:tcPr>
          <w:p w14:paraId="1EABDD93" w14:textId="77777777" w:rsidR="00C97EFC" w:rsidRPr="00F74430" w:rsidRDefault="00C97EFC" w:rsidP="0064311E">
            <w:pPr>
              <w:rPr>
                <w:sz w:val="18"/>
                <w:szCs w:val="18"/>
              </w:rPr>
            </w:pPr>
          </w:p>
        </w:tc>
      </w:tr>
      <w:tr w:rsidR="00C97EFC" w:rsidRPr="00F74430" w14:paraId="5EB1CD56" w14:textId="77777777" w:rsidTr="005B03E7">
        <w:trPr>
          <w:cantSplit/>
          <w:trHeight w:val="300"/>
          <w:jc w:val="center"/>
        </w:trPr>
        <w:tc>
          <w:tcPr>
            <w:tcW w:w="0" w:type="auto"/>
            <w:noWrap/>
            <w:vAlign w:val="center"/>
          </w:tcPr>
          <w:p w14:paraId="78FD3AD9" w14:textId="77777777" w:rsidR="00C97EFC" w:rsidRPr="00F74430" w:rsidRDefault="00C97EFC" w:rsidP="0064311E">
            <w:pPr>
              <w:rPr>
                <w:sz w:val="18"/>
                <w:szCs w:val="18"/>
              </w:rPr>
            </w:pPr>
            <w:r w:rsidRPr="00F74430">
              <w:rPr>
                <w:sz w:val="18"/>
                <w:szCs w:val="18"/>
              </w:rPr>
              <w:t>23</w:t>
            </w:r>
          </w:p>
        </w:tc>
        <w:tc>
          <w:tcPr>
            <w:tcW w:w="2540" w:type="dxa"/>
            <w:noWrap/>
            <w:vAlign w:val="center"/>
          </w:tcPr>
          <w:p w14:paraId="25C77ED6" w14:textId="77777777" w:rsidR="00C97EFC" w:rsidRPr="00F74430" w:rsidRDefault="00C97EFC" w:rsidP="0064311E">
            <w:pPr>
              <w:rPr>
                <w:sz w:val="18"/>
                <w:szCs w:val="18"/>
              </w:rPr>
            </w:pPr>
            <w:r w:rsidRPr="00F74430">
              <w:rPr>
                <w:sz w:val="18"/>
                <w:szCs w:val="18"/>
              </w:rPr>
              <w:t>North Louisville</w:t>
            </w:r>
          </w:p>
        </w:tc>
        <w:tc>
          <w:tcPr>
            <w:tcW w:w="1242" w:type="dxa"/>
            <w:noWrap/>
            <w:vAlign w:val="center"/>
          </w:tcPr>
          <w:p w14:paraId="71598FB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3EB2D42" w14:textId="77777777" w:rsidR="00C97EFC" w:rsidRPr="00F74430" w:rsidRDefault="00C97EFC" w:rsidP="0064311E">
            <w:pPr>
              <w:rPr>
                <w:sz w:val="18"/>
                <w:szCs w:val="18"/>
              </w:rPr>
            </w:pPr>
            <w:r w:rsidRPr="00F74430">
              <w:rPr>
                <w:rFonts w:ascii="Calibri Light" w:hAnsi="Calibri Light" w:cs="Calibri Light"/>
                <w:sz w:val="18"/>
                <w:szCs w:val="20"/>
              </w:rPr>
              <w:t>36°10.000′S</w:t>
            </w:r>
          </w:p>
        </w:tc>
        <w:tc>
          <w:tcPr>
            <w:tcW w:w="1249" w:type="dxa"/>
            <w:noWrap/>
            <w:vAlign w:val="center"/>
          </w:tcPr>
          <w:p w14:paraId="4034056F" w14:textId="77777777" w:rsidR="00C97EFC" w:rsidRPr="00F74430" w:rsidRDefault="00C97EFC" w:rsidP="0064311E">
            <w:pPr>
              <w:rPr>
                <w:sz w:val="18"/>
                <w:szCs w:val="18"/>
              </w:rPr>
            </w:pPr>
            <w:r w:rsidRPr="00F74430">
              <w:rPr>
                <w:rFonts w:ascii="Calibri Light" w:hAnsi="Calibri Light" w:cs="Calibri Light"/>
                <w:sz w:val="18"/>
                <w:szCs w:val="20"/>
              </w:rPr>
              <w:t>169°40.000′W</w:t>
            </w:r>
          </w:p>
        </w:tc>
        <w:tc>
          <w:tcPr>
            <w:tcW w:w="955" w:type="dxa"/>
            <w:noWrap/>
            <w:vAlign w:val="center"/>
          </w:tcPr>
          <w:p w14:paraId="26C13F9A" w14:textId="77777777" w:rsidR="00C97EFC" w:rsidRPr="00F74430" w:rsidRDefault="00C97EFC" w:rsidP="0064311E">
            <w:pPr>
              <w:rPr>
                <w:sz w:val="18"/>
                <w:szCs w:val="18"/>
              </w:rPr>
            </w:pPr>
          </w:p>
        </w:tc>
      </w:tr>
      <w:tr w:rsidR="001A623A" w:rsidRPr="00F74430" w14:paraId="16A3426F" w14:textId="77777777" w:rsidTr="0064311E">
        <w:trPr>
          <w:cantSplit/>
          <w:trHeight w:val="300"/>
          <w:jc w:val="center"/>
        </w:trPr>
        <w:tc>
          <w:tcPr>
            <w:tcW w:w="0" w:type="auto"/>
            <w:noWrap/>
            <w:vAlign w:val="center"/>
          </w:tcPr>
          <w:p w14:paraId="661F46A3" w14:textId="77777777" w:rsidR="001A623A" w:rsidRPr="00F74430" w:rsidRDefault="001A623A" w:rsidP="001A623A">
            <w:pPr>
              <w:rPr>
                <w:sz w:val="18"/>
                <w:szCs w:val="18"/>
              </w:rPr>
            </w:pPr>
            <w:r w:rsidRPr="00F74430">
              <w:rPr>
                <w:rFonts w:ascii="Calibri Light" w:hAnsi="Calibri Light" w:cs="Calibri Light"/>
                <w:sz w:val="18"/>
                <w:szCs w:val="20"/>
              </w:rPr>
              <w:t>N. Lord Howe - South</w:t>
            </w:r>
          </w:p>
        </w:tc>
        <w:tc>
          <w:tcPr>
            <w:tcW w:w="2540" w:type="dxa"/>
            <w:noWrap/>
          </w:tcPr>
          <w:p w14:paraId="58E5D8B8" w14:textId="0877D6D3" w:rsidR="001A623A" w:rsidRPr="00F74430" w:rsidRDefault="001A623A" w:rsidP="001A623A">
            <w:pPr>
              <w:rPr>
                <w:sz w:val="18"/>
                <w:szCs w:val="18"/>
              </w:rPr>
            </w:pPr>
            <w:r w:rsidRPr="004E189E">
              <w:rPr>
                <w:sz w:val="18"/>
                <w:szCs w:val="18"/>
              </w:rPr>
              <w:t>North Lord Howe Rise</w:t>
            </w:r>
          </w:p>
        </w:tc>
        <w:tc>
          <w:tcPr>
            <w:tcW w:w="1242" w:type="dxa"/>
            <w:noWrap/>
            <w:vAlign w:val="center"/>
          </w:tcPr>
          <w:p w14:paraId="04B7EE34"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1F39EED3" w14:textId="77777777" w:rsidR="001A623A" w:rsidRPr="00F74430" w:rsidRDefault="001A623A" w:rsidP="001A623A">
            <w:pPr>
              <w:rPr>
                <w:sz w:val="18"/>
                <w:szCs w:val="18"/>
              </w:rPr>
            </w:pPr>
            <w:r w:rsidRPr="00F74430">
              <w:rPr>
                <w:rFonts w:ascii="Calibri Light" w:hAnsi="Calibri Light" w:cs="Calibri Light"/>
                <w:sz w:val="18"/>
                <w:szCs w:val="20"/>
              </w:rPr>
              <w:t>34°04.035′S</w:t>
            </w:r>
          </w:p>
        </w:tc>
        <w:tc>
          <w:tcPr>
            <w:tcW w:w="1249" w:type="dxa"/>
            <w:noWrap/>
            <w:vAlign w:val="center"/>
          </w:tcPr>
          <w:p w14:paraId="0C8BD565" w14:textId="77777777" w:rsidR="001A623A" w:rsidRPr="00F74430" w:rsidRDefault="001A623A" w:rsidP="001A623A">
            <w:pPr>
              <w:rPr>
                <w:sz w:val="18"/>
                <w:szCs w:val="18"/>
              </w:rPr>
            </w:pPr>
            <w:r w:rsidRPr="00F74430">
              <w:rPr>
                <w:rFonts w:ascii="Calibri Light" w:hAnsi="Calibri Light" w:cs="Calibri Light"/>
                <w:sz w:val="18"/>
                <w:szCs w:val="20"/>
              </w:rPr>
              <w:t>162°20.000′E</w:t>
            </w:r>
          </w:p>
        </w:tc>
        <w:tc>
          <w:tcPr>
            <w:tcW w:w="955" w:type="dxa"/>
            <w:noWrap/>
            <w:vAlign w:val="center"/>
          </w:tcPr>
          <w:p w14:paraId="6B8634C4" w14:textId="77777777" w:rsidR="001A623A" w:rsidRPr="00F74430" w:rsidRDefault="001A623A" w:rsidP="001A623A">
            <w:pPr>
              <w:rPr>
                <w:sz w:val="18"/>
                <w:szCs w:val="18"/>
              </w:rPr>
            </w:pPr>
          </w:p>
        </w:tc>
      </w:tr>
      <w:tr w:rsidR="001A623A" w:rsidRPr="00F74430" w14:paraId="197F8540" w14:textId="77777777" w:rsidTr="001A623A">
        <w:trPr>
          <w:cantSplit/>
          <w:trHeight w:val="300"/>
          <w:jc w:val="center"/>
        </w:trPr>
        <w:tc>
          <w:tcPr>
            <w:tcW w:w="0" w:type="auto"/>
            <w:noWrap/>
            <w:vAlign w:val="center"/>
          </w:tcPr>
          <w:p w14:paraId="1038604A" w14:textId="77777777" w:rsidR="001A623A" w:rsidRPr="00F74430" w:rsidRDefault="001A623A" w:rsidP="001A623A">
            <w:pPr>
              <w:rPr>
                <w:sz w:val="18"/>
                <w:szCs w:val="18"/>
              </w:rPr>
            </w:pPr>
            <w:r w:rsidRPr="00F74430">
              <w:rPr>
                <w:sz w:val="18"/>
                <w:szCs w:val="18"/>
              </w:rPr>
              <w:t>N. Lord Howe - South</w:t>
            </w:r>
          </w:p>
        </w:tc>
        <w:tc>
          <w:tcPr>
            <w:tcW w:w="2540" w:type="dxa"/>
            <w:noWrap/>
          </w:tcPr>
          <w:p w14:paraId="5DD2A0B1" w14:textId="58BA04A8" w:rsidR="001A623A" w:rsidRPr="00F74430" w:rsidRDefault="001A623A" w:rsidP="001A623A">
            <w:pPr>
              <w:rPr>
                <w:sz w:val="18"/>
                <w:szCs w:val="18"/>
              </w:rPr>
            </w:pPr>
            <w:r w:rsidRPr="004E189E">
              <w:rPr>
                <w:sz w:val="18"/>
                <w:szCs w:val="18"/>
              </w:rPr>
              <w:t>North Lord Howe Rise</w:t>
            </w:r>
          </w:p>
        </w:tc>
        <w:tc>
          <w:tcPr>
            <w:tcW w:w="1242" w:type="dxa"/>
            <w:noWrap/>
            <w:vAlign w:val="center"/>
          </w:tcPr>
          <w:p w14:paraId="746B8DC6"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5D2ADF36" w14:textId="77777777" w:rsidR="001A623A" w:rsidRPr="00F74430" w:rsidRDefault="001A623A" w:rsidP="001A623A">
            <w:pPr>
              <w:rPr>
                <w:sz w:val="18"/>
                <w:szCs w:val="18"/>
              </w:rPr>
            </w:pPr>
            <w:r w:rsidRPr="00F74430">
              <w:rPr>
                <w:sz w:val="18"/>
                <w:szCs w:val="18"/>
              </w:rPr>
              <w:t>34°04.035′S</w:t>
            </w:r>
          </w:p>
        </w:tc>
        <w:tc>
          <w:tcPr>
            <w:tcW w:w="1249" w:type="dxa"/>
            <w:noWrap/>
            <w:vAlign w:val="center"/>
          </w:tcPr>
          <w:p w14:paraId="50C2053D" w14:textId="77777777" w:rsidR="001A623A" w:rsidRPr="00F74430" w:rsidRDefault="001A623A" w:rsidP="001A623A">
            <w:pPr>
              <w:rPr>
                <w:sz w:val="18"/>
                <w:szCs w:val="18"/>
              </w:rPr>
            </w:pPr>
            <w:r w:rsidRPr="00F74430">
              <w:rPr>
                <w:sz w:val="18"/>
                <w:szCs w:val="18"/>
              </w:rPr>
              <w:t>163°00.000′E</w:t>
            </w:r>
          </w:p>
        </w:tc>
        <w:tc>
          <w:tcPr>
            <w:tcW w:w="955" w:type="dxa"/>
            <w:noWrap/>
            <w:vAlign w:val="center"/>
          </w:tcPr>
          <w:p w14:paraId="3E4FE135" w14:textId="77777777" w:rsidR="001A623A" w:rsidRPr="00F74430" w:rsidRDefault="001A623A" w:rsidP="001A623A">
            <w:pPr>
              <w:rPr>
                <w:sz w:val="18"/>
                <w:szCs w:val="18"/>
              </w:rPr>
            </w:pPr>
          </w:p>
        </w:tc>
      </w:tr>
      <w:tr w:rsidR="001A623A" w:rsidRPr="00F74430" w14:paraId="0C121460" w14:textId="77777777" w:rsidTr="001A623A">
        <w:trPr>
          <w:cantSplit/>
          <w:trHeight w:val="300"/>
          <w:jc w:val="center"/>
        </w:trPr>
        <w:tc>
          <w:tcPr>
            <w:tcW w:w="0" w:type="auto"/>
            <w:noWrap/>
            <w:vAlign w:val="center"/>
          </w:tcPr>
          <w:p w14:paraId="4C27974E" w14:textId="77777777" w:rsidR="001A623A" w:rsidRPr="00F74430" w:rsidRDefault="001A623A" w:rsidP="001A623A">
            <w:pPr>
              <w:rPr>
                <w:sz w:val="18"/>
                <w:szCs w:val="18"/>
              </w:rPr>
            </w:pPr>
            <w:r w:rsidRPr="00F74430">
              <w:rPr>
                <w:rFonts w:ascii="Calibri Light" w:hAnsi="Calibri Light" w:cs="Calibri Light"/>
                <w:sz w:val="18"/>
                <w:szCs w:val="20"/>
              </w:rPr>
              <w:t>N. Lord Howe - South</w:t>
            </w:r>
          </w:p>
        </w:tc>
        <w:tc>
          <w:tcPr>
            <w:tcW w:w="2540" w:type="dxa"/>
            <w:noWrap/>
          </w:tcPr>
          <w:p w14:paraId="25E467E0" w14:textId="1AF16B82" w:rsidR="001A623A" w:rsidRPr="00F74430" w:rsidRDefault="001A623A" w:rsidP="001A623A">
            <w:pPr>
              <w:rPr>
                <w:sz w:val="18"/>
                <w:szCs w:val="18"/>
              </w:rPr>
            </w:pPr>
            <w:r w:rsidRPr="004E189E">
              <w:rPr>
                <w:sz w:val="18"/>
                <w:szCs w:val="18"/>
              </w:rPr>
              <w:t>North Lord Howe Rise</w:t>
            </w:r>
          </w:p>
        </w:tc>
        <w:tc>
          <w:tcPr>
            <w:tcW w:w="1242" w:type="dxa"/>
            <w:noWrap/>
            <w:vAlign w:val="center"/>
          </w:tcPr>
          <w:p w14:paraId="4671BC5D"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14541A46" w14:textId="77777777" w:rsidR="001A623A" w:rsidRPr="00F74430" w:rsidRDefault="001A623A" w:rsidP="001A623A">
            <w:pPr>
              <w:rPr>
                <w:sz w:val="18"/>
                <w:szCs w:val="18"/>
              </w:rPr>
            </w:pPr>
            <w:r w:rsidRPr="00F74430">
              <w:rPr>
                <w:rFonts w:ascii="Calibri Light" w:hAnsi="Calibri Light" w:cs="Calibri Light"/>
                <w:sz w:val="18"/>
                <w:szCs w:val="20"/>
              </w:rPr>
              <w:t>34°40.000′S</w:t>
            </w:r>
          </w:p>
        </w:tc>
        <w:tc>
          <w:tcPr>
            <w:tcW w:w="1249" w:type="dxa"/>
            <w:noWrap/>
            <w:vAlign w:val="center"/>
          </w:tcPr>
          <w:p w14:paraId="7980A4C7" w14:textId="77777777" w:rsidR="001A623A" w:rsidRPr="00F74430" w:rsidRDefault="001A623A" w:rsidP="001A623A">
            <w:pPr>
              <w:rPr>
                <w:sz w:val="18"/>
                <w:szCs w:val="18"/>
              </w:rPr>
            </w:pPr>
            <w:r w:rsidRPr="00F74430">
              <w:rPr>
                <w:rFonts w:ascii="Calibri Light" w:hAnsi="Calibri Light" w:cs="Calibri Light"/>
                <w:sz w:val="18"/>
                <w:szCs w:val="20"/>
              </w:rPr>
              <w:t>162°20.000′E</w:t>
            </w:r>
          </w:p>
        </w:tc>
        <w:tc>
          <w:tcPr>
            <w:tcW w:w="955" w:type="dxa"/>
            <w:noWrap/>
            <w:vAlign w:val="center"/>
          </w:tcPr>
          <w:p w14:paraId="573E4CB8" w14:textId="77777777" w:rsidR="001A623A" w:rsidRPr="00F74430" w:rsidRDefault="001A623A" w:rsidP="001A623A">
            <w:pPr>
              <w:rPr>
                <w:sz w:val="18"/>
                <w:szCs w:val="18"/>
              </w:rPr>
            </w:pPr>
          </w:p>
        </w:tc>
      </w:tr>
      <w:tr w:rsidR="001A623A" w:rsidRPr="00F74430" w14:paraId="042644C5" w14:textId="77777777" w:rsidTr="001A623A">
        <w:trPr>
          <w:cantSplit/>
          <w:trHeight w:val="300"/>
          <w:jc w:val="center"/>
        </w:trPr>
        <w:tc>
          <w:tcPr>
            <w:tcW w:w="0" w:type="auto"/>
            <w:noWrap/>
            <w:vAlign w:val="center"/>
          </w:tcPr>
          <w:p w14:paraId="2CA45F13" w14:textId="77777777" w:rsidR="001A623A" w:rsidRPr="00F74430" w:rsidRDefault="001A623A" w:rsidP="001A623A">
            <w:pPr>
              <w:rPr>
                <w:sz w:val="18"/>
                <w:szCs w:val="18"/>
              </w:rPr>
            </w:pPr>
            <w:r w:rsidRPr="00F74430">
              <w:rPr>
                <w:rFonts w:ascii="Calibri Light" w:hAnsi="Calibri Light" w:cs="Calibri Light"/>
                <w:sz w:val="18"/>
                <w:szCs w:val="20"/>
              </w:rPr>
              <w:t>N. Lord Howe - South</w:t>
            </w:r>
          </w:p>
        </w:tc>
        <w:tc>
          <w:tcPr>
            <w:tcW w:w="2540" w:type="dxa"/>
            <w:noWrap/>
          </w:tcPr>
          <w:p w14:paraId="38E01838" w14:textId="79AAD0D9" w:rsidR="001A623A" w:rsidRPr="00F74430" w:rsidRDefault="001A623A" w:rsidP="001A623A">
            <w:pPr>
              <w:rPr>
                <w:sz w:val="18"/>
                <w:szCs w:val="18"/>
              </w:rPr>
            </w:pPr>
            <w:r w:rsidRPr="004E189E">
              <w:rPr>
                <w:sz w:val="18"/>
                <w:szCs w:val="18"/>
              </w:rPr>
              <w:t>North Lord Howe Rise</w:t>
            </w:r>
          </w:p>
        </w:tc>
        <w:tc>
          <w:tcPr>
            <w:tcW w:w="1242" w:type="dxa"/>
            <w:noWrap/>
            <w:vAlign w:val="center"/>
          </w:tcPr>
          <w:p w14:paraId="080DFEA7"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1BEF0C22" w14:textId="77777777" w:rsidR="001A623A" w:rsidRPr="00F74430" w:rsidRDefault="001A623A" w:rsidP="001A623A">
            <w:pPr>
              <w:rPr>
                <w:sz w:val="18"/>
                <w:szCs w:val="18"/>
              </w:rPr>
            </w:pPr>
            <w:r w:rsidRPr="00F74430">
              <w:rPr>
                <w:rFonts w:ascii="Calibri Light" w:hAnsi="Calibri Light" w:cs="Calibri Light"/>
                <w:sz w:val="18"/>
                <w:szCs w:val="20"/>
              </w:rPr>
              <w:t>34°40.000′S</w:t>
            </w:r>
          </w:p>
        </w:tc>
        <w:tc>
          <w:tcPr>
            <w:tcW w:w="1249" w:type="dxa"/>
            <w:noWrap/>
            <w:vAlign w:val="center"/>
          </w:tcPr>
          <w:p w14:paraId="3CB1486C" w14:textId="77777777" w:rsidR="001A623A" w:rsidRPr="00F74430" w:rsidRDefault="001A623A" w:rsidP="001A623A">
            <w:pPr>
              <w:rPr>
                <w:sz w:val="18"/>
                <w:szCs w:val="18"/>
              </w:rPr>
            </w:pPr>
            <w:r w:rsidRPr="00F74430">
              <w:rPr>
                <w:rFonts w:ascii="Calibri Light" w:hAnsi="Calibri Light" w:cs="Calibri Light"/>
                <w:sz w:val="18"/>
                <w:szCs w:val="20"/>
              </w:rPr>
              <w:t>163°00.000′E</w:t>
            </w:r>
          </w:p>
        </w:tc>
        <w:tc>
          <w:tcPr>
            <w:tcW w:w="955" w:type="dxa"/>
            <w:noWrap/>
            <w:vAlign w:val="center"/>
          </w:tcPr>
          <w:p w14:paraId="7834296D" w14:textId="77777777" w:rsidR="001A623A" w:rsidRPr="00F74430" w:rsidRDefault="001A623A" w:rsidP="001A623A">
            <w:pPr>
              <w:rPr>
                <w:sz w:val="18"/>
                <w:szCs w:val="18"/>
              </w:rPr>
            </w:pPr>
          </w:p>
        </w:tc>
      </w:tr>
      <w:tr w:rsidR="001A623A" w:rsidRPr="00F74430" w14:paraId="3B296A33" w14:textId="77777777" w:rsidTr="001A623A">
        <w:trPr>
          <w:cantSplit/>
          <w:trHeight w:val="300"/>
          <w:jc w:val="center"/>
        </w:trPr>
        <w:tc>
          <w:tcPr>
            <w:tcW w:w="0" w:type="auto"/>
            <w:noWrap/>
            <w:vAlign w:val="center"/>
          </w:tcPr>
          <w:p w14:paraId="4B28EAF2" w14:textId="77777777" w:rsidR="001A623A" w:rsidRPr="00F74430" w:rsidRDefault="001A623A" w:rsidP="001A623A">
            <w:pPr>
              <w:rPr>
                <w:sz w:val="18"/>
                <w:szCs w:val="18"/>
              </w:rPr>
            </w:pPr>
            <w:r w:rsidRPr="00F74430">
              <w:rPr>
                <w:sz w:val="18"/>
                <w:szCs w:val="18"/>
              </w:rPr>
              <w:t>N. Lord Howe - East</w:t>
            </w:r>
          </w:p>
        </w:tc>
        <w:tc>
          <w:tcPr>
            <w:tcW w:w="2540" w:type="dxa"/>
            <w:noWrap/>
          </w:tcPr>
          <w:p w14:paraId="7BCA1449" w14:textId="0BD8307D" w:rsidR="001A623A" w:rsidRPr="00F74430" w:rsidRDefault="001A623A" w:rsidP="001A623A">
            <w:pPr>
              <w:rPr>
                <w:sz w:val="18"/>
                <w:szCs w:val="18"/>
              </w:rPr>
            </w:pPr>
            <w:r w:rsidRPr="004E189E">
              <w:rPr>
                <w:sz w:val="18"/>
                <w:szCs w:val="18"/>
              </w:rPr>
              <w:t>North Lord Howe Rise</w:t>
            </w:r>
          </w:p>
        </w:tc>
        <w:tc>
          <w:tcPr>
            <w:tcW w:w="1242" w:type="dxa"/>
            <w:noWrap/>
            <w:vAlign w:val="center"/>
          </w:tcPr>
          <w:p w14:paraId="12793493"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4EE2AF36" w14:textId="77777777" w:rsidR="001A623A" w:rsidRPr="00F74430" w:rsidRDefault="001A623A" w:rsidP="001A623A">
            <w:pPr>
              <w:rPr>
                <w:sz w:val="18"/>
                <w:szCs w:val="18"/>
              </w:rPr>
            </w:pPr>
            <w:r w:rsidRPr="00F74430">
              <w:rPr>
                <w:sz w:val="18"/>
                <w:szCs w:val="18"/>
              </w:rPr>
              <w:t>32°54.650′S</w:t>
            </w:r>
          </w:p>
        </w:tc>
        <w:tc>
          <w:tcPr>
            <w:tcW w:w="1249" w:type="dxa"/>
            <w:noWrap/>
            <w:vAlign w:val="center"/>
          </w:tcPr>
          <w:p w14:paraId="69689337" w14:textId="77777777" w:rsidR="001A623A" w:rsidRPr="00F74430" w:rsidRDefault="001A623A" w:rsidP="001A623A">
            <w:pPr>
              <w:rPr>
                <w:sz w:val="18"/>
                <w:szCs w:val="18"/>
              </w:rPr>
            </w:pPr>
            <w:r w:rsidRPr="00F74430">
              <w:rPr>
                <w:sz w:val="18"/>
                <w:szCs w:val="18"/>
              </w:rPr>
              <w:t>163°16.615′E</w:t>
            </w:r>
          </w:p>
        </w:tc>
        <w:tc>
          <w:tcPr>
            <w:tcW w:w="955" w:type="dxa"/>
            <w:noWrap/>
            <w:vAlign w:val="center"/>
          </w:tcPr>
          <w:p w14:paraId="6BE494B2" w14:textId="77777777" w:rsidR="001A623A" w:rsidRPr="00F74430" w:rsidRDefault="001A623A" w:rsidP="001A623A">
            <w:pPr>
              <w:rPr>
                <w:sz w:val="18"/>
                <w:szCs w:val="18"/>
              </w:rPr>
            </w:pPr>
          </w:p>
        </w:tc>
      </w:tr>
      <w:tr w:rsidR="001A623A" w:rsidRPr="00F74430" w14:paraId="58E153C5" w14:textId="77777777" w:rsidTr="001A623A">
        <w:trPr>
          <w:cantSplit/>
          <w:trHeight w:val="300"/>
          <w:jc w:val="center"/>
        </w:trPr>
        <w:tc>
          <w:tcPr>
            <w:tcW w:w="0" w:type="auto"/>
            <w:noWrap/>
            <w:vAlign w:val="center"/>
          </w:tcPr>
          <w:p w14:paraId="3EDBF1FB" w14:textId="77777777" w:rsidR="001A623A" w:rsidRPr="00F74430" w:rsidRDefault="001A623A" w:rsidP="001A623A">
            <w:pPr>
              <w:rPr>
                <w:sz w:val="18"/>
                <w:szCs w:val="18"/>
              </w:rPr>
            </w:pPr>
            <w:r w:rsidRPr="00F74430">
              <w:rPr>
                <w:sz w:val="18"/>
                <w:szCs w:val="18"/>
              </w:rPr>
              <w:t>N. Lord Howe - East</w:t>
            </w:r>
          </w:p>
        </w:tc>
        <w:tc>
          <w:tcPr>
            <w:tcW w:w="2540" w:type="dxa"/>
            <w:noWrap/>
          </w:tcPr>
          <w:p w14:paraId="16DF00A7" w14:textId="5AC4BD7C" w:rsidR="001A623A" w:rsidRPr="00F74430" w:rsidRDefault="001A623A" w:rsidP="001A623A">
            <w:pPr>
              <w:rPr>
                <w:sz w:val="18"/>
                <w:szCs w:val="18"/>
              </w:rPr>
            </w:pPr>
            <w:r w:rsidRPr="004E189E">
              <w:rPr>
                <w:sz w:val="18"/>
                <w:szCs w:val="18"/>
              </w:rPr>
              <w:t>North Lord Howe Rise</w:t>
            </w:r>
          </w:p>
        </w:tc>
        <w:tc>
          <w:tcPr>
            <w:tcW w:w="1242" w:type="dxa"/>
            <w:noWrap/>
            <w:vAlign w:val="center"/>
          </w:tcPr>
          <w:p w14:paraId="0428D1AD"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2D008682" w14:textId="77777777" w:rsidR="001A623A" w:rsidRPr="00F74430" w:rsidRDefault="001A623A" w:rsidP="001A623A">
            <w:pPr>
              <w:rPr>
                <w:sz w:val="18"/>
                <w:szCs w:val="18"/>
              </w:rPr>
            </w:pPr>
            <w:r w:rsidRPr="00F74430">
              <w:rPr>
                <w:sz w:val="18"/>
                <w:szCs w:val="18"/>
              </w:rPr>
              <w:t>32°54.650′S</w:t>
            </w:r>
          </w:p>
        </w:tc>
        <w:tc>
          <w:tcPr>
            <w:tcW w:w="1249" w:type="dxa"/>
            <w:noWrap/>
            <w:vAlign w:val="center"/>
          </w:tcPr>
          <w:p w14:paraId="0834E699" w14:textId="77777777" w:rsidR="001A623A" w:rsidRPr="00F74430" w:rsidRDefault="001A623A" w:rsidP="001A623A">
            <w:pPr>
              <w:rPr>
                <w:sz w:val="18"/>
                <w:szCs w:val="18"/>
              </w:rPr>
            </w:pPr>
            <w:r w:rsidRPr="00F74430">
              <w:rPr>
                <w:sz w:val="18"/>
                <w:szCs w:val="18"/>
              </w:rPr>
              <w:t>163°26.380′E</w:t>
            </w:r>
          </w:p>
        </w:tc>
        <w:tc>
          <w:tcPr>
            <w:tcW w:w="955" w:type="dxa"/>
            <w:noWrap/>
            <w:vAlign w:val="center"/>
          </w:tcPr>
          <w:p w14:paraId="707F25FD" w14:textId="77777777" w:rsidR="001A623A" w:rsidRPr="00F74430" w:rsidRDefault="001A623A" w:rsidP="001A623A">
            <w:pPr>
              <w:rPr>
                <w:sz w:val="18"/>
                <w:szCs w:val="18"/>
              </w:rPr>
            </w:pPr>
          </w:p>
        </w:tc>
      </w:tr>
      <w:tr w:rsidR="001A623A" w:rsidRPr="00F74430" w14:paraId="22220759" w14:textId="77777777" w:rsidTr="001A623A">
        <w:trPr>
          <w:cantSplit/>
          <w:trHeight w:val="300"/>
          <w:jc w:val="center"/>
        </w:trPr>
        <w:tc>
          <w:tcPr>
            <w:tcW w:w="0" w:type="auto"/>
            <w:noWrap/>
            <w:vAlign w:val="center"/>
          </w:tcPr>
          <w:p w14:paraId="575785F4" w14:textId="77777777" w:rsidR="001A623A" w:rsidRPr="00F74430" w:rsidRDefault="001A623A" w:rsidP="001A623A">
            <w:pPr>
              <w:rPr>
                <w:sz w:val="18"/>
                <w:szCs w:val="18"/>
              </w:rPr>
            </w:pPr>
            <w:r w:rsidRPr="00F74430">
              <w:rPr>
                <w:rFonts w:ascii="Calibri Light" w:hAnsi="Calibri Light" w:cs="Calibri Light"/>
                <w:sz w:val="18"/>
                <w:szCs w:val="20"/>
              </w:rPr>
              <w:t>N. Lord Howe - East</w:t>
            </w:r>
          </w:p>
        </w:tc>
        <w:tc>
          <w:tcPr>
            <w:tcW w:w="2540" w:type="dxa"/>
            <w:noWrap/>
          </w:tcPr>
          <w:p w14:paraId="53BAD63A" w14:textId="29FD0DF6" w:rsidR="001A623A" w:rsidRPr="00F74430" w:rsidRDefault="001A623A" w:rsidP="001A623A">
            <w:pPr>
              <w:rPr>
                <w:sz w:val="18"/>
                <w:szCs w:val="18"/>
              </w:rPr>
            </w:pPr>
            <w:r w:rsidRPr="004E189E">
              <w:rPr>
                <w:sz w:val="18"/>
                <w:szCs w:val="18"/>
              </w:rPr>
              <w:t>North Lord Howe Rise</w:t>
            </w:r>
          </w:p>
        </w:tc>
        <w:tc>
          <w:tcPr>
            <w:tcW w:w="1242" w:type="dxa"/>
            <w:noWrap/>
            <w:vAlign w:val="center"/>
          </w:tcPr>
          <w:p w14:paraId="41B96130"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7FD23A69" w14:textId="77777777" w:rsidR="001A623A" w:rsidRPr="00F74430" w:rsidRDefault="001A623A" w:rsidP="001A623A">
            <w:pPr>
              <w:rPr>
                <w:sz w:val="18"/>
                <w:szCs w:val="18"/>
              </w:rPr>
            </w:pPr>
            <w:r w:rsidRPr="00F74430">
              <w:rPr>
                <w:rFonts w:ascii="Calibri Light" w:hAnsi="Calibri Light" w:cs="Calibri Light"/>
                <w:sz w:val="18"/>
                <w:szCs w:val="20"/>
              </w:rPr>
              <w:t>33°04.400′S</w:t>
            </w:r>
          </w:p>
        </w:tc>
        <w:tc>
          <w:tcPr>
            <w:tcW w:w="1249" w:type="dxa"/>
            <w:noWrap/>
            <w:vAlign w:val="center"/>
          </w:tcPr>
          <w:p w14:paraId="3F17D564" w14:textId="77777777" w:rsidR="001A623A" w:rsidRPr="00F74430" w:rsidRDefault="001A623A" w:rsidP="001A623A">
            <w:pPr>
              <w:rPr>
                <w:sz w:val="18"/>
                <w:szCs w:val="18"/>
              </w:rPr>
            </w:pPr>
            <w:r w:rsidRPr="00F74430">
              <w:rPr>
                <w:rFonts w:ascii="Calibri Light" w:hAnsi="Calibri Light" w:cs="Calibri Light"/>
                <w:sz w:val="18"/>
                <w:szCs w:val="20"/>
              </w:rPr>
              <w:t>163°16.615′E</w:t>
            </w:r>
          </w:p>
        </w:tc>
        <w:tc>
          <w:tcPr>
            <w:tcW w:w="955" w:type="dxa"/>
            <w:noWrap/>
            <w:vAlign w:val="center"/>
          </w:tcPr>
          <w:p w14:paraId="106231ED" w14:textId="77777777" w:rsidR="001A623A" w:rsidRPr="00F74430" w:rsidRDefault="001A623A" w:rsidP="001A623A">
            <w:pPr>
              <w:rPr>
                <w:sz w:val="18"/>
                <w:szCs w:val="18"/>
              </w:rPr>
            </w:pPr>
          </w:p>
        </w:tc>
      </w:tr>
      <w:tr w:rsidR="001A623A" w:rsidRPr="00F74430" w14:paraId="573438D2" w14:textId="77777777" w:rsidTr="001A623A">
        <w:trPr>
          <w:cantSplit/>
          <w:trHeight w:val="300"/>
          <w:jc w:val="center"/>
        </w:trPr>
        <w:tc>
          <w:tcPr>
            <w:tcW w:w="0" w:type="auto"/>
            <w:noWrap/>
            <w:vAlign w:val="center"/>
          </w:tcPr>
          <w:p w14:paraId="0E80A84B" w14:textId="77777777" w:rsidR="001A623A" w:rsidRPr="00F74430" w:rsidRDefault="001A623A" w:rsidP="001A623A">
            <w:pPr>
              <w:rPr>
                <w:sz w:val="18"/>
                <w:szCs w:val="18"/>
              </w:rPr>
            </w:pPr>
            <w:r w:rsidRPr="00F74430">
              <w:rPr>
                <w:sz w:val="18"/>
                <w:szCs w:val="18"/>
              </w:rPr>
              <w:t>N. Lord Howe - East</w:t>
            </w:r>
          </w:p>
        </w:tc>
        <w:tc>
          <w:tcPr>
            <w:tcW w:w="2540" w:type="dxa"/>
            <w:noWrap/>
          </w:tcPr>
          <w:p w14:paraId="78C4F93E" w14:textId="5943422F" w:rsidR="001A623A" w:rsidRPr="00F74430" w:rsidRDefault="001A623A" w:rsidP="001A623A">
            <w:pPr>
              <w:rPr>
                <w:sz w:val="18"/>
                <w:szCs w:val="18"/>
              </w:rPr>
            </w:pPr>
            <w:r w:rsidRPr="004E189E">
              <w:rPr>
                <w:sz w:val="18"/>
                <w:szCs w:val="18"/>
              </w:rPr>
              <w:t>North Lord Howe Rise</w:t>
            </w:r>
          </w:p>
        </w:tc>
        <w:tc>
          <w:tcPr>
            <w:tcW w:w="1242" w:type="dxa"/>
            <w:noWrap/>
            <w:vAlign w:val="center"/>
          </w:tcPr>
          <w:p w14:paraId="379AC1F9"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47105070" w14:textId="77777777" w:rsidR="001A623A" w:rsidRPr="00F74430" w:rsidRDefault="001A623A" w:rsidP="001A623A">
            <w:pPr>
              <w:rPr>
                <w:sz w:val="18"/>
                <w:szCs w:val="18"/>
              </w:rPr>
            </w:pPr>
            <w:r w:rsidRPr="00F74430">
              <w:rPr>
                <w:sz w:val="18"/>
                <w:szCs w:val="18"/>
              </w:rPr>
              <w:t>33°04.400′S</w:t>
            </w:r>
          </w:p>
        </w:tc>
        <w:tc>
          <w:tcPr>
            <w:tcW w:w="1249" w:type="dxa"/>
            <w:noWrap/>
            <w:vAlign w:val="center"/>
          </w:tcPr>
          <w:p w14:paraId="57EAB081" w14:textId="77777777" w:rsidR="001A623A" w:rsidRPr="00F74430" w:rsidRDefault="001A623A" w:rsidP="001A623A">
            <w:pPr>
              <w:rPr>
                <w:sz w:val="18"/>
                <w:szCs w:val="18"/>
              </w:rPr>
            </w:pPr>
            <w:r w:rsidRPr="00F74430">
              <w:rPr>
                <w:sz w:val="18"/>
                <w:szCs w:val="18"/>
              </w:rPr>
              <w:t>163°26.380′E</w:t>
            </w:r>
          </w:p>
        </w:tc>
        <w:tc>
          <w:tcPr>
            <w:tcW w:w="955" w:type="dxa"/>
            <w:noWrap/>
            <w:vAlign w:val="center"/>
          </w:tcPr>
          <w:p w14:paraId="61821A34" w14:textId="77777777" w:rsidR="001A623A" w:rsidRPr="00F74430" w:rsidRDefault="001A623A" w:rsidP="001A623A">
            <w:pPr>
              <w:rPr>
                <w:sz w:val="18"/>
                <w:szCs w:val="18"/>
              </w:rPr>
            </w:pPr>
          </w:p>
        </w:tc>
      </w:tr>
      <w:tr w:rsidR="001A623A" w:rsidRPr="00F74430" w14:paraId="4D9617C2" w14:textId="77777777" w:rsidTr="001A623A">
        <w:trPr>
          <w:cantSplit/>
          <w:trHeight w:val="300"/>
          <w:jc w:val="center"/>
        </w:trPr>
        <w:tc>
          <w:tcPr>
            <w:tcW w:w="0" w:type="auto"/>
            <w:noWrap/>
            <w:vAlign w:val="center"/>
          </w:tcPr>
          <w:p w14:paraId="0974BAC4"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5E2DA8F3" w14:textId="649BDCB5" w:rsidR="001A623A" w:rsidRPr="00F74430" w:rsidRDefault="001A623A" w:rsidP="001A623A">
            <w:pPr>
              <w:rPr>
                <w:rFonts w:ascii="Calibri Light" w:hAnsi="Calibri Light" w:cs="Calibri Light"/>
                <w:sz w:val="18"/>
                <w:szCs w:val="20"/>
              </w:rPr>
            </w:pPr>
            <w:r w:rsidRPr="004E189E">
              <w:rPr>
                <w:sz w:val="18"/>
                <w:szCs w:val="18"/>
              </w:rPr>
              <w:t>North Lord Howe Rise</w:t>
            </w:r>
          </w:p>
        </w:tc>
        <w:tc>
          <w:tcPr>
            <w:tcW w:w="1242" w:type="dxa"/>
            <w:noWrap/>
            <w:vAlign w:val="center"/>
          </w:tcPr>
          <w:p w14:paraId="18B75184"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4BBEE342" w14:textId="77777777" w:rsidR="001A623A" w:rsidRPr="00F74430" w:rsidRDefault="001A623A" w:rsidP="001A623A">
            <w:pPr>
              <w:rPr>
                <w:sz w:val="18"/>
                <w:szCs w:val="18"/>
              </w:rPr>
            </w:pPr>
            <w:r w:rsidRPr="00F74430">
              <w:rPr>
                <w:rFonts w:ascii="Calibri Light" w:hAnsi="Calibri Light" w:cs="Calibri Light"/>
                <w:sz w:val="18"/>
                <w:szCs w:val="20"/>
              </w:rPr>
              <w:t>33°16.400′S</w:t>
            </w:r>
          </w:p>
        </w:tc>
        <w:tc>
          <w:tcPr>
            <w:tcW w:w="1249" w:type="dxa"/>
            <w:noWrap/>
            <w:vAlign w:val="center"/>
          </w:tcPr>
          <w:p w14:paraId="75213E8E" w14:textId="77777777" w:rsidR="001A623A" w:rsidRPr="00F74430" w:rsidRDefault="001A623A" w:rsidP="001A623A">
            <w:pPr>
              <w:rPr>
                <w:sz w:val="18"/>
                <w:szCs w:val="18"/>
              </w:rPr>
            </w:pPr>
            <w:r w:rsidRPr="00F74430">
              <w:rPr>
                <w:rFonts w:ascii="Calibri Light" w:hAnsi="Calibri Light" w:cs="Calibri Light"/>
                <w:sz w:val="18"/>
                <w:szCs w:val="20"/>
              </w:rPr>
              <w:t>162°52.540′E</w:t>
            </w:r>
          </w:p>
        </w:tc>
        <w:tc>
          <w:tcPr>
            <w:tcW w:w="955" w:type="dxa"/>
            <w:noWrap/>
            <w:vAlign w:val="center"/>
          </w:tcPr>
          <w:p w14:paraId="1769B6CA" w14:textId="77777777" w:rsidR="001A623A" w:rsidRPr="00F74430" w:rsidRDefault="001A623A" w:rsidP="001A623A">
            <w:pPr>
              <w:rPr>
                <w:sz w:val="18"/>
                <w:szCs w:val="18"/>
              </w:rPr>
            </w:pPr>
          </w:p>
        </w:tc>
      </w:tr>
      <w:tr w:rsidR="003B68DB" w:rsidRPr="00F74430" w14:paraId="2550766C" w14:textId="77777777" w:rsidTr="001A623A">
        <w:trPr>
          <w:cantSplit/>
          <w:trHeight w:val="300"/>
          <w:jc w:val="center"/>
        </w:trPr>
        <w:tc>
          <w:tcPr>
            <w:tcW w:w="0" w:type="auto"/>
            <w:noWrap/>
            <w:vAlign w:val="center"/>
          </w:tcPr>
          <w:p w14:paraId="121A460C" w14:textId="77777777" w:rsidR="003B68DB" w:rsidRPr="00F74430" w:rsidRDefault="003B68DB" w:rsidP="003B68DB">
            <w:pPr>
              <w:rPr>
                <w:sz w:val="18"/>
                <w:szCs w:val="18"/>
              </w:rPr>
            </w:pPr>
            <w:r w:rsidRPr="00F74430">
              <w:rPr>
                <w:rFonts w:ascii="Calibri Light" w:hAnsi="Calibri Light" w:cs="Calibri Light"/>
                <w:sz w:val="18"/>
                <w:szCs w:val="20"/>
              </w:rPr>
              <w:lastRenderedPageBreak/>
              <w:t>N. Lord Howe - West</w:t>
            </w:r>
          </w:p>
        </w:tc>
        <w:tc>
          <w:tcPr>
            <w:tcW w:w="2540" w:type="dxa"/>
            <w:noWrap/>
            <w:vAlign w:val="center"/>
          </w:tcPr>
          <w:p w14:paraId="14FDE24D" w14:textId="34D5C681" w:rsidR="003B68DB" w:rsidRPr="00F74430" w:rsidRDefault="003B68DB" w:rsidP="003B68DB">
            <w:pPr>
              <w:rPr>
                <w:rFonts w:ascii="Calibri Light" w:hAnsi="Calibri Light" w:cs="Calibri Light"/>
                <w:sz w:val="18"/>
                <w:szCs w:val="20"/>
              </w:rPr>
            </w:pPr>
            <w:r w:rsidRPr="008801F8">
              <w:rPr>
                <w:sz w:val="18"/>
                <w:szCs w:val="18"/>
              </w:rPr>
              <w:t>North Lord Howe Rise</w:t>
            </w:r>
          </w:p>
        </w:tc>
        <w:tc>
          <w:tcPr>
            <w:tcW w:w="1242" w:type="dxa"/>
            <w:noWrap/>
            <w:vAlign w:val="center"/>
          </w:tcPr>
          <w:p w14:paraId="6ADF5054" w14:textId="77777777" w:rsidR="003B68DB" w:rsidRPr="00F74430" w:rsidRDefault="003B68DB" w:rsidP="003B68DB">
            <w:pPr>
              <w:rPr>
                <w:sz w:val="18"/>
                <w:szCs w:val="18"/>
              </w:rPr>
            </w:pPr>
            <w:r w:rsidRPr="00F74430">
              <w:rPr>
                <w:sz w:val="18"/>
                <w:szCs w:val="18"/>
              </w:rPr>
              <w:t>Bottom trawl</w:t>
            </w:r>
          </w:p>
        </w:tc>
        <w:tc>
          <w:tcPr>
            <w:tcW w:w="1081" w:type="dxa"/>
            <w:noWrap/>
            <w:vAlign w:val="center"/>
          </w:tcPr>
          <w:p w14:paraId="141994BD" w14:textId="77777777" w:rsidR="003B68DB" w:rsidRPr="00F74430" w:rsidRDefault="003B68DB" w:rsidP="003B68DB">
            <w:pPr>
              <w:rPr>
                <w:sz w:val="18"/>
                <w:szCs w:val="18"/>
              </w:rPr>
            </w:pPr>
            <w:r w:rsidRPr="00F74430">
              <w:rPr>
                <w:rFonts w:ascii="Calibri Light" w:hAnsi="Calibri Light" w:cs="Calibri Light"/>
                <w:sz w:val="18"/>
                <w:szCs w:val="20"/>
              </w:rPr>
              <w:t>33°09.296′S</w:t>
            </w:r>
          </w:p>
        </w:tc>
        <w:tc>
          <w:tcPr>
            <w:tcW w:w="1249" w:type="dxa"/>
            <w:noWrap/>
            <w:vAlign w:val="center"/>
          </w:tcPr>
          <w:p w14:paraId="346BD1A1" w14:textId="77777777" w:rsidR="003B68DB" w:rsidRPr="00F74430" w:rsidRDefault="003B68DB" w:rsidP="003B68DB">
            <w:pPr>
              <w:rPr>
                <w:sz w:val="18"/>
                <w:szCs w:val="18"/>
              </w:rPr>
            </w:pPr>
            <w:r w:rsidRPr="00F74430">
              <w:rPr>
                <w:rFonts w:ascii="Calibri Light" w:hAnsi="Calibri Light" w:cs="Calibri Light"/>
                <w:sz w:val="18"/>
                <w:szCs w:val="20"/>
              </w:rPr>
              <w:t>162°52.540′E</w:t>
            </w:r>
          </w:p>
        </w:tc>
        <w:tc>
          <w:tcPr>
            <w:tcW w:w="955" w:type="dxa"/>
            <w:noWrap/>
            <w:vAlign w:val="center"/>
          </w:tcPr>
          <w:p w14:paraId="2755E575" w14:textId="77777777" w:rsidR="003B68DB" w:rsidRPr="00F74430" w:rsidRDefault="003B68DB" w:rsidP="003B68DB">
            <w:pPr>
              <w:rPr>
                <w:sz w:val="18"/>
                <w:szCs w:val="18"/>
              </w:rPr>
            </w:pPr>
            <w:r w:rsidRPr="00F74430">
              <w:rPr>
                <w:rFonts w:ascii="Calibri Light" w:hAnsi="Calibri Light" w:cs="Calibri Light"/>
                <w:sz w:val="18"/>
                <w:szCs w:val="20"/>
              </w:rPr>
              <w:t>North-east along the Australian EEZ</w:t>
            </w:r>
          </w:p>
        </w:tc>
      </w:tr>
      <w:tr w:rsidR="001A623A" w:rsidRPr="00F74430" w14:paraId="63FA4FB6" w14:textId="77777777" w:rsidTr="001A623A">
        <w:trPr>
          <w:cantSplit/>
          <w:trHeight w:val="300"/>
          <w:jc w:val="center"/>
        </w:trPr>
        <w:tc>
          <w:tcPr>
            <w:tcW w:w="0" w:type="auto"/>
            <w:noWrap/>
            <w:vAlign w:val="center"/>
          </w:tcPr>
          <w:p w14:paraId="1ADBDA90"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7F5C8B2B" w14:textId="3F09CE4B" w:rsidR="001A623A" w:rsidRPr="00F74430" w:rsidRDefault="001A623A" w:rsidP="001A623A">
            <w:pPr>
              <w:rPr>
                <w:rFonts w:ascii="Calibri Light" w:hAnsi="Calibri Light" w:cs="Calibri Light"/>
                <w:sz w:val="18"/>
                <w:szCs w:val="20"/>
              </w:rPr>
            </w:pPr>
            <w:r w:rsidRPr="00C52B09">
              <w:rPr>
                <w:sz w:val="18"/>
                <w:szCs w:val="18"/>
              </w:rPr>
              <w:t>North Lord Howe Rise</w:t>
            </w:r>
          </w:p>
        </w:tc>
        <w:tc>
          <w:tcPr>
            <w:tcW w:w="1242" w:type="dxa"/>
            <w:noWrap/>
            <w:vAlign w:val="center"/>
          </w:tcPr>
          <w:p w14:paraId="1C53EE0E"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5AE04542" w14:textId="77777777" w:rsidR="001A623A" w:rsidRPr="00F74430" w:rsidRDefault="001A623A" w:rsidP="001A623A">
            <w:pPr>
              <w:rPr>
                <w:sz w:val="18"/>
                <w:szCs w:val="18"/>
              </w:rPr>
            </w:pPr>
            <w:r w:rsidRPr="00F74430">
              <w:rPr>
                <w:rFonts w:ascii="Calibri Light" w:hAnsi="Calibri Light" w:cs="Calibri Light"/>
                <w:sz w:val="18"/>
                <w:szCs w:val="20"/>
              </w:rPr>
              <w:t>33°04.400′S</w:t>
            </w:r>
          </w:p>
        </w:tc>
        <w:tc>
          <w:tcPr>
            <w:tcW w:w="1249" w:type="dxa"/>
            <w:noWrap/>
            <w:vAlign w:val="center"/>
          </w:tcPr>
          <w:p w14:paraId="68CDDB54" w14:textId="77777777" w:rsidR="001A623A" w:rsidRPr="00F74430" w:rsidRDefault="001A623A" w:rsidP="001A623A">
            <w:pPr>
              <w:rPr>
                <w:sz w:val="18"/>
                <w:szCs w:val="18"/>
              </w:rPr>
            </w:pPr>
            <w:r w:rsidRPr="00F74430">
              <w:rPr>
                <w:rFonts w:ascii="Calibri Light" w:hAnsi="Calibri Light" w:cs="Calibri Light"/>
                <w:sz w:val="18"/>
                <w:szCs w:val="20"/>
              </w:rPr>
              <w:t>162°54.941′E</w:t>
            </w:r>
          </w:p>
        </w:tc>
        <w:tc>
          <w:tcPr>
            <w:tcW w:w="955" w:type="dxa"/>
            <w:noWrap/>
            <w:vAlign w:val="center"/>
          </w:tcPr>
          <w:p w14:paraId="3C640400" w14:textId="77777777" w:rsidR="001A623A" w:rsidRPr="00F74430" w:rsidRDefault="001A623A" w:rsidP="001A623A">
            <w:pPr>
              <w:rPr>
                <w:sz w:val="18"/>
                <w:szCs w:val="18"/>
              </w:rPr>
            </w:pPr>
          </w:p>
        </w:tc>
      </w:tr>
      <w:tr w:rsidR="001A623A" w:rsidRPr="00F74430" w14:paraId="7A85CC1E" w14:textId="77777777" w:rsidTr="001A623A">
        <w:trPr>
          <w:cantSplit/>
          <w:trHeight w:val="300"/>
          <w:jc w:val="center"/>
        </w:trPr>
        <w:tc>
          <w:tcPr>
            <w:tcW w:w="0" w:type="auto"/>
            <w:noWrap/>
            <w:vAlign w:val="center"/>
          </w:tcPr>
          <w:p w14:paraId="14D0DF8C"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2C1CBCF3" w14:textId="70967E1B" w:rsidR="001A623A" w:rsidRPr="00F74430" w:rsidRDefault="001A623A" w:rsidP="001A623A">
            <w:pPr>
              <w:rPr>
                <w:rFonts w:ascii="Calibri Light" w:hAnsi="Calibri Light" w:cs="Calibri Light"/>
                <w:sz w:val="18"/>
                <w:szCs w:val="20"/>
              </w:rPr>
            </w:pPr>
            <w:r w:rsidRPr="00C52B09">
              <w:rPr>
                <w:sz w:val="18"/>
                <w:szCs w:val="18"/>
              </w:rPr>
              <w:t>North Lord Howe Rise</w:t>
            </w:r>
          </w:p>
        </w:tc>
        <w:tc>
          <w:tcPr>
            <w:tcW w:w="1242" w:type="dxa"/>
            <w:noWrap/>
            <w:vAlign w:val="center"/>
          </w:tcPr>
          <w:p w14:paraId="65898DDE"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69146473" w14:textId="77777777" w:rsidR="001A623A" w:rsidRPr="00F74430" w:rsidRDefault="001A623A" w:rsidP="001A623A">
            <w:pPr>
              <w:rPr>
                <w:sz w:val="18"/>
                <w:szCs w:val="18"/>
              </w:rPr>
            </w:pPr>
            <w:r w:rsidRPr="00F74430">
              <w:rPr>
                <w:rFonts w:ascii="Calibri Light" w:hAnsi="Calibri Light" w:cs="Calibri Light"/>
                <w:sz w:val="18"/>
                <w:szCs w:val="20"/>
              </w:rPr>
              <w:t>33°04.400′S</w:t>
            </w:r>
          </w:p>
        </w:tc>
        <w:tc>
          <w:tcPr>
            <w:tcW w:w="1249" w:type="dxa"/>
            <w:noWrap/>
            <w:vAlign w:val="center"/>
          </w:tcPr>
          <w:p w14:paraId="4E5E71B5" w14:textId="77777777" w:rsidR="001A623A" w:rsidRPr="00F74430" w:rsidRDefault="001A623A" w:rsidP="001A623A">
            <w:pPr>
              <w:rPr>
                <w:sz w:val="18"/>
                <w:szCs w:val="18"/>
              </w:rPr>
            </w:pPr>
            <w:r w:rsidRPr="00F74430">
              <w:rPr>
                <w:rFonts w:ascii="Calibri Light" w:hAnsi="Calibri Light" w:cs="Calibri Light"/>
                <w:sz w:val="18"/>
                <w:szCs w:val="20"/>
              </w:rPr>
              <w:t>163°10.540′E</w:t>
            </w:r>
          </w:p>
        </w:tc>
        <w:tc>
          <w:tcPr>
            <w:tcW w:w="955" w:type="dxa"/>
            <w:noWrap/>
            <w:vAlign w:val="center"/>
          </w:tcPr>
          <w:p w14:paraId="183D161B" w14:textId="77777777" w:rsidR="001A623A" w:rsidRPr="00F74430" w:rsidRDefault="001A623A" w:rsidP="001A623A">
            <w:pPr>
              <w:rPr>
                <w:sz w:val="18"/>
                <w:szCs w:val="18"/>
              </w:rPr>
            </w:pPr>
          </w:p>
        </w:tc>
      </w:tr>
      <w:tr w:rsidR="001A623A" w:rsidRPr="00F74430" w14:paraId="1692D18A" w14:textId="77777777" w:rsidTr="001A623A">
        <w:trPr>
          <w:cantSplit/>
          <w:trHeight w:val="300"/>
          <w:jc w:val="center"/>
        </w:trPr>
        <w:tc>
          <w:tcPr>
            <w:tcW w:w="0" w:type="auto"/>
            <w:noWrap/>
            <w:vAlign w:val="center"/>
          </w:tcPr>
          <w:p w14:paraId="79F49195"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3681F68B" w14:textId="79CB5F21" w:rsidR="001A623A" w:rsidRPr="00F74430" w:rsidRDefault="001A623A" w:rsidP="001A623A">
            <w:pPr>
              <w:rPr>
                <w:rFonts w:ascii="Calibri Light" w:hAnsi="Calibri Light" w:cs="Calibri Light"/>
                <w:sz w:val="18"/>
                <w:szCs w:val="20"/>
              </w:rPr>
            </w:pPr>
            <w:r w:rsidRPr="00C52B09">
              <w:rPr>
                <w:sz w:val="18"/>
                <w:szCs w:val="18"/>
              </w:rPr>
              <w:t>North Lord Howe Rise</w:t>
            </w:r>
          </w:p>
        </w:tc>
        <w:tc>
          <w:tcPr>
            <w:tcW w:w="1242" w:type="dxa"/>
            <w:noWrap/>
            <w:vAlign w:val="center"/>
          </w:tcPr>
          <w:p w14:paraId="32DBFE40"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3CB5A93A" w14:textId="77777777" w:rsidR="001A623A" w:rsidRPr="00F74430" w:rsidRDefault="001A623A" w:rsidP="001A623A">
            <w:pPr>
              <w:rPr>
                <w:sz w:val="18"/>
                <w:szCs w:val="18"/>
              </w:rPr>
            </w:pPr>
            <w:r w:rsidRPr="00F74430">
              <w:rPr>
                <w:rFonts w:ascii="Calibri Light" w:hAnsi="Calibri Light" w:cs="Calibri Light"/>
                <w:sz w:val="18"/>
                <w:szCs w:val="20"/>
              </w:rPr>
              <w:t>33°10.400′S</w:t>
            </w:r>
          </w:p>
        </w:tc>
        <w:tc>
          <w:tcPr>
            <w:tcW w:w="1249" w:type="dxa"/>
            <w:noWrap/>
            <w:vAlign w:val="center"/>
          </w:tcPr>
          <w:p w14:paraId="2029F6F4" w14:textId="77777777" w:rsidR="001A623A" w:rsidRPr="00F74430" w:rsidRDefault="001A623A" w:rsidP="001A623A">
            <w:pPr>
              <w:rPr>
                <w:sz w:val="18"/>
                <w:szCs w:val="18"/>
              </w:rPr>
            </w:pPr>
            <w:r w:rsidRPr="00F74430">
              <w:rPr>
                <w:rFonts w:ascii="Calibri Light" w:hAnsi="Calibri Light" w:cs="Calibri Light"/>
                <w:sz w:val="18"/>
                <w:szCs w:val="20"/>
              </w:rPr>
              <w:t>163°10.540′E</w:t>
            </w:r>
          </w:p>
        </w:tc>
        <w:tc>
          <w:tcPr>
            <w:tcW w:w="955" w:type="dxa"/>
            <w:noWrap/>
            <w:vAlign w:val="center"/>
          </w:tcPr>
          <w:p w14:paraId="04F3C32A" w14:textId="77777777" w:rsidR="001A623A" w:rsidRPr="00F74430" w:rsidRDefault="001A623A" w:rsidP="001A623A">
            <w:pPr>
              <w:rPr>
                <w:sz w:val="18"/>
                <w:szCs w:val="18"/>
              </w:rPr>
            </w:pPr>
          </w:p>
        </w:tc>
      </w:tr>
      <w:tr w:rsidR="001A623A" w:rsidRPr="00F74430" w14:paraId="1282E623" w14:textId="77777777" w:rsidTr="001A623A">
        <w:trPr>
          <w:cantSplit/>
          <w:trHeight w:val="300"/>
          <w:jc w:val="center"/>
        </w:trPr>
        <w:tc>
          <w:tcPr>
            <w:tcW w:w="0" w:type="auto"/>
            <w:noWrap/>
            <w:vAlign w:val="center"/>
          </w:tcPr>
          <w:p w14:paraId="197D6637"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7AC6FF9A" w14:textId="3FA39E00" w:rsidR="001A623A" w:rsidRPr="00F74430" w:rsidRDefault="001A623A" w:rsidP="001A623A">
            <w:pPr>
              <w:rPr>
                <w:rFonts w:ascii="Calibri Light" w:hAnsi="Calibri Light" w:cs="Calibri Light"/>
                <w:sz w:val="18"/>
                <w:szCs w:val="20"/>
              </w:rPr>
            </w:pPr>
            <w:r w:rsidRPr="00C52B09">
              <w:rPr>
                <w:sz w:val="18"/>
                <w:szCs w:val="18"/>
              </w:rPr>
              <w:t>North Lord Howe Rise</w:t>
            </w:r>
          </w:p>
        </w:tc>
        <w:tc>
          <w:tcPr>
            <w:tcW w:w="1242" w:type="dxa"/>
            <w:noWrap/>
            <w:vAlign w:val="center"/>
          </w:tcPr>
          <w:p w14:paraId="3F48BCEB"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64845484" w14:textId="77777777" w:rsidR="001A623A" w:rsidRPr="00F74430" w:rsidRDefault="001A623A" w:rsidP="001A623A">
            <w:pPr>
              <w:rPr>
                <w:sz w:val="18"/>
                <w:szCs w:val="18"/>
              </w:rPr>
            </w:pPr>
            <w:r w:rsidRPr="00F74430">
              <w:rPr>
                <w:rFonts w:ascii="Calibri Light" w:hAnsi="Calibri Light" w:cs="Calibri Light"/>
                <w:sz w:val="18"/>
                <w:szCs w:val="20"/>
              </w:rPr>
              <w:t>33°10.400′S</w:t>
            </w:r>
          </w:p>
        </w:tc>
        <w:tc>
          <w:tcPr>
            <w:tcW w:w="1249" w:type="dxa"/>
            <w:noWrap/>
            <w:vAlign w:val="center"/>
          </w:tcPr>
          <w:p w14:paraId="43AB414A" w14:textId="77777777" w:rsidR="001A623A" w:rsidRPr="00F74430" w:rsidRDefault="001A623A" w:rsidP="001A623A">
            <w:pPr>
              <w:rPr>
                <w:sz w:val="18"/>
                <w:szCs w:val="18"/>
              </w:rPr>
            </w:pPr>
            <w:r w:rsidRPr="00F74430">
              <w:rPr>
                <w:rFonts w:ascii="Calibri Light" w:hAnsi="Calibri Light" w:cs="Calibri Light"/>
                <w:sz w:val="18"/>
                <w:szCs w:val="20"/>
              </w:rPr>
              <w:t>163°04.540′E</w:t>
            </w:r>
          </w:p>
        </w:tc>
        <w:tc>
          <w:tcPr>
            <w:tcW w:w="955" w:type="dxa"/>
            <w:noWrap/>
            <w:vAlign w:val="center"/>
          </w:tcPr>
          <w:p w14:paraId="1BF49EF5" w14:textId="77777777" w:rsidR="001A623A" w:rsidRPr="00F74430" w:rsidRDefault="001A623A" w:rsidP="001A623A">
            <w:pPr>
              <w:rPr>
                <w:sz w:val="18"/>
                <w:szCs w:val="18"/>
              </w:rPr>
            </w:pPr>
          </w:p>
        </w:tc>
      </w:tr>
      <w:tr w:rsidR="001A623A" w:rsidRPr="00F74430" w14:paraId="6A337345" w14:textId="77777777" w:rsidTr="001A623A">
        <w:trPr>
          <w:cantSplit/>
          <w:trHeight w:val="300"/>
          <w:jc w:val="center"/>
        </w:trPr>
        <w:tc>
          <w:tcPr>
            <w:tcW w:w="0" w:type="auto"/>
            <w:noWrap/>
            <w:vAlign w:val="center"/>
          </w:tcPr>
          <w:p w14:paraId="42C38AFB" w14:textId="77777777" w:rsidR="001A623A" w:rsidRPr="00F74430" w:rsidRDefault="001A623A" w:rsidP="001A623A">
            <w:pPr>
              <w:rPr>
                <w:sz w:val="18"/>
                <w:szCs w:val="18"/>
              </w:rPr>
            </w:pPr>
            <w:r w:rsidRPr="00F74430">
              <w:rPr>
                <w:rFonts w:ascii="Calibri Light" w:hAnsi="Calibri Light" w:cs="Calibri Light"/>
                <w:sz w:val="18"/>
                <w:szCs w:val="20"/>
              </w:rPr>
              <w:t>N. Lord Howe - West</w:t>
            </w:r>
          </w:p>
        </w:tc>
        <w:tc>
          <w:tcPr>
            <w:tcW w:w="2540" w:type="dxa"/>
            <w:noWrap/>
          </w:tcPr>
          <w:p w14:paraId="62B796D9" w14:textId="7D5E7EF0" w:rsidR="001A623A" w:rsidRPr="00F74430" w:rsidRDefault="001A623A" w:rsidP="001A623A">
            <w:pPr>
              <w:rPr>
                <w:rFonts w:ascii="Calibri Light" w:hAnsi="Calibri Light" w:cs="Calibri Light"/>
                <w:sz w:val="18"/>
                <w:szCs w:val="20"/>
              </w:rPr>
            </w:pPr>
            <w:r w:rsidRPr="00C52B09">
              <w:rPr>
                <w:sz w:val="18"/>
                <w:szCs w:val="18"/>
              </w:rPr>
              <w:t>North Lord Howe Rise</w:t>
            </w:r>
          </w:p>
        </w:tc>
        <w:tc>
          <w:tcPr>
            <w:tcW w:w="1242" w:type="dxa"/>
            <w:noWrap/>
            <w:vAlign w:val="center"/>
          </w:tcPr>
          <w:p w14:paraId="3822F09A"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2F7521C2" w14:textId="77777777" w:rsidR="001A623A" w:rsidRPr="00F74430" w:rsidRDefault="001A623A" w:rsidP="001A623A">
            <w:pPr>
              <w:rPr>
                <w:sz w:val="18"/>
                <w:szCs w:val="18"/>
              </w:rPr>
            </w:pPr>
            <w:r w:rsidRPr="00F74430">
              <w:rPr>
                <w:rFonts w:ascii="Calibri Light" w:hAnsi="Calibri Light" w:cs="Calibri Light"/>
                <w:sz w:val="18"/>
                <w:szCs w:val="20"/>
              </w:rPr>
              <w:t>33°16.400′S</w:t>
            </w:r>
          </w:p>
        </w:tc>
        <w:tc>
          <w:tcPr>
            <w:tcW w:w="1249" w:type="dxa"/>
            <w:noWrap/>
            <w:vAlign w:val="center"/>
          </w:tcPr>
          <w:p w14:paraId="3B9CD2D6" w14:textId="77777777" w:rsidR="001A623A" w:rsidRPr="00F74430" w:rsidRDefault="001A623A" w:rsidP="001A623A">
            <w:pPr>
              <w:rPr>
                <w:sz w:val="18"/>
                <w:szCs w:val="18"/>
              </w:rPr>
            </w:pPr>
            <w:r w:rsidRPr="00F74430">
              <w:rPr>
                <w:rFonts w:ascii="Calibri Light" w:hAnsi="Calibri Light" w:cs="Calibri Light"/>
                <w:sz w:val="18"/>
                <w:szCs w:val="20"/>
              </w:rPr>
              <w:t>163°04.540′E</w:t>
            </w:r>
          </w:p>
        </w:tc>
        <w:tc>
          <w:tcPr>
            <w:tcW w:w="955" w:type="dxa"/>
            <w:noWrap/>
            <w:vAlign w:val="center"/>
          </w:tcPr>
          <w:p w14:paraId="0A5140E6" w14:textId="77777777" w:rsidR="001A623A" w:rsidRPr="00F74430" w:rsidRDefault="001A623A" w:rsidP="001A623A">
            <w:pPr>
              <w:rPr>
                <w:sz w:val="18"/>
                <w:szCs w:val="18"/>
              </w:rPr>
            </w:pPr>
          </w:p>
        </w:tc>
      </w:tr>
      <w:tr w:rsidR="00C97EFC" w:rsidRPr="00F74430" w14:paraId="7AEBD19A" w14:textId="77777777" w:rsidTr="005B03E7">
        <w:trPr>
          <w:cantSplit/>
          <w:trHeight w:val="300"/>
          <w:jc w:val="center"/>
        </w:trPr>
        <w:tc>
          <w:tcPr>
            <w:tcW w:w="0" w:type="auto"/>
            <w:noWrap/>
            <w:vAlign w:val="center"/>
          </w:tcPr>
          <w:p w14:paraId="52DA155A"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1371FE22"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172F0910"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27B72D3" w14:textId="77777777" w:rsidR="00C97EFC" w:rsidRPr="00F74430" w:rsidRDefault="00C97EFC" w:rsidP="0064311E">
            <w:pPr>
              <w:rPr>
                <w:sz w:val="18"/>
                <w:szCs w:val="18"/>
              </w:rPr>
            </w:pPr>
            <w:r w:rsidRPr="00F74430">
              <w:rPr>
                <w:sz w:val="18"/>
                <w:szCs w:val="18"/>
              </w:rPr>
              <w:t>38°00.000′S</w:t>
            </w:r>
          </w:p>
        </w:tc>
        <w:tc>
          <w:tcPr>
            <w:tcW w:w="1249" w:type="dxa"/>
            <w:noWrap/>
            <w:vAlign w:val="center"/>
          </w:tcPr>
          <w:p w14:paraId="54F0AB1E" w14:textId="77777777" w:rsidR="00C97EFC" w:rsidRPr="00F74430" w:rsidRDefault="00C97EFC" w:rsidP="0064311E">
            <w:pPr>
              <w:rPr>
                <w:sz w:val="18"/>
                <w:szCs w:val="18"/>
              </w:rPr>
            </w:pPr>
            <w:r w:rsidRPr="00F74430">
              <w:rPr>
                <w:sz w:val="18"/>
                <w:szCs w:val="18"/>
              </w:rPr>
              <w:t>169°47.848′E</w:t>
            </w:r>
          </w:p>
        </w:tc>
        <w:tc>
          <w:tcPr>
            <w:tcW w:w="955" w:type="dxa"/>
            <w:noWrap/>
            <w:vAlign w:val="center"/>
          </w:tcPr>
          <w:p w14:paraId="2FE18D05" w14:textId="77777777" w:rsidR="00C97EFC" w:rsidRPr="00F74430" w:rsidRDefault="00C97EFC" w:rsidP="0064311E">
            <w:pPr>
              <w:rPr>
                <w:sz w:val="18"/>
                <w:szCs w:val="18"/>
              </w:rPr>
            </w:pPr>
          </w:p>
        </w:tc>
      </w:tr>
      <w:tr w:rsidR="00C97EFC" w:rsidRPr="00F74430" w14:paraId="566ED843" w14:textId="77777777" w:rsidTr="005B03E7">
        <w:trPr>
          <w:cantSplit/>
          <w:trHeight w:val="300"/>
          <w:jc w:val="center"/>
        </w:trPr>
        <w:tc>
          <w:tcPr>
            <w:tcW w:w="0" w:type="auto"/>
            <w:noWrap/>
            <w:vAlign w:val="center"/>
          </w:tcPr>
          <w:p w14:paraId="43D50A84"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5F01304F"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4BA7360B"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8D11AB0" w14:textId="77777777" w:rsidR="00C97EFC" w:rsidRPr="00F74430" w:rsidRDefault="00C97EFC" w:rsidP="0064311E">
            <w:pPr>
              <w:rPr>
                <w:sz w:val="18"/>
                <w:szCs w:val="18"/>
              </w:rPr>
            </w:pPr>
            <w:r w:rsidRPr="00F74430">
              <w:rPr>
                <w:sz w:val="18"/>
                <w:szCs w:val="18"/>
              </w:rPr>
              <w:t>38°00.000′S</w:t>
            </w:r>
          </w:p>
        </w:tc>
        <w:tc>
          <w:tcPr>
            <w:tcW w:w="1249" w:type="dxa"/>
            <w:noWrap/>
            <w:vAlign w:val="center"/>
          </w:tcPr>
          <w:p w14:paraId="38F9B1D9" w14:textId="77777777" w:rsidR="00C97EFC" w:rsidRPr="00F74430" w:rsidRDefault="00C97EFC" w:rsidP="0064311E">
            <w:pPr>
              <w:rPr>
                <w:sz w:val="18"/>
                <w:szCs w:val="18"/>
              </w:rPr>
            </w:pPr>
            <w:r w:rsidRPr="00F74430">
              <w:rPr>
                <w:sz w:val="18"/>
                <w:szCs w:val="18"/>
              </w:rPr>
              <w:t>169°42.000′E</w:t>
            </w:r>
          </w:p>
        </w:tc>
        <w:tc>
          <w:tcPr>
            <w:tcW w:w="955" w:type="dxa"/>
            <w:noWrap/>
            <w:vAlign w:val="center"/>
          </w:tcPr>
          <w:p w14:paraId="5E28987D" w14:textId="77777777" w:rsidR="00C97EFC" w:rsidRPr="00F74430" w:rsidRDefault="00C97EFC" w:rsidP="0064311E">
            <w:pPr>
              <w:rPr>
                <w:sz w:val="18"/>
                <w:szCs w:val="18"/>
              </w:rPr>
            </w:pPr>
          </w:p>
        </w:tc>
      </w:tr>
      <w:tr w:rsidR="00C97EFC" w:rsidRPr="00F74430" w14:paraId="1C5E0F5B" w14:textId="77777777" w:rsidTr="005B03E7">
        <w:trPr>
          <w:cantSplit/>
          <w:trHeight w:val="300"/>
          <w:jc w:val="center"/>
        </w:trPr>
        <w:tc>
          <w:tcPr>
            <w:tcW w:w="0" w:type="auto"/>
            <w:noWrap/>
            <w:vAlign w:val="center"/>
          </w:tcPr>
          <w:p w14:paraId="756B6EE8"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358AC20D"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27434BA9"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BBA4B30"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14E36481" w14:textId="77777777" w:rsidR="00C97EFC" w:rsidRPr="00F74430" w:rsidRDefault="00C97EFC" w:rsidP="0064311E">
            <w:pPr>
              <w:rPr>
                <w:sz w:val="18"/>
                <w:szCs w:val="18"/>
              </w:rPr>
            </w:pPr>
            <w:r w:rsidRPr="00F74430">
              <w:rPr>
                <w:sz w:val="18"/>
                <w:szCs w:val="18"/>
              </w:rPr>
              <w:t>169°42.000′E</w:t>
            </w:r>
          </w:p>
        </w:tc>
        <w:tc>
          <w:tcPr>
            <w:tcW w:w="955" w:type="dxa"/>
            <w:noWrap/>
            <w:vAlign w:val="center"/>
          </w:tcPr>
          <w:p w14:paraId="72936A33" w14:textId="77777777" w:rsidR="00C97EFC" w:rsidRPr="00F74430" w:rsidRDefault="00C97EFC" w:rsidP="0064311E">
            <w:pPr>
              <w:rPr>
                <w:sz w:val="18"/>
                <w:szCs w:val="18"/>
              </w:rPr>
            </w:pPr>
          </w:p>
        </w:tc>
      </w:tr>
      <w:tr w:rsidR="00C97EFC" w:rsidRPr="00F74430" w14:paraId="0C170FE5" w14:textId="77777777" w:rsidTr="005B03E7">
        <w:trPr>
          <w:cantSplit/>
          <w:trHeight w:val="300"/>
          <w:jc w:val="center"/>
        </w:trPr>
        <w:tc>
          <w:tcPr>
            <w:tcW w:w="0" w:type="auto"/>
            <w:noWrap/>
            <w:vAlign w:val="center"/>
          </w:tcPr>
          <w:p w14:paraId="5F7FCE07"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450FD6AF"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0BABBFE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6ECFF71"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5D1070AF" w14:textId="77777777" w:rsidR="00C97EFC" w:rsidRPr="00F74430" w:rsidRDefault="00C97EFC" w:rsidP="0064311E">
            <w:pPr>
              <w:rPr>
                <w:sz w:val="18"/>
                <w:szCs w:val="18"/>
              </w:rPr>
            </w:pPr>
            <w:r w:rsidRPr="00F74430">
              <w:rPr>
                <w:sz w:val="18"/>
                <w:szCs w:val="18"/>
              </w:rPr>
              <w:t>169°24.000′E</w:t>
            </w:r>
          </w:p>
        </w:tc>
        <w:tc>
          <w:tcPr>
            <w:tcW w:w="955" w:type="dxa"/>
            <w:noWrap/>
            <w:vAlign w:val="center"/>
          </w:tcPr>
          <w:p w14:paraId="5ABFD339" w14:textId="77777777" w:rsidR="00C97EFC" w:rsidRPr="00F74430" w:rsidRDefault="00C97EFC" w:rsidP="0064311E">
            <w:pPr>
              <w:rPr>
                <w:sz w:val="18"/>
                <w:szCs w:val="18"/>
              </w:rPr>
            </w:pPr>
          </w:p>
        </w:tc>
      </w:tr>
      <w:tr w:rsidR="00C97EFC" w:rsidRPr="00F74430" w14:paraId="2E9258CD" w14:textId="77777777" w:rsidTr="005B03E7">
        <w:trPr>
          <w:cantSplit/>
          <w:trHeight w:val="300"/>
          <w:jc w:val="center"/>
        </w:trPr>
        <w:tc>
          <w:tcPr>
            <w:tcW w:w="0" w:type="auto"/>
            <w:noWrap/>
            <w:vAlign w:val="center"/>
          </w:tcPr>
          <w:p w14:paraId="6BC98407"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2CDAF775"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6754012B"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CBDBB45" w14:textId="77777777" w:rsidR="00C97EFC" w:rsidRPr="00F74430" w:rsidRDefault="00C97EFC" w:rsidP="0064311E">
            <w:pPr>
              <w:rPr>
                <w:sz w:val="18"/>
                <w:szCs w:val="18"/>
              </w:rPr>
            </w:pPr>
            <w:r w:rsidRPr="00F74430">
              <w:rPr>
                <w:sz w:val="18"/>
                <w:szCs w:val="18"/>
              </w:rPr>
              <w:t>37°42.000′S</w:t>
            </w:r>
          </w:p>
        </w:tc>
        <w:tc>
          <w:tcPr>
            <w:tcW w:w="1249" w:type="dxa"/>
            <w:noWrap/>
            <w:vAlign w:val="center"/>
          </w:tcPr>
          <w:p w14:paraId="35C60814" w14:textId="77777777" w:rsidR="00C97EFC" w:rsidRPr="00F74430" w:rsidRDefault="00C97EFC" w:rsidP="0064311E">
            <w:pPr>
              <w:rPr>
                <w:sz w:val="18"/>
                <w:szCs w:val="18"/>
              </w:rPr>
            </w:pPr>
            <w:r w:rsidRPr="00F74430">
              <w:rPr>
                <w:sz w:val="18"/>
                <w:szCs w:val="18"/>
              </w:rPr>
              <w:t>169°24.000′E</w:t>
            </w:r>
          </w:p>
        </w:tc>
        <w:tc>
          <w:tcPr>
            <w:tcW w:w="955" w:type="dxa"/>
            <w:noWrap/>
            <w:vAlign w:val="center"/>
          </w:tcPr>
          <w:p w14:paraId="0930C215" w14:textId="77777777" w:rsidR="00C97EFC" w:rsidRPr="00F74430" w:rsidRDefault="00C97EFC" w:rsidP="0064311E">
            <w:pPr>
              <w:rPr>
                <w:sz w:val="18"/>
                <w:szCs w:val="18"/>
              </w:rPr>
            </w:pPr>
          </w:p>
        </w:tc>
      </w:tr>
      <w:tr w:rsidR="00C97EFC" w:rsidRPr="00F74430" w14:paraId="7CC36984" w14:textId="77777777" w:rsidTr="005B03E7">
        <w:trPr>
          <w:cantSplit/>
          <w:trHeight w:val="300"/>
          <w:jc w:val="center"/>
        </w:trPr>
        <w:tc>
          <w:tcPr>
            <w:tcW w:w="0" w:type="auto"/>
            <w:noWrap/>
            <w:vAlign w:val="center"/>
          </w:tcPr>
          <w:p w14:paraId="3F657AA7"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331F2BC4"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4DDEC28A"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75D9F4C8" w14:textId="77777777" w:rsidR="00C97EFC" w:rsidRPr="00F74430" w:rsidRDefault="00C97EFC" w:rsidP="0064311E">
            <w:pPr>
              <w:rPr>
                <w:sz w:val="18"/>
                <w:szCs w:val="18"/>
              </w:rPr>
            </w:pPr>
            <w:r w:rsidRPr="00F74430">
              <w:rPr>
                <w:sz w:val="18"/>
                <w:szCs w:val="18"/>
              </w:rPr>
              <w:t>37°42.000′S</w:t>
            </w:r>
          </w:p>
        </w:tc>
        <w:tc>
          <w:tcPr>
            <w:tcW w:w="1249" w:type="dxa"/>
            <w:noWrap/>
            <w:vAlign w:val="center"/>
          </w:tcPr>
          <w:p w14:paraId="459095E4" w14:textId="77777777" w:rsidR="00C97EFC" w:rsidRPr="00F74430" w:rsidRDefault="00C97EFC" w:rsidP="0064311E">
            <w:pPr>
              <w:rPr>
                <w:sz w:val="18"/>
                <w:szCs w:val="18"/>
              </w:rPr>
            </w:pPr>
            <w:r w:rsidRPr="00F74430">
              <w:rPr>
                <w:sz w:val="18"/>
                <w:szCs w:val="18"/>
              </w:rPr>
              <w:t>167°42.000′E</w:t>
            </w:r>
          </w:p>
        </w:tc>
        <w:tc>
          <w:tcPr>
            <w:tcW w:w="955" w:type="dxa"/>
            <w:noWrap/>
            <w:vAlign w:val="center"/>
          </w:tcPr>
          <w:p w14:paraId="56D321C5" w14:textId="77777777" w:rsidR="00C97EFC" w:rsidRPr="00F74430" w:rsidRDefault="00C97EFC" w:rsidP="0064311E">
            <w:pPr>
              <w:rPr>
                <w:sz w:val="18"/>
                <w:szCs w:val="18"/>
              </w:rPr>
            </w:pPr>
          </w:p>
        </w:tc>
      </w:tr>
      <w:tr w:rsidR="00C97EFC" w:rsidRPr="00F74430" w14:paraId="5A3929E7" w14:textId="77777777" w:rsidTr="005B03E7">
        <w:trPr>
          <w:cantSplit/>
          <w:trHeight w:val="300"/>
          <w:jc w:val="center"/>
        </w:trPr>
        <w:tc>
          <w:tcPr>
            <w:tcW w:w="0" w:type="auto"/>
            <w:noWrap/>
            <w:vAlign w:val="center"/>
          </w:tcPr>
          <w:p w14:paraId="6FB3DCD2"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622B4578"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3114FD10"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D3D1AF1"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7C3F5801" w14:textId="77777777" w:rsidR="00C97EFC" w:rsidRPr="00F74430" w:rsidRDefault="00C97EFC" w:rsidP="0064311E">
            <w:pPr>
              <w:rPr>
                <w:sz w:val="18"/>
                <w:szCs w:val="18"/>
              </w:rPr>
            </w:pPr>
            <w:r w:rsidRPr="00F74430">
              <w:rPr>
                <w:sz w:val="18"/>
                <w:szCs w:val="18"/>
              </w:rPr>
              <w:t>167°42.000′E</w:t>
            </w:r>
          </w:p>
        </w:tc>
        <w:tc>
          <w:tcPr>
            <w:tcW w:w="955" w:type="dxa"/>
            <w:noWrap/>
            <w:vAlign w:val="center"/>
          </w:tcPr>
          <w:p w14:paraId="25201101" w14:textId="77777777" w:rsidR="00C97EFC" w:rsidRPr="00F74430" w:rsidRDefault="00C97EFC" w:rsidP="0064311E">
            <w:pPr>
              <w:rPr>
                <w:sz w:val="18"/>
                <w:szCs w:val="18"/>
              </w:rPr>
            </w:pPr>
          </w:p>
        </w:tc>
      </w:tr>
      <w:tr w:rsidR="00C97EFC" w:rsidRPr="00F74430" w14:paraId="6CE2360D" w14:textId="77777777" w:rsidTr="005B03E7">
        <w:trPr>
          <w:cantSplit/>
          <w:trHeight w:val="300"/>
          <w:jc w:val="center"/>
        </w:trPr>
        <w:tc>
          <w:tcPr>
            <w:tcW w:w="0" w:type="auto"/>
            <w:noWrap/>
            <w:vAlign w:val="center"/>
          </w:tcPr>
          <w:p w14:paraId="5E097B40"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2CCA3B84"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6559F4B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70D1DEA"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5D417E43" w14:textId="77777777" w:rsidR="00C97EFC" w:rsidRPr="00F74430" w:rsidRDefault="00C97EFC" w:rsidP="0064311E">
            <w:pPr>
              <w:rPr>
                <w:sz w:val="18"/>
                <w:szCs w:val="18"/>
              </w:rPr>
            </w:pPr>
            <w:r w:rsidRPr="00F74430">
              <w:rPr>
                <w:sz w:val="18"/>
                <w:szCs w:val="18"/>
              </w:rPr>
              <w:t>167°24.000′E</w:t>
            </w:r>
          </w:p>
        </w:tc>
        <w:tc>
          <w:tcPr>
            <w:tcW w:w="955" w:type="dxa"/>
            <w:noWrap/>
            <w:vAlign w:val="center"/>
          </w:tcPr>
          <w:p w14:paraId="3495AB87" w14:textId="77777777" w:rsidR="00C97EFC" w:rsidRPr="00F74430" w:rsidRDefault="00C97EFC" w:rsidP="0064311E">
            <w:pPr>
              <w:rPr>
                <w:sz w:val="18"/>
                <w:szCs w:val="18"/>
              </w:rPr>
            </w:pPr>
          </w:p>
        </w:tc>
      </w:tr>
      <w:tr w:rsidR="00C97EFC" w:rsidRPr="00F74430" w14:paraId="0946A708" w14:textId="77777777" w:rsidTr="005B03E7">
        <w:trPr>
          <w:cantSplit/>
          <w:trHeight w:val="300"/>
          <w:jc w:val="center"/>
        </w:trPr>
        <w:tc>
          <w:tcPr>
            <w:tcW w:w="0" w:type="auto"/>
            <w:noWrap/>
            <w:vAlign w:val="center"/>
          </w:tcPr>
          <w:p w14:paraId="3D409306"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71552238"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6A0EC4C3"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39F67F2" w14:textId="77777777" w:rsidR="00C97EFC" w:rsidRPr="00F74430" w:rsidRDefault="00C97EFC" w:rsidP="0064311E">
            <w:pPr>
              <w:rPr>
                <w:sz w:val="18"/>
                <w:szCs w:val="18"/>
              </w:rPr>
            </w:pPr>
            <w:r w:rsidRPr="00F74430">
              <w:rPr>
                <w:sz w:val="18"/>
                <w:szCs w:val="18"/>
              </w:rPr>
              <w:t>39°06.000′S</w:t>
            </w:r>
          </w:p>
        </w:tc>
        <w:tc>
          <w:tcPr>
            <w:tcW w:w="1249" w:type="dxa"/>
            <w:noWrap/>
            <w:vAlign w:val="center"/>
          </w:tcPr>
          <w:p w14:paraId="25639977" w14:textId="77777777" w:rsidR="00C97EFC" w:rsidRPr="00F74430" w:rsidRDefault="00C97EFC" w:rsidP="0064311E">
            <w:pPr>
              <w:rPr>
                <w:sz w:val="18"/>
                <w:szCs w:val="18"/>
              </w:rPr>
            </w:pPr>
            <w:r w:rsidRPr="00F74430">
              <w:rPr>
                <w:sz w:val="18"/>
                <w:szCs w:val="18"/>
              </w:rPr>
              <w:t>167°24.000′E</w:t>
            </w:r>
          </w:p>
        </w:tc>
        <w:tc>
          <w:tcPr>
            <w:tcW w:w="955" w:type="dxa"/>
            <w:noWrap/>
            <w:vAlign w:val="center"/>
          </w:tcPr>
          <w:p w14:paraId="790328F1" w14:textId="77777777" w:rsidR="00C97EFC" w:rsidRPr="00F74430" w:rsidRDefault="00C97EFC" w:rsidP="0064311E">
            <w:pPr>
              <w:rPr>
                <w:sz w:val="18"/>
                <w:szCs w:val="18"/>
              </w:rPr>
            </w:pPr>
          </w:p>
        </w:tc>
      </w:tr>
      <w:tr w:rsidR="00C97EFC" w:rsidRPr="00F74430" w14:paraId="3CAE7FAB" w14:textId="77777777" w:rsidTr="005B03E7">
        <w:trPr>
          <w:cantSplit/>
          <w:trHeight w:val="300"/>
          <w:jc w:val="center"/>
        </w:trPr>
        <w:tc>
          <w:tcPr>
            <w:tcW w:w="0" w:type="auto"/>
            <w:noWrap/>
            <w:vAlign w:val="center"/>
          </w:tcPr>
          <w:p w14:paraId="76828C95"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0958368E"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183193F8"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1065547" w14:textId="77777777" w:rsidR="00C97EFC" w:rsidRPr="00F74430" w:rsidRDefault="00C97EFC" w:rsidP="0064311E">
            <w:pPr>
              <w:rPr>
                <w:sz w:val="18"/>
                <w:szCs w:val="18"/>
              </w:rPr>
            </w:pPr>
            <w:r w:rsidRPr="00F74430">
              <w:rPr>
                <w:sz w:val="18"/>
                <w:szCs w:val="18"/>
              </w:rPr>
              <w:t>39°06.000′S</w:t>
            </w:r>
          </w:p>
        </w:tc>
        <w:tc>
          <w:tcPr>
            <w:tcW w:w="1249" w:type="dxa"/>
            <w:noWrap/>
            <w:vAlign w:val="center"/>
          </w:tcPr>
          <w:p w14:paraId="2B0269DF" w14:textId="77777777" w:rsidR="00C97EFC" w:rsidRPr="00F74430" w:rsidRDefault="00C97EFC" w:rsidP="0064311E">
            <w:pPr>
              <w:rPr>
                <w:sz w:val="18"/>
                <w:szCs w:val="18"/>
              </w:rPr>
            </w:pPr>
            <w:r w:rsidRPr="00F74430">
              <w:rPr>
                <w:sz w:val="18"/>
                <w:szCs w:val="18"/>
              </w:rPr>
              <w:t>167°18.000′E</w:t>
            </w:r>
          </w:p>
        </w:tc>
        <w:tc>
          <w:tcPr>
            <w:tcW w:w="955" w:type="dxa"/>
            <w:noWrap/>
            <w:vAlign w:val="center"/>
          </w:tcPr>
          <w:p w14:paraId="16A46B21" w14:textId="77777777" w:rsidR="00C97EFC" w:rsidRPr="00F74430" w:rsidRDefault="00C97EFC" w:rsidP="0064311E">
            <w:pPr>
              <w:rPr>
                <w:sz w:val="18"/>
                <w:szCs w:val="18"/>
              </w:rPr>
            </w:pPr>
          </w:p>
        </w:tc>
      </w:tr>
      <w:tr w:rsidR="00C97EFC" w:rsidRPr="00F74430" w14:paraId="35B68917" w14:textId="77777777" w:rsidTr="005B03E7">
        <w:trPr>
          <w:cantSplit/>
          <w:trHeight w:val="300"/>
          <w:jc w:val="center"/>
        </w:trPr>
        <w:tc>
          <w:tcPr>
            <w:tcW w:w="0" w:type="auto"/>
            <w:noWrap/>
            <w:vAlign w:val="center"/>
          </w:tcPr>
          <w:p w14:paraId="0D64A32F"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68D4F04E"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4C13BCF2"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C447D3C" w14:textId="77777777" w:rsidR="00C97EFC" w:rsidRPr="00F74430" w:rsidRDefault="00C97EFC" w:rsidP="0064311E">
            <w:pPr>
              <w:rPr>
                <w:sz w:val="18"/>
                <w:szCs w:val="18"/>
              </w:rPr>
            </w:pPr>
            <w:r w:rsidRPr="00F74430">
              <w:rPr>
                <w:sz w:val="18"/>
                <w:szCs w:val="18"/>
              </w:rPr>
              <w:t>38°52.000′S</w:t>
            </w:r>
          </w:p>
        </w:tc>
        <w:tc>
          <w:tcPr>
            <w:tcW w:w="1249" w:type="dxa"/>
            <w:noWrap/>
            <w:vAlign w:val="center"/>
          </w:tcPr>
          <w:p w14:paraId="5A854129" w14:textId="77777777" w:rsidR="00C97EFC" w:rsidRPr="00F74430" w:rsidRDefault="00C97EFC" w:rsidP="0064311E">
            <w:pPr>
              <w:rPr>
                <w:sz w:val="18"/>
                <w:szCs w:val="18"/>
              </w:rPr>
            </w:pPr>
            <w:r w:rsidRPr="00F74430">
              <w:rPr>
                <w:sz w:val="18"/>
                <w:szCs w:val="18"/>
              </w:rPr>
              <w:t>167°18.000′E</w:t>
            </w:r>
          </w:p>
        </w:tc>
        <w:tc>
          <w:tcPr>
            <w:tcW w:w="955" w:type="dxa"/>
            <w:noWrap/>
            <w:vAlign w:val="center"/>
          </w:tcPr>
          <w:p w14:paraId="45219DFB" w14:textId="77777777" w:rsidR="00C97EFC" w:rsidRPr="00F74430" w:rsidRDefault="00C97EFC" w:rsidP="0064311E">
            <w:pPr>
              <w:rPr>
                <w:sz w:val="18"/>
                <w:szCs w:val="18"/>
              </w:rPr>
            </w:pPr>
          </w:p>
        </w:tc>
      </w:tr>
      <w:tr w:rsidR="00C97EFC" w:rsidRPr="00F74430" w14:paraId="3BA2AE9A" w14:textId="77777777" w:rsidTr="005B03E7">
        <w:trPr>
          <w:cantSplit/>
          <w:trHeight w:val="300"/>
          <w:jc w:val="center"/>
        </w:trPr>
        <w:tc>
          <w:tcPr>
            <w:tcW w:w="0" w:type="auto"/>
            <w:noWrap/>
            <w:vAlign w:val="center"/>
          </w:tcPr>
          <w:p w14:paraId="36B60834"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00658C5C"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52C65440"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D9B0940" w14:textId="77777777" w:rsidR="00C97EFC" w:rsidRPr="00F74430" w:rsidRDefault="00C97EFC" w:rsidP="0064311E">
            <w:pPr>
              <w:rPr>
                <w:sz w:val="18"/>
                <w:szCs w:val="18"/>
              </w:rPr>
            </w:pPr>
            <w:r w:rsidRPr="00F74430">
              <w:rPr>
                <w:sz w:val="18"/>
                <w:szCs w:val="18"/>
              </w:rPr>
              <w:t>38°52.000′S</w:t>
            </w:r>
          </w:p>
        </w:tc>
        <w:tc>
          <w:tcPr>
            <w:tcW w:w="1249" w:type="dxa"/>
            <w:noWrap/>
            <w:vAlign w:val="center"/>
          </w:tcPr>
          <w:p w14:paraId="5FBE90A0" w14:textId="77777777" w:rsidR="00C97EFC" w:rsidRPr="00F74430" w:rsidRDefault="00C97EFC" w:rsidP="0064311E">
            <w:pPr>
              <w:rPr>
                <w:sz w:val="18"/>
                <w:szCs w:val="18"/>
              </w:rPr>
            </w:pPr>
            <w:r w:rsidRPr="00F74430">
              <w:rPr>
                <w:sz w:val="18"/>
                <w:szCs w:val="18"/>
              </w:rPr>
              <w:t>167°06.000′E</w:t>
            </w:r>
          </w:p>
        </w:tc>
        <w:tc>
          <w:tcPr>
            <w:tcW w:w="955" w:type="dxa"/>
            <w:noWrap/>
            <w:vAlign w:val="center"/>
          </w:tcPr>
          <w:p w14:paraId="2CBF22B1" w14:textId="77777777" w:rsidR="00C97EFC" w:rsidRPr="00F74430" w:rsidRDefault="00C97EFC" w:rsidP="0064311E">
            <w:pPr>
              <w:rPr>
                <w:sz w:val="18"/>
                <w:szCs w:val="18"/>
              </w:rPr>
            </w:pPr>
          </w:p>
        </w:tc>
      </w:tr>
      <w:tr w:rsidR="00C97EFC" w:rsidRPr="00F74430" w14:paraId="2AED7693" w14:textId="77777777" w:rsidTr="005B03E7">
        <w:trPr>
          <w:cantSplit/>
          <w:trHeight w:val="300"/>
          <w:jc w:val="center"/>
        </w:trPr>
        <w:tc>
          <w:tcPr>
            <w:tcW w:w="0" w:type="auto"/>
            <w:noWrap/>
            <w:vAlign w:val="center"/>
          </w:tcPr>
          <w:p w14:paraId="6B111CAA"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0A8593FB"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418ABF27"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02D41323"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1CEEE2A2" w14:textId="77777777" w:rsidR="00C97EFC" w:rsidRPr="00F74430" w:rsidRDefault="00C97EFC" w:rsidP="0064311E">
            <w:pPr>
              <w:rPr>
                <w:sz w:val="18"/>
                <w:szCs w:val="18"/>
              </w:rPr>
            </w:pPr>
            <w:r w:rsidRPr="00F74430">
              <w:rPr>
                <w:sz w:val="18"/>
                <w:szCs w:val="18"/>
              </w:rPr>
              <w:t>167°06.000′E</w:t>
            </w:r>
          </w:p>
        </w:tc>
        <w:tc>
          <w:tcPr>
            <w:tcW w:w="955" w:type="dxa"/>
            <w:noWrap/>
            <w:vAlign w:val="center"/>
          </w:tcPr>
          <w:p w14:paraId="13792E2F" w14:textId="77777777" w:rsidR="00C97EFC" w:rsidRPr="00F74430" w:rsidRDefault="00C97EFC" w:rsidP="0064311E">
            <w:pPr>
              <w:rPr>
                <w:sz w:val="18"/>
                <w:szCs w:val="18"/>
              </w:rPr>
            </w:pPr>
          </w:p>
        </w:tc>
      </w:tr>
      <w:tr w:rsidR="00C97EFC" w:rsidRPr="00F74430" w14:paraId="6C8C5CC4" w14:textId="77777777" w:rsidTr="005B03E7">
        <w:trPr>
          <w:cantSplit/>
          <w:trHeight w:val="300"/>
          <w:jc w:val="center"/>
        </w:trPr>
        <w:tc>
          <w:tcPr>
            <w:tcW w:w="0" w:type="auto"/>
            <w:noWrap/>
            <w:vAlign w:val="center"/>
          </w:tcPr>
          <w:p w14:paraId="72EAB366"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30F153A1"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35221FD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792BE7C5" w14:textId="77777777" w:rsidR="00C97EFC" w:rsidRPr="00F74430" w:rsidRDefault="00C97EFC" w:rsidP="0064311E">
            <w:pPr>
              <w:rPr>
                <w:sz w:val="18"/>
                <w:szCs w:val="18"/>
              </w:rPr>
            </w:pPr>
            <w:r w:rsidRPr="00F74430">
              <w:rPr>
                <w:sz w:val="18"/>
                <w:szCs w:val="18"/>
              </w:rPr>
              <w:t>37°48.000′S</w:t>
            </w:r>
          </w:p>
        </w:tc>
        <w:tc>
          <w:tcPr>
            <w:tcW w:w="1249" w:type="dxa"/>
            <w:noWrap/>
            <w:vAlign w:val="center"/>
          </w:tcPr>
          <w:p w14:paraId="24677604" w14:textId="77777777" w:rsidR="00C97EFC" w:rsidRPr="00F74430" w:rsidRDefault="00C97EFC" w:rsidP="0064311E">
            <w:pPr>
              <w:rPr>
                <w:sz w:val="18"/>
                <w:szCs w:val="18"/>
              </w:rPr>
            </w:pPr>
            <w:r w:rsidRPr="00F74430">
              <w:rPr>
                <w:sz w:val="18"/>
                <w:szCs w:val="18"/>
              </w:rPr>
              <w:t>167°00.000′E</w:t>
            </w:r>
          </w:p>
        </w:tc>
        <w:tc>
          <w:tcPr>
            <w:tcW w:w="955" w:type="dxa"/>
            <w:noWrap/>
            <w:vAlign w:val="center"/>
          </w:tcPr>
          <w:p w14:paraId="30273E43" w14:textId="77777777" w:rsidR="00C97EFC" w:rsidRPr="00F74430" w:rsidRDefault="00C97EFC" w:rsidP="0064311E">
            <w:pPr>
              <w:rPr>
                <w:sz w:val="18"/>
                <w:szCs w:val="18"/>
              </w:rPr>
            </w:pPr>
          </w:p>
        </w:tc>
      </w:tr>
      <w:tr w:rsidR="00C97EFC" w:rsidRPr="00F74430" w14:paraId="57A96ED9" w14:textId="77777777" w:rsidTr="005B03E7">
        <w:trPr>
          <w:cantSplit/>
          <w:trHeight w:val="300"/>
          <w:jc w:val="center"/>
        </w:trPr>
        <w:tc>
          <w:tcPr>
            <w:tcW w:w="0" w:type="auto"/>
            <w:noWrap/>
            <w:vAlign w:val="center"/>
          </w:tcPr>
          <w:p w14:paraId="5FCFAF88"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3D8DD6A3"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05700A1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63F5318" w14:textId="77777777" w:rsidR="00C97EFC" w:rsidRPr="00F74430" w:rsidRDefault="00C97EFC" w:rsidP="0064311E">
            <w:pPr>
              <w:rPr>
                <w:sz w:val="18"/>
                <w:szCs w:val="18"/>
              </w:rPr>
            </w:pPr>
            <w:r w:rsidRPr="00F74430">
              <w:rPr>
                <w:sz w:val="18"/>
                <w:szCs w:val="18"/>
              </w:rPr>
              <w:t>37°42.000′S</w:t>
            </w:r>
          </w:p>
        </w:tc>
        <w:tc>
          <w:tcPr>
            <w:tcW w:w="1249" w:type="dxa"/>
            <w:noWrap/>
            <w:vAlign w:val="center"/>
          </w:tcPr>
          <w:p w14:paraId="3663918B" w14:textId="77777777" w:rsidR="00C97EFC" w:rsidRPr="00F74430" w:rsidRDefault="00C97EFC" w:rsidP="0064311E">
            <w:pPr>
              <w:rPr>
                <w:sz w:val="18"/>
                <w:szCs w:val="18"/>
              </w:rPr>
            </w:pPr>
            <w:r w:rsidRPr="00F74430">
              <w:rPr>
                <w:sz w:val="18"/>
                <w:szCs w:val="18"/>
              </w:rPr>
              <w:t>167°00.000′E</w:t>
            </w:r>
          </w:p>
        </w:tc>
        <w:tc>
          <w:tcPr>
            <w:tcW w:w="955" w:type="dxa"/>
            <w:noWrap/>
            <w:vAlign w:val="center"/>
          </w:tcPr>
          <w:p w14:paraId="24D34276" w14:textId="77777777" w:rsidR="00C97EFC" w:rsidRPr="00F74430" w:rsidRDefault="00C97EFC" w:rsidP="0064311E">
            <w:pPr>
              <w:rPr>
                <w:sz w:val="18"/>
                <w:szCs w:val="18"/>
              </w:rPr>
            </w:pPr>
          </w:p>
        </w:tc>
      </w:tr>
      <w:tr w:rsidR="00C97EFC" w:rsidRPr="00F74430" w14:paraId="7E73C0A1" w14:textId="77777777" w:rsidTr="005B03E7">
        <w:trPr>
          <w:cantSplit/>
          <w:trHeight w:val="300"/>
          <w:jc w:val="center"/>
        </w:trPr>
        <w:tc>
          <w:tcPr>
            <w:tcW w:w="0" w:type="auto"/>
            <w:noWrap/>
            <w:vAlign w:val="center"/>
          </w:tcPr>
          <w:p w14:paraId="1A0E6DB3"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369330F6"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47CA2B67"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1EFE6AF" w14:textId="77777777" w:rsidR="00C97EFC" w:rsidRPr="00F74430" w:rsidRDefault="00C97EFC" w:rsidP="0064311E">
            <w:pPr>
              <w:rPr>
                <w:sz w:val="18"/>
                <w:szCs w:val="18"/>
              </w:rPr>
            </w:pPr>
            <w:r w:rsidRPr="00F74430">
              <w:rPr>
                <w:sz w:val="18"/>
                <w:szCs w:val="18"/>
              </w:rPr>
              <w:t>37°42.000′S</w:t>
            </w:r>
          </w:p>
        </w:tc>
        <w:tc>
          <w:tcPr>
            <w:tcW w:w="1249" w:type="dxa"/>
            <w:noWrap/>
            <w:vAlign w:val="center"/>
          </w:tcPr>
          <w:p w14:paraId="5B71A05D" w14:textId="77777777" w:rsidR="00C97EFC" w:rsidRPr="00F74430" w:rsidRDefault="00C97EFC" w:rsidP="0064311E">
            <w:pPr>
              <w:rPr>
                <w:sz w:val="18"/>
                <w:szCs w:val="18"/>
              </w:rPr>
            </w:pPr>
            <w:r w:rsidRPr="00F74430">
              <w:rPr>
                <w:sz w:val="18"/>
                <w:szCs w:val="18"/>
              </w:rPr>
              <w:t>166°40.000′E</w:t>
            </w:r>
          </w:p>
        </w:tc>
        <w:tc>
          <w:tcPr>
            <w:tcW w:w="955" w:type="dxa"/>
            <w:noWrap/>
            <w:vAlign w:val="center"/>
          </w:tcPr>
          <w:p w14:paraId="3121F2FE" w14:textId="77777777" w:rsidR="00C97EFC" w:rsidRPr="00F74430" w:rsidRDefault="00C97EFC" w:rsidP="0064311E">
            <w:pPr>
              <w:rPr>
                <w:sz w:val="18"/>
                <w:szCs w:val="18"/>
              </w:rPr>
            </w:pPr>
          </w:p>
        </w:tc>
      </w:tr>
      <w:tr w:rsidR="00C97EFC" w:rsidRPr="00F74430" w14:paraId="06DF0D00" w14:textId="77777777" w:rsidTr="005B03E7">
        <w:trPr>
          <w:cantSplit/>
          <w:trHeight w:val="300"/>
          <w:jc w:val="center"/>
        </w:trPr>
        <w:tc>
          <w:tcPr>
            <w:tcW w:w="0" w:type="auto"/>
            <w:noWrap/>
            <w:vAlign w:val="center"/>
          </w:tcPr>
          <w:p w14:paraId="39B1CFD5" w14:textId="77777777" w:rsidR="00C97EFC" w:rsidRPr="00F74430" w:rsidRDefault="00C97EFC" w:rsidP="0064311E">
            <w:pPr>
              <w:rPr>
                <w:sz w:val="18"/>
                <w:szCs w:val="18"/>
              </w:rPr>
            </w:pPr>
            <w:r w:rsidRPr="00F74430">
              <w:rPr>
                <w:sz w:val="18"/>
                <w:szCs w:val="18"/>
              </w:rPr>
              <w:t>Northwest Challenger</w:t>
            </w:r>
          </w:p>
        </w:tc>
        <w:tc>
          <w:tcPr>
            <w:tcW w:w="2540" w:type="dxa"/>
            <w:noWrap/>
            <w:vAlign w:val="center"/>
          </w:tcPr>
          <w:p w14:paraId="757EF538"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2292533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28E3D5D" w14:textId="77777777" w:rsidR="00C97EFC" w:rsidRPr="00F74430" w:rsidRDefault="00C97EFC" w:rsidP="0064311E">
            <w:pPr>
              <w:rPr>
                <w:sz w:val="18"/>
                <w:szCs w:val="18"/>
              </w:rPr>
            </w:pPr>
            <w:r w:rsidRPr="00F74430">
              <w:rPr>
                <w:sz w:val="18"/>
                <w:szCs w:val="18"/>
              </w:rPr>
              <w:t>37°01.333′S</w:t>
            </w:r>
          </w:p>
        </w:tc>
        <w:tc>
          <w:tcPr>
            <w:tcW w:w="1249" w:type="dxa"/>
            <w:noWrap/>
            <w:vAlign w:val="center"/>
          </w:tcPr>
          <w:p w14:paraId="05D50C54" w14:textId="77777777" w:rsidR="00C97EFC" w:rsidRPr="00F74430" w:rsidRDefault="00C97EFC" w:rsidP="0064311E">
            <w:pPr>
              <w:rPr>
                <w:sz w:val="18"/>
                <w:szCs w:val="18"/>
              </w:rPr>
            </w:pPr>
            <w:r w:rsidRPr="00F74430">
              <w:rPr>
                <w:sz w:val="18"/>
                <w:szCs w:val="18"/>
              </w:rPr>
              <w:t>166°40.000′E</w:t>
            </w:r>
          </w:p>
        </w:tc>
        <w:tc>
          <w:tcPr>
            <w:tcW w:w="955" w:type="dxa"/>
            <w:noWrap/>
            <w:vAlign w:val="center"/>
          </w:tcPr>
          <w:p w14:paraId="5946A970" w14:textId="77777777" w:rsidR="00C97EFC" w:rsidRPr="00F74430" w:rsidRDefault="00C97EFC" w:rsidP="0064311E">
            <w:pPr>
              <w:rPr>
                <w:sz w:val="18"/>
                <w:szCs w:val="18"/>
              </w:rPr>
            </w:pPr>
          </w:p>
        </w:tc>
      </w:tr>
      <w:tr w:rsidR="00C97EFC" w:rsidRPr="00F74430" w14:paraId="0786C3DF" w14:textId="77777777" w:rsidTr="005B03E7">
        <w:trPr>
          <w:cantSplit/>
          <w:trHeight w:val="300"/>
          <w:jc w:val="center"/>
        </w:trPr>
        <w:tc>
          <w:tcPr>
            <w:tcW w:w="0" w:type="auto"/>
            <w:noWrap/>
            <w:vAlign w:val="center"/>
          </w:tcPr>
          <w:p w14:paraId="36026E46" w14:textId="77777777" w:rsidR="00C97EFC" w:rsidRPr="00F74430" w:rsidRDefault="00C97EFC" w:rsidP="0064311E">
            <w:pPr>
              <w:rPr>
                <w:sz w:val="18"/>
                <w:szCs w:val="18"/>
              </w:rPr>
            </w:pPr>
            <w:r w:rsidRPr="00F74430">
              <w:rPr>
                <w:rFonts w:ascii="Calibri Light" w:hAnsi="Calibri Light" w:cs="Calibri Light"/>
                <w:sz w:val="18"/>
                <w:szCs w:val="20"/>
              </w:rPr>
              <w:t>Northwest Challenger</w:t>
            </w:r>
          </w:p>
        </w:tc>
        <w:tc>
          <w:tcPr>
            <w:tcW w:w="2540" w:type="dxa"/>
            <w:noWrap/>
            <w:vAlign w:val="center"/>
          </w:tcPr>
          <w:p w14:paraId="164D52E4"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2F71B80A"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8AE2EDA" w14:textId="77777777" w:rsidR="00C97EFC" w:rsidRPr="00F74430" w:rsidRDefault="00C97EFC" w:rsidP="0064311E">
            <w:pPr>
              <w:rPr>
                <w:sz w:val="18"/>
                <w:szCs w:val="18"/>
              </w:rPr>
            </w:pPr>
            <w:r w:rsidRPr="00F74430">
              <w:rPr>
                <w:rFonts w:ascii="Calibri Light" w:hAnsi="Calibri Light" w:cs="Calibri Light"/>
                <w:sz w:val="18"/>
                <w:szCs w:val="20"/>
              </w:rPr>
              <w:t>37°01.333′S</w:t>
            </w:r>
          </w:p>
        </w:tc>
        <w:tc>
          <w:tcPr>
            <w:tcW w:w="1249" w:type="dxa"/>
            <w:noWrap/>
            <w:vAlign w:val="center"/>
          </w:tcPr>
          <w:p w14:paraId="0D482529" w14:textId="77777777" w:rsidR="00C97EFC" w:rsidRPr="00F74430" w:rsidRDefault="00C97EFC" w:rsidP="0064311E">
            <w:pPr>
              <w:rPr>
                <w:sz w:val="18"/>
                <w:szCs w:val="18"/>
              </w:rPr>
            </w:pPr>
            <w:r w:rsidRPr="00F74430">
              <w:rPr>
                <w:rFonts w:ascii="Calibri Light" w:hAnsi="Calibri Light" w:cs="Calibri Light"/>
                <w:sz w:val="18"/>
                <w:szCs w:val="20"/>
              </w:rPr>
              <w:t>169°36.706′E</w:t>
            </w:r>
          </w:p>
        </w:tc>
        <w:tc>
          <w:tcPr>
            <w:tcW w:w="955" w:type="dxa"/>
            <w:noWrap/>
            <w:vAlign w:val="center"/>
          </w:tcPr>
          <w:p w14:paraId="23C63FB5" w14:textId="77777777" w:rsidR="00C97EFC" w:rsidRPr="00F74430" w:rsidRDefault="00C97EFC" w:rsidP="0064311E">
            <w:pPr>
              <w:rPr>
                <w:sz w:val="18"/>
                <w:szCs w:val="18"/>
              </w:rPr>
            </w:pPr>
            <w:r w:rsidRPr="00F74430">
              <w:rPr>
                <w:rFonts w:ascii="Calibri Light" w:hAnsi="Calibri Light" w:cs="Calibri Light"/>
                <w:sz w:val="18"/>
                <w:szCs w:val="20"/>
              </w:rPr>
              <w:t>South-east along the New Zealand EEZ</w:t>
            </w:r>
          </w:p>
        </w:tc>
      </w:tr>
      <w:tr w:rsidR="00C97EFC" w:rsidRPr="00F74430" w14:paraId="77DE453F" w14:textId="77777777" w:rsidTr="005B03E7">
        <w:trPr>
          <w:cantSplit/>
          <w:trHeight w:val="300"/>
          <w:jc w:val="center"/>
        </w:trPr>
        <w:tc>
          <w:tcPr>
            <w:tcW w:w="0" w:type="auto"/>
            <w:noWrap/>
            <w:vAlign w:val="center"/>
          </w:tcPr>
          <w:p w14:paraId="5814EF91" w14:textId="77777777" w:rsidR="00C97EFC" w:rsidRPr="00F74430" w:rsidRDefault="00C97EFC" w:rsidP="0064311E">
            <w:pPr>
              <w:rPr>
                <w:sz w:val="18"/>
                <w:szCs w:val="18"/>
              </w:rPr>
            </w:pPr>
            <w:r w:rsidRPr="00F74430">
              <w:rPr>
                <w:rFonts w:ascii="Calibri Light" w:hAnsi="Calibri Light" w:cs="Calibri Light"/>
                <w:sz w:val="18"/>
                <w:szCs w:val="20"/>
              </w:rPr>
              <w:lastRenderedPageBreak/>
              <w:t>Northwest Challenger</w:t>
            </w:r>
          </w:p>
        </w:tc>
        <w:tc>
          <w:tcPr>
            <w:tcW w:w="2540" w:type="dxa"/>
            <w:noWrap/>
            <w:vAlign w:val="center"/>
          </w:tcPr>
          <w:p w14:paraId="3637784D"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090EE7A9"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BD9EF07" w14:textId="77777777" w:rsidR="00C97EFC" w:rsidRPr="00F74430" w:rsidRDefault="00C97EFC" w:rsidP="0064311E">
            <w:pPr>
              <w:rPr>
                <w:sz w:val="18"/>
                <w:szCs w:val="18"/>
              </w:rPr>
            </w:pPr>
            <w:r w:rsidRPr="00F74430">
              <w:rPr>
                <w:rFonts w:ascii="Calibri Light" w:hAnsi="Calibri Light" w:cs="Calibri Light"/>
                <w:sz w:val="18"/>
                <w:szCs w:val="20"/>
              </w:rPr>
              <w:t>37°29.902′S</w:t>
            </w:r>
          </w:p>
        </w:tc>
        <w:tc>
          <w:tcPr>
            <w:tcW w:w="1249" w:type="dxa"/>
            <w:noWrap/>
            <w:vAlign w:val="center"/>
          </w:tcPr>
          <w:p w14:paraId="12B38E9A" w14:textId="77777777" w:rsidR="00C97EFC" w:rsidRPr="00F74430" w:rsidRDefault="00C97EFC" w:rsidP="0064311E">
            <w:pPr>
              <w:rPr>
                <w:sz w:val="18"/>
                <w:szCs w:val="18"/>
              </w:rPr>
            </w:pPr>
            <w:r w:rsidRPr="00F74430">
              <w:rPr>
                <w:rFonts w:ascii="Calibri Light" w:hAnsi="Calibri Light" w:cs="Calibri Light"/>
                <w:sz w:val="18"/>
                <w:szCs w:val="20"/>
              </w:rPr>
              <w:t>170°00.000′E</w:t>
            </w:r>
          </w:p>
        </w:tc>
        <w:tc>
          <w:tcPr>
            <w:tcW w:w="955" w:type="dxa"/>
            <w:noWrap/>
            <w:vAlign w:val="center"/>
          </w:tcPr>
          <w:p w14:paraId="0D72601F" w14:textId="77777777" w:rsidR="00C97EFC" w:rsidRPr="00F74430" w:rsidRDefault="00C97EFC" w:rsidP="0064311E">
            <w:pPr>
              <w:rPr>
                <w:sz w:val="18"/>
                <w:szCs w:val="18"/>
              </w:rPr>
            </w:pPr>
            <w:r w:rsidRPr="00F74430">
              <w:rPr>
                <w:rFonts w:ascii="Calibri Light" w:hAnsi="Calibri Light" w:cs="Calibri Light"/>
                <w:sz w:val="18"/>
                <w:szCs w:val="20"/>
              </w:rPr>
              <w:t>Due south to a point on the New Zealand EEZ</w:t>
            </w:r>
          </w:p>
        </w:tc>
      </w:tr>
      <w:tr w:rsidR="00C97EFC" w:rsidRPr="00F74430" w14:paraId="25CD38FA" w14:textId="77777777" w:rsidTr="005B03E7">
        <w:trPr>
          <w:cantSplit/>
          <w:trHeight w:val="300"/>
          <w:jc w:val="center"/>
        </w:trPr>
        <w:tc>
          <w:tcPr>
            <w:tcW w:w="0" w:type="auto"/>
            <w:noWrap/>
            <w:vAlign w:val="center"/>
          </w:tcPr>
          <w:p w14:paraId="251386BD" w14:textId="77777777" w:rsidR="00C97EFC" w:rsidRPr="00F74430" w:rsidRDefault="00C97EFC" w:rsidP="0064311E">
            <w:pPr>
              <w:rPr>
                <w:sz w:val="18"/>
                <w:szCs w:val="18"/>
              </w:rPr>
            </w:pPr>
            <w:r w:rsidRPr="00F74430">
              <w:rPr>
                <w:rFonts w:ascii="Calibri Light" w:hAnsi="Calibri Light" w:cs="Calibri Light"/>
                <w:sz w:val="18"/>
                <w:szCs w:val="20"/>
              </w:rPr>
              <w:t>Northwest Challenger</w:t>
            </w:r>
          </w:p>
        </w:tc>
        <w:tc>
          <w:tcPr>
            <w:tcW w:w="2540" w:type="dxa"/>
            <w:noWrap/>
            <w:vAlign w:val="center"/>
          </w:tcPr>
          <w:p w14:paraId="7924B615" w14:textId="77777777" w:rsidR="00C97EFC" w:rsidRPr="00F74430" w:rsidRDefault="00C97EFC" w:rsidP="0064311E">
            <w:pPr>
              <w:rPr>
                <w:sz w:val="18"/>
                <w:szCs w:val="18"/>
              </w:rPr>
            </w:pPr>
            <w:r w:rsidRPr="00F74430">
              <w:rPr>
                <w:sz w:val="18"/>
                <w:szCs w:val="18"/>
              </w:rPr>
              <w:t>Northwest Challenger</w:t>
            </w:r>
          </w:p>
        </w:tc>
        <w:tc>
          <w:tcPr>
            <w:tcW w:w="1242" w:type="dxa"/>
            <w:noWrap/>
            <w:vAlign w:val="center"/>
          </w:tcPr>
          <w:p w14:paraId="106A3107"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54E79483" w14:textId="77777777" w:rsidR="00C97EFC" w:rsidRPr="00F74430" w:rsidRDefault="00C97EFC" w:rsidP="0064311E">
            <w:pPr>
              <w:rPr>
                <w:sz w:val="18"/>
                <w:szCs w:val="18"/>
              </w:rPr>
            </w:pPr>
            <w:r w:rsidRPr="00F74430">
              <w:rPr>
                <w:rFonts w:ascii="Calibri Light" w:hAnsi="Calibri Light" w:cs="Calibri Light"/>
                <w:sz w:val="18"/>
                <w:szCs w:val="20"/>
              </w:rPr>
              <w:t>37°41.589′S</w:t>
            </w:r>
          </w:p>
        </w:tc>
        <w:tc>
          <w:tcPr>
            <w:tcW w:w="1249" w:type="dxa"/>
            <w:noWrap/>
            <w:vAlign w:val="center"/>
          </w:tcPr>
          <w:p w14:paraId="53393D8E" w14:textId="77777777" w:rsidR="00C97EFC" w:rsidRPr="00F74430" w:rsidRDefault="00C97EFC" w:rsidP="0064311E">
            <w:pPr>
              <w:rPr>
                <w:sz w:val="18"/>
                <w:szCs w:val="18"/>
              </w:rPr>
            </w:pPr>
            <w:r w:rsidRPr="00F74430">
              <w:rPr>
                <w:rFonts w:ascii="Calibri Light" w:hAnsi="Calibri Light" w:cs="Calibri Light"/>
                <w:sz w:val="18"/>
                <w:szCs w:val="20"/>
              </w:rPr>
              <w:t>170°00.000′E</w:t>
            </w:r>
          </w:p>
        </w:tc>
        <w:tc>
          <w:tcPr>
            <w:tcW w:w="955" w:type="dxa"/>
            <w:noWrap/>
            <w:vAlign w:val="center"/>
          </w:tcPr>
          <w:p w14:paraId="55FB53DD" w14:textId="77777777" w:rsidR="00C97EFC" w:rsidRPr="00F74430" w:rsidRDefault="00C97EFC" w:rsidP="0064311E">
            <w:pPr>
              <w:rPr>
                <w:sz w:val="18"/>
                <w:szCs w:val="18"/>
              </w:rPr>
            </w:pPr>
            <w:r w:rsidRPr="00F74430">
              <w:rPr>
                <w:rFonts w:ascii="Calibri Light" w:hAnsi="Calibri Light" w:cs="Calibri Light"/>
                <w:sz w:val="18"/>
                <w:szCs w:val="20"/>
              </w:rPr>
              <w:t>South-west along the New Zealand EEZ</w:t>
            </w:r>
          </w:p>
        </w:tc>
      </w:tr>
      <w:tr w:rsidR="00C97EFC" w:rsidRPr="00F74430" w14:paraId="187EA581" w14:textId="77777777" w:rsidTr="005B03E7">
        <w:trPr>
          <w:cantSplit/>
          <w:trHeight w:val="300"/>
          <w:jc w:val="center"/>
        </w:trPr>
        <w:tc>
          <w:tcPr>
            <w:tcW w:w="0" w:type="auto"/>
            <w:noWrap/>
            <w:vAlign w:val="center"/>
          </w:tcPr>
          <w:p w14:paraId="4D0F93AE" w14:textId="1EAC7184" w:rsidR="00C97EFC" w:rsidRPr="00F74430" w:rsidRDefault="00C97EFC" w:rsidP="0064311E">
            <w:pPr>
              <w:rPr>
                <w:sz w:val="18"/>
                <w:szCs w:val="18"/>
              </w:rPr>
            </w:pPr>
            <w:r w:rsidRPr="00F74430">
              <w:rPr>
                <w:sz w:val="18"/>
                <w:szCs w:val="18"/>
              </w:rPr>
              <w:t>S.</w:t>
            </w:r>
            <w:r w:rsidR="00BA2F74">
              <w:rPr>
                <w:sz w:val="18"/>
                <w:szCs w:val="18"/>
              </w:rPr>
              <w:t xml:space="preserve"> </w:t>
            </w:r>
            <w:r w:rsidRPr="00F74430">
              <w:rPr>
                <w:sz w:val="18"/>
                <w:szCs w:val="18"/>
              </w:rPr>
              <w:t>Tasman Rise</w:t>
            </w:r>
            <w:r w:rsidR="00BA2F74">
              <w:rPr>
                <w:sz w:val="18"/>
                <w:szCs w:val="18"/>
              </w:rPr>
              <w:t xml:space="preserve"> 1</w:t>
            </w:r>
          </w:p>
        </w:tc>
        <w:tc>
          <w:tcPr>
            <w:tcW w:w="2540" w:type="dxa"/>
            <w:noWrap/>
            <w:vAlign w:val="center"/>
          </w:tcPr>
          <w:p w14:paraId="69A15147" w14:textId="45B762E3" w:rsidR="00C97EFC" w:rsidRPr="00F74430" w:rsidRDefault="00BA2F74" w:rsidP="0064311E">
            <w:pPr>
              <w:rPr>
                <w:sz w:val="18"/>
                <w:szCs w:val="18"/>
              </w:rPr>
            </w:pPr>
            <w:r w:rsidRPr="00BA2F74">
              <w:rPr>
                <w:sz w:val="18"/>
                <w:szCs w:val="18"/>
              </w:rPr>
              <w:t>South Tasman Rise</w:t>
            </w:r>
          </w:p>
        </w:tc>
        <w:tc>
          <w:tcPr>
            <w:tcW w:w="1242" w:type="dxa"/>
            <w:noWrap/>
            <w:vAlign w:val="center"/>
          </w:tcPr>
          <w:p w14:paraId="6CB7ED2D"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712D620" w14:textId="77777777" w:rsidR="00C97EFC" w:rsidRPr="00F74430" w:rsidRDefault="00C97EFC" w:rsidP="0064311E">
            <w:pPr>
              <w:rPr>
                <w:sz w:val="18"/>
                <w:szCs w:val="18"/>
              </w:rPr>
            </w:pPr>
            <w:r w:rsidRPr="00F74430">
              <w:rPr>
                <w:sz w:val="18"/>
                <w:szCs w:val="18"/>
              </w:rPr>
              <w:t>47°08.280′S</w:t>
            </w:r>
          </w:p>
        </w:tc>
        <w:tc>
          <w:tcPr>
            <w:tcW w:w="1249" w:type="dxa"/>
            <w:noWrap/>
            <w:vAlign w:val="center"/>
          </w:tcPr>
          <w:p w14:paraId="58AD705A" w14:textId="77777777" w:rsidR="00C97EFC" w:rsidRPr="00F74430" w:rsidRDefault="00C97EFC" w:rsidP="0064311E">
            <w:pPr>
              <w:rPr>
                <w:sz w:val="18"/>
                <w:szCs w:val="18"/>
              </w:rPr>
            </w:pPr>
            <w:r w:rsidRPr="00F74430">
              <w:rPr>
                <w:sz w:val="18"/>
                <w:szCs w:val="18"/>
              </w:rPr>
              <w:t>147°50.200′E</w:t>
            </w:r>
          </w:p>
        </w:tc>
        <w:tc>
          <w:tcPr>
            <w:tcW w:w="955" w:type="dxa"/>
            <w:noWrap/>
            <w:vAlign w:val="center"/>
          </w:tcPr>
          <w:p w14:paraId="10BC07A9" w14:textId="77777777" w:rsidR="00C97EFC" w:rsidRPr="00F74430" w:rsidRDefault="00C97EFC" w:rsidP="0064311E">
            <w:pPr>
              <w:rPr>
                <w:sz w:val="18"/>
                <w:szCs w:val="18"/>
              </w:rPr>
            </w:pPr>
            <w:r w:rsidRPr="00F74430">
              <w:rPr>
                <w:sz w:val="18"/>
                <w:szCs w:val="18"/>
              </w:rPr>
              <w:t>Start on the Australian EEZ</w:t>
            </w:r>
          </w:p>
        </w:tc>
      </w:tr>
      <w:tr w:rsidR="00BA2F74" w:rsidRPr="00F74430" w14:paraId="63E0EF8D" w14:textId="77777777" w:rsidTr="001A623A">
        <w:trPr>
          <w:cantSplit/>
          <w:trHeight w:val="300"/>
          <w:jc w:val="center"/>
        </w:trPr>
        <w:tc>
          <w:tcPr>
            <w:tcW w:w="0" w:type="auto"/>
            <w:noWrap/>
            <w:vAlign w:val="center"/>
          </w:tcPr>
          <w:p w14:paraId="4DA007CD" w14:textId="27596739" w:rsidR="00BA2F74" w:rsidRPr="00F74430" w:rsidRDefault="00BA2F74" w:rsidP="00BA2F74">
            <w:pPr>
              <w:rPr>
                <w:sz w:val="18"/>
                <w:szCs w:val="18"/>
              </w:rPr>
            </w:pPr>
            <w:r w:rsidRPr="00F74430">
              <w:rPr>
                <w:sz w:val="18"/>
                <w:szCs w:val="18"/>
              </w:rPr>
              <w:t xml:space="preserve">S. Tasman Rise 1 </w:t>
            </w:r>
          </w:p>
        </w:tc>
        <w:tc>
          <w:tcPr>
            <w:tcW w:w="2540" w:type="dxa"/>
            <w:noWrap/>
          </w:tcPr>
          <w:p w14:paraId="0F581752" w14:textId="5A61490B" w:rsidR="00BA2F74" w:rsidRPr="00F74430" w:rsidRDefault="00BA2F74" w:rsidP="00BA2F74">
            <w:pPr>
              <w:rPr>
                <w:sz w:val="18"/>
                <w:szCs w:val="18"/>
              </w:rPr>
            </w:pPr>
            <w:r w:rsidRPr="00E87DA3">
              <w:rPr>
                <w:sz w:val="18"/>
                <w:szCs w:val="18"/>
              </w:rPr>
              <w:t>South Tasman Rise</w:t>
            </w:r>
          </w:p>
        </w:tc>
        <w:tc>
          <w:tcPr>
            <w:tcW w:w="1242" w:type="dxa"/>
            <w:noWrap/>
            <w:vAlign w:val="center"/>
          </w:tcPr>
          <w:p w14:paraId="41836215"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6856896E" w14:textId="77777777" w:rsidR="00BA2F74" w:rsidRPr="00F74430" w:rsidRDefault="00BA2F74" w:rsidP="00BA2F74">
            <w:pPr>
              <w:rPr>
                <w:sz w:val="18"/>
                <w:szCs w:val="18"/>
              </w:rPr>
            </w:pPr>
            <w:r w:rsidRPr="00F74430">
              <w:rPr>
                <w:sz w:val="18"/>
                <w:szCs w:val="18"/>
              </w:rPr>
              <w:t>47°17.370′S</w:t>
            </w:r>
          </w:p>
        </w:tc>
        <w:tc>
          <w:tcPr>
            <w:tcW w:w="1249" w:type="dxa"/>
            <w:noWrap/>
            <w:vAlign w:val="center"/>
          </w:tcPr>
          <w:p w14:paraId="5AE33DF1" w14:textId="77777777" w:rsidR="00BA2F74" w:rsidRPr="00F74430" w:rsidRDefault="00BA2F74" w:rsidP="00BA2F74">
            <w:pPr>
              <w:rPr>
                <w:sz w:val="18"/>
                <w:szCs w:val="18"/>
              </w:rPr>
            </w:pPr>
            <w:r w:rsidRPr="00F74430">
              <w:rPr>
                <w:sz w:val="18"/>
                <w:szCs w:val="18"/>
              </w:rPr>
              <w:t>147°50.200′E</w:t>
            </w:r>
          </w:p>
        </w:tc>
        <w:tc>
          <w:tcPr>
            <w:tcW w:w="955" w:type="dxa"/>
            <w:noWrap/>
            <w:vAlign w:val="center"/>
          </w:tcPr>
          <w:p w14:paraId="5ACC1F7D" w14:textId="77777777" w:rsidR="00BA2F74" w:rsidRPr="00F74430" w:rsidRDefault="00BA2F74" w:rsidP="00BA2F74">
            <w:pPr>
              <w:rPr>
                <w:sz w:val="18"/>
                <w:szCs w:val="18"/>
              </w:rPr>
            </w:pPr>
          </w:p>
        </w:tc>
      </w:tr>
      <w:tr w:rsidR="00BA2F74" w:rsidRPr="00F74430" w14:paraId="7E28BDBD" w14:textId="77777777" w:rsidTr="001A623A">
        <w:trPr>
          <w:cantSplit/>
          <w:trHeight w:val="300"/>
          <w:jc w:val="center"/>
        </w:trPr>
        <w:tc>
          <w:tcPr>
            <w:tcW w:w="0" w:type="auto"/>
            <w:noWrap/>
            <w:vAlign w:val="center"/>
          </w:tcPr>
          <w:p w14:paraId="4752D8B4" w14:textId="613C16E4" w:rsidR="00BA2F74" w:rsidRPr="00F74430" w:rsidRDefault="00BA2F74" w:rsidP="00BA2F74">
            <w:pPr>
              <w:rPr>
                <w:sz w:val="18"/>
                <w:szCs w:val="18"/>
              </w:rPr>
            </w:pPr>
            <w:r w:rsidRPr="00F74430">
              <w:rPr>
                <w:sz w:val="18"/>
                <w:szCs w:val="18"/>
              </w:rPr>
              <w:t xml:space="preserve">S. Tasman Rise 1 </w:t>
            </w:r>
          </w:p>
        </w:tc>
        <w:tc>
          <w:tcPr>
            <w:tcW w:w="2540" w:type="dxa"/>
            <w:noWrap/>
          </w:tcPr>
          <w:p w14:paraId="50503B1F" w14:textId="177A068D" w:rsidR="00BA2F74" w:rsidRPr="00F74430" w:rsidRDefault="00BA2F74" w:rsidP="00BA2F74">
            <w:pPr>
              <w:rPr>
                <w:sz w:val="18"/>
                <w:szCs w:val="18"/>
              </w:rPr>
            </w:pPr>
            <w:r w:rsidRPr="00E87DA3">
              <w:rPr>
                <w:sz w:val="18"/>
                <w:szCs w:val="18"/>
              </w:rPr>
              <w:t>South Tasman Rise</w:t>
            </w:r>
          </w:p>
        </w:tc>
        <w:tc>
          <w:tcPr>
            <w:tcW w:w="1242" w:type="dxa"/>
            <w:noWrap/>
            <w:vAlign w:val="center"/>
          </w:tcPr>
          <w:p w14:paraId="30F8E3E9"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574C3EB4" w14:textId="77777777" w:rsidR="00BA2F74" w:rsidRPr="00F74430" w:rsidRDefault="00BA2F74" w:rsidP="00BA2F74">
            <w:pPr>
              <w:rPr>
                <w:sz w:val="18"/>
                <w:szCs w:val="18"/>
              </w:rPr>
            </w:pPr>
            <w:r w:rsidRPr="00F74430">
              <w:rPr>
                <w:sz w:val="18"/>
                <w:szCs w:val="18"/>
              </w:rPr>
              <w:t>47°17.370′S</w:t>
            </w:r>
          </w:p>
        </w:tc>
        <w:tc>
          <w:tcPr>
            <w:tcW w:w="1249" w:type="dxa"/>
            <w:noWrap/>
            <w:vAlign w:val="center"/>
          </w:tcPr>
          <w:p w14:paraId="230E7029" w14:textId="77777777" w:rsidR="00BA2F74" w:rsidRPr="00F74430" w:rsidRDefault="00BA2F74" w:rsidP="00BA2F74">
            <w:pPr>
              <w:rPr>
                <w:sz w:val="18"/>
                <w:szCs w:val="18"/>
              </w:rPr>
            </w:pPr>
            <w:r w:rsidRPr="00F74430">
              <w:rPr>
                <w:sz w:val="18"/>
                <w:szCs w:val="18"/>
              </w:rPr>
              <w:t>147°32.300′E</w:t>
            </w:r>
          </w:p>
        </w:tc>
        <w:tc>
          <w:tcPr>
            <w:tcW w:w="955" w:type="dxa"/>
            <w:noWrap/>
            <w:vAlign w:val="center"/>
          </w:tcPr>
          <w:p w14:paraId="7BF19687" w14:textId="77777777" w:rsidR="00BA2F74" w:rsidRPr="00F74430" w:rsidRDefault="00BA2F74" w:rsidP="00BA2F74">
            <w:pPr>
              <w:rPr>
                <w:sz w:val="18"/>
                <w:szCs w:val="18"/>
              </w:rPr>
            </w:pPr>
          </w:p>
        </w:tc>
      </w:tr>
      <w:tr w:rsidR="00BA2F74" w:rsidRPr="00F74430" w14:paraId="3947062C" w14:textId="77777777" w:rsidTr="001A623A">
        <w:trPr>
          <w:cantSplit/>
          <w:trHeight w:val="300"/>
          <w:jc w:val="center"/>
        </w:trPr>
        <w:tc>
          <w:tcPr>
            <w:tcW w:w="0" w:type="auto"/>
            <w:noWrap/>
            <w:vAlign w:val="center"/>
          </w:tcPr>
          <w:p w14:paraId="7C03EFDF" w14:textId="3F5A04A6" w:rsidR="00BA2F74" w:rsidRPr="00F74430" w:rsidRDefault="00BA2F74" w:rsidP="00BA2F74">
            <w:pPr>
              <w:rPr>
                <w:sz w:val="18"/>
                <w:szCs w:val="18"/>
              </w:rPr>
            </w:pPr>
            <w:bookmarkStart w:id="3" w:name="_Hlk1126826"/>
            <w:r w:rsidRPr="00F74430">
              <w:rPr>
                <w:sz w:val="18"/>
                <w:szCs w:val="18"/>
              </w:rPr>
              <w:t xml:space="preserve">S. Tasman Rise 1 </w:t>
            </w:r>
          </w:p>
        </w:tc>
        <w:tc>
          <w:tcPr>
            <w:tcW w:w="2540" w:type="dxa"/>
            <w:noWrap/>
            <w:vAlign w:val="center"/>
          </w:tcPr>
          <w:p w14:paraId="3E1633B9" w14:textId="3D329393" w:rsidR="00BA2F74" w:rsidRPr="00F74430" w:rsidRDefault="00BA2F74" w:rsidP="00BA2F74">
            <w:pPr>
              <w:rPr>
                <w:sz w:val="18"/>
                <w:szCs w:val="18"/>
              </w:rPr>
            </w:pPr>
            <w:r w:rsidRPr="00E87DA3">
              <w:rPr>
                <w:sz w:val="18"/>
                <w:szCs w:val="18"/>
              </w:rPr>
              <w:t>South Tasman Rise</w:t>
            </w:r>
          </w:p>
        </w:tc>
        <w:tc>
          <w:tcPr>
            <w:tcW w:w="1242" w:type="dxa"/>
            <w:noWrap/>
            <w:vAlign w:val="center"/>
          </w:tcPr>
          <w:p w14:paraId="74CB27D4"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30C3F83D" w14:textId="77777777" w:rsidR="00BA2F74" w:rsidRPr="00F74430" w:rsidRDefault="00BA2F74" w:rsidP="00BA2F74">
            <w:pPr>
              <w:rPr>
                <w:sz w:val="18"/>
                <w:szCs w:val="18"/>
              </w:rPr>
            </w:pPr>
            <w:r w:rsidRPr="00F74430">
              <w:rPr>
                <w:sz w:val="18"/>
                <w:szCs w:val="18"/>
              </w:rPr>
              <w:t>47°10.197′S</w:t>
            </w:r>
          </w:p>
        </w:tc>
        <w:tc>
          <w:tcPr>
            <w:tcW w:w="1249" w:type="dxa"/>
            <w:noWrap/>
            <w:vAlign w:val="center"/>
          </w:tcPr>
          <w:p w14:paraId="6916F853" w14:textId="77777777" w:rsidR="00BA2F74" w:rsidRPr="00F74430" w:rsidRDefault="00BA2F74" w:rsidP="00BA2F74">
            <w:pPr>
              <w:rPr>
                <w:sz w:val="18"/>
                <w:szCs w:val="18"/>
              </w:rPr>
            </w:pPr>
            <w:r w:rsidRPr="00F74430">
              <w:rPr>
                <w:sz w:val="18"/>
                <w:szCs w:val="18"/>
              </w:rPr>
              <w:t>147°32.300′E</w:t>
            </w:r>
          </w:p>
        </w:tc>
        <w:tc>
          <w:tcPr>
            <w:tcW w:w="955" w:type="dxa"/>
            <w:noWrap/>
            <w:vAlign w:val="center"/>
          </w:tcPr>
          <w:p w14:paraId="314182E3" w14:textId="77777777" w:rsidR="00BA2F74" w:rsidRPr="00F74430" w:rsidRDefault="00BA2F74" w:rsidP="00BA2F74">
            <w:pPr>
              <w:rPr>
                <w:sz w:val="18"/>
                <w:szCs w:val="18"/>
              </w:rPr>
            </w:pPr>
            <w:r w:rsidRPr="00F74430">
              <w:rPr>
                <w:sz w:val="18"/>
                <w:szCs w:val="18"/>
              </w:rPr>
              <w:t>East along the Australian EEZ to the start point</w:t>
            </w:r>
          </w:p>
        </w:tc>
      </w:tr>
      <w:bookmarkEnd w:id="3"/>
      <w:tr w:rsidR="00BA2F74" w:rsidRPr="00F74430" w14:paraId="34149DC9" w14:textId="77777777" w:rsidTr="001A623A">
        <w:trPr>
          <w:cantSplit/>
          <w:trHeight w:val="300"/>
          <w:jc w:val="center"/>
        </w:trPr>
        <w:tc>
          <w:tcPr>
            <w:tcW w:w="0" w:type="auto"/>
            <w:noWrap/>
            <w:vAlign w:val="center"/>
          </w:tcPr>
          <w:p w14:paraId="74C4994D" w14:textId="77E139B2" w:rsidR="00BA2F74" w:rsidRPr="00F74430" w:rsidRDefault="00BA2F74" w:rsidP="00BA2F74">
            <w:pPr>
              <w:rPr>
                <w:sz w:val="18"/>
                <w:szCs w:val="18"/>
              </w:rPr>
            </w:pPr>
            <w:r w:rsidRPr="00F74430">
              <w:rPr>
                <w:sz w:val="18"/>
                <w:szCs w:val="18"/>
              </w:rPr>
              <w:t xml:space="preserve">S. Tasman Rise 1 </w:t>
            </w:r>
          </w:p>
        </w:tc>
        <w:tc>
          <w:tcPr>
            <w:tcW w:w="2540" w:type="dxa"/>
            <w:noWrap/>
          </w:tcPr>
          <w:p w14:paraId="353A1E94" w14:textId="489D43BF" w:rsidR="00BA2F74" w:rsidRPr="00F74430" w:rsidRDefault="00BA2F74" w:rsidP="00BA2F74">
            <w:pPr>
              <w:rPr>
                <w:sz w:val="18"/>
                <w:szCs w:val="18"/>
              </w:rPr>
            </w:pPr>
            <w:r w:rsidRPr="00441EB8">
              <w:rPr>
                <w:sz w:val="18"/>
                <w:szCs w:val="18"/>
              </w:rPr>
              <w:t>South Tasman Rise</w:t>
            </w:r>
          </w:p>
        </w:tc>
        <w:tc>
          <w:tcPr>
            <w:tcW w:w="1242" w:type="dxa"/>
            <w:noWrap/>
            <w:vAlign w:val="center"/>
          </w:tcPr>
          <w:p w14:paraId="11B3D422"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3ADDD0F4" w14:textId="77777777" w:rsidR="00BA2F74" w:rsidRPr="00F74430" w:rsidRDefault="00BA2F74" w:rsidP="00BA2F74">
            <w:pPr>
              <w:rPr>
                <w:sz w:val="18"/>
                <w:szCs w:val="18"/>
              </w:rPr>
            </w:pPr>
            <w:r w:rsidRPr="00F74430">
              <w:rPr>
                <w:sz w:val="18"/>
                <w:szCs w:val="18"/>
              </w:rPr>
              <w:t>47°05.160′S</w:t>
            </w:r>
          </w:p>
        </w:tc>
        <w:tc>
          <w:tcPr>
            <w:tcW w:w="1249" w:type="dxa"/>
            <w:noWrap/>
            <w:vAlign w:val="center"/>
          </w:tcPr>
          <w:p w14:paraId="6AA5E7BF" w14:textId="77777777" w:rsidR="00BA2F74" w:rsidRPr="00F74430" w:rsidRDefault="00BA2F74" w:rsidP="00BA2F74">
            <w:pPr>
              <w:rPr>
                <w:sz w:val="18"/>
                <w:szCs w:val="18"/>
              </w:rPr>
            </w:pPr>
            <w:r w:rsidRPr="00F74430">
              <w:rPr>
                <w:sz w:val="18"/>
                <w:szCs w:val="18"/>
              </w:rPr>
              <w:t>148°24.165′E</w:t>
            </w:r>
          </w:p>
        </w:tc>
        <w:tc>
          <w:tcPr>
            <w:tcW w:w="955" w:type="dxa"/>
            <w:noWrap/>
            <w:vAlign w:val="center"/>
          </w:tcPr>
          <w:p w14:paraId="79B872AF" w14:textId="77777777" w:rsidR="00BA2F74" w:rsidRPr="00F74430" w:rsidRDefault="00BA2F74" w:rsidP="00BA2F74">
            <w:pPr>
              <w:rPr>
                <w:sz w:val="18"/>
                <w:szCs w:val="18"/>
              </w:rPr>
            </w:pPr>
          </w:p>
        </w:tc>
      </w:tr>
      <w:tr w:rsidR="00BA2F74" w:rsidRPr="00F74430" w14:paraId="46DABC30" w14:textId="77777777" w:rsidTr="001A623A">
        <w:trPr>
          <w:cantSplit/>
          <w:trHeight w:val="300"/>
          <w:jc w:val="center"/>
        </w:trPr>
        <w:tc>
          <w:tcPr>
            <w:tcW w:w="0" w:type="auto"/>
            <w:noWrap/>
            <w:vAlign w:val="center"/>
          </w:tcPr>
          <w:p w14:paraId="15F5E564" w14:textId="543CC210" w:rsidR="00BA2F74" w:rsidRPr="00F74430" w:rsidRDefault="00BA2F74" w:rsidP="00BA2F74">
            <w:pPr>
              <w:rPr>
                <w:sz w:val="18"/>
                <w:szCs w:val="18"/>
              </w:rPr>
            </w:pPr>
            <w:r w:rsidRPr="00F74430">
              <w:rPr>
                <w:sz w:val="18"/>
                <w:szCs w:val="18"/>
              </w:rPr>
              <w:t xml:space="preserve">S. Tasman Rise 2 </w:t>
            </w:r>
          </w:p>
        </w:tc>
        <w:tc>
          <w:tcPr>
            <w:tcW w:w="2540" w:type="dxa"/>
            <w:noWrap/>
          </w:tcPr>
          <w:p w14:paraId="156DD7BE" w14:textId="7298AF13" w:rsidR="00BA2F74" w:rsidRPr="00F74430" w:rsidRDefault="00BA2F74" w:rsidP="00BA2F74">
            <w:pPr>
              <w:rPr>
                <w:sz w:val="18"/>
                <w:szCs w:val="18"/>
              </w:rPr>
            </w:pPr>
            <w:r w:rsidRPr="00441EB8">
              <w:rPr>
                <w:sz w:val="18"/>
                <w:szCs w:val="18"/>
              </w:rPr>
              <w:t>South Tasman Rise</w:t>
            </w:r>
          </w:p>
        </w:tc>
        <w:tc>
          <w:tcPr>
            <w:tcW w:w="1242" w:type="dxa"/>
            <w:noWrap/>
            <w:vAlign w:val="center"/>
          </w:tcPr>
          <w:p w14:paraId="31FA4028"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687C17D8" w14:textId="77777777" w:rsidR="00BA2F74" w:rsidRPr="00F74430" w:rsidRDefault="00BA2F74" w:rsidP="00BA2F74">
            <w:pPr>
              <w:rPr>
                <w:sz w:val="18"/>
                <w:szCs w:val="18"/>
              </w:rPr>
            </w:pPr>
            <w:r w:rsidRPr="00F74430">
              <w:rPr>
                <w:sz w:val="18"/>
                <w:szCs w:val="18"/>
              </w:rPr>
              <w:t>47°05.160′S</w:t>
            </w:r>
          </w:p>
        </w:tc>
        <w:tc>
          <w:tcPr>
            <w:tcW w:w="1249" w:type="dxa"/>
            <w:noWrap/>
            <w:vAlign w:val="center"/>
          </w:tcPr>
          <w:p w14:paraId="7BABA716" w14:textId="77777777" w:rsidR="00BA2F74" w:rsidRPr="00F74430" w:rsidRDefault="00BA2F74" w:rsidP="00BA2F74">
            <w:pPr>
              <w:rPr>
                <w:sz w:val="18"/>
                <w:szCs w:val="18"/>
              </w:rPr>
            </w:pPr>
            <w:r w:rsidRPr="00F74430">
              <w:rPr>
                <w:sz w:val="18"/>
                <w:szCs w:val="18"/>
              </w:rPr>
              <w:t>148°50.670′E</w:t>
            </w:r>
          </w:p>
        </w:tc>
        <w:tc>
          <w:tcPr>
            <w:tcW w:w="955" w:type="dxa"/>
            <w:noWrap/>
            <w:vAlign w:val="center"/>
          </w:tcPr>
          <w:p w14:paraId="0335ED3C" w14:textId="77777777" w:rsidR="00BA2F74" w:rsidRPr="00F74430" w:rsidRDefault="00BA2F74" w:rsidP="00BA2F74">
            <w:pPr>
              <w:rPr>
                <w:sz w:val="18"/>
                <w:szCs w:val="18"/>
              </w:rPr>
            </w:pPr>
          </w:p>
        </w:tc>
      </w:tr>
      <w:tr w:rsidR="00BA2F74" w:rsidRPr="00F74430" w14:paraId="3A6D9DE2" w14:textId="77777777" w:rsidTr="001A623A">
        <w:trPr>
          <w:cantSplit/>
          <w:trHeight w:val="300"/>
          <w:jc w:val="center"/>
        </w:trPr>
        <w:tc>
          <w:tcPr>
            <w:tcW w:w="0" w:type="auto"/>
            <w:noWrap/>
            <w:vAlign w:val="center"/>
          </w:tcPr>
          <w:p w14:paraId="5072496B" w14:textId="66816668" w:rsidR="00BA2F74" w:rsidRPr="00F74430" w:rsidRDefault="00BA2F74" w:rsidP="00BA2F74">
            <w:pPr>
              <w:rPr>
                <w:sz w:val="18"/>
                <w:szCs w:val="18"/>
              </w:rPr>
            </w:pPr>
            <w:r w:rsidRPr="00F74430">
              <w:rPr>
                <w:sz w:val="18"/>
                <w:szCs w:val="18"/>
              </w:rPr>
              <w:t xml:space="preserve">S. Tasman Rise 2 </w:t>
            </w:r>
          </w:p>
        </w:tc>
        <w:tc>
          <w:tcPr>
            <w:tcW w:w="2540" w:type="dxa"/>
            <w:noWrap/>
          </w:tcPr>
          <w:p w14:paraId="4B775F65" w14:textId="5082CD41" w:rsidR="00BA2F74" w:rsidRPr="00F74430" w:rsidRDefault="00BA2F74" w:rsidP="00BA2F74">
            <w:pPr>
              <w:rPr>
                <w:sz w:val="18"/>
                <w:szCs w:val="18"/>
              </w:rPr>
            </w:pPr>
            <w:r w:rsidRPr="00441EB8">
              <w:rPr>
                <w:sz w:val="18"/>
                <w:szCs w:val="18"/>
              </w:rPr>
              <w:t>South Tasman Rise</w:t>
            </w:r>
          </w:p>
        </w:tc>
        <w:tc>
          <w:tcPr>
            <w:tcW w:w="1242" w:type="dxa"/>
            <w:noWrap/>
            <w:vAlign w:val="center"/>
          </w:tcPr>
          <w:p w14:paraId="3D937125"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5C686EE8" w14:textId="77777777" w:rsidR="00BA2F74" w:rsidRPr="00F74430" w:rsidRDefault="00BA2F74" w:rsidP="00BA2F74">
            <w:pPr>
              <w:rPr>
                <w:sz w:val="18"/>
                <w:szCs w:val="18"/>
              </w:rPr>
            </w:pPr>
            <w:r w:rsidRPr="00F74430">
              <w:rPr>
                <w:sz w:val="18"/>
                <w:szCs w:val="18"/>
              </w:rPr>
              <w:t>47°13.780′S</w:t>
            </w:r>
          </w:p>
        </w:tc>
        <w:tc>
          <w:tcPr>
            <w:tcW w:w="1249" w:type="dxa"/>
            <w:noWrap/>
            <w:vAlign w:val="center"/>
          </w:tcPr>
          <w:p w14:paraId="2D73ABA6" w14:textId="77777777" w:rsidR="00BA2F74" w:rsidRPr="00F74430" w:rsidRDefault="00BA2F74" w:rsidP="00BA2F74">
            <w:pPr>
              <w:rPr>
                <w:sz w:val="18"/>
                <w:szCs w:val="18"/>
              </w:rPr>
            </w:pPr>
            <w:r w:rsidRPr="00F74430">
              <w:rPr>
                <w:sz w:val="18"/>
                <w:szCs w:val="18"/>
              </w:rPr>
              <w:t>148°24.165′E</w:t>
            </w:r>
          </w:p>
        </w:tc>
        <w:tc>
          <w:tcPr>
            <w:tcW w:w="955" w:type="dxa"/>
            <w:noWrap/>
            <w:vAlign w:val="center"/>
          </w:tcPr>
          <w:p w14:paraId="498CD253" w14:textId="77777777" w:rsidR="00BA2F74" w:rsidRPr="00F74430" w:rsidRDefault="00BA2F74" w:rsidP="00BA2F74">
            <w:pPr>
              <w:rPr>
                <w:sz w:val="18"/>
                <w:szCs w:val="18"/>
              </w:rPr>
            </w:pPr>
          </w:p>
        </w:tc>
      </w:tr>
      <w:tr w:rsidR="00BA2F74" w:rsidRPr="00F74430" w14:paraId="56ADDD17" w14:textId="77777777" w:rsidTr="001A623A">
        <w:trPr>
          <w:cantSplit/>
          <w:trHeight w:val="300"/>
          <w:jc w:val="center"/>
        </w:trPr>
        <w:tc>
          <w:tcPr>
            <w:tcW w:w="0" w:type="auto"/>
            <w:noWrap/>
            <w:vAlign w:val="center"/>
          </w:tcPr>
          <w:p w14:paraId="1A4EB7E0" w14:textId="06E8CDE7" w:rsidR="00BA2F74" w:rsidRPr="00F74430" w:rsidRDefault="00BA2F74" w:rsidP="00BA2F74">
            <w:pPr>
              <w:rPr>
                <w:sz w:val="18"/>
                <w:szCs w:val="18"/>
              </w:rPr>
            </w:pPr>
            <w:r w:rsidRPr="00F74430">
              <w:rPr>
                <w:sz w:val="18"/>
                <w:szCs w:val="18"/>
              </w:rPr>
              <w:t>S. Tasman Rise 2</w:t>
            </w:r>
          </w:p>
        </w:tc>
        <w:tc>
          <w:tcPr>
            <w:tcW w:w="2540" w:type="dxa"/>
            <w:noWrap/>
          </w:tcPr>
          <w:p w14:paraId="58F0DEDF" w14:textId="4290BE0D" w:rsidR="00BA2F74" w:rsidRPr="00F74430" w:rsidRDefault="00BA2F74" w:rsidP="00BA2F74">
            <w:pPr>
              <w:rPr>
                <w:sz w:val="18"/>
                <w:szCs w:val="18"/>
              </w:rPr>
            </w:pPr>
            <w:r w:rsidRPr="00441EB8">
              <w:rPr>
                <w:sz w:val="18"/>
                <w:szCs w:val="18"/>
              </w:rPr>
              <w:t>South Tasman Rise</w:t>
            </w:r>
          </w:p>
        </w:tc>
        <w:tc>
          <w:tcPr>
            <w:tcW w:w="1242" w:type="dxa"/>
            <w:noWrap/>
            <w:vAlign w:val="center"/>
          </w:tcPr>
          <w:p w14:paraId="2BA2EA54"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24045FC6" w14:textId="77777777" w:rsidR="00BA2F74" w:rsidRPr="00F74430" w:rsidRDefault="00BA2F74" w:rsidP="00BA2F74">
            <w:pPr>
              <w:rPr>
                <w:sz w:val="18"/>
                <w:szCs w:val="18"/>
              </w:rPr>
            </w:pPr>
            <w:r w:rsidRPr="00F74430">
              <w:rPr>
                <w:sz w:val="18"/>
                <w:szCs w:val="18"/>
              </w:rPr>
              <w:t>47°13.780′S</w:t>
            </w:r>
          </w:p>
        </w:tc>
        <w:tc>
          <w:tcPr>
            <w:tcW w:w="1249" w:type="dxa"/>
            <w:noWrap/>
            <w:vAlign w:val="center"/>
          </w:tcPr>
          <w:p w14:paraId="56DAFECD" w14:textId="77777777" w:rsidR="00BA2F74" w:rsidRPr="00F74430" w:rsidRDefault="00BA2F74" w:rsidP="00BA2F74">
            <w:pPr>
              <w:rPr>
                <w:sz w:val="18"/>
                <w:szCs w:val="18"/>
              </w:rPr>
            </w:pPr>
            <w:r w:rsidRPr="00F74430">
              <w:rPr>
                <w:sz w:val="18"/>
                <w:szCs w:val="18"/>
              </w:rPr>
              <w:t>148°50.670′E</w:t>
            </w:r>
          </w:p>
        </w:tc>
        <w:tc>
          <w:tcPr>
            <w:tcW w:w="955" w:type="dxa"/>
            <w:noWrap/>
            <w:vAlign w:val="center"/>
          </w:tcPr>
          <w:p w14:paraId="2A6DF071" w14:textId="77777777" w:rsidR="00BA2F74" w:rsidRPr="00F74430" w:rsidRDefault="00BA2F74" w:rsidP="00BA2F74">
            <w:pPr>
              <w:rPr>
                <w:sz w:val="18"/>
                <w:szCs w:val="18"/>
              </w:rPr>
            </w:pPr>
          </w:p>
        </w:tc>
      </w:tr>
      <w:tr w:rsidR="00BA2F74" w:rsidRPr="00F74430" w14:paraId="544C59A4" w14:textId="77777777" w:rsidTr="001A623A">
        <w:trPr>
          <w:cantSplit/>
          <w:trHeight w:val="300"/>
          <w:jc w:val="center"/>
        </w:trPr>
        <w:tc>
          <w:tcPr>
            <w:tcW w:w="0" w:type="auto"/>
            <w:noWrap/>
            <w:vAlign w:val="center"/>
          </w:tcPr>
          <w:p w14:paraId="6707A47A" w14:textId="0284FDB2" w:rsidR="00BA2F74" w:rsidRPr="00F74430" w:rsidRDefault="00BA2F74" w:rsidP="00BA2F74">
            <w:pPr>
              <w:rPr>
                <w:sz w:val="18"/>
                <w:szCs w:val="18"/>
              </w:rPr>
            </w:pPr>
            <w:r w:rsidRPr="00F74430">
              <w:rPr>
                <w:sz w:val="18"/>
                <w:szCs w:val="18"/>
              </w:rPr>
              <w:t>S. Tasman Rise 2</w:t>
            </w:r>
          </w:p>
        </w:tc>
        <w:tc>
          <w:tcPr>
            <w:tcW w:w="2540" w:type="dxa"/>
            <w:noWrap/>
          </w:tcPr>
          <w:p w14:paraId="2B3DD674" w14:textId="3EFBA2EC" w:rsidR="00BA2F74" w:rsidRPr="00F74430" w:rsidRDefault="00BA2F74" w:rsidP="00BA2F74">
            <w:pPr>
              <w:rPr>
                <w:sz w:val="18"/>
                <w:szCs w:val="18"/>
              </w:rPr>
            </w:pPr>
            <w:r w:rsidRPr="00441EB8">
              <w:rPr>
                <w:sz w:val="18"/>
                <w:szCs w:val="18"/>
              </w:rPr>
              <w:t>South Tasman Rise</w:t>
            </w:r>
          </w:p>
        </w:tc>
        <w:tc>
          <w:tcPr>
            <w:tcW w:w="1242" w:type="dxa"/>
            <w:noWrap/>
            <w:vAlign w:val="center"/>
          </w:tcPr>
          <w:p w14:paraId="7E58FCD3"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36E81EF1" w14:textId="77777777" w:rsidR="00BA2F74" w:rsidRPr="00F74430" w:rsidRDefault="00BA2F74" w:rsidP="00BA2F74">
            <w:pPr>
              <w:rPr>
                <w:sz w:val="18"/>
                <w:szCs w:val="18"/>
              </w:rPr>
            </w:pPr>
            <w:r w:rsidRPr="00F74430">
              <w:rPr>
                <w:sz w:val="18"/>
                <w:szCs w:val="18"/>
              </w:rPr>
              <w:t>47°21.000′S</w:t>
            </w:r>
          </w:p>
        </w:tc>
        <w:tc>
          <w:tcPr>
            <w:tcW w:w="1249" w:type="dxa"/>
            <w:noWrap/>
            <w:vAlign w:val="center"/>
          </w:tcPr>
          <w:p w14:paraId="01F7D9CC" w14:textId="77777777" w:rsidR="00BA2F74" w:rsidRPr="00F74430" w:rsidRDefault="00BA2F74" w:rsidP="00BA2F74">
            <w:pPr>
              <w:rPr>
                <w:sz w:val="18"/>
                <w:szCs w:val="18"/>
              </w:rPr>
            </w:pPr>
            <w:r w:rsidRPr="00F74430">
              <w:rPr>
                <w:sz w:val="18"/>
                <w:szCs w:val="18"/>
              </w:rPr>
              <w:t>148°45.610′E</w:t>
            </w:r>
          </w:p>
        </w:tc>
        <w:tc>
          <w:tcPr>
            <w:tcW w:w="955" w:type="dxa"/>
            <w:noWrap/>
            <w:vAlign w:val="center"/>
          </w:tcPr>
          <w:p w14:paraId="1C6B1D36" w14:textId="77777777" w:rsidR="00BA2F74" w:rsidRPr="00F74430" w:rsidRDefault="00BA2F74" w:rsidP="00BA2F74">
            <w:pPr>
              <w:rPr>
                <w:sz w:val="18"/>
                <w:szCs w:val="18"/>
              </w:rPr>
            </w:pPr>
          </w:p>
        </w:tc>
      </w:tr>
      <w:tr w:rsidR="00BA2F74" w:rsidRPr="00F74430" w14:paraId="05DD374F" w14:textId="77777777" w:rsidTr="001A623A">
        <w:trPr>
          <w:cantSplit/>
          <w:trHeight w:val="300"/>
          <w:jc w:val="center"/>
        </w:trPr>
        <w:tc>
          <w:tcPr>
            <w:tcW w:w="0" w:type="auto"/>
            <w:noWrap/>
            <w:vAlign w:val="center"/>
          </w:tcPr>
          <w:p w14:paraId="1017BBD4" w14:textId="3BC66888" w:rsidR="00BA2F74" w:rsidRPr="00F74430" w:rsidRDefault="00BA2F74" w:rsidP="00BA2F74">
            <w:pPr>
              <w:rPr>
                <w:sz w:val="18"/>
                <w:szCs w:val="18"/>
              </w:rPr>
            </w:pPr>
            <w:r w:rsidRPr="00F74430">
              <w:rPr>
                <w:sz w:val="18"/>
                <w:szCs w:val="18"/>
              </w:rPr>
              <w:t>S. Tasman Rise 3</w:t>
            </w:r>
          </w:p>
        </w:tc>
        <w:tc>
          <w:tcPr>
            <w:tcW w:w="2540" w:type="dxa"/>
            <w:noWrap/>
          </w:tcPr>
          <w:p w14:paraId="798D5FEC" w14:textId="66A5779E" w:rsidR="00BA2F74" w:rsidRPr="00F74430" w:rsidRDefault="00BA2F74" w:rsidP="00BA2F74">
            <w:pPr>
              <w:rPr>
                <w:sz w:val="18"/>
                <w:szCs w:val="18"/>
              </w:rPr>
            </w:pPr>
            <w:r w:rsidRPr="00441EB8">
              <w:rPr>
                <w:sz w:val="18"/>
                <w:szCs w:val="18"/>
              </w:rPr>
              <w:t>South Tasman Rise</w:t>
            </w:r>
          </w:p>
        </w:tc>
        <w:tc>
          <w:tcPr>
            <w:tcW w:w="1242" w:type="dxa"/>
            <w:noWrap/>
            <w:vAlign w:val="center"/>
          </w:tcPr>
          <w:p w14:paraId="3FA5CB82"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567D0DEC" w14:textId="77777777" w:rsidR="00BA2F74" w:rsidRPr="00F74430" w:rsidRDefault="00BA2F74" w:rsidP="00BA2F74">
            <w:pPr>
              <w:rPr>
                <w:sz w:val="18"/>
                <w:szCs w:val="18"/>
              </w:rPr>
            </w:pPr>
            <w:r w:rsidRPr="00F74430">
              <w:rPr>
                <w:sz w:val="18"/>
                <w:szCs w:val="18"/>
              </w:rPr>
              <w:t>47°21.000′S</w:t>
            </w:r>
          </w:p>
        </w:tc>
        <w:tc>
          <w:tcPr>
            <w:tcW w:w="1249" w:type="dxa"/>
            <w:noWrap/>
            <w:vAlign w:val="center"/>
          </w:tcPr>
          <w:p w14:paraId="168BEC75" w14:textId="77777777" w:rsidR="00BA2F74" w:rsidRPr="00F74430" w:rsidRDefault="00BA2F74" w:rsidP="00BA2F74">
            <w:pPr>
              <w:rPr>
                <w:sz w:val="18"/>
                <w:szCs w:val="18"/>
              </w:rPr>
            </w:pPr>
            <w:r w:rsidRPr="00F74430">
              <w:rPr>
                <w:sz w:val="18"/>
                <w:szCs w:val="18"/>
              </w:rPr>
              <w:t>149°03.200′E</w:t>
            </w:r>
          </w:p>
        </w:tc>
        <w:tc>
          <w:tcPr>
            <w:tcW w:w="955" w:type="dxa"/>
            <w:noWrap/>
            <w:vAlign w:val="center"/>
          </w:tcPr>
          <w:p w14:paraId="10FAF031" w14:textId="77777777" w:rsidR="00BA2F74" w:rsidRPr="00F74430" w:rsidRDefault="00BA2F74" w:rsidP="00BA2F74">
            <w:pPr>
              <w:rPr>
                <w:sz w:val="18"/>
                <w:szCs w:val="18"/>
              </w:rPr>
            </w:pPr>
          </w:p>
        </w:tc>
      </w:tr>
      <w:tr w:rsidR="00BA2F74" w:rsidRPr="00F74430" w14:paraId="12A2264F" w14:textId="77777777" w:rsidTr="001A623A">
        <w:trPr>
          <w:cantSplit/>
          <w:trHeight w:val="300"/>
          <w:jc w:val="center"/>
        </w:trPr>
        <w:tc>
          <w:tcPr>
            <w:tcW w:w="0" w:type="auto"/>
            <w:noWrap/>
            <w:vAlign w:val="center"/>
          </w:tcPr>
          <w:p w14:paraId="129F8B52" w14:textId="6F5536DF" w:rsidR="00BA2F74" w:rsidRPr="00F74430" w:rsidRDefault="00BA2F74" w:rsidP="00BA2F74">
            <w:pPr>
              <w:rPr>
                <w:sz w:val="18"/>
                <w:szCs w:val="18"/>
              </w:rPr>
            </w:pPr>
            <w:r w:rsidRPr="00F74430">
              <w:rPr>
                <w:sz w:val="18"/>
                <w:szCs w:val="18"/>
              </w:rPr>
              <w:t>S. Tasman Rise 3</w:t>
            </w:r>
          </w:p>
        </w:tc>
        <w:tc>
          <w:tcPr>
            <w:tcW w:w="2540" w:type="dxa"/>
            <w:noWrap/>
          </w:tcPr>
          <w:p w14:paraId="0DB0966B" w14:textId="775505DE" w:rsidR="00BA2F74" w:rsidRPr="00F74430" w:rsidRDefault="00BA2F74" w:rsidP="00BA2F74">
            <w:pPr>
              <w:rPr>
                <w:sz w:val="18"/>
                <w:szCs w:val="18"/>
              </w:rPr>
            </w:pPr>
            <w:r w:rsidRPr="00441EB8">
              <w:rPr>
                <w:sz w:val="18"/>
                <w:szCs w:val="18"/>
              </w:rPr>
              <w:t>South Tasman Rise</w:t>
            </w:r>
          </w:p>
        </w:tc>
        <w:tc>
          <w:tcPr>
            <w:tcW w:w="1242" w:type="dxa"/>
            <w:noWrap/>
            <w:vAlign w:val="center"/>
          </w:tcPr>
          <w:p w14:paraId="4A87413D"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41DEAE1B" w14:textId="77777777" w:rsidR="00BA2F74" w:rsidRPr="00F74430" w:rsidRDefault="00BA2F74" w:rsidP="00BA2F74">
            <w:pPr>
              <w:rPr>
                <w:sz w:val="18"/>
                <w:szCs w:val="18"/>
              </w:rPr>
            </w:pPr>
            <w:r w:rsidRPr="00F74430">
              <w:rPr>
                <w:sz w:val="18"/>
                <w:szCs w:val="18"/>
              </w:rPr>
              <w:t>47°24.015′S</w:t>
            </w:r>
          </w:p>
        </w:tc>
        <w:tc>
          <w:tcPr>
            <w:tcW w:w="1249" w:type="dxa"/>
            <w:noWrap/>
            <w:vAlign w:val="center"/>
          </w:tcPr>
          <w:p w14:paraId="16CA1FB2" w14:textId="77777777" w:rsidR="00BA2F74" w:rsidRPr="00F74430" w:rsidRDefault="00BA2F74" w:rsidP="00BA2F74">
            <w:pPr>
              <w:rPr>
                <w:sz w:val="18"/>
                <w:szCs w:val="18"/>
              </w:rPr>
            </w:pPr>
            <w:r w:rsidRPr="00F74430">
              <w:rPr>
                <w:sz w:val="18"/>
                <w:szCs w:val="18"/>
              </w:rPr>
              <w:t>148°37.235′E</w:t>
            </w:r>
          </w:p>
        </w:tc>
        <w:tc>
          <w:tcPr>
            <w:tcW w:w="955" w:type="dxa"/>
            <w:noWrap/>
            <w:vAlign w:val="center"/>
          </w:tcPr>
          <w:p w14:paraId="632EB9FE" w14:textId="77777777" w:rsidR="00BA2F74" w:rsidRPr="00F74430" w:rsidRDefault="00BA2F74" w:rsidP="00BA2F74">
            <w:pPr>
              <w:rPr>
                <w:sz w:val="18"/>
                <w:szCs w:val="18"/>
              </w:rPr>
            </w:pPr>
          </w:p>
        </w:tc>
      </w:tr>
      <w:tr w:rsidR="00BA2F74" w:rsidRPr="00F74430" w14:paraId="48D85DC5" w14:textId="77777777" w:rsidTr="001A623A">
        <w:trPr>
          <w:cantSplit/>
          <w:trHeight w:val="300"/>
          <w:jc w:val="center"/>
        </w:trPr>
        <w:tc>
          <w:tcPr>
            <w:tcW w:w="0" w:type="auto"/>
            <w:noWrap/>
            <w:vAlign w:val="center"/>
          </w:tcPr>
          <w:p w14:paraId="71A460CA" w14:textId="0A77BEAB" w:rsidR="00BA2F74" w:rsidRPr="00F74430" w:rsidRDefault="00BA2F74" w:rsidP="00BA2F74">
            <w:pPr>
              <w:rPr>
                <w:sz w:val="18"/>
                <w:szCs w:val="18"/>
              </w:rPr>
            </w:pPr>
            <w:r w:rsidRPr="00F74430">
              <w:rPr>
                <w:sz w:val="18"/>
                <w:szCs w:val="18"/>
              </w:rPr>
              <w:t>S. Tasman Rise 3</w:t>
            </w:r>
          </w:p>
        </w:tc>
        <w:tc>
          <w:tcPr>
            <w:tcW w:w="2540" w:type="dxa"/>
            <w:noWrap/>
          </w:tcPr>
          <w:p w14:paraId="4A221926" w14:textId="09083BA1" w:rsidR="00BA2F74" w:rsidRPr="00F74430" w:rsidRDefault="00BA2F74" w:rsidP="00BA2F74">
            <w:pPr>
              <w:rPr>
                <w:sz w:val="18"/>
                <w:szCs w:val="18"/>
              </w:rPr>
            </w:pPr>
            <w:r w:rsidRPr="00441EB8">
              <w:rPr>
                <w:sz w:val="18"/>
                <w:szCs w:val="18"/>
              </w:rPr>
              <w:t>South Tasman Rise</w:t>
            </w:r>
          </w:p>
        </w:tc>
        <w:tc>
          <w:tcPr>
            <w:tcW w:w="1242" w:type="dxa"/>
            <w:noWrap/>
            <w:vAlign w:val="center"/>
          </w:tcPr>
          <w:p w14:paraId="192B92B6"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37A803AB" w14:textId="77777777" w:rsidR="00BA2F74" w:rsidRPr="00F74430" w:rsidRDefault="00BA2F74" w:rsidP="00BA2F74">
            <w:pPr>
              <w:rPr>
                <w:sz w:val="18"/>
                <w:szCs w:val="18"/>
              </w:rPr>
            </w:pPr>
            <w:r w:rsidRPr="00F74430">
              <w:rPr>
                <w:sz w:val="18"/>
                <w:szCs w:val="18"/>
              </w:rPr>
              <w:t>47°24.015′S</w:t>
            </w:r>
          </w:p>
        </w:tc>
        <w:tc>
          <w:tcPr>
            <w:tcW w:w="1249" w:type="dxa"/>
            <w:noWrap/>
            <w:vAlign w:val="center"/>
          </w:tcPr>
          <w:p w14:paraId="43A18FC3" w14:textId="77777777" w:rsidR="00BA2F74" w:rsidRPr="00F74430" w:rsidRDefault="00BA2F74" w:rsidP="00BA2F74">
            <w:pPr>
              <w:rPr>
                <w:sz w:val="18"/>
                <w:szCs w:val="18"/>
              </w:rPr>
            </w:pPr>
            <w:r w:rsidRPr="00F74430">
              <w:rPr>
                <w:sz w:val="18"/>
                <w:szCs w:val="18"/>
              </w:rPr>
              <w:t>148°45.610′E</w:t>
            </w:r>
          </w:p>
        </w:tc>
        <w:tc>
          <w:tcPr>
            <w:tcW w:w="955" w:type="dxa"/>
            <w:noWrap/>
            <w:vAlign w:val="center"/>
          </w:tcPr>
          <w:p w14:paraId="2815011C" w14:textId="77777777" w:rsidR="00BA2F74" w:rsidRPr="00F74430" w:rsidRDefault="00BA2F74" w:rsidP="00BA2F74">
            <w:pPr>
              <w:rPr>
                <w:sz w:val="18"/>
                <w:szCs w:val="18"/>
              </w:rPr>
            </w:pPr>
          </w:p>
        </w:tc>
      </w:tr>
      <w:tr w:rsidR="00BA2F74" w:rsidRPr="00F74430" w14:paraId="1D696544" w14:textId="77777777" w:rsidTr="001A623A">
        <w:trPr>
          <w:cantSplit/>
          <w:trHeight w:val="300"/>
          <w:jc w:val="center"/>
        </w:trPr>
        <w:tc>
          <w:tcPr>
            <w:tcW w:w="0" w:type="auto"/>
            <w:noWrap/>
            <w:vAlign w:val="center"/>
          </w:tcPr>
          <w:p w14:paraId="2F923D29" w14:textId="1F8DA808" w:rsidR="00BA2F74" w:rsidRPr="00F74430" w:rsidRDefault="00BA2F74" w:rsidP="00BA2F74">
            <w:pPr>
              <w:rPr>
                <w:sz w:val="18"/>
                <w:szCs w:val="18"/>
              </w:rPr>
            </w:pPr>
            <w:r w:rsidRPr="00F74430">
              <w:rPr>
                <w:sz w:val="18"/>
                <w:szCs w:val="18"/>
              </w:rPr>
              <w:t>S. Tasman Rise 3</w:t>
            </w:r>
          </w:p>
        </w:tc>
        <w:tc>
          <w:tcPr>
            <w:tcW w:w="2540" w:type="dxa"/>
            <w:noWrap/>
          </w:tcPr>
          <w:p w14:paraId="18412BA2" w14:textId="37865DFC" w:rsidR="00BA2F74" w:rsidRPr="00F74430" w:rsidRDefault="00BA2F74" w:rsidP="00BA2F74">
            <w:pPr>
              <w:rPr>
                <w:sz w:val="18"/>
                <w:szCs w:val="18"/>
              </w:rPr>
            </w:pPr>
            <w:r w:rsidRPr="00441EB8">
              <w:rPr>
                <w:sz w:val="18"/>
                <w:szCs w:val="18"/>
              </w:rPr>
              <w:t>South Tasman Rise</w:t>
            </w:r>
          </w:p>
        </w:tc>
        <w:tc>
          <w:tcPr>
            <w:tcW w:w="1242" w:type="dxa"/>
            <w:noWrap/>
            <w:vAlign w:val="center"/>
          </w:tcPr>
          <w:p w14:paraId="1733A23F"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32E40DCC" w14:textId="77777777" w:rsidR="00BA2F74" w:rsidRPr="00F74430" w:rsidRDefault="00BA2F74" w:rsidP="00BA2F74">
            <w:pPr>
              <w:rPr>
                <w:sz w:val="18"/>
                <w:szCs w:val="18"/>
              </w:rPr>
            </w:pPr>
            <w:r w:rsidRPr="00F74430">
              <w:rPr>
                <w:sz w:val="18"/>
                <w:szCs w:val="18"/>
              </w:rPr>
              <w:t>47°24.800′S</w:t>
            </w:r>
          </w:p>
        </w:tc>
        <w:tc>
          <w:tcPr>
            <w:tcW w:w="1249" w:type="dxa"/>
            <w:noWrap/>
            <w:vAlign w:val="center"/>
          </w:tcPr>
          <w:p w14:paraId="71F22CD0" w14:textId="77777777" w:rsidR="00BA2F74" w:rsidRPr="00F74430" w:rsidRDefault="00BA2F74" w:rsidP="00BA2F74">
            <w:pPr>
              <w:rPr>
                <w:sz w:val="18"/>
                <w:szCs w:val="18"/>
              </w:rPr>
            </w:pPr>
            <w:r w:rsidRPr="00F74430">
              <w:rPr>
                <w:sz w:val="18"/>
                <w:szCs w:val="18"/>
              </w:rPr>
              <w:t>149°03.200′E</w:t>
            </w:r>
          </w:p>
        </w:tc>
        <w:tc>
          <w:tcPr>
            <w:tcW w:w="955" w:type="dxa"/>
            <w:noWrap/>
            <w:vAlign w:val="center"/>
          </w:tcPr>
          <w:p w14:paraId="72AE225E" w14:textId="77777777" w:rsidR="00BA2F74" w:rsidRPr="00F74430" w:rsidRDefault="00BA2F74" w:rsidP="00BA2F74">
            <w:pPr>
              <w:rPr>
                <w:sz w:val="18"/>
                <w:szCs w:val="18"/>
              </w:rPr>
            </w:pPr>
          </w:p>
        </w:tc>
      </w:tr>
      <w:tr w:rsidR="00BA2F74" w:rsidRPr="00F74430" w14:paraId="0788A111" w14:textId="77777777" w:rsidTr="001A623A">
        <w:trPr>
          <w:cantSplit/>
          <w:trHeight w:val="300"/>
          <w:jc w:val="center"/>
        </w:trPr>
        <w:tc>
          <w:tcPr>
            <w:tcW w:w="0" w:type="auto"/>
            <w:noWrap/>
            <w:vAlign w:val="center"/>
          </w:tcPr>
          <w:p w14:paraId="6F5E9194" w14:textId="2A823D57" w:rsidR="00BA2F74" w:rsidRPr="00F74430" w:rsidRDefault="00BA2F74" w:rsidP="00BA2F74">
            <w:pPr>
              <w:rPr>
                <w:sz w:val="18"/>
                <w:szCs w:val="18"/>
              </w:rPr>
            </w:pPr>
            <w:r w:rsidRPr="00F74430">
              <w:rPr>
                <w:sz w:val="18"/>
                <w:szCs w:val="18"/>
              </w:rPr>
              <w:t>S. Tasman Rise 3</w:t>
            </w:r>
          </w:p>
        </w:tc>
        <w:tc>
          <w:tcPr>
            <w:tcW w:w="2540" w:type="dxa"/>
            <w:noWrap/>
          </w:tcPr>
          <w:p w14:paraId="1A03DD98" w14:textId="55516549" w:rsidR="00BA2F74" w:rsidRPr="00F74430" w:rsidRDefault="00BA2F74" w:rsidP="00BA2F74">
            <w:pPr>
              <w:rPr>
                <w:sz w:val="18"/>
                <w:szCs w:val="18"/>
              </w:rPr>
            </w:pPr>
            <w:r w:rsidRPr="00441EB8">
              <w:rPr>
                <w:sz w:val="18"/>
                <w:szCs w:val="18"/>
              </w:rPr>
              <w:t>South Tasman Rise</w:t>
            </w:r>
          </w:p>
        </w:tc>
        <w:tc>
          <w:tcPr>
            <w:tcW w:w="1242" w:type="dxa"/>
            <w:noWrap/>
            <w:vAlign w:val="center"/>
          </w:tcPr>
          <w:p w14:paraId="2158C964" w14:textId="77777777" w:rsidR="00BA2F74" w:rsidRPr="00F74430" w:rsidRDefault="00BA2F74" w:rsidP="00BA2F74">
            <w:pPr>
              <w:rPr>
                <w:sz w:val="18"/>
                <w:szCs w:val="18"/>
              </w:rPr>
            </w:pPr>
            <w:r w:rsidRPr="00F74430">
              <w:rPr>
                <w:sz w:val="18"/>
                <w:szCs w:val="18"/>
              </w:rPr>
              <w:t>Bottom trawl</w:t>
            </w:r>
          </w:p>
        </w:tc>
        <w:tc>
          <w:tcPr>
            <w:tcW w:w="1081" w:type="dxa"/>
            <w:noWrap/>
            <w:vAlign w:val="center"/>
          </w:tcPr>
          <w:p w14:paraId="6632CB81" w14:textId="77777777" w:rsidR="00BA2F74" w:rsidRPr="00F74430" w:rsidRDefault="00BA2F74" w:rsidP="00BA2F74">
            <w:pPr>
              <w:rPr>
                <w:sz w:val="18"/>
                <w:szCs w:val="18"/>
              </w:rPr>
            </w:pPr>
            <w:r w:rsidRPr="00F74430">
              <w:rPr>
                <w:sz w:val="18"/>
                <w:szCs w:val="18"/>
              </w:rPr>
              <w:t>47°30.320′S</w:t>
            </w:r>
          </w:p>
        </w:tc>
        <w:tc>
          <w:tcPr>
            <w:tcW w:w="1249" w:type="dxa"/>
            <w:noWrap/>
            <w:vAlign w:val="center"/>
          </w:tcPr>
          <w:p w14:paraId="45B60D52" w14:textId="77777777" w:rsidR="00BA2F74" w:rsidRPr="00F74430" w:rsidRDefault="00BA2F74" w:rsidP="00BA2F74">
            <w:pPr>
              <w:rPr>
                <w:sz w:val="18"/>
                <w:szCs w:val="18"/>
              </w:rPr>
            </w:pPr>
            <w:r w:rsidRPr="00F74430">
              <w:rPr>
                <w:sz w:val="18"/>
                <w:szCs w:val="18"/>
              </w:rPr>
              <w:t>148°44.390′E</w:t>
            </w:r>
          </w:p>
        </w:tc>
        <w:tc>
          <w:tcPr>
            <w:tcW w:w="955" w:type="dxa"/>
            <w:noWrap/>
            <w:vAlign w:val="center"/>
          </w:tcPr>
          <w:p w14:paraId="7429ED7C" w14:textId="77777777" w:rsidR="00BA2F74" w:rsidRPr="00F74430" w:rsidRDefault="00BA2F74" w:rsidP="00BA2F74">
            <w:pPr>
              <w:rPr>
                <w:sz w:val="18"/>
                <w:szCs w:val="18"/>
              </w:rPr>
            </w:pPr>
          </w:p>
        </w:tc>
      </w:tr>
      <w:tr w:rsidR="001A623A" w:rsidRPr="00F74430" w14:paraId="663A1658" w14:textId="77777777" w:rsidTr="0064311E">
        <w:trPr>
          <w:cantSplit/>
          <w:trHeight w:val="300"/>
          <w:jc w:val="center"/>
        </w:trPr>
        <w:tc>
          <w:tcPr>
            <w:tcW w:w="0" w:type="auto"/>
            <w:noWrap/>
            <w:vAlign w:val="center"/>
          </w:tcPr>
          <w:p w14:paraId="1F97B5C3" w14:textId="69233661" w:rsidR="001A623A" w:rsidRPr="00F74430" w:rsidRDefault="001A623A" w:rsidP="001A623A">
            <w:pPr>
              <w:rPr>
                <w:sz w:val="18"/>
                <w:szCs w:val="18"/>
              </w:rPr>
            </w:pPr>
            <w:r w:rsidRPr="00F74430">
              <w:rPr>
                <w:sz w:val="18"/>
                <w:szCs w:val="18"/>
              </w:rPr>
              <w:t>S. Tasman Rise 3</w:t>
            </w:r>
          </w:p>
        </w:tc>
        <w:tc>
          <w:tcPr>
            <w:tcW w:w="2540" w:type="dxa"/>
            <w:noWrap/>
          </w:tcPr>
          <w:p w14:paraId="1A24B03E" w14:textId="5385D3F4" w:rsidR="001A623A" w:rsidRPr="00F74430" w:rsidRDefault="001A623A" w:rsidP="001A623A">
            <w:pPr>
              <w:rPr>
                <w:sz w:val="18"/>
                <w:szCs w:val="18"/>
              </w:rPr>
            </w:pPr>
            <w:r w:rsidRPr="00D608C8">
              <w:rPr>
                <w:sz w:val="18"/>
                <w:szCs w:val="18"/>
              </w:rPr>
              <w:t>South Tasman Rise</w:t>
            </w:r>
          </w:p>
        </w:tc>
        <w:tc>
          <w:tcPr>
            <w:tcW w:w="1242" w:type="dxa"/>
            <w:noWrap/>
            <w:vAlign w:val="center"/>
          </w:tcPr>
          <w:p w14:paraId="0C89E90F"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21BE9036" w14:textId="77777777" w:rsidR="001A623A" w:rsidRPr="00F74430" w:rsidRDefault="001A623A" w:rsidP="001A623A">
            <w:pPr>
              <w:rPr>
                <w:sz w:val="18"/>
                <w:szCs w:val="18"/>
              </w:rPr>
            </w:pPr>
            <w:r w:rsidRPr="00F74430">
              <w:rPr>
                <w:sz w:val="18"/>
                <w:szCs w:val="18"/>
              </w:rPr>
              <w:t>47°30.320′S</w:t>
            </w:r>
          </w:p>
        </w:tc>
        <w:tc>
          <w:tcPr>
            <w:tcW w:w="1249" w:type="dxa"/>
            <w:noWrap/>
            <w:vAlign w:val="center"/>
          </w:tcPr>
          <w:p w14:paraId="26AF1E18" w14:textId="77777777" w:rsidR="001A623A" w:rsidRPr="00F74430" w:rsidRDefault="001A623A" w:rsidP="001A623A">
            <w:pPr>
              <w:rPr>
                <w:sz w:val="18"/>
                <w:szCs w:val="18"/>
              </w:rPr>
            </w:pPr>
            <w:r w:rsidRPr="00F74430">
              <w:rPr>
                <w:sz w:val="18"/>
                <w:szCs w:val="18"/>
              </w:rPr>
              <w:t>148°57.650′E</w:t>
            </w:r>
          </w:p>
        </w:tc>
        <w:tc>
          <w:tcPr>
            <w:tcW w:w="955" w:type="dxa"/>
            <w:noWrap/>
            <w:vAlign w:val="center"/>
          </w:tcPr>
          <w:p w14:paraId="27223438" w14:textId="77777777" w:rsidR="001A623A" w:rsidRPr="00F74430" w:rsidRDefault="001A623A" w:rsidP="001A623A">
            <w:pPr>
              <w:rPr>
                <w:sz w:val="18"/>
                <w:szCs w:val="18"/>
              </w:rPr>
            </w:pPr>
          </w:p>
        </w:tc>
      </w:tr>
      <w:tr w:rsidR="001A623A" w:rsidRPr="00F74430" w14:paraId="7814C268" w14:textId="77777777" w:rsidTr="0064311E">
        <w:trPr>
          <w:cantSplit/>
          <w:trHeight w:val="300"/>
          <w:jc w:val="center"/>
        </w:trPr>
        <w:tc>
          <w:tcPr>
            <w:tcW w:w="0" w:type="auto"/>
            <w:noWrap/>
            <w:vAlign w:val="center"/>
          </w:tcPr>
          <w:p w14:paraId="5D780B2E" w14:textId="5B54C122" w:rsidR="001A623A" w:rsidRPr="00F74430" w:rsidRDefault="001A623A" w:rsidP="001A623A">
            <w:pPr>
              <w:rPr>
                <w:sz w:val="18"/>
                <w:szCs w:val="18"/>
              </w:rPr>
            </w:pPr>
            <w:r w:rsidRPr="00F74430">
              <w:rPr>
                <w:sz w:val="18"/>
                <w:szCs w:val="18"/>
              </w:rPr>
              <w:t>S. Tasman Rise 3</w:t>
            </w:r>
          </w:p>
        </w:tc>
        <w:tc>
          <w:tcPr>
            <w:tcW w:w="2540" w:type="dxa"/>
            <w:noWrap/>
          </w:tcPr>
          <w:p w14:paraId="6151BC0D" w14:textId="1E6C3B95" w:rsidR="001A623A" w:rsidRPr="00F74430" w:rsidRDefault="001A623A" w:rsidP="001A623A">
            <w:pPr>
              <w:rPr>
                <w:sz w:val="18"/>
                <w:szCs w:val="18"/>
              </w:rPr>
            </w:pPr>
            <w:r w:rsidRPr="00D608C8">
              <w:rPr>
                <w:sz w:val="18"/>
                <w:szCs w:val="18"/>
              </w:rPr>
              <w:t>South Tasman Rise</w:t>
            </w:r>
          </w:p>
        </w:tc>
        <w:tc>
          <w:tcPr>
            <w:tcW w:w="1242" w:type="dxa"/>
            <w:noWrap/>
            <w:vAlign w:val="center"/>
          </w:tcPr>
          <w:p w14:paraId="17A81E7C" w14:textId="77777777" w:rsidR="001A623A" w:rsidRPr="00F74430" w:rsidRDefault="001A623A" w:rsidP="001A623A">
            <w:pPr>
              <w:rPr>
                <w:sz w:val="18"/>
                <w:szCs w:val="18"/>
              </w:rPr>
            </w:pPr>
            <w:r w:rsidRPr="00F74430">
              <w:rPr>
                <w:sz w:val="18"/>
                <w:szCs w:val="18"/>
              </w:rPr>
              <w:t>Bottom trawl</w:t>
            </w:r>
          </w:p>
        </w:tc>
        <w:tc>
          <w:tcPr>
            <w:tcW w:w="1081" w:type="dxa"/>
            <w:noWrap/>
            <w:vAlign w:val="center"/>
          </w:tcPr>
          <w:p w14:paraId="27A633C5" w14:textId="77777777" w:rsidR="001A623A" w:rsidRPr="00F74430" w:rsidRDefault="001A623A" w:rsidP="001A623A">
            <w:pPr>
              <w:rPr>
                <w:sz w:val="18"/>
                <w:szCs w:val="18"/>
              </w:rPr>
            </w:pPr>
            <w:r w:rsidRPr="00F74430">
              <w:rPr>
                <w:sz w:val="18"/>
                <w:szCs w:val="18"/>
              </w:rPr>
              <w:t>47°35.205′S</w:t>
            </w:r>
          </w:p>
        </w:tc>
        <w:tc>
          <w:tcPr>
            <w:tcW w:w="1249" w:type="dxa"/>
            <w:noWrap/>
            <w:vAlign w:val="center"/>
          </w:tcPr>
          <w:p w14:paraId="2E1CD34D" w14:textId="77777777" w:rsidR="001A623A" w:rsidRPr="00F74430" w:rsidRDefault="001A623A" w:rsidP="001A623A">
            <w:pPr>
              <w:rPr>
                <w:sz w:val="18"/>
                <w:szCs w:val="18"/>
              </w:rPr>
            </w:pPr>
            <w:r w:rsidRPr="00F74430">
              <w:rPr>
                <w:sz w:val="18"/>
                <w:szCs w:val="18"/>
              </w:rPr>
              <w:t>148°37.235′E</w:t>
            </w:r>
          </w:p>
        </w:tc>
        <w:tc>
          <w:tcPr>
            <w:tcW w:w="955" w:type="dxa"/>
            <w:noWrap/>
            <w:vAlign w:val="center"/>
          </w:tcPr>
          <w:p w14:paraId="22E2F66F" w14:textId="77777777" w:rsidR="001A623A" w:rsidRPr="00F74430" w:rsidRDefault="001A623A" w:rsidP="001A623A">
            <w:pPr>
              <w:rPr>
                <w:sz w:val="18"/>
                <w:szCs w:val="18"/>
              </w:rPr>
            </w:pPr>
          </w:p>
        </w:tc>
      </w:tr>
      <w:tr w:rsidR="00C97EFC" w:rsidRPr="00F74430" w14:paraId="47F62B22" w14:textId="77777777" w:rsidTr="005B03E7">
        <w:trPr>
          <w:cantSplit/>
          <w:trHeight w:val="300"/>
          <w:jc w:val="center"/>
        </w:trPr>
        <w:tc>
          <w:tcPr>
            <w:tcW w:w="0" w:type="auto"/>
            <w:noWrap/>
            <w:vAlign w:val="center"/>
          </w:tcPr>
          <w:p w14:paraId="4F7317ED" w14:textId="6395E510" w:rsidR="00C97EFC" w:rsidRPr="00F74430" w:rsidRDefault="00C97EFC" w:rsidP="0064311E">
            <w:pPr>
              <w:rPr>
                <w:sz w:val="18"/>
                <w:szCs w:val="18"/>
              </w:rPr>
            </w:pPr>
            <w:r w:rsidRPr="00F74430">
              <w:rPr>
                <w:sz w:val="18"/>
                <w:szCs w:val="18"/>
              </w:rPr>
              <w:t>S. Tasman Rise 3</w:t>
            </w:r>
          </w:p>
        </w:tc>
        <w:tc>
          <w:tcPr>
            <w:tcW w:w="2540" w:type="dxa"/>
            <w:noWrap/>
            <w:vAlign w:val="center"/>
          </w:tcPr>
          <w:p w14:paraId="0D69BA97" w14:textId="6BED8441" w:rsidR="00C97EFC" w:rsidRPr="00F74430" w:rsidRDefault="00BA2F74" w:rsidP="0064311E">
            <w:pPr>
              <w:rPr>
                <w:sz w:val="18"/>
                <w:szCs w:val="18"/>
              </w:rPr>
            </w:pPr>
            <w:r w:rsidRPr="00BA2F74">
              <w:rPr>
                <w:sz w:val="18"/>
                <w:szCs w:val="18"/>
              </w:rPr>
              <w:t>South Tasman Rise</w:t>
            </w:r>
          </w:p>
        </w:tc>
        <w:tc>
          <w:tcPr>
            <w:tcW w:w="1242" w:type="dxa"/>
            <w:noWrap/>
            <w:vAlign w:val="center"/>
          </w:tcPr>
          <w:p w14:paraId="2C27DE0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07D0AE9" w14:textId="77777777" w:rsidR="00C97EFC" w:rsidRPr="00F74430" w:rsidRDefault="00C97EFC" w:rsidP="0064311E">
            <w:pPr>
              <w:rPr>
                <w:sz w:val="18"/>
                <w:szCs w:val="18"/>
              </w:rPr>
            </w:pPr>
            <w:r w:rsidRPr="00F74430">
              <w:rPr>
                <w:sz w:val="18"/>
                <w:szCs w:val="18"/>
              </w:rPr>
              <w:t>47°35.205′S</w:t>
            </w:r>
          </w:p>
        </w:tc>
        <w:tc>
          <w:tcPr>
            <w:tcW w:w="1249" w:type="dxa"/>
            <w:noWrap/>
            <w:vAlign w:val="center"/>
          </w:tcPr>
          <w:p w14:paraId="28183CC0" w14:textId="77777777" w:rsidR="00C97EFC" w:rsidRPr="00F74430" w:rsidRDefault="00C97EFC" w:rsidP="0064311E">
            <w:pPr>
              <w:rPr>
                <w:sz w:val="18"/>
                <w:szCs w:val="18"/>
              </w:rPr>
            </w:pPr>
            <w:r w:rsidRPr="00F74430">
              <w:rPr>
                <w:sz w:val="18"/>
                <w:szCs w:val="18"/>
              </w:rPr>
              <w:t>148°44.390′E</w:t>
            </w:r>
          </w:p>
        </w:tc>
        <w:tc>
          <w:tcPr>
            <w:tcW w:w="955" w:type="dxa"/>
            <w:noWrap/>
            <w:vAlign w:val="center"/>
          </w:tcPr>
          <w:p w14:paraId="44DF5CC1" w14:textId="77777777" w:rsidR="00C97EFC" w:rsidRPr="00F74430" w:rsidRDefault="00C97EFC" w:rsidP="0064311E">
            <w:pPr>
              <w:rPr>
                <w:sz w:val="18"/>
                <w:szCs w:val="18"/>
              </w:rPr>
            </w:pPr>
          </w:p>
        </w:tc>
      </w:tr>
      <w:tr w:rsidR="00C97EFC" w:rsidRPr="00F74430" w14:paraId="7F6E4906" w14:textId="77777777" w:rsidTr="005B03E7">
        <w:trPr>
          <w:cantSplit/>
          <w:trHeight w:val="300"/>
          <w:jc w:val="center"/>
        </w:trPr>
        <w:tc>
          <w:tcPr>
            <w:tcW w:w="0" w:type="auto"/>
            <w:noWrap/>
            <w:vAlign w:val="center"/>
          </w:tcPr>
          <w:p w14:paraId="04C80BC0" w14:textId="77777777" w:rsidR="00C97EFC" w:rsidRPr="00F74430" w:rsidRDefault="00C97EFC" w:rsidP="0064311E">
            <w:pPr>
              <w:rPr>
                <w:sz w:val="18"/>
                <w:szCs w:val="18"/>
              </w:rPr>
            </w:pPr>
            <w:proofErr w:type="spellStart"/>
            <w:r w:rsidRPr="00F74430">
              <w:rPr>
                <w:sz w:val="18"/>
                <w:szCs w:val="18"/>
              </w:rPr>
              <w:t>Wanganella</w:t>
            </w:r>
            <w:proofErr w:type="spellEnd"/>
          </w:p>
        </w:tc>
        <w:tc>
          <w:tcPr>
            <w:tcW w:w="2540" w:type="dxa"/>
            <w:noWrap/>
            <w:vAlign w:val="center"/>
          </w:tcPr>
          <w:p w14:paraId="09777E60" w14:textId="11F7B27E"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4837D023"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038AF73" w14:textId="77777777" w:rsidR="00C97EFC" w:rsidRPr="00F74430" w:rsidRDefault="00C97EFC" w:rsidP="0064311E">
            <w:pPr>
              <w:rPr>
                <w:sz w:val="18"/>
                <w:szCs w:val="18"/>
              </w:rPr>
            </w:pPr>
            <w:r w:rsidRPr="00F74430">
              <w:rPr>
                <w:sz w:val="18"/>
                <w:szCs w:val="18"/>
              </w:rPr>
              <w:t>33°28.000′S</w:t>
            </w:r>
          </w:p>
        </w:tc>
        <w:tc>
          <w:tcPr>
            <w:tcW w:w="1249" w:type="dxa"/>
            <w:noWrap/>
            <w:vAlign w:val="center"/>
          </w:tcPr>
          <w:p w14:paraId="39AF955C" w14:textId="77777777" w:rsidR="00C97EFC" w:rsidRPr="00F74430" w:rsidRDefault="00C97EFC" w:rsidP="0064311E">
            <w:pPr>
              <w:rPr>
                <w:sz w:val="18"/>
                <w:szCs w:val="18"/>
              </w:rPr>
            </w:pPr>
            <w:r w:rsidRPr="00F74430">
              <w:rPr>
                <w:sz w:val="18"/>
                <w:szCs w:val="18"/>
              </w:rPr>
              <w:t>167°42.000′E</w:t>
            </w:r>
          </w:p>
        </w:tc>
        <w:tc>
          <w:tcPr>
            <w:tcW w:w="955" w:type="dxa"/>
            <w:noWrap/>
            <w:vAlign w:val="center"/>
          </w:tcPr>
          <w:p w14:paraId="2001C84F" w14:textId="77777777" w:rsidR="00C97EFC" w:rsidRPr="00F74430" w:rsidRDefault="00C97EFC" w:rsidP="0064311E">
            <w:pPr>
              <w:rPr>
                <w:sz w:val="18"/>
                <w:szCs w:val="18"/>
              </w:rPr>
            </w:pPr>
          </w:p>
        </w:tc>
      </w:tr>
      <w:tr w:rsidR="00C97EFC" w:rsidRPr="00F74430" w14:paraId="57A216F4" w14:textId="77777777" w:rsidTr="005B03E7">
        <w:trPr>
          <w:cantSplit/>
          <w:trHeight w:val="300"/>
          <w:jc w:val="center"/>
        </w:trPr>
        <w:tc>
          <w:tcPr>
            <w:tcW w:w="0" w:type="auto"/>
            <w:noWrap/>
            <w:vAlign w:val="center"/>
          </w:tcPr>
          <w:p w14:paraId="44F47293" w14:textId="77777777" w:rsidR="00C97EFC" w:rsidRPr="00F74430" w:rsidRDefault="00C97EFC" w:rsidP="0064311E">
            <w:pPr>
              <w:rPr>
                <w:sz w:val="18"/>
                <w:szCs w:val="18"/>
              </w:rPr>
            </w:pPr>
            <w:proofErr w:type="spellStart"/>
            <w:r w:rsidRPr="00F74430">
              <w:rPr>
                <w:sz w:val="18"/>
                <w:szCs w:val="18"/>
              </w:rPr>
              <w:lastRenderedPageBreak/>
              <w:t>Wanganella</w:t>
            </w:r>
            <w:proofErr w:type="spellEnd"/>
          </w:p>
        </w:tc>
        <w:tc>
          <w:tcPr>
            <w:tcW w:w="2540" w:type="dxa"/>
            <w:noWrap/>
            <w:vAlign w:val="center"/>
          </w:tcPr>
          <w:p w14:paraId="70DC53EE" w14:textId="66874F6F"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4F8CCC31"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7826205" w14:textId="77777777" w:rsidR="00C97EFC" w:rsidRPr="00F74430" w:rsidRDefault="00C97EFC" w:rsidP="0064311E">
            <w:pPr>
              <w:rPr>
                <w:sz w:val="18"/>
                <w:szCs w:val="18"/>
              </w:rPr>
            </w:pPr>
            <w:r w:rsidRPr="00F74430">
              <w:rPr>
                <w:sz w:val="18"/>
                <w:szCs w:val="18"/>
              </w:rPr>
              <w:t>33°28.000′S</w:t>
            </w:r>
          </w:p>
        </w:tc>
        <w:tc>
          <w:tcPr>
            <w:tcW w:w="1249" w:type="dxa"/>
            <w:noWrap/>
            <w:vAlign w:val="center"/>
          </w:tcPr>
          <w:p w14:paraId="0FF73B14" w14:textId="77777777" w:rsidR="00C97EFC" w:rsidRPr="00F74430" w:rsidRDefault="00C97EFC" w:rsidP="0064311E">
            <w:pPr>
              <w:rPr>
                <w:sz w:val="18"/>
                <w:szCs w:val="18"/>
              </w:rPr>
            </w:pPr>
            <w:r w:rsidRPr="00F74430">
              <w:rPr>
                <w:sz w:val="18"/>
                <w:szCs w:val="18"/>
              </w:rPr>
              <w:t>168°00.000′E</w:t>
            </w:r>
          </w:p>
        </w:tc>
        <w:tc>
          <w:tcPr>
            <w:tcW w:w="955" w:type="dxa"/>
            <w:noWrap/>
            <w:vAlign w:val="center"/>
          </w:tcPr>
          <w:p w14:paraId="1AA218E7" w14:textId="77777777" w:rsidR="00C97EFC" w:rsidRPr="00F74430" w:rsidRDefault="00C97EFC" w:rsidP="0064311E">
            <w:pPr>
              <w:rPr>
                <w:sz w:val="18"/>
                <w:szCs w:val="18"/>
              </w:rPr>
            </w:pPr>
          </w:p>
        </w:tc>
      </w:tr>
      <w:tr w:rsidR="00C97EFC" w:rsidRPr="00F74430" w14:paraId="75F287B3" w14:textId="77777777" w:rsidTr="005B03E7">
        <w:trPr>
          <w:cantSplit/>
          <w:trHeight w:val="300"/>
          <w:jc w:val="center"/>
        </w:trPr>
        <w:tc>
          <w:tcPr>
            <w:tcW w:w="0" w:type="auto"/>
            <w:noWrap/>
            <w:vAlign w:val="center"/>
          </w:tcPr>
          <w:p w14:paraId="005781F6" w14:textId="77777777" w:rsidR="00C97EFC" w:rsidRPr="00F74430" w:rsidRDefault="00C97EFC" w:rsidP="0064311E">
            <w:pPr>
              <w:rPr>
                <w:sz w:val="18"/>
                <w:szCs w:val="18"/>
              </w:rPr>
            </w:pPr>
            <w:proofErr w:type="spellStart"/>
            <w:r w:rsidRPr="00F74430">
              <w:rPr>
                <w:rFonts w:ascii="Calibri Light" w:hAnsi="Calibri Light" w:cs="Calibri Light"/>
                <w:sz w:val="18"/>
                <w:szCs w:val="20"/>
              </w:rPr>
              <w:t>Wanganella</w:t>
            </w:r>
            <w:proofErr w:type="spellEnd"/>
          </w:p>
        </w:tc>
        <w:tc>
          <w:tcPr>
            <w:tcW w:w="2540" w:type="dxa"/>
            <w:noWrap/>
            <w:vAlign w:val="center"/>
          </w:tcPr>
          <w:p w14:paraId="38215C63" w14:textId="6FFF2FFC"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72E2074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43DF154" w14:textId="77777777" w:rsidR="00C97EFC" w:rsidRPr="00F74430" w:rsidRDefault="00C97EFC" w:rsidP="0064311E">
            <w:pPr>
              <w:rPr>
                <w:sz w:val="18"/>
                <w:szCs w:val="18"/>
              </w:rPr>
            </w:pPr>
            <w:r w:rsidRPr="00F74430">
              <w:rPr>
                <w:rFonts w:ascii="Calibri Light" w:hAnsi="Calibri Light" w:cs="Calibri Light"/>
                <w:sz w:val="18"/>
                <w:szCs w:val="20"/>
              </w:rPr>
              <w:t>33°52.000′S</w:t>
            </w:r>
          </w:p>
        </w:tc>
        <w:tc>
          <w:tcPr>
            <w:tcW w:w="1249" w:type="dxa"/>
            <w:noWrap/>
            <w:vAlign w:val="center"/>
          </w:tcPr>
          <w:p w14:paraId="376008BF" w14:textId="77777777" w:rsidR="00C97EFC" w:rsidRPr="00F74430" w:rsidRDefault="00C97EFC" w:rsidP="0064311E">
            <w:pPr>
              <w:rPr>
                <w:sz w:val="18"/>
                <w:szCs w:val="18"/>
              </w:rPr>
            </w:pPr>
            <w:r w:rsidRPr="00F74430">
              <w:rPr>
                <w:rFonts w:ascii="Calibri Light" w:hAnsi="Calibri Light" w:cs="Calibri Light"/>
                <w:sz w:val="18"/>
                <w:szCs w:val="20"/>
              </w:rPr>
              <w:t>167°13.000′E</w:t>
            </w:r>
          </w:p>
        </w:tc>
        <w:tc>
          <w:tcPr>
            <w:tcW w:w="955" w:type="dxa"/>
            <w:noWrap/>
            <w:vAlign w:val="center"/>
          </w:tcPr>
          <w:p w14:paraId="7A3C4A12" w14:textId="77777777" w:rsidR="00C97EFC" w:rsidRPr="00F74430" w:rsidRDefault="00C97EFC" w:rsidP="0064311E">
            <w:pPr>
              <w:rPr>
                <w:sz w:val="18"/>
                <w:szCs w:val="18"/>
              </w:rPr>
            </w:pPr>
          </w:p>
        </w:tc>
      </w:tr>
      <w:tr w:rsidR="00C97EFC" w:rsidRPr="00F74430" w14:paraId="753154CC" w14:textId="77777777" w:rsidTr="005B03E7">
        <w:trPr>
          <w:cantSplit/>
          <w:trHeight w:val="300"/>
          <w:jc w:val="center"/>
        </w:trPr>
        <w:tc>
          <w:tcPr>
            <w:tcW w:w="0" w:type="auto"/>
            <w:noWrap/>
            <w:vAlign w:val="center"/>
          </w:tcPr>
          <w:p w14:paraId="744CE545" w14:textId="77777777" w:rsidR="00C97EFC" w:rsidRPr="00F74430" w:rsidRDefault="00C97EFC" w:rsidP="0064311E">
            <w:pPr>
              <w:rPr>
                <w:sz w:val="18"/>
                <w:szCs w:val="18"/>
              </w:rPr>
            </w:pPr>
            <w:proofErr w:type="spellStart"/>
            <w:r w:rsidRPr="00F74430">
              <w:rPr>
                <w:rFonts w:ascii="Calibri Light" w:hAnsi="Calibri Light" w:cs="Calibri Light"/>
                <w:sz w:val="18"/>
                <w:szCs w:val="20"/>
              </w:rPr>
              <w:t>Wanganella</w:t>
            </w:r>
            <w:proofErr w:type="spellEnd"/>
          </w:p>
        </w:tc>
        <w:tc>
          <w:tcPr>
            <w:tcW w:w="2540" w:type="dxa"/>
            <w:noWrap/>
            <w:vAlign w:val="center"/>
          </w:tcPr>
          <w:p w14:paraId="45048306" w14:textId="2BE0CE82"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592359DD"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C3B6793" w14:textId="77777777" w:rsidR="00C97EFC" w:rsidRPr="00F74430" w:rsidRDefault="00C97EFC" w:rsidP="0064311E">
            <w:pPr>
              <w:rPr>
                <w:sz w:val="18"/>
                <w:szCs w:val="18"/>
              </w:rPr>
            </w:pPr>
            <w:r w:rsidRPr="00F74430">
              <w:rPr>
                <w:rFonts w:ascii="Calibri Light" w:hAnsi="Calibri Light" w:cs="Calibri Light"/>
                <w:sz w:val="18"/>
                <w:szCs w:val="20"/>
              </w:rPr>
              <w:t>33°52.000′S</w:t>
            </w:r>
          </w:p>
        </w:tc>
        <w:tc>
          <w:tcPr>
            <w:tcW w:w="1249" w:type="dxa"/>
            <w:noWrap/>
            <w:vAlign w:val="center"/>
          </w:tcPr>
          <w:p w14:paraId="4E0148A5" w14:textId="77777777" w:rsidR="00C97EFC" w:rsidRPr="00F74430" w:rsidRDefault="00C97EFC" w:rsidP="0064311E">
            <w:pPr>
              <w:rPr>
                <w:sz w:val="18"/>
                <w:szCs w:val="18"/>
              </w:rPr>
            </w:pPr>
            <w:r w:rsidRPr="00F74430">
              <w:rPr>
                <w:rFonts w:ascii="Calibri Light" w:hAnsi="Calibri Light" w:cs="Calibri Light"/>
                <w:sz w:val="18"/>
                <w:szCs w:val="20"/>
              </w:rPr>
              <w:t>167°42.000′E</w:t>
            </w:r>
          </w:p>
        </w:tc>
        <w:tc>
          <w:tcPr>
            <w:tcW w:w="955" w:type="dxa"/>
            <w:noWrap/>
            <w:vAlign w:val="center"/>
          </w:tcPr>
          <w:p w14:paraId="224CBE68" w14:textId="77777777" w:rsidR="00C97EFC" w:rsidRPr="00F74430" w:rsidRDefault="00C97EFC" w:rsidP="0064311E">
            <w:pPr>
              <w:rPr>
                <w:sz w:val="18"/>
                <w:szCs w:val="18"/>
              </w:rPr>
            </w:pPr>
          </w:p>
        </w:tc>
      </w:tr>
      <w:tr w:rsidR="00C97EFC" w:rsidRPr="00F74430" w14:paraId="4E39AF51" w14:textId="77777777" w:rsidTr="005B03E7">
        <w:trPr>
          <w:cantSplit/>
          <w:trHeight w:val="300"/>
          <w:jc w:val="center"/>
        </w:trPr>
        <w:tc>
          <w:tcPr>
            <w:tcW w:w="0" w:type="auto"/>
            <w:noWrap/>
            <w:vAlign w:val="center"/>
          </w:tcPr>
          <w:p w14:paraId="008F1F15" w14:textId="77777777" w:rsidR="00C97EFC" w:rsidRPr="00F74430" w:rsidRDefault="00C97EFC" w:rsidP="0064311E">
            <w:pPr>
              <w:rPr>
                <w:sz w:val="18"/>
                <w:szCs w:val="18"/>
              </w:rPr>
            </w:pPr>
            <w:proofErr w:type="spellStart"/>
            <w:r w:rsidRPr="00F74430">
              <w:rPr>
                <w:rFonts w:ascii="Calibri Light" w:hAnsi="Calibri Light" w:cs="Calibri Light"/>
                <w:sz w:val="18"/>
                <w:szCs w:val="20"/>
              </w:rPr>
              <w:t>Wanganella</w:t>
            </w:r>
            <w:proofErr w:type="spellEnd"/>
          </w:p>
        </w:tc>
        <w:tc>
          <w:tcPr>
            <w:tcW w:w="2540" w:type="dxa"/>
            <w:noWrap/>
            <w:vAlign w:val="center"/>
          </w:tcPr>
          <w:p w14:paraId="0DA81D9B" w14:textId="6A5F23B8"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058486E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4837DE63" w14:textId="77777777" w:rsidR="00C97EFC" w:rsidRPr="00F74430" w:rsidRDefault="00C97EFC" w:rsidP="0064311E">
            <w:pPr>
              <w:rPr>
                <w:sz w:val="18"/>
                <w:szCs w:val="18"/>
              </w:rPr>
            </w:pPr>
            <w:r w:rsidRPr="00F74430">
              <w:rPr>
                <w:rFonts w:ascii="Calibri Light" w:hAnsi="Calibri Light" w:cs="Calibri Light"/>
                <w:sz w:val="18"/>
                <w:szCs w:val="20"/>
              </w:rPr>
              <w:t>34°12.000′S</w:t>
            </w:r>
          </w:p>
        </w:tc>
        <w:tc>
          <w:tcPr>
            <w:tcW w:w="1249" w:type="dxa"/>
            <w:noWrap/>
            <w:vAlign w:val="center"/>
          </w:tcPr>
          <w:p w14:paraId="225B6055" w14:textId="77777777" w:rsidR="00C97EFC" w:rsidRPr="00F74430" w:rsidRDefault="00C97EFC" w:rsidP="0064311E">
            <w:pPr>
              <w:rPr>
                <w:sz w:val="18"/>
                <w:szCs w:val="18"/>
              </w:rPr>
            </w:pPr>
            <w:r w:rsidRPr="00F74430">
              <w:rPr>
                <w:rFonts w:ascii="Calibri Light" w:hAnsi="Calibri Light" w:cs="Calibri Light"/>
                <w:sz w:val="18"/>
                <w:szCs w:val="20"/>
              </w:rPr>
              <w:t>167°13.000′E</w:t>
            </w:r>
          </w:p>
        </w:tc>
        <w:tc>
          <w:tcPr>
            <w:tcW w:w="955" w:type="dxa"/>
            <w:noWrap/>
            <w:vAlign w:val="center"/>
          </w:tcPr>
          <w:p w14:paraId="268B6F4D" w14:textId="77777777" w:rsidR="00C97EFC" w:rsidRPr="00F74430" w:rsidRDefault="00C97EFC" w:rsidP="0064311E">
            <w:pPr>
              <w:rPr>
                <w:sz w:val="18"/>
                <w:szCs w:val="18"/>
              </w:rPr>
            </w:pPr>
          </w:p>
        </w:tc>
      </w:tr>
      <w:tr w:rsidR="00C97EFC" w:rsidRPr="00F74430" w14:paraId="79F6D03B" w14:textId="77777777" w:rsidTr="005B03E7">
        <w:trPr>
          <w:cantSplit/>
          <w:trHeight w:val="300"/>
          <w:jc w:val="center"/>
        </w:trPr>
        <w:tc>
          <w:tcPr>
            <w:tcW w:w="0" w:type="auto"/>
            <w:noWrap/>
            <w:vAlign w:val="center"/>
          </w:tcPr>
          <w:p w14:paraId="1607A82B" w14:textId="77777777" w:rsidR="00C97EFC" w:rsidRPr="00F74430" w:rsidRDefault="00C97EFC" w:rsidP="0064311E">
            <w:pPr>
              <w:rPr>
                <w:sz w:val="18"/>
                <w:szCs w:val="18"/>
              </w:rPr>
            </w:pPr>
            <w:proofErr w:type="spellStart"/>
            <w:r w:rsidRPr="00F74430">
              <w:rPr>
                <w:rFonts w:ascii="Calibri Light" w:hAnsi="Calibri Light" w:cs="Calibri Light"/>
                <w:sz w:val="18"/>
                <w:szCs w:val="20"/>
              </w:rPr>
              <w:t>Wanganella</w:t>
            </w:r>
            <w:proofErr w:type="spellEnd"/>
          </w:p>
        </w:tc>
        <w:tc>
          <w:tcPr>
            <w:tcW w:w="2540" w:type="dxa"/>
            <w:noWrap/>
            <w:vAlign w:val="center"/>
          </w:tcPr>
          <w:p w14:paraId="3ECB491F" w14:textId="5EEA4985" w:rsidR="00C97EFC" w:rsidRPr="00F74430" w:rsidRDefault="00C97EFC" w:rsidP="0064311E">
            <w:pPr>
              <w:rPr>
                <w:sz w:val="18"/>
                <w:szCs w:val="18"/>
              </w:rPr>
            </w:pPr>
            <w:r w:rsidRPr="00F74430">
              <w:rPr>
                <w:sz w:val="18"/>
                <w:szCs w:val="18"/>
              </w:rPr>
              <w:t xml:space="preserve">West Norfolk </w:t>
            </w:r>
          </w:p>
        </w:tc>
        <w:tc>
          <w:tcPr>
            <w:tcW w:w="1242" w:type="dxa"/>
            <w:noWrap/>
            <w:vAlign w:val="center"/>
          </w:tcPr>
          <w:p w14:paraId="17C0F964"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12C1D9C" w14:textId="77777777" w:rsidR="00C97EFC" w:rsidRPr="00F74430" w:rsidRDefault="00C97EFC" w:rsidP="0064311E">
            <w:pPr>
              <w:rPr>
                <w:sz w:val="18"/>
                <w:szCs w:val="18"/>
              </w:rPr>
            </w:pPr>
            <w:r w:rsidRPr="00F74430">
              <w:rPr>
                <w:rFonts w:ascii="Calibri Light" w:hAnsi="Calibri Light" w:cs="Calibri Light"/>
                <w:sz w:val="18"/>
                <w:szCs w:val="20"/>
              </w:rPr>
              <w:t>34°12.000′S</w:t>
            </w:r>
          </w:p>
        </w:tc>
        <w:tc>
          <w:tcPr>
            <w:tcW w:w="1249" w:type="dxa"/>
            <w:noWrap/>
            <w:vAlign w:val="center"/>
          </w:tcPr>
          <w:p w14:paraId="7478D0EC" w14:textId="77777777" w:rsidR="00C97EFC" w:rsidRPr="00F74430" w:rsidRDefault="00C97EFC" w:rsidP="0064311E">
            <w:pPr>
              <w:rPr>
                <w:sz w:val="18"/>
                <w:szCs w:val="18"/>
              </w:rPr>
            </w:pPr>
            <w:r w:rsidRPr="00F74430">
              <w:rPr>
                <w:rFonts w:ascii="Calibri Light" w:hAnsi="Calibri Light" w:cs="Calibri Light"/>
                <w:sz w:val="18"/>
                <w:szCs w:val="20"/>
              </w:rPr>
              <w:t>168°00.000′E</w:t>
            </w:r>
          </w:p>
        </w:tc>
        <w:tc>
          <w:tcPr>
            <w:tcW w:w="955" w:type="dxa"/>
            <w:noWrap/>
            <w:vAlign w:val="center"/>
          </w:tcPr>
          <w:p w14:paraId="59F3D31C" w14:textId="77777777" w:rsidR="00C97EFC" w:rsidRPr="00F74430" w:rsidRDefault="00C97EFC" w:rsidP="0064311E">
            <w:pPr>
              <w:rPr>
                <w:sz w:val="18"/>
                <w:szCs w:val="18"/>
              </w:rPr>
            </w:pPr>
          </w:p>
        </w:tc>
      </w:tr>
      <w:tr w:rsidR="00C97EFC" w:rsidRPr="00F74430" w14:paraId="52CC39A9" w14:textId="77777777" w:rsidTr="005B03E7">
        <w:trPr>
          <w:cantSplit/>
          <w:trHeight w:val="300"/>
          <w:jc w:val="center"/>
        </w:trPr>
        <w:tc>
          <w:tcPr>
            <w:tcW w:w="0" w:type="auto"/>
            <w:noWrap/>
            <w:vAlign w:val="center"/>
          </w:tcPr>
          <w:p w14:paraId="0C9F5954" w14:textId="77777777" w:rsidR="00C97EFC" w:rsidRPr="00F74430" w:rsidRDefault="00C97EFC" w:rsidP="0064311E">
            <w:pPr>
              <w:rPr>
                <w:sz w:val="18"/>
                <w:szCs w:val="18"/>
              </w:rPr>
            </w:pPr>
            <w:r w:rsidRPr="00F74430">
              <w:rPr>
                <w:sz w:val="18"/>
                <w:szCs w:val="18"/>
              </w:rPr>
              <w:t>Westpac Bank</w:t>
            </w:r>
          </w:p>
        </w:tc>
        <w:tc>
          <w:tcPr>
            <w:tcW w:w="2540" w:type="dxa"/>
            <w:noWrap/>
            <w:vAlign w:val="center"/>
          </w:tcPr>
          <w:p w14:paraId="5832A296" w14:textId="77777777" w:rsidR="00C97EFC" w:rsidRPr="00F74430" w:rsidRDefault="00C97EFC" w:rsidP="0064311E">
            <w:pPr>
              <w:rPr>
                <w:sz w:val="18"/>
                <w:szCs w:val="18"/>
              </w:rPr>
            </w:pPr>
            <w:r w:rsidRPr="00F74430">
              <w:rPr>
                <w:sz w:val="18"/>
                <w:szCs w:val="18"/>
              </w:rPr>
              <w:t>Westpac Bank</w:t>
            </w:r>
          </w:p>
        </w:tc>
        <w:tc>
          <w:tcPr>
            <w:tcW w:w="1242" w:type="dxa"/>
            <w:noWrap/>
            <w:vAlign w:val="center"/>
          </w:tcPr>
          <w:p w14:paraId="299441BD"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37AAC30E" w14:textId="77777777" w:rsidR="00C97EFC" w:rsidRPr="00F74430" w:rsidRDefault="00C97EFC" w:rsidP="0064311E">
            <w:pPr>
              <w:rPr>
                <w:sz w:val="18"/>
                <w:szCs w:val="18"/>
              </w:rPr>
            </w:pPr>
            <w:r w:rsidRPr="00F74430">
              <w:rPr>
                <w:sz w:val="18"/>
                <w:szCs w:val="18"/>
              </w:rPr>
              <w:t>39°39.000′S</w:t>
            </w:r>
          </w:p>
        </w:tc>
        <w:tc>
          <w:tcPr>
            <w:tcW w:w="1249" w:type="dxa"/>
            <w:noWrap/>
            <w:vAlign w:val="center"/>
          </w:tcPr>
          <w:p w14:paraId="2D09D04C" w14:textId="77777777" w:rsidR="00C97EFC" w:rsidRPr="00F74430" w:rsidRDefault="00C97EFC" w:rsidP="0064311E">
            <w:pPr>
              <w:rPr>
                <w:sz w:val="18"/>
                <w:szCs w:val="18"/>
              </w:rPr>
            </w:pPr>
            <w:r w:rsidRPr="00F74430">
              <w:rPr>
                <w:sz w:val="18"/>
                <w:szCs w:val="18"/>
              </w:rPr>
              <w:t>167°05.000′E</w:t>
            </w:r>
          </w:p>
        </w:tc>
        <w:tc>
          <w:tcPr>
            <w:tcW w:w="955" w:type="dxa"/>
            <w:noWrap/>
            <w:vAlign w:val="center"/>
          </w:tcPr>
          <w:p w14:paraId="6C88AFC6" w14:textId="77777777" w:rsidR="00C97EFC" w:rsidRPr="00F74430" w:rsidRDefault="00C97EFC" w:rsidP="0064311E">
            <w:pPr>
              <w:rPr>
                <w:sz w:val="18"/>
                <w:szCs w:val="18"/>
              </w:rPr>
            </w:pPr>
          </w:p>
        </w:tc>
      </w:tr>
      <w:tr w:rsidR="00C97EFC" w:rsidRPr="00F74430" w14:paraId="4E6C090F" w14:textId="77777777" w:rsidTr="005B03E7">
        <w:trPr>
          <w:cantSplit/>
          <w:trHeight w:val="300"/>
          <w:jc w:val="center"/>
        </w:trPr>
        <w:tc>
          <w:tcPr>
            <w:tcW w:w="0" w:type="auto"/>
            <w:noWrap/>
            <w:vAlign w:val="center"/>
          </w:tcPr>
          <w:p w14:paraId="7FCCF69C" w14:textId="77777777" w:rsidR="00C97EFC" w:rsidRPr="00F74430" w:rsidRDefault="00C97EFC" w:rsidP="0064311E">
            <w:pPr>
              <w:rPr>
                <w:sz w:val="18"/>
                <w:szCs w:val="18"/>
              </w:rPr>
            </w:pPr>
            <w:r w:rsidRPr="00F74430">
              <w:rPr>
                <w:sz w:val="18"/>
                <w:szCs w:val="18"/>
              </w:rPr>
              <w:t>Westpac Bank</w:t>
            </w:r>
          </w:p>
        </w:tc>
        <w:tc>
          <w:tcPr>
            <w:tcW w:w="2540" w:type="dxa"/>
            <w:noWrap/>
            <w:vAlign w:val="center"/>
          </w:tcPr>
          <w:p w14:paraId="751DC64A" w14:textId="77777777" w:rsidR="00C97EFC" w:rsidRPr="00F74430" w:rsidRDefault="00C97EFC" w:rsidP="0064311E">
            <w:pPr>
              <w:rPr>
                <w:sz w:val="18"/>
                <w:szCs w:val="18"/>
              </w:rPr>
            </w:pPr>
            <w:r w:rsidRPr="00F74430">
              <w:rPr>
                <w:sz w:val="18"/>
                <w:szCs w:val="18"/>
              </w:rPr>
              <w:t>Westpac Bank</w:t>
            </w:r>
          </w:p>
        </w:tc>
        <w:tc>
          <w:tcPr>
            <w:tcW w:w="1242" w:type="dxa"/>
            <w:noWrap/>
            <w:vAlign w:val="center"/>
          </w:tcPr>
          <w:p w14:paraId="124CFC66"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2E7B7DBE" w14:textId="77777777" w:rsidR="00C97EFC" w:rsidRPr="00F74430" w:rsidRDefault="00C97EFC" w:rsidP="0064311E">
            <w:pPr>
              <w:rPr>
                <w:sz w:val="18"/>
                <w:szCs w:val="18"/>
              </w:rPr>
            </w:pPr>
            <w:r w:rsidRPr="00F74430">
              <w:rPr>
                <w:sz w:val="18"/>
                <w:szCs w:val="18"/>
              </w:rPr>
              <w:t>39°39.000′S</w:t>
            </w:r>
          </w:p>
        </w:tc>
        <w:tc>
          <w:tcPr>
            <w:tcW w:w="1249" w:type="dxa"/>
            <w:noWrap/>
            <w:vAlign w:val="center"/>
          </w:tcPr>
          <w:p w14:paraId="5293ADB3" w14:textId="77777777" w:rsidR="00C97EFC" w:rsidRPr="00F74430" w:rsidRDefault="00C97EFC" w:rsidP="0064311E">
            <w:pPr>
              <w:rPr>
                <w:sz w:val="18"/>
                <w:szCs w:val="18"/>
              </w:rPr>
            </w:pPr>
            <w:r w:rsidRPr="00F74430">
              <w:rPr>
                <w:sz w:val="18"/>
                <w:szCs w:val="18"/>
              </w:rPr>
              <w:t>167°21.090′E</w:t>
            </w:r>
          </w:p>
        </w:tc>
        <w:tc>
          <w:tcPr>
            <w:tcW w:w="955" w:type="dxa"/>
            <w:noWrap/>
            <w:vAlign w:val="center"/>
          </w:tcPr>
          <w:p w14:paraId="067B9767" w14:textId="77777777" w:rsidR="00C97EFC" w:rsidRPr="00F74430" w:rsidRDefault="00C97EFC" w:rsidP="0064311E">
            <w:pPr>
              <w:rPr>
                <w:sz w:val="18"/>
                <w:szCs w:val="18"/>
              </w:rPr>
            </w:pPr>
          </w:p>
        </w:tc>
      </w:tr>
      <w:tr w:rsidR="00C97EFC" w:rsidRPr="00F74430" w14:paraId="6BC551BB" w14:textId="77777777" w:rsidTr="005B03E7">
        <w:trPr>
          <w:cantSplit/>
          <w:trHeight w:val="300"/>
          <w:jc w:val="center"/>
        </w:trPr>
        <w:tc>
          <w:tcPr>
            <w:tcW w:w="0" w:type="auto"/>
            <w:noWrap/>
            <w:vAlign w:val="center"/>
          </w:tcPr>
          <w:p w14:paraId="21A45899" w14:textId="77777777" w:rsidR="00C97EFC" w:rsidRPr="00F74430" w:rsidRDefault="00C97EFC" w:rsidP="0064311E">
            <w:pPr>
              <w:rPr>
                <w:sz w:val="18"/>
                <w:szCs w:val="18"/>
              </w:rPr>
            </w:pPr>
            <w:r w:rsidRPr="00F74430">
              <w:rPr>
                <w:sz w:val="18"/>
                <w:szCs w:val="18"/>
              </w:rPr>
              <w:t>Westpac Bank</w:t>
            </w:r>
          </w:p>
        </w:tc>
        <w:tc>
          <w:tcPr>
            <w:tcW w:w="2540" w:type="dxa"/>
            <w:noWrap/>
            <w:vAlign w:val="center"/>
          </w:tcPr>
          <w:p w14:paraId="38E79862" w14:textId="77777777" w:rsidR="00C97EFC" w:rsidRPr="00F74430" w:rsidRDefault="00C97EFC" w:rsidP="0064311E">
            <w:pPr>
              <w:rPr>
                <w:sz w:val="18"/>
                <w:szCs w:val="18"/>
              </w:rPr>
            </w:pPr>
            <w:r w:rsidRPr="00F74430">
              <w:rPr>
                <w:sz w:val="18"/>
                <w:szCs w:val="18"/>
              </w:rPr>
              <w:t>Westpac Bank</w:t>
            </w:r>
          </w:p>
        </w:tc>
        <w:tc>
          <w:tcPr>
            <w:tcW w:w="1242" w:type="dxa"/>
            <w:noWrap/>
            <w:vAlign w:val="center"/>
          </w:tcPr>
          <w:p w14:paraId="27CDC749"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1C6313A3" w14:textId="77777777" w:rsidR="00C97EFC" w:rsidRPr="00F74430" w:rsidRDefault="00C97EFC" w:rsidP="0064311E">
            <w:pPr>
              <w:rPr>
                <w:sz w:val="18"/>
                <w:szCs w:val="18"/>
              </w:rPr>
            </w:pPr>
            <w:r w:rsidRPr="00F74430">
              <w:rPr>
                <w:sz w:val="18"/>
                <w:szCs w:val="18"/>
              </w:rPr>
              <w:t>39°55.000′S</w:t>
            </w:r>
          </w:p>
        </w:tc>
        <w:tc>
          <w:tcPr>
            <w:tcW w:w="1249" w:type="dxa"/>
            <w:noWrap/>
            <w:vAlign w:val="center"/>
          </w:tcPr>
          <w:p w14:paraId="1FF51F12" w14:textId="77777777" w:rsidR="00C97EFC" w:rsidRPr="00F74430" w:rsidRDefault="00C97EFC" w:rsidP="0064311E">
            <w:pPr>
              <w:rPr>
                <w:sz w:val="18"/>
                <w:szCs w:val="18"/>
              </w:rPr>
            </w:pPr>
            <w:r w:rsidRPr="00F74430">
              <w:rPr>
                <w:sz w:val="18"/>
                <w:szCs w:val="18"/>
              </w:rPr>
              <w:t>167°05.000′E</w:t>
            </w:r>
          </w:p>
        </w:tc>
        <w:tc>
          <w:tcPr>
            <w:tcW w:w="955" w:type="dxa"/>
            <w:noWrap/>
            <w:vAlign w:val="center"/>
          </w:tcPr>
          <w:p w14:paraId="19B5BAA0" w14:textId="77777777" w:rsidR="00C97EFC" w:rsidRPr="00F74430" w:rsidRDefault="00C97EFC" w:rsidP="0064311E">
            <w:pPr>
              <w:rPr>
                <w:sz w:val="18"/>
                <w:szCs w:val="18"/>
              </w:rPr>
            </w:pPr>
          </w:p>
        </w:tc>
      </w:tr>
      <w:tr w:rsidR="00C97EFC" w:rsidRPr="00F74430" w14:paraId="7B90626D" w14:textId="77777777" w:rsidTr="005B03E7">
        <w:trPr>
          <w:cantSplit/>
          <w:trHeight w:val="300"/>
          <w:jc w:val="center"/>
        </w:trPr>
        <w:tc>
          <w:tcPr>
            <w:tcW w:w="0" w:type="auto"/>
            <w:noWrap/>
            <w:vAlign w:val="center"/>
          </w:tcPr>
          <w:p w14:paraId="0BDD6953" w14:textId="77777777" w:rsidR="00C97EFC" w:rsidRPr="00F74430" w:rsidRDefault="00C97EFC" w:rsidP="0064311E">
            <w:pPr>
              <w:rPr>
                <w:sz w:val="18"/>
                <w:szCs w:val="18"/>
              </w:rPr>
            </w:pPr>
            <w:r w:rsidRPr="00F74430">
              <w:rPr>
                <w:sz w:val="18"/>
                <w:szCs w:val="18"/>
              </w:rPr>
              <w:t>Westpac Bank</w:t>
            </w:r>
          </w:p>
        </w:tc>
        <w:tc>
          <w:tcPr>
            <w:tcW w:w="2540" w:type="dxa"/>
            <w:noWrap/>
            <w:vAlign w:val="center"/>
          </w:tcPr>
          <w:p w14:paraId="481E4854" w14:textId="77777777" w:rsidR="00C97EFC" w:rsidRPr="00F74430" w:rsidRDefault="00C97EFC" w:rsidP="0064311E">
            <w:pPr>
              <w:rPr>
                <w:sz w:val="18"/>
                <w:szCs w:val="18"/>
              </w:rPr>
            </w:pPr>
            <w:r w:rsidRPr="00F74430">
              <w:rPr>
                <w:sz w:val="18"/>
                <w:szCs w:val="18"/>
              </w:rPr>
              <w:t>Westpac Bank</w:t>
            </w:r>
          </w:p>
        </w:tc>
        <w:tc>
          <w:tcPr>
            <w:tcW w:w="1242" w:type="dxa"/>
            <w:noWrap/>
            <w:vAlign w:val="center"/>
          </w:tcPr>
          <w:p w14:paraId="4CC99AAD" w14:textId="77777777" w:rsidR="00C97EFC" w:rsidRPr="00F74430" w:rsidRDefault="00C97EFC" w:rsidP="0064311E">
            <w:pPr>
              <w:rPr>
                <w:sz w:val="18"/>
                <w:szCs w:val="18"/>
              </w:rPr>
            </w:pPr>
            <w:r w:rsidRPr="00F74430">
              <w:rPr>
                <w:sz w:val="18"/>
                <w:szCs w:val="18"/>
              </w:rPr>
              <w:t>Bottom trawl</w:t>
            </w:r>
          </w:p>
        </w:tc>
        <w:tc>
          <w:tcPr>
            <w:tcW w:w="1081" w:type="dxa"/>
            <w:noWrap/>
            <w:vAlign w:val="center"/>
          </w:tcPr>
          <w:p w14:paraId="6D3FC8B8" w14:textId="77777777" w:rsidR="00C97EFC" w:rsidRPr="00F74430" w:rsidRDefault="00C97EFC" w:rsidP="0064311E">
            <w:pPr>
              <w:rPr>
                <w:sz w:val="18"/>
                <w:szCs w:val="18"/>
              </w:rPr>
            </w:pPr>
            <w:r w:rsidRPr="00F74430">
              <w:rPr>
                <w:sz w:val="18"/>
                <w:szCs w:val="18"/>
              </w:rPr>
              <w:t>39°55.000′S</w:t>
            </w:r>
          </w:p>
        </w:tc>
        <w:tc>
          <w:tcPr>
            <w:tcW w:w="1249" w:type="dxa"/>
            <w:noWrap/>
            <w:vAlign w:val="center"/>
          </w:tcPr>
          <w:p w14:paraId="43042DEF" w14:textId="77777777" w:rsidR="00C97EFC" w:rsidRPr="00F74430" w:rsidRDefault="00C97EFC" w:rsidP="0064311E">
            <w:pPr>
              <w:rPr>
                <w:sz w:val="18"/>
                <w:szCs w:val="18"/>
              </w:rPr>
            </w:pPr>
            <w:r w:rsidRPr="00F74430">
              <w:rPr>
                <w:sz w:val="18"/>
                <w:szCs w:val="18"/>
              </w:rPr>
              <w:t>167°21.090′E</w:t>
            </w:r>
          </w:p>
        </w:tc>
        <w:tc>
          <w:tcPr>
            <w:tcW w:w="955" w:type="dxa"/>
            <w:noWrap/>
            <w:vAlign w:val="center"/>
          </w:tcPr>
          <w:p w14:paraId="126303AB" w14:textId="77777777" w:rsidR="00C97EFC" w:rsidRPr="00F74430" w:rsidRDefault="00C97EFC" w:rsidP="0064311E">
            <w:pPr>
              <w:rPr>
                <w:sz w:val="18"/>
                <w:szCs w:val="18"/>
              </w:rPr>
            </w:pPr>
          </w:p>
        </w:tc>
      </w:tr>
    </w:tbl>
    <w:p w14:paraId="6D1CEF59" w14:textId="77777777" w:rsidR="00C97EFC" w:rsidRPr="00F74430" w:rsidRDefault="00C97EFC" w:rsidP="00C97EFC">
      <w:pPr>
        <w:pStyle w:val="subparagraphletter"/>
        <w:numPr>
          <w:ilvl w:val="0"/>
          <w:numId w:val="0"/>
        </w:numPr>
        <w:rPr>
          <w:lang w:eastAsia="en-GB"/>
        </w:rPr>
      </w:pPr>
    </w:p>
    <w:p w14:paraId="0A171E00" w14:textId="77777777" w:rsidR="00C97EFC" w:rsidRPr="00F74430" w:rsidRDefault="00C97EFC" w:rsidP="00C97EFC">
      <w:pPr>
        <w:pStyle w:val="subparagraphletter"/>
        <w:numPr>
          <w:ilvl w:val="0"/>
          <w:numId w:val="0"/>
        </w:numPr>
        <w:rPr>
          <w:lang w:eastAsia="en-GB"/>
        </w:rPr>
      </w:pPr>
    </w:p>
    <w:p w14:paraId="33E6926F" w14:textId="77777777" w:rsidR="00C97EFC" w:rsidRPr="00F74430" w:rsidRDefault="00C97EFC" w:rsidP="00C97EFC">
      <w:pPr>
        <w:rPr>
          <w:lang w:eastAsia="en-GB"/>
        </w:rPr>
      </w:pPr>
      <w:r w:rsidRPr="00F74430">
        <w:rPr>
          <w:lang w:eastAsia="en-GB"/>
        </w:rPr>
        <w:br w:type="page"/>
      </w:r>
    </w:p>
    <w:p w14:paraId="2F8C7B26" w14:textId="77777777" w:rsidR="00C97EFC" w:rsidRPr="00F74430" w:rsidRDefault="00C97EFC" w:rsidP="00C97EFC">
      <w:pPr>
        <w:pStyle w:val="subparagraphletter"/>
        <w:numPr>
          <w:ilvl w:val="0"/>
          <w:numId w:val="0"/>
        </w:numPr>
        <w:rPr>
          <w:lang w:eastAsia="en-GB"/>
        </w:rPr>
      </w:pPr>
    </w:p>
    <w:p w14:paraId="3B5D3DF1" w14:textId="77777777" w:rsidR="00C97EFC" w:rsidRPr="00F74430" w:rsidRDefault="00C97EFC" w:rsidP="00F74430">
      <w:pPr>
        <w:pStyle w:val="subparagraphletter"/>
        <w:ind w:left="1134" w:hanging="992"/>
        <w:rPr>
          <w:rFonts w:ascii="Calibri Light" w:hAnsi="Calibri Light" w:cs="Calibri Light"/>
          <w:sz w:val="22"/>
          <w:szCs w:val="22"/>
        </w:rPr>
      </w:pPr>
      <w:r w:rsidRPr="00F74430">
        <w:rPr>
          <w:rFonts w:ascii="Calibri Light" w:hAnsi="Calibri Light" w:cs="Calibri Light"/>
          <w:sz w:val="22"/>
          <w:szCs w:val="22"/>
        </w:rPr>
        <w:t>Mid-water Trawl Management Area coordinates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7"/>
        <w:gridCol w:w="1550"/>
        <w:gridCol w:w="1207"/>
        <w:gridCol w:w="1160"/>
        <w:gridCol w:w="1275"/>
        <w:gridCol w:w="2832"/>
      </w:tblGrid>
      <w:tr w:rsidR="00C97EFC" w:rsidRPr="00F74430" w14:paraId="74F1A2BC" w14:textId="77777777" w:rsidTr="0064311E">
        <w:trPr>
          <w:cantSplit/>
          <w:trHeight w:val="300"/>
          <w:tblHeader/>
          <w:jc w:val="center"/>
        </w:trPr>
        <w:tc>
          <w:tcPr>
            <w:tcW w:w="1607" w:type="dxa"/>
            <w:shd w:val="clear" w:color="auto" w:fill="1F3864"/>
            <w:noWrap/>
            <w:vAlign w:val="center"/>
            <w:hideMark/>
          </w:tcPr>
          <w:p w14:paraId="031E17ED" w14:textId="77777777" w:rsidR="00C97EFC" w:rsidRPr="00F74430" w:rsidRDefault="00C97EFC" w:rsidP="0064311E">
            <w:pPr>
              <w:rPr>
                <w:b/>
                <w:color w:val="FFFFFF" w:themeColor="background1"/>
                <w:sz w:val="20"/>
                <w:szCs w:val="18"/>
              </w:rPr>
            </w:pPr>
            <w:r w:rsidRPr="00F74430">
              <w:rPr>
                <w:b/>
                <w:color w:val="FFFFFF" w:themeColor="background1"/>
                <w:sz w:val="20"/>
                <w:szCs w:val="18"/>
              </w:rPr>
              <w:t>Block name</w:t>
            </w:r>
          </w:p>
        </w:tc>
        <w:tc>
          <w:tcPr>
            <w:tcW w:w="1550" w:type="dxa"/>
            <w:shd w:val="clear" w:color="auto" w:fill="1F3864"/>
            <w:noWrap/>
            <w:vAlign w:val="center"/>
            <w:hideMark/>
          </w:tcPr>
          <w:p w14:paraId="34889C9D" w14:textId="5D1360EF" w:rsidR="00C97EFC" w:rsidRPr="00F74430" w:rsidRDefault="00BA2F74" w:rsidP="0064311E">
            <w:pPr>
              <w:rPr>
                <w:b/>
                <w:color w:val="FFFFFF" w:themeColor="background1"/>
                <w:sz w:val="20"/>
                <w:szCs w:val="18"/>
              </w:rPr>
            </w:pPr>
            <w:r>
              <w:rPr>
                <w:b/>
                <w:color w:val="FFFFFF" w:themeColor="background1"/>
                <w:sz w:val="20"/>
                <w:szCs w:val="18"/>
              </w:rPr>
              <w:t>FMA</w:t>
            </w:r>
          </w:p>
        </w:tc>
        <w:tc>
          <w:tcPr>
            <w:tcW w:w="1207" w:type="dxa"/>
            <w:shd w:val="clear" w:color="auto" w:fill="1F3864"/>
            <w:noWrap/>
            <w:vAlign w:val="center"/>
            <w:hideMark/>
          </w:tcPr>
          <w:p w14:paraId="77ED11BE" w14:textId="77777777" w:rsidR="00C97EFC" w:rsidRPr="00F74430" w:rsidRDefault="00C97EFC" w:rsidP="0064311E">
            <w:pPr>
              <w:rPr>
                <w:b/>
                <w:color w:val="FFFFFF" w:themeColor="background1"/>
                <w:sz w:val="20"/>
                <w:szCs w:val="18"/>
              </w:rPr>
            </w:pPr>
            <w:r w:rsidRPr="00F74430">
              <w:rPr>
                <w:b/>
                <w:color w:val="FFFFFF" w:themeColor="background1"/>
                <w:sz w:val="20"/>
                <w:szCs w:val="18"/>
              </w:rPr>
              <w:t>Method</w:t>
            </w:r>
          </w:p>
        </w:tc>
        <w:tc>
          <w:tcPr>
            <w:tcW w:w="1160" w:type="dxa"/>
            <w:shd w:val="clear" w:color="auto" w:fill="1F3864"/>
            <w:noWrap/>
            <w:vAlign w:val="center"/>
            <w:hideMark/>
          </w:tcPr>
          <w:p w14:paraId="5CCEADA4" w14:textId="77777777" w:rsidR="00C97EFC" w:rsidRPr="00F74430" w:rsidRDefault="00C97EFC" w:rsidP="0064311E">
            <w:pPr>
              <w:rPr>
                <w:b/>
                <w:color w:val="FFFFFF" w:themeColor="background1"/>
                <w:sz w:val="20"/>
                <w:szCs w:val="18"/>
              </w:rPr>
            </w:pPr>
            <w:r w:rsidRPr="00F74430">
              <w:rPr>
                <w:b/>
                <w:color w:val="FFFFFF" w:themeColor="background1"/>
                <w:sz w:val="20"/>
                <w:szCs w:val="18"/>
              </w:rPr>
              <w:t>Latitude</w:t>
            </w:r>
          </w:p>
        </w:tc>
        <w:tc>
          <w:tcPr>
            <w:tcW w:w="1275" w:type="dxa"/>
            <w:shd w:val="clear" w:color="auto" w:fill="1F3864"/>
            <w:noWrap/>
            <w:vAlign w:val="center"/>
            <w:hideMark/>
          </w:tcPr>
          <w:p w14:paraId="7FE86416" w14:textId="77777777" w:rsidR="00C97EFC" w:rsidRPr="00F74430" w:rsidRDefault="00C97EFC" w:rsidP="0064311E">
            <w:pPr>
              <w:rPr>
                <w:b/>
                <w:color w:val="FFFFFF" w:themeColor="background1"/>
                <w:sz w:val="20"/>
                <w:szCs w:val="18"/>
              </w:rPr>
            </w:pPr>
            <w:r w:rsidRPr="00F74430">
              <w:rPr>
                <w:b/>
                <w:color w:val="FFFFFF" w:themeColor="background1"/>
                <w:sz w:val="20"/>
                <w:szCs w:val="18"/>
              </w:rPr>
              <w:t>Longitude</w:t>
            </w:r>
          </w:p>
        </w:tc>
        <w:tc>
          <w:tcPr>
            <w:tcW w:w="2832" w:type="dxa"/>
            <w:shd w:val="clear" w:color="auto" w:fill="1F3864"/>
            <w:noWrap/>
            <w:vAlign w:val="center"/>
            <w:hideMark/>
          </w:tcPr>
          <w:p w14:paraId="11549555" w14:textId="77777777" w:rsidR="00C97EFC" w:rsidRPr="00F74430" w:rsidRDefault="00C97EFC" w:rsidP="0064311E">
            <w:pPr>
              <w:rPr>
                <w:b/>
                <w:color w:val="FFFFFF" w:themeColor="background1"/>
                <w:sz w:val="20"/>
                <w:szCs w:val="18"/>
              </w:rPr>
            </w:pPr>
            <w:r w:rsidRPr="00F74430">
              <w:rPr>
                <w:b/>
                <w:color w:val="FFFFFF" w:themeColor="background1"/>
                <w:sz w:val="20"/>
                <w:szCs w:val="18"/>
              </w:rPr>
              <w:t>EEZ Direction</w:t>
            </w:r>
          </w:p>
        </w:tc>
      </w:tr>
      <w:tr w:rsidR="00C97EFC" w:rsidRPr="00F74430" w14:paraId="5BBE4236" w14:textId="77777777" w:rsidTr="0064311E">
        <w:trPr>
          <w:cantSplit/>
          <w:trHeight w:val="300"/>
          <w:jc w:val="center"/>
        </w:trPr>
        <w:tc>
          <w:tcPr>
            <w:tcW w:w="1607" w:type="dxa"/>
            <w:noWrap/>
            <w:vAlign w:val="center"/>
          </w:tcPr>
          <w:p w14:paraId="74FD03B9" w14:textId="4B7AA710" w:rsidR="00C97EFC" w:rsidRPr="00F74430" w:rsidRDefault="00C97EFC" w:rsidP="0064311E">
            <w:pPr>
              <w:rPr>
                <w:sz w:val="18"/>
                <w:szCs w:val="18"/>
              </w:rPr>
            </w:pPr>
            <w:r w:rsidRPr="00F74430">
              <w:rPr>
                <w:rFonts w:ascii="Calibri Light" w:hAnsi="Calibri Light"/>
                <w:sz w:val="18"/>
                <w:szCs w:val="18"/>
              </w:rPr>
              <w:t>C. Lord Howe - East</w:t>
            </w:r>
          </w:p>
        </w:tc>
        <w:tc>
          <w:tcPr>
            <w:tcW w:w="1550" w:type="dxa"/>
            <w:noWrap/>
            <w:vAlign w:val="center"/>
          </w:tcPr>
          <w:p w14:paraId="2984D31C" w14:textId="3B67DC6A" w:rsidR="00C97EFC" w:rsidRPr="00F74430" w:rsidRDefault="00BA2F74" w:rsidP="0064311E">
            <w:pPr>
              <w:rPr>
                <w:sz w:val="18"/>
                <w:szCs w:val="18"/>
              </w:rPr>
            </w:pPr>
            <w:r>
              <w:rPr>
                <w:rFonts w:ascii="Calibri Light" w:hAnsi="Calibri Light" w:cs="Calibri Light"/>
                <w:sz w:val="18"/>
                <w:szCs w:val="18"/>
              </w:rPr>
              <w:t>Central Lord Howe Rise</w:t>
            </w:r>
          </w:p>
        </w:tc>
        <w:tc>
          <w:tcPr>
            <w:tcW w:w="1207" w:type="dxa"/>
            <w:noWrap/>
            <w:vAlign w:val="center"/>
          </w:tcPr>
          <w:p w14:paraId="67A3993C"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A3A7841" w14:textId="77777777" w:rsidR="00C97EFC" w:rsidRPr="00F74430" w:rsidRDefault="00C97EFC" w:rsidP="0064311E">
            <w:pPr>
              <w:rPr>
                <w:sz w:val="18"/>
                <w:szCs w:val="18"/>
              </w:rPr>
            </w:pPr>
            <w:r w:rsidRPr="00F74430">
              <w:rPr>
                <w:rFonts w:ascii="Calibri Light" w:hAnsi="Calibri Light" w:cs="Calibri Light"/>
                <w:sz w:val="18"/>
                <w:szCs w:val="18"/>
              </w:rPr>
              <w:t>35°26.000′S</w:t>
            </w:r>
          </w:p>
        </w:tc>
        <w:tc>
          <w:tcPr>
            <w:tcW w:w="1275" w:type="dxa"/>
            <w:noWrap/>
            <w:vAlign w:val="center"/>
          </w:tcPr>
          <w:p w14:paraId="002406D8" w14:textId="77777777" w:rsidR="00C97EFC" w:rsidRPr="00F74430" w:rsidRDefault="00C97EFC" w:rsidP="0064311E">
            <w:pPr>
              <w:rPr>
                <w:sz w:val="18"/>
                <w:szCs w:val="18"/>
              </w:rPr>
            </w:pPr>
            <w:r w:rsidRPr="00F74430">
              <w:rPr>
                <w:rFonts w:ascii="Calibri Light" w:hAnsi="Calibri Light" w:cs="Calibri Light"/>
                <w:sz w:val="18"/>
                <w:szCs w:val="18"/>
              </w:rPr>
              <w:t>165°44.000′E</w:t>
            </w:r>
          </w:p>
        </w:tc>
        <w:tc>
          <w:tcPr>
            <w:tcW w:w="2832" w:type="dxa"/>
            <w:noWrap/>
            <w:vAlign w:val="center"/>
          </w:tcPr>
          <w:p w14:paraId="01274CE9" w14:textId="77777777" w:rsidR="00C97EFC" w:rsidRPr="00F74430" w:rsidRDefault="00C97EFC" w:rsidP="0064311E">
            <w:pPr>
              <w:rPr>
                <w:sz w:val="18"/>
                <w:szCs w:val="18"/>
              </w:rPr>
            </w:pPr>
          </w:p>
        </w:tc>
      </w:tr>
      <w:tr w:rsidR="00BA2F74" w:rsidRPr="00F74430" w14:paraId="32E429F8" w14:textId="77777777" w:rsidTr="001A623A">
        <w:trPr>
          <w:cantSplit/>
          <w:trHeight w:val="300"/>
          <w:jc w:val="center"/>
        </w:trPr>
        <w:tc>
          <w:tcPr>
            <w:tcW w:w="1607" w:type="dxa"/>
            <w:noWrap/>
          </w:tcPr>
          <w:p w14:paraId="2CFF0957" w14:textId="2FFF7DC5" w:rsidR="00BA2F74" w:rsidRPr="00F74430" w:rsidRDefault="00BA2F74" w:rsidP="00BA2F74">
            <w:pPr>
              <w:rPr>
                <w:sz w:val="18"/>
                <w:szCs w:val="18"/>
              </w:rPr>
            </w:pPr>
            <w:r w:rsidRPr="00DA4E06">
              <w:rPr>
                <w:rFonts w:ascii="Calibri Light" w:hAnsi="Calibri Light"/>
                <w:sz w:val="18"/>
                <w:szCs w:val="18"/>
              </w:rPr>
              <w:t>C. Lord Howe - East</w:t>
            </w:r>
          </w:p>
        </w:tc>
        <w:tc>
          <w:tcPr>
            <w:tcW w:w="1550" w:type="dxa"/>
            <w:noWrap/>
          </w:tcPr>
          <w:p w14:paraId="4F162718" w14:textId="7788C255"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1FE6B16B"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70310659" w14:textId="77777777" w:rsidR="00BA2F74" w:rsidRPr="00F74430" w:rsidRDefault="00BA2F74" w:rsidP="00BA2F74">
            <w:pPr>
              <w:rPr>
                <w:sz w:val="18"/>
                <w:szCs w:val="18"/>
              </w:rPr>
            </w:pPr>
            <w:r w:rsidRPr="00F74430">
              <w:rPr>
                <w:rFonts w:ascii="Calibri Light" w:hAnsi="Calibri Light" w:cs="Calibri Light"/>
                <w:sz w:val="18"/>
                <w:szCs w:val="18"/>
              </w:rPr>
              <w:t>35°26.000′S</w:t>
            </w:r>
          </w:p>
        </w:tc>
        <w:tc>
          <w:tcPr>
            <w:tcW w:w="1275" w:type="dxa"/>
            <w:noWrap/>
            <w:vAlign w:val="center"/>
          </w:tcPr>
          <w:p w14:paraId="23CD722E" w14:textId="77777777" w:rsidR="00BA2F74" w:rsidRPr="00F74430" w:rsidRDefault="00BA2F74" w:rsidP="00BA2F74">
            <w:pPr>
              <w:rPr>
                <w:sz w:val="18"/>
                <w:szCs w:val="18"/>
              </w:rPr>
            </w:pPr>
            <w:r w:rsidRPr="00F74430">
              <w:rPr>
                <w:rFonts w:ascii="Calibri Light" w:hAnsi="Calibri Light" w:cs="Calibri Light"/>
                <w:sz w:val="18"/>
                <w:szCs w:val="18"/>
              </w:rPr>
              <w:t>166°21.915′E</w:t>
            </w:r>
          </w:p>
        </w:tc>
        <w:tc>
          <w:tcPr>
            <w:tcW w:w="2832" w:type="dxa"/>
            <w:noWrap/>
            <w:vAlign w:val="center"/>
          </w:tcPr>
          <w:p w14:paraId="1BA20D47" w14:textId="77777777" w:rsidR="00BA2F74" w:rsidRPr="00F74430" w:rsidRDefault="00BA2F74" w:rsidP="00BA2F74">
            <w:pPr>
              <w:rPr>
                <w:sz w:val="18"/>
                <w:szCs w:val="18"/>
              </w:rPr>
            </w:pPr>
          </w:p>
        </w:tc>
      </w:tr>
      <w:tr w:rsidR="00BA2F74" w:rsidRPr="00F74430" w14:paraId="292E5E90" w14:textId="77777777" w:rsidTr="001A623A">
        <w:trPr>
          <w:cantSplit/>
          <w:trHeight w:val="300"/>
          <w:jc w:val="center"/>
        </w:trPr>
        <w:tc>
          <w:tcPr>
            <w:tcW w:w="1607" w:type="dxa"/>
            <w:noWrap/>
          </w:tcPr>
          <w:p w14:paraId="762AEC60" w14:textId="557F2D76" w:rsidR="00BA2F74" w:rsidRPr="00F74430" w:rsidRDefault="00BA2F74" w:rsidP="00BA2F74">
            <w:pPr>
              <w:rPr>
                <w:sz w:val="18"/>
                <w:szCs w:val="18"/>
              </w:rPr>
            </w:pPr>
            <w:r w:rsidRPr="00DA4E06">
              <w:rPr>
                <w:rFonts w:ascii="Calibri Light" w:hAnsi="Calibri Light"/>
                <w:sz w:val="18"/>
                <w:szCs w:val="18"/>
              </w:rPr>
              <w:t>C. Lord Howe - East</w:t>
            </w:r>
          </w:p>
        </w:tc>
        <w:tc>
          <w:tcPr>
            <w:tcW w:w="1550" w:type="dxa"/>
            <w:noWrap/>
          </w:tcPr>
          <w:p w14:paraId="67BB248C" w14:textId="0AFFE515"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1175EA80"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73B1E998" w14:textId="77777777" w:rsidR="00BA2F74" w:rsidRPr="00F74430" w:rsidRDefault="00BA2F74" w:rsidP="00BA2F74">
            <w:pPr>
              <w:rPr>
                <w:sz w:val="18"/>
                <w:szCs w:val="18"/>
              </w:rPr>
            </w:pPr>
            <w:r w:rsidRPr="00F74430">
              <w:rPr>
                <w:rFonts w:ascii="Calibri Light" w:hAnsi="Calibri Light" w:cs="Calibri Light"/>
                <w:sz w:val="18"/>
                <w:szCs w:val="18"/>
              </w:rPr>
              <w:t>35°47.000′S</w:t>
            </w:r>
          </w:p>
        </w:tc>
        <w:tc>
          <w:tcPr>
            <w:tcW w:w="1275" w:type="dxa"/>
            <w:noWrap/>
            <w:vAlign w:val="center"/>
          </w:tcPr>
          <w:p w14:paraId="0B5B55CC" w14:textId="77777777" w:rsidR="00BA2F74" w:rsidRPr="00F74430" w:rsidRDefault="00BA2F74" w:rsidP="00BA2F74">
            <w:pPr>
              <w:rPr>
                <w:sz w:val="18"/>
                <w:szCs w:val="18"/>
              </w:rPr>
            </w:pPr>
            <w:r w:rsidRPr="00F74430">
              <w:rPr>
                <w:rFonts w:ascii="Calibri Light" w:hAnsi="Calibri Light" w:cs="Calibri Light"/>
                <w:sz w:val="18"/>
                <w:szCs w:val="18"/>
              </w:rPr>
              <w:t>165°26.000′E</w:t>
            </w:r>
          </w:p>
        </w:tc>
        <w:tc>
          <w:tcPr>
            <w:tcW w:w="2832" w:type="dxa"/>
            <w:noWrap/>
            <w:vAlign w:val="center"/>
          </w:tcPr>
          <w:p w14:paraId="49F7240A" w14:textId="77777777" w:rsidR="00BA2F74" w:rsidRPr="00F74430" w:rsidRDefault="00BA2F74" w:rsidP="00BA2F74">
            <w:pPr>
              <w:rPr>
                <w:sz w:val="18"/>
                <w:szCs w:val="18"/>
              </w:rPr>
            </w:pPr>
          </w:p>
        </w:tc>
      </w:tr>
      <w:tr w:rsidR="00BA2F74" w:rsidRPr="00F74430" w14:paraId="6019C25F" w14:textId="77777777" w:rsidTr="001A623A">
        <w:trPr>
          <w:cantSplit/>
          <w:trHeight w:val="300"/>
          <w:jc w:val="center"/>
        </w:trPr>
        <w:tc>
          <w:tcPr>
            <w:tcW w:w="1607" w:type="dxa"/>
            <w:noWrap/>
          </w:tcPr>
          <w:p w14:paraId="72EE865D" w14:textId="33CB0211" w:rsidR="00BA2F74" w:rsidRPr="00F74430" w:rsidRDefault="00BA2F74" w:rsidP="00BA2F74">
            <w:pPr>
              <w:rPr>
                <w:sz w:val="18"/>
                <w:szCs w:val="18"/>
              </w:rPr>
            </w:pPr>
            <w:r w:rsidRPr="00DA4E06">
              <w:rPr>
                <w:rFonts w:ascii="Calibri Light" w:hAnsi="Calibri Light"/>
                <w:sz w:val="18"/>
                <w:szCs w:val="18"/>
              </w:rPr>
              <w:t>C. Lord Howe - East</w:t>
            </w:r>
          </w:p>
        </w:tc>
        <w:tc>
          <w:tcPr>
            <w:tcW w:w="1550" w:type="dxa"/>
            <w:noWrap/>
          </w:tcPr>
          <w:p w14:paraId="43A585A3" w14:textId="0E1B2543"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40048EC3"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09E5B2CC" w14:textId="77777777" w:rsidR="00BA2F74" w:rsidRPr="00F74430" w:rsidRDefault="00BA2F74" w:rsidP="00BA2F74">
            <w:pPr>
              <w:rPr>
                <w:sz w:val="18"/>
                <w:szCs w:val="18"/>
              </w:rPr>
            </w:pPr>
            <w:r w:rsidRPr="00F74430">
              <w:rPr>
                <w:rFonts w:ascii="Calibri Light" w:hAnsi="Calibri Light" w:cs="Calibri Light"/>
                <w:sz w:val="18"/>
                <w:szCs w:val="18"/>
              </w:rPr>
              <w:t>35°47.000′S</w:t>
            </w:r>
          </w:p>
        </w:tc>
        <w:tc>
          <w:tcPr>
            <w:tcW w:w="1275" w:type="dxa"/>
            <w:noWrap/>
            <w:vAlign w:val="center"/>
          </w:tcPr>
          <w:p w14:paraId="4C08FB6C" w14:textId="77777777" w:rsidR="00BA2F74" w:rsidRPr="00F74430" w:rsidRDefault="00BA2F74" w:rsidP="00BA2F74">
            <w:pPr>
              <w:rPr>
                <w:sz w:val="18"/>
                <w:szCs w:val="18"/>
              </w:rPr>
            </w:pPr>
            <w:r w:rsidRPr="00F74430">
              <w:rPr>
                <w:rFonts w:ascii="Calibri Light" w:hAnsi="Calibri Light" w:cs="Calibri Light"/>
                <w:sz w:val="18"/>
                <w:szCs w:val="18"/>
              </w:rPr>
              <w:t>165°44.000′E</w:t>
            </w:r>
          </w:p>
        </w:tc>
        <w:tc>
          <w:tcPr>
            <w:tcW w:w="2832" w:type="dxa"/>
            <w:noWrap/>
            <w:vAlign w:val="center"/>
          </w:tcPr>
          <w:p w14:paraId="0FA24ABC" w14:textId="77777777" w:rsidR="00BA2F74" w:rsidRPr="00F74430" w:rsidRDefault="00BA2F74" w:rsidP="00BA2F74">
            <w:pPr>
              <w:rPr>
                <w:sz w:val="18"/>
                <w:szCs w:val="18"/>
              </w:rPr>
            </w:pPr>
          </w:p>
        </w:tc>
      </w:tr>
      <w:tr w:rsidR="00BA2F74" w:rsidRPr="00F74430" w14:paraId="0E9CFE14" w14:textId="77777777" w:rsidTr="001A623A">
        <w:trPr>
          <w:cantSplit/>
          <w:trHeight w:val="300"/>
          <w:jc w:val="center"/>
        </w:trPr>
        <w:tc>
          <w:tcPr>
            <w:tcW w:w="1607" w:type="dxa"/>
            <w:noWrap/>
          </w:tcPr>
          <w:p w14:paraId="57429991" w14:textId="0E00985D" w:rsidR="00BA2F74" w:rsidRPr="00F74430" w:rsidRDefault="00BA2F74" w:rsidP="00BA2F74">
            <w:pPr>
              <w:rPr>
                <w:sz w:val="18"/>
                <w:szCs w:val="18"/>
              </w:rPr>
            </w:pPr>
            <w:r w:rsidRPr="00DA4E06">
              <w:rPr>
                <w:rFonts w:ascii="Calibri Light" w:hAnsi="Calibri Light"/>
                <w:sz w:val="18"/>
                <w:szCs w:val="18"/>
              </w:rPr>
              <w:t>C. Lord Howe - East</w:t>
            </w:r>
          </w:p>
        </w:tc>
        <w:tc>
          <w:tcPr>
            <w:tcW w:w="1550" w:type="dxa"/>
            <w:noWrap/>
          </w:tcPr>
          <w:p w14:paraId="310A2E76" w14:textId="47E1E9DF"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6EA53616"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5318E64C" w14:textId="77777777" w:rsidR="00BA2F74" w:rsidRPr="00F74430" w:rsidRDefault="00BA2F74" w:rsidP="00BA2F74">
            <w:pPr>
              <w:rPr>
                <w:sz w:val="18"/>
                <w:szCs w:val="18"/>
              </w:rPr>
            </w:pPr>
            <w:r w:rsidRPr="00F74430">
              <w:rPr>
                <w:rFonts w:ascii="Calibri Light" w:hAnsi="Calibri Light" w:cs="Calibri Light"/>
                <w:sz w:val="18"/>
                <w:szCs w:val="18"/>
              </w:rPr>
              <w:t>36°00.500′S</w:t>
            </w:r>
          </w:p>
        </w:tc>
        <w:tc>
          <w:tcPr>
            <w:tcW w:w="1275" w:type="dxa"/>
            <w:noWrap/>
            <w:vAlign w:val="center"/>
          </w:tcPr>
          <w:p w14:paraId="7D47D8A2" w14:textId="77777777" w:rsidR="00BA2F74" w:rsidRPr="00F74430" w:rsidRDefault="00BA2F74" w:rsidP="00BA2F74">
            <w:pPr>
              <w:rPr>
                <w:sz w:val="18"/>
                <w:szCs w:val="18"/>
              </w:rPr>
            </w:pPr>
            <w:r w:rsidRPr="00F74430">
              <w:rPr>
                <w:rFonts w:ascii="Calibri Light" w:hAnsi="Calibri Light" w:cs="Calibri Light"/>
                <w:sz w:val="18"/>
                <w:szCs w:val="18"/>
              </w:rPr>
              <w:t>165°26.000′E</w:t>
            </w:r>
          </w:p>
        </w:tc>
        <w:tc>
          <w:tcPr>
            <w:tcW w:w="2832" w:type="dxa"/>
            <w:noWrap/>
            <w:vAlign w:val="center"/>
          </w:tcPr>
          <w:p w14:paraId="484EB5B0" w14:textId="77777777" w:rsidR="00BA2F74" w:rsidRPr="00F74430" w:rsidRDefault="00BA2F74" w:rsidP="00BA2F74">
            <w:pPr>
              <w:rPr>
                <w:sz w:val="18"/>
                <w:szCs w:val="18"/>
              </w:rPr>
            </w:pPr>
          </w:p>
        </w:tc>
      </w:tr>
      <w:tr w:rsidR="00BA2F74" w:rsidRPr="00F74430" w14:paraId="2765E159" w14:textId="77777777" w:rsidTr="001A623A">
        <w:trPr>
          <w:cantSplit/>
          <w:trHeight w:val="300"/>
          <w:jc w:val="center"/>
        </w:trPr>
        <w:tc>
          <w:tcPr>
            <w:tcW w:w="1607" w:type="dxa"/>
            <w:noWrap/>
          </w:tcPr>
          <w:p w14:paraId="37CBF046" w14:textId="6AA9D428" w:rsidR="00BA2F74" w:rsidRPr="00F74430" w:rsidRDefault="00BA2F74" w:rsidP="00BA2F74">
            <w:pPr>
              <w:rPr>
                <w:sz w:val="18"/>
                <w:szCs w:val="18"/>
              </w:rPr>
            </w:pPr>
            <w:r w:rsidRPr="00DA4E06">
              <w:rPr>
                <w:rFonts w:ascii="Calibri Light" w:hAnsi="Calibri Light"/>
                <w:sz w:val="18"/>
                <w:szCs w:val="18"/>
              </w:rPr>
              <w:t>C. Lord Howe - East</w:t>
            </w:r>
          </w:p>
        </w:tc>
        <w:tc>
          <w:tcPr>
            <w:tcW w:w="1550" w:type="dxa"/>
            <w:noWrap/>
          </w:tcPr>
          <w:p w14:paraId="25CD9150" w14:textId="103CF374"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5A4C6268"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3F682066" w14:textId="77777777" w:rsidR="00BA2F74" w:rsidRPr="00F74430" w:rsidRDefault="00BA2F74" w:rsidP="00BA2F74">
            <w:pPr>
              <w:rPr>
                <w:sz w:val="18"/>
                <w:szCs w:val="18"/>
              </w:rPr>
            </w:pPr>
            <w:r w:rsidRPr="00F74430">
              <w:rPr>
                <w:rFonts w:ascii="Calibri Light" w:hAnsi="Calibri Light" w:cs="Calibri Light"/>
                <w:sz w:val="18"/>
                <w:szCs w:val="18"/>
              </w:rPr>
              <w:t>36°00.500′S</w:t>
            </w:r>
          </w:p>
        </w:tc>
        <w:tc>
          <w:tcPr>
            <w:tcW w:w="1275" w:type="dxa"/>
            <w:noWrap/>
            <w:vAlign w:val="center"/>
          </w:tcPr>
          <w:p w14:paraId="18AFC31F" w14:textId="77777777" w:rsidR="00BA2F74" w:rsidRPr="00F74430" w:rsidRDefault="00BA2F74" w:rsidP="00BA2F74">
            <w:pPr>
              <w:rPr>
                <w:sz w:val="18"/>
                <w:szCs w:val="18"/>
              </w:rPr>
            </w:pPr>
            <w:r w:rsidRPr="00F74430">
              <w:rPr>
                <w:rFonts w:ascii="Calibri Light" w:hAnsi="Calibri Light" w:cs="Calibri Light"/>
                <w:sz w:val="18"/>
                <w:szCs w:val="18"/>
              </w:rPr>
              <w:t>166°21.915′E</w:t>
            </w:r>
          </w:p>
        </w:tc>
        <w:tc>
          <w:tcPr>
            <w:tcW w:w="2832" w:type="dxa"/>
            <w:noWrap/>
            <w:vAlign w:val="center"/>
          </w:tcPr>
          <w:p w14:paraId="29DD3C7A" w14:textId="77777777" w:rsidR="00BA2F74" w:rsidRPr="00F74430" w:rsidRDefault="00BA2F74" w:rsidP="00BA2F74">
            <w:pPr>
              <w:rPr>
                <w:sz w:val="18"/>
                <w:szCs w:val="18"/>
              </w:rPr>
            </w:pPr>
          </w:p>
        </w:tc>
      </w:tr>
      <w:tr w:rsidR="00BA2F74" w:rsidRPr="00F74430" w14:paraId="0BD2DBEC" w14:textId="77777777" w:rsidTr="001A623A">
        <w:trPr>
          <w:cantSplit/>
          <w:trHeight w:val="300"/>
          <w:jc w:val="center"/>
        </w:trPr>
        <w:tc>
          <w:tcPr>
            <w:tcW w:w="1607" w:type="dxa"/>
            <w:noWrap/>
          </w:tcPr>
          <w:p w14:paraId="0A82E2AF" w14:textId="76E81CC9" w:rsidR="00BA2F74" w:rsidRPr="00F74430" w:rsidRDefault="00BA2F74" w:rsidP="00BA2F74">
            <w:pPr>
              <w:rPr>
                <w:sz w:val="18"/>
                <w:szCs w:val="18"/>
              </w:rPr>
            </w:pPr>
            <w:r w:rsidRPr="009F7C40">
              <w:rPr>
                <w:rFonts w:ascii="Calibri Light" w:hAnsi="Calibri Light"/>
                <w:sz w:val="18"/>
                <w:szCs w:val="18"/>
              </w:rPr>
              <w:t>C. Lord Howe - West</w:t>
            </w:r>
          </w:p>
        </w:tc>
        <w:tc>
          <w:tcPr>
            <w:tcW w:w="1550" w:type="dxa"/>
            <w:noWrap/>
          </w:tcPr>
          <w:p w14:paraId="5A3F14C3" w14:textId="41A53FE8"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410C57BA"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118E6113" w14:textId="77777777" w:rsidR="00BA2F74" w:rsidRPr="00F74430" w:rsidRDefault="00BA2F74" w:rsidP="00BA2F74">
            <w:pPr>
              <w:rPr>
                <w:sz w:val="18"/>
                <w:szCs w:val="18"/>
              </w:rPr>
            </w:pPr>
            <w:r w:rsidRPr="00F74430">
              <w:rPr>
                <w:rFonts w:ascii="Calibri Light" w:hAnsi="Calibri Light" w:cs="Calibri Light"/>
                <w:sz w:val="18"/>
                <w:szCs w:val="18"/>
              </w:rPr>
              <w:t>35°21.000′S</w:t>
            </w:r>
          </w:p>
        </w:tc>
        <w:tc>
          <w:tcPr>
            <w:tcW w:w="1275" w:type="dxa"/>
            <w:noWrap/>
            <w:vAlign w:val="center"/>
          </w:tcPr>
          <w:p w14:paraId="1E2EDBF6" w14:textId="77777777" w:rsidR="00BA2F74" w:rsidRPr="00F74430" w:rsidRDefault="00BA2F74" w:rsidP="00BA2F74">
            <w:pPr>
              <w:rPr>
                <w:sz w:val="18"/>
                <w:szCs w:val="18"/>
              </w:rPr>
            </w:pPr>
            <w:r w:rsidRPr="00F74430">
              <w:rPr>
                <w:rFonts w:ascii="Calibri Light" w:hAnsi="Calibri Light" w:cs="Calibri Light"/>
                <w:sz w:val="18"/>
                <w:szCs w:val="18"/>
              </w:rPr>
              <w:t>165°13.550′E</w:t>
            </w:r>
          </w:p>
        </w:tc>
        <w:tc>
          <w:tcPr>
            <w:tcW w:w="2832" w:type="dxa"/>
            <w:noWrap/>
            <w:vAlign w:val="center"/>
          </w:tcPr>
          <w:p w14:paraId="06B93FD7" w14:textId="77777777" w:rsidR="00BA2F74" w:rsidRPr="00F74430" w:rsidRDefault="00BA2F74" w:rsidP="00BA2F74">
            <w:pPr>
              <w:rPr>
                <w:sz w:val="18"/>
                <w:szCs w:val="18"/>
              </w:rPr>
            </w:pPr>
          </w:p>
        </w:tc>
      </w:tr>
      <w:tr w:rsidR="00BA2F74" w:rsidRPr="00F74430" w14:paraId="3EF9F759" w14:textId="77777777" w:rsidTr="001A623A">
        <w:trPr>
          <w:cantSplit/>
          <w:trHeight w:val="300"/>
          <w:jc w:val="center"/>
        </w:trPr>
        <w:tc>
          <w:tcPr>
            <w:tcW w:w="1607" w:type="dxa"/>
            <w:noWrap/>
          </w:tcPr>
          <w:p w14:paraId="334BA4C8" w14:textId="1A243C24" w:rsidR="00BA2F74" w:rsidRPr="00F74430" w:rsidRDefault="00BA2F74" w:rsidP="00BA2F74">
            <w:pPr>
              <w:rPr>
                <w:sz w:val="18"/>
                <w:szCs w:val="18"/>
              </w:rPr>
            </w:pPr>
            <w:r w:rsidRPr="009F7C40">
              <w:rPr>
                <w:rFonts w:ascii="Calibri Light" w:hAnsi="Calibri Light"/>
                <w:sz w:val="18"/>
                <w:szCs w:val="18"/>
              </w:rPr>
              <w:t>C. Lord Howe - West</w:t>
            </w:r>
          </w:p>
        </w:tc>
        <w:tc>
          <w:tcPr>
            <w:tcW w:w="1550" w:type="dxa"/>
            <w:noWrap/>
          </w:tcPr>
          <w:p w14:paraId="77FD6166" w14:textId="7B23ED3E"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4E8E709A"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4982A92C" w14:textId="77777777" w:rsidR="00BA2F74" w:rsidRPr="00F74430" w:rsidRDefault="00BA2F74" w:rsidP="00BA2F74">
            <w:pPr>
              <w:rPr>
                <w:sz w:val="18"/>
                <w:szCs w:val="18"/>
              </w:rPr>
            </w:pPr>
            <w:r w:rsidRPr="00F74430">
              <w:rPr>
                <w:rFonts w:ascii="Calibri Light" w:hAnsi="Calibri Light" w:cs="Calibri Light"/>
                <w:sz w:val="18"/>
                <w:szCs w:val="18"/>
              </w:rPr>
              <w:t>35°21.000′S</w:t>
            </w:r>
          </w:p>
        </w:tc>
        <w:tc>
          <w:tcPr>
            <w:tcW w:w="1275" w:type="dxa"/>
            <w:noWrap/>
            <w:vAlign w:val="center"/>
          </w:tcPr>
          <w:p w14:paraId="34A0E609" w14:textId="77777777" w:rsidR="00BA2F74" w:rsidRPr="00F74430" w:rsidRDefault="00BA2F74" w:rsidP="00BA2F74">
            <w:pPr>
              <w:rPr>
                <w:sz w:val="18"/>
                <w:szCs w:val="18"/>
              </w:rPr>
            </w:pPr>
            <w:r w:rsidRPr="00F74430">
              <w:rPr>
                <w:rFonts w:ascii="Calibri Light" w:hAnsi="Calibri Light" w:cs="Calibri Light"/>
                <w:sz w:val="18"/>
                <w:szCs w:val="18"/>
              </w:rPr>
              <w:t>165°24.000′E</w:t>
            </w:r>
          </w:p>
        </w:tc>
        <w:tc>
          <w:tcPr>
            <w:tcW w:w="2832" w:type="dxa"/>
            <w:noWrap/>
            <w:vAlign w:val="center"/>
          </w:tcPr>
          <w:p w14:paraId="1BA5B413" w14:textId="77777777" w:rsidR="00BA2F74" w:rsidRPr="00F74430" w:rsidRDefault="00BA2F74" w:rsidP="00BA2F74">
            <w:pPr>
              <w:rPr>
                <w:sz w:val="18"/>
                <w:szCs w:val="18"/>
              </w:rPr>
            </w:pPr>
          </w:p>
        </w:tc>
      </w:tr>
      <w:tr w:rsidR="00BA2F74" w:rsidRPr="00F74430" w14:paraId="23D0A637" w14:textId="77777777" w:rsidTr="001A623A">
        <w:trPr>
          <w:cantSplit/>
          <w:trHeight w:val="300"/>
          <w:jc w:val="center"/>
        </w:trPr>
        <w:tc>
          <w:tcPr>
            <w:tcW w:w="1607" w:type="dxa"/>
            <w:noWrap/>
          </w:tcPr>
          <w:p w14:paraId="1692DEE3" w14:textId="4899D1D5" w:rsidR="00BA2F74" w:rsidRPr="00F74430" w:rsidRDefault="00BA2F74" w:rsidP="00BA2F74">
            <w:pPr>
              <w:rPr>
                <w:sz w:val="18"/>
                <w:szCs w:val="18"/>
              </w:rPr>
            </w:pPr>
            <w:r w:rsidRPr="009F7C40">
              <w:rPr>
                <w:rFonts w:ascii="Calibri Light" w:hAnsi="Calibri Light"/>
                <w:sz w:val="18"/>
                <w:szCs w:val="18"/>
              </w:rPr>
              <w:t>C. Lord Howe - West</w:t>
            </w:r>
          </w:p>
        </w:tc>
        <w:tc>
          <w:tcPr>
            <w:tcW w:w="1550" w:type="dxa"/>
            <w:noWrap/>
          </w:tcPr>
          <w:p w14:paraId="1B7D5DDE" w14:textId="5013B9A3"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3386D85A"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5726D234" w14:textId="77777777" w:rsidR="00BA2F74" w:rsidRPr="00F74430" w:rsidRDefault="00BA2F74" w:rsidP="00BA2F74">
            <w:pPr>
              <w:rPr>
                <w:sz w:val="18"/>
                <w:szCs w:val="18"/>
              </w:rPr>
            </w:pPr>
            <w:r w:rsidRPr="00F74430">
              <w:rPr>
                <w:rFonts w:ascii="Calibri Light" w:hAnsi="Calibri Light" w:cs="Calibri Light"/>
                <w:sz w:val="18"/>
                <w:szCs w:val="18"/>
              </w:rPr>
              <w:t>35°31.000′S</w:t>
            </w:r>
          </w:p>
        </w:tc>
        <w:tc>
          <w:tcPr>
            <w:tcW w:w="1275" w:type="dxa"/>
            <w:noWrap/>
            <w:vAlign w:val="center"/>
          </w:tcPr>
          <w:p w14:paraId="075B091C" w14:textId="77777777" w:rsidR="00BA2F74" w:rsidRPr="00F74430" w:rsidRDefault="00BA2F74" w:rsidP="00BA2F74">
            <w:pPr>
              <w:rPr>
                <w:sz w:val="18"/>
                <w:szCs w:val="18"/>
              </w:rPr>
            </w:pPr>
            <w:r w:rsidRPr="00F74430">
              <w:rPr>
                <w:rFonts w:ascii="Calibri Light" w:hAnsi="Calibri Light" w:cs="Calibri Light"/>
                <w:sz w:val="18"/>
                <w:szCs w:val="18"/>
              </w:rPr>
              <w:t>164°54.000′E</w:t>
            </w:r>
          </w:p>
        </w:tc>
        <w:tc>
          <w:tcPr>
            <w:tcW w:w="2832" w:type="dxa"/>
            <w:noWrap/>
            <w:vAlign w:val="center"/>
          </w:tcPr>
          <w:p w14:paraId="4A792015" w14:textId="77777777" w:rsidR="00BA2F74" w:rsidRPr="00F74430" w:rsidRDefault="00BA2F74" w:rsidP="00BA2F74">
            <w:pPr>
              <w:rPr>
                <w:sz w:val="18"/>
                <w:szCs w:val="18"/>
              </w:rPr>
            </w:pPr>
          </w:p>
        </w:tc>
      </w:tr>
      <w:tr w:rsidR="00BA2F74" w:rsidRPr="00F74430" w14:paraId="02C61555" w14:textId="77777777" w:rsidTr="001A623A">
        <w:trPr>
          <w:cantSplit/>
          <w:trHeight w:val="300"/>
          <w:jc w:val="center"/>
        </w:trPr>
        <w:tc>
          <w:tcPr>
            <w:tcW w:w="1607" w:type="dxa"/>
            <w:noWrap/>
          </w:tcPr>
          <w:p w14:paraId="168544A1" w14:textId="74E1C604" w:rsidR="00BA2F74" w:rsidRPr="00F74430" w:rsidRDefault="00BA2F74" w:rsidP="00BA2F74">
            <w:pPr>
              <w:rPr>
                <w:sz w:val="18"/>
                <w:szCs w:val="18"/>
              </w:rPr>
            </w:pPr>
            <w:r w:rsidRPr="00F74430">
              <w:rPr>
                <w:rFonts w:ascii="Calibri Light" w:hAnsi="Calibri Light"/>
                <w:sz w:val="18"/>
                <w:szCs w:val="18"/>
              </w:rPr>
              <w:t>C. Lord Howe - West</w:t>
            </w:r>
          </w:p>
        </w:tc>
        <w:tc>
          <w:tcPr>
            <w:tcW w:w="1550" w:type="dxa"/>
            <w:noWrap/>
          </w:tcPr>
          <w:p w14:paraId="11A69441" w14:textId="14767AC5"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3E924B31"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0D5B7EE1" w14:textId="77777777" w:rsidR="00BA2F74" w:rsidRPr="00F74430" w:rsidRDefault="00BA2F74" w:rsidP="00BA2F74">
            <w:pPr>
              <w:rPr>
                <w:sz w:val="18"/>
                <w:szCs w:val="18"/>
              </w:rPr>
            </w:pPr>
            <w:r w:rsidRPr="00F74430">
              <w:rPr>
                <w:rFonts w:ascii="Calibri Light" w:hAnsi="Calibri Light" w:cs="Calibri Light"/>
                <w:sz w:val="18"/>
                <w:szCs w:val="18"/>
              </w:rPr>
              <w:t>35°31.000′S</w:t>
            </w:r>
          </w:p>
        </w:tc>
        <w:tc>
          <w:tcPr>
            <w:tcW w:w="1275" w:type="dxa"/>
            <w:noWrap/>
            <w:vAlign w:val="center"/>
          </w:tcPr>
          <w:p w14:paraId="0A1F3CAF" w14:textId="77777777" w:rsidR="00BA2F74" w:rsidRPr="00F74430" w:rsidRDefault="00BA2F74" w:rsidP="00BA2F74">
            <w:pPr>
              <w:rPr>
                <w:sz w:val="18"/>
                <w:szCs w:val="18"/>
              </w:rPr>
            </w:pPr>
            <w:r w:rsidRPr="00F74430">
              <w:rPr>
                <w:rFonts w:ascii="Calibri Light" w:hAnsi="Calibri Light" w:cs="Calibri Light"/>
                <w:sz w:val="18"/>
                <w:szCs w:val="18"/>
              </w:rPr>
              <w:t>165°13.550′E</w:t>
            </w:r>
          </w:p>
        </w:tc>
        <w:tc>
          <w:tcPr>
            <w:tcW w:w="2832" w:type="dxa"/>
            <w:noWrap/>
            <w:vAlign w:val="center"/>
          </w:tcPr>
          <w:p w14:paraId="6B67A8DD" w14:textId="77777777" w:rsidR="00BA2F74" w:rsidRPr="00F74430" w:rsidRDefault="00BA2F74" w:rsidP="00BA2F74">
            <w:pPr>
              <w:rPr>
                <w:sz w:val="18"/>
                <w:szCs w:val="18"/>
              </w:rPr>
            </w:pPr>
          </w:p>
        </w:tc>
      </w:tr>
      <w:tr w:rsidR="00BA2F74" w:rsidRPr="00F74430" w14:paraId="6F8D069A" w14:textId="77777777" w:rsidTr="001A623A">
        <w:trPr>
          <w:cantSplit/>
          <w:trHeight w:val="300"/>
          <w:jc w:val="center"/>
        </w:trPr>
        <w:tc>
          <w:tcPr>
            <w:tcW w:w="1607" w:type="dxa"/>
            <w:noWrap/>
          </w:tcPr>
          <w:p w14:paraId="042D18DA" w14:textId="5017D275" w:rsidR="00BA2F74" w:rsidRPr="00F74430" w:rsidRDefault="00BA2F74" w:rsidP="00BA2F74">
            <w:pPr>
              <w:rPr>
                <w:sz w:val="18"/>
                <w:szCs w:val="18"/>
              </w:rPr>
            </w:pPr>
            <w:r w:rsidRPr="00F74430">
              <w:rPr>
                <w:rFonts w:ascii="Calibri Light" w:hAnsi="Calibri Light"/>
                <w:sz w:val="18"/>
                <w:szCs w:val="18"/>
              </w:rPr>
              <w:t>C. Lord Howe - West</w:t>
            </w:r>
          </w:p>
        </w:tc>
        <w:tc>
          <w:tcPr>
            <w:tcW w:w="1550" w:type="dxa"/>
            <w:noWrap/>
          </w:tcPr>
          <w:p w14:paraId="511F14CD" w14:textId="3CF1A8E6"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306DD062"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7FE01AF0" w14:textId="77777777" w:rsidR="00BA2F74" w:rsidRPr="00F74430" w:rsidRDefault="00BA2F74" w:rsidP="00BA2F74">
            <w:pPr>
              <w:rPr>
                <w:sz w:val="18"/>
                <w:szCs w:val="18"/>
              </w:rPr>
            </w:pPr>
            <w:r w:rsidRPr="00F74430">
              <w:rPr>
                <w:rFonts w:ascii="Calibri Light" w:hAnsi="Calibri Light" w:cs="Calibri Light"/>
                <w:sz w:val="18"/>
                <w:szCs w:val="18"/>
              </w:rPr>
              <w:t>35°40.383′S</w:t>
            </w:r>
          </w:p>
        </w:tc>
        <w:tc>
          <w:tcPr>
            <w:tcW w:w="1275" w:type="dxa"/>
            <w:noWrap/>
            <w:vAlign w:val="center"/>
          </w:tcPr>
          <w:p w14:paraId="53765323" w14:textId="77777777" w:rsidR="00BA2F74" w:rsidRPr="00F74430" w:rsidRDefault="00BA2F74" w:rsidP="00BA2F74">
            <w:pPr>
              <w:rPr>
                <w:sz w:val="18"/>
                <w:szCs w:val="18"/>
              </w:rPr>
            </w:pPr>
            <w:r w:rsidRPr="00F74430">
              <w:rPr>
                <w:rFonts w:ascii="Calibri Light" w:hAnsi="Calibri Light" w:cs="Calibri Light"/>
                <w:sz w:val="18"/>
                <w:szCs w:val="18"/>
              </w:rPr>
              <w:t>165°18.000′E</w:t>
            </w:r>
          </w:p>
        </w:tc>
        <w:tc>
          <w:tcPr>
            <w:tcW w:w="2832" w:type="dxa"/>
            <w:noWrap/>
            <w:vAlign w:val="center"/>
          </w:tcPr>
          <w:p w14:paraId="7D60398E" w14:textId="77777777" w:rsidR="00BA2F74" w:rsidRPr="00F74430" w:rsidRDefault="00BA2F74" w:rsidP="00BA2F74">
            <w:pPr>
              <w:rPr>
                <w:sz w:val="18"/>
                <w:szCs w:val="18"/>
              </w:rPr>
            </w:pPr>
          </w:p>
        </w:tc>
      </w:tr>
      <w:tr w:rsidR="00BA2F74" w:rsidRPr="00F74430" w14:paraId="6FB12085" w14:textId="77777777" w:rsidTr="001A623A">
        <w:trPr>
          <w:cantSplit/>
          <w:trHeight w:val="300"/>
          <w:jc w:val="center"/>
        </w:trPr>
        <w:tc>
          <w:tcPr>
            <w:tcW w:w="1607" w:type="dxa"/>
            <w:noWrap/>
          </w:tcPr>
          <w:p w14:paraId="10433244" w14:textId="18D2CF00" w:rsidR="00BA2F74" w:rsidRPr="00F74430" w:rsidRDefault="00BA2F74" w:rsidP="00BA2F74">
            <w:pPr>
              <w:rPr>
                <w:sz w:val="18"/>
                <w:szCs w:val="18"/>
              </w:rPr>
            </w:pPr>
            <w:r w:rsidRPr="00F74430">
              <w:rPr>
                <w:rFonts w:ascii="Calibri Light" w:hAnsi="Calibri Light"/>
                <w:sz w:val="18"/>
                <w:szCs w:val="18"/>
              </w:rPr>
              <w:t>C. Lord Howe - West</w:t>
            </w:r>
          </w:p>
        </w:tc>
        <w:tc>
          <w:tcPr>
            <w:tcW w:w="1550" w:type="dxa"/>
            <w:noWrap/>
          </w:tcPr>
          <w:p w14:paraId="7CEC18F7" w14:textId="6A5BEFFD"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0886B9C3"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33913566" w14:textId="77777777" w:rsidR="00BA2F74" w:rsidRPr="00F74430" w:rsidRDefault="00BA2F74" w:rsidP="00BA2F74">
            <w:pPr>
              <w:rPr>
                <w:sz w:val="18"/>
                <w:szCs w:val="18"/>
              </w:rPr>
            </w:pPr>
            <w:r w:rsidRPr="00F74430">
              <w:rPr>
                <w:rFonts w:ascii="Calibri Light" w:hAnsi="Calibri Light" w:cs="Calibri Light"/>
                <w:sz w:val="18"/>
                <w:szCs w:val="18"/>
              </w:rPr>
              <w:t>35°40.383′S</w:t>
            </w:r>
          </w:p>
        </w:tc>
        <w:tc>
          <w:tcPr>
            <w:tcW w:w="1275" w:type="dxa"/>
            <w:noWrap/>
            <w:vAlign w:val="center"/>
          </w:tcPr>
          <w:p w14:paraId="64BA4F70" w14:textId="77777777" w:rsidR="00BA2F74" w:rsidRPr="00F74430" w:rsidRDefault="00BA2F74" w:rsidP="00BA2F74">
            <w:pPr>
              <w:rPr>
                <w:sz w:val="18"/>
                <w:szCs w:val="18"/>
              </w:rPr>
            </w:pPr>
            <w:r w:rsidRPr="00F74430">
              <w:rPr>
                <w:rFonts w:ascii="Calibri Light" w:hAnsi="Calibri Light" w:cs="Calibri Light"/>
                <w:sz w:val="18"/>
                <w:szCs w:val="18"/>
              </w:rPr>
              <w:t>165°24.000′E</w:t>
            </w:r>
          </w:p>
        </w:tc>
        <w:tc>
          <w:tcPr>
            <w:tcW w:w="2832" w:type="dxa"/>
            <w:noWrap/>
            <w:vAlign w:val="center"/>
          </w:tcPr>
          <w:p w14:paraId="5A865D2B" w14:textId="77777777" w:rsidR="00BA2F74" w:rsidRPr="00F74430" w:rsidRDefault="00BA2F74" w:rsidP="00BA2F74">
            <w:pPr>
              <w:rPr>
                <w:sz w:val="18"/>
                <w:szCs w:val="18"/>
              </w:rPr>
            </w:pPr>
          </w:p>
        </w:tc>
      </w:tr>
      <w:tr w:rsidR="00BA2F74" w:rsidRPr="00F74430" w14:paraId="4DAA36FC" w14:textId="77777777" w:rsidTr="001A623A">
        <w:trPr>
          <w:cantSplit/>
          <w:trHeight w:val="300"/>
          <w:jc w:val="center"/>
        </w:trPr>
        <w:tc>
          <w:tcPr>
            <w:tcW w:w="1607" w:type="dxa"/>
            <w:noWrap/>
          </w:tcPr>
          <w:p w14:paraId="79398FB7" w14:textId="6412B791" w:rsidR="00BA2F74" w:rsidRPr="00F74430" w:rsidRDefault="00BA2F74" w:rsidP="00BA2F74">
            <w:pPr>
              <w:rPr>
                <w:sz w:val="18"/>
                <w:szCs w:val="18"/>
              </w:rPr>
            </w:pPr>
            <w:r w:rsidRPr="00F74430">
              <w:rPr>
                <w:rFonts w:ascii="Calibri Light" w:hAnsi="Calibri Light"/>
                <w:sz w:val="18"/>
                <w:szCs w:val="18"/>
              </w:rPr>
              <w:t>C. Lord Howe - West</w:t>
            </w:r>
          </w:p>
        </w:tc>
        <w:tc>
          <w:tcPr>
            <w:tcW w:w="1550" w:type="dxa"/>
            <w:noWrap/>
          </w:tcPr>
          <w:p w14:paraId="304B53FF" w14:textId="3D191CC7"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54E2227F"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02523935" w14:textId="77777777" w:rsidR="00BA2F74" w:rsidRPr="00F74430" w:rsidRDefault="00BA2F74" w:rsidP="00BA2F74">
            <w:pPr>
              <w:rPr>
                <w:sz w:val="18"/>
                <w:szCs w:val="18"/>
              </w:rPr>
            </w:pPr>
            <w:r w:rsidRPr="00F74430">
              <w:rPr>
                <w:rFonts w:ascii="Calibri Light" w:hAnsi="Calibri Light" w:cs="Calibri Light"/>
                <w:sz w:val="18"/>
                <w:szCs w:val="18"/>
              </w:rPr>
              <w:t>35°54.000′S</w:t>
            </w:r>
          </w:p>
        </w:tc>
        <w:tc>
          <w:tcPr>
            <w:tcW w:w="1275" w:type="dxa"/>
            <w:noWrap/>
            <w:vAlign w:val="center"/>
          </w:tcPr>
          <w:p w14:paraId="27695C47" w14:textId="77777777" w:rsidR="00BA2F74" w:rsidRPr="00F74430" w:rsidRDefault="00BA2F74" w:rsidP="00BA2F74">
            <w:pPr>
              <w:rPr>
                <w:sz w:val="18"/>
                <w:szCs w:val="18"/>
              </w:rPr>
            </w:pPr>
            <w:r w:rsidRPr="00F74430">
              <w:rPr>
                <w:rFonts w:ascii="Calibri Light" w:hAnsi="Calibri Light" w:cs="Calibri Light"/>
                <w:sz w:val="18"/>
                <w:szCs w:val="18"/>
              </w:rPr>
              <w:t>164°46.000′E</w:t>
            </w:r>
          </w:p>
        </w:tc>
        <w:tc>
          <w:tcPr>
            <w:tcW w:w="2832" w:type="dxa"/>
            <w:noWrap/>
            <w:vAlign w:val="center"/>
          </w:tcPr>
          <w:p w14:paraId="1005E837" w14:textId="77777777" w:rsidR="00BA2F74" w:rsidRPr="00F74430" w:rsidRDefault="00BA2F74" w:rsidP="00BA2F74">
            <w:pPr>
              <w:rPr>
                <w:sz w:val="18"/>
                <w:szCs w:val="18"/>
              </w:rPr>
            </w:pPr>
          </w:p>
        </w:tc>
      </w:tr>
      <w:tr w:rsidR="00BA2F74" w:rsidRPr="00F74430" w14:paraId="0E6904BF" w14:textId="77777777" w:rsidTr="001A623A">
        <w:trPr>
          <w:cantSplit/>
          <w:trHeight w:val="300"/>
          <w:jc w:val="center"/>
        </w:trPr>
        <w:tc>
          <w:tcPr>
            <w:tcW w:w="1607" w:type="dxa"/>
            <w:noWrap/>
          </w:tcPr>
          <w:p w14:paraId="160C3372" w14:textId="0771D5BD" w:rsidR="00BA2F74" w:rsidRPr="00F74430" w:rsidRDefault="00BA2F74" w:rsidP="00BA2F74">
            <w:pPr>
              <w:rPr>
                <w:sz w:val="18"/>
                <w:szCs w:val="18"/>
              </w:rPr>
            </w:pPr>
            <w:r w:rsidRPr="00F74430">
              <w:rPr>
                <w:rFonts w:ascii="Calibri Light" w:hAnsi="Calibri Light"/>
                <w:sz w:val="18"/>
                <w:szCs w:val="18"/>
              </w:rPr>
              <w:t>C. Lord Howe - West</w:t>
            </w:r>
          </w:p>
        </w:tc>
        <w:tc>
          <w:tcPr>
            <w:tcW w:w="1550" w:type="dxa"/>
            <w:noWrap/>
          </w:tcPr>
          <w:p w14:paraId="6D1E6458" w14:textId="3521662A" w:rsidR="00BA2F74" w:rsidRPr="00F74430" w:rsidRDefault="00BA2F74" w:rsidP="00BA2F74">
            <w:pPr>
              <w:rPr>
                <w:sz w:val="18"/>
                <w:szCs w:val="18"/>
              </w:rPr>
            </w:pPr>
            <w:r w:rsidRPr="00997033">
              <w:rPr>
                <w:rFonts w:ascii="Calibri Light" w:hAnsi="Calibri Light" w:cs="Calibri Light"/>
                <w:sz w:val="18"/>
                <w:szCs w:val="18"/>
              </w:rPr>
              <w:t xml:space="preserve">Central Lord Howe Rise </w:t>
            </w:r>
          </w:p>
        </w:tc>
        <w:tc>
          <w:tcPr>
            <w:tcW w:w="1207" w:type="dxa"/>
            <w:noWrap/>
            <w:vAlign w:val="center"/>
          </w:tcPr>
          <w:p w14:paraId="41FC6C32" w14:textId="77777777" w:rsidR="00BA2F74" w:rsidRPr="00F74430" w:rsidRDefault="00BA2F74" w:rsidP="00BA2F74">
            <w:pPr>
              <w:rPr>
                <w:sz w:val="18"/>
                <w:szCs w:val="18"/>
              </w:rPr>
            </w:pPr>
            <w:r w:rsidRPr="00F74430">
              <w:rPr>
                <w:sz w:val="18"/>
                <w:szCs w:val="18"/>
              </w:rPr>
              <w:t>Mid-water trawl</w:t>
            </w:r>
          </w:p>
        </w:tc>
        <w:tc>
          <w:tcPr>
            <w:tcW w:w="1160" w:type="dxa"/>
            <w:noWrap/>
            <w:vAlign w:val="center"/>
          </w:tcPr>
          <w:p w14:paraId="0BCF871E" w14:textId="77777777" w:rsidR="00BA2F74" w:rsidRPr="00F74430" w:rsidRDefault="00BA2F74" w:rsidP="00BA2F74">
            <w:pPr>
              <w:rPr>
                <w:sz w:val="18"/>
                <w:szCs w:val="18"/>
              </w:rPr>
            </w:pPr>
            <w:r w:rsidRPr="00F74430">
              <w:rPr>
                <w:rFonts w:ascii="Calibri Light" w:hAnsi="Calibri Light" w:cs="Calibri Light"/>
                <w:sz w:val="18"/>
                <w:szCs w:val="18"/>
              </w:rPr>
              <w:t>35°54.000′S</w:t>
            </w:r>
          </w:p>
        </w:tc>
        <w:tc>
          <w:tcPr>
            <w:tcW w:w="1275" w:type="dxa"/>
            <w:noWrap/>
            <w:vAlign w:val="center"/>
          </w:tcPr>
          <w:p w14:paraId="337F5248" w14:textId="77777777" w:rsidR="00BA2F74" w:rsidRPr="00F74430" w:rsidRDefault="00BA2F74" w:rsidP="00BA2F74">
            <w:pPr>
              <w:rPr>
                <w:sz w:val="18"/>
                <w:szCs w:val="18"/>
              </w:rPr>
            </w:pPr>
            <w:r w:rsidRPr="00F74430">
              <w:rPr>
                <w:rFonts w:ascii="Calibri Light" w:hAnsi="Calibri Light" w:cs="Calibri Light"/>
                <w:sz w:val="18"/>
                <w:szCs w:val="18"/>
              </w:rPr>
              <w:t>164°54.000′E</w:t>
            </w:r>
          </w:p>
        </w:tc>
        <w:tc>
          <w:tcPr>
            <w:tcW w:w="2832" w:type="dxa"/>
            <w:noWrap/>
            <w:vAlign w:val="center"/>
          </w:tcPr>
          <w:p w14:paraId="36845977" w14:textId="77777777" w:rsidR="00BA2F74" w:rsidRPr="00F74430" w:rsidRDefault="00BA2F74" w:rsidP="00BA2F74">
            <w:pPr>
              <w:rPr>
                <w:sz w:val="18"/>
                <w:szCs w:val="18"/>
              </w:rPr>
            </w:pPr>
          </w:p>
        </w:tc>
      </w:tr>
      <w:tr w:rsidR="00237EB9" w:rsidRPr="00F74430" w14:paraId="7E308E05" w14:textId="77777777" w:rsidTr="001A623A">
        <w:trPr>
          <w:cantSplit/>
          <w:trHeight w:val="300"/>
          <w:jc w:val="center"/>
        </w:trPr>
        <w:tc>
          <w:tcPr>
            <w:tcW w:w="1607" w:type="dxa"/>
            <w:noWrap/>
          </w:tcPr>
          <w:p w14:paraId="6DE7D70B" w14:textId="3EBCFDC7" w:rsidR="00237EB9" w:rsidRPr="00F74430" w:rsidRDefault="00237EB9" w:rsidP="00237EB9">
            <w:pPr>
              <w:rPr>
                <w:sz w:val="18"/>
                <w:szCs w:val="18"/>
              </w:rPr>
            </w:pPr>
            <w:r w:rsidRPr="00F74430">
              <w:rPr>
                <w:rFonts w:ascii="Calibri Light" w:hAnsi="Calibri Light"/>
                <w:sz w:val="18"/>
                <w:szCs w:val="18"/>
              </w:rPr>
              <w:t>C. Lord Howe - West</w:t>
            </w:r>
          </w:p>
        </w:tc>
        <w:tc>
          <w:tcPr>
            <w:tcW w:w="1550" w:type="dxa"/>
            <w:noWrap/>
          </w:tcPr>
          <w:p w14:paraId="7231C205" w14:textId="736084A5"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79ED31E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BA13188" w14:textId="77777777" w:rsidR="00237EB9" w:rsidRPr="00F74430" w:rsidRDefault="00237EB9" w:rsidP="00237EB9">
            <w:pPr>
              <w:rPr>
                <w:sz w:val="18"/>
                <w:szCs w:val="18"/>
              </w:rPr>
            </w:pPr>
            <w:r w:rsidRPr="00F74430">
              <w:rPr>
                <w:rFonts w:ascii="Calibri Light" w:hAnsi="Calibri Light" w:cs="Calibri Light"/>
                <w:sz w:val="18"/>
                <w:szCs w:val="18"/>
              </w:rPr>
              <w:t>36°06.000′S</w:t>
            </w:r>
          </w:p>
        </w:tc>
        <w:tc>
          <w:tcPr>
            <w:tcW w:w="1275" w:type="dxa"/>
            <w:noWrap/>
            <w:vAlign w:val="center"/>
          </w:tcPr>
          <w:p w14:paraId="11F5FF8F" w14:textId="77777777" w:rsidR="00237EB9" w:rsidRPr="00F74430" w:rsidRDefault="00237EB9" w:rsidP="00237EB9">
            <w:pPr>
              <w:rPr>
                <w:sz w:val="18"/>
                <w:szCs w:val="18"/>
              </w:rPr>
            </w:pPr>
            <w:r w:rsidRPr="00F74430">
              <w:rPr>
                <w:rFonts w:ascii="Calibri Light" w:hAnsi="Calibri Light" w:cs="Calibri Light"/>
                <w:sz w:val="18"/>
                <w:szCs w:val="18"/>
              </w:rPr>
              <w:t>164°46.000′E</w:t>
            </w:r>
          </w:p>
        </w:tc>
        <w:tc>
          <w:tcPr>
            <w:tcW w:w="2832" w:type="dxa"/>
            <w:noWrap/>
            <w:vAlign w:val="center"/>
          </w:tcPr>
          <w:p w14:paraId="2559B990" w14:textId="77777777" w:rsidR="00237EB9" w:rsidRPr="00F74430" w:rsidRDefault="00237EB9" w:rsidP="00237EB9">
            <w:pPr>
              <w:rPr>
                <w:sz w:val="18"/>
                <w:szCs w:val="18"/>
              </w:rPr>
            </w:pPr>
          </w:p>
        </w:tc>
      </w:tr>
      <w:tr w:rsidR="00237EB9" w:rsidRPr="00F74430" w14:paraId="47C8862E" w14:textId="77777777" w:rsidTr="001A623A">
        <w:trPr>
          <w:cantSplit/>
          <w:trHeight w:val="300"/>
          <w:jc w:val="center"/>
        </w:trPr>
        <w:tc>
          <w:tcPr>
            <w:tcW w:w="1607" w:type="dxa"/>
            <w:noWrap/>
            <w:vAlign w:val="center"/>
          </w:tcPr>
          <w:p w14:paraId="27C54550" w14:textId="58CDA779" w:rsidR="00237EB9" w:rsidRPr="00F74430" w:rsidRDefault="00237EB9" w:rsidP="00237EB9">
            <w:pPr>
              <w:rPr>
                <w:sz w:val="18"/>
                <w:szCs w:val="18"/>
              </w:rPr>
            </w:pPr>
            <w:r w:rsidRPr="00F74430">
              <w:rPr>
                <w:rFonts w:ascii="Calibri Light" w:hAnsi="Calibri Light"/>
                <w:sz w:val="18"/>
                <w:szCs w:val="18"/>
              </w:rPr>
              <w:t>C. Lord Howe - West</w:t>
            </w:r>
          </w:p>
        </w:tc>
        <w:tc>
          <w:tcPr>
            <w:tcW w:w="1550" w:type="dxa"/>
            <w:noWrap/>
          </w:tcPr>
          <w:p w14:paraId="5600CC54" w14:textId="649EBEC5"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77AB8A2E"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AE0F47C" w14:textId="77777777" w:rsidR="00237EB9" w:rsidRPr="00F74430" w:rsidRDefault="00237EB9" w:rsidP="00237EB9">
            <w:pPr>
              <w:rPr>
                <w:sz w:val="18"/>
                <w:szCs w:val="18"/>
              </w:rPr>
            </w:pPr>
            <w:r w:rsidRPr="00F74430">
              <w:rPr>
                <w:rFonts w:ascii="Calibri Light" w:hAnsi="Calibri Light" w:cs="Calibri Light"/>
                <w:sz w:val="18"/>
                <w:szCs w:val="18"/>
              </w:rPr>
              <w:t>36°06.000′S</w:t>
            </w:r>
          </w:p>
        </w:tc>
        <w:tc>
          <w:tcPr>
            <w:tcW w:w="1275" w:type="dxa"/>
            <w:noWrap/>
            <w:vAlign w:val="center"/>
          </w:tcPr>
          <w:p w14:paraId="730FF091" w14:textId="77777777" w:rsidR="00237EB9" w:rsidRPr="00F74430" w:rsidRDefault="00237EB9" w:rsidP="00237EB9">
            <w:pPr>
              <w:rPr>
                <w:sz w:val="18"/>
                <w:szCs w:val="18"/>
              </w:rPr>
            </w:pPr>
            <w:r w:rsidRPr="00F74430">
              <w:rPr>
                <w:rFonts w:ascii="Calibri Light" w:hAnsi="Calibri Light" w:cs="Calibri Light"/>
                <w:sz w:val="18"/>
                <w:szCs w:val="18"/>
              </w:rPr>
              <w:t>165°18.000′E</w:t>
            </w:r>
          </w:p>
        </w:tc>
        <w:tc>
          <w:tcPr>
            <w:tcW w:w="2832" w:type="dxa"/>
            <w:noWrap/>
            <w:vAlign w:val="center"/>
          </w:tcPr>
          <w:p w14:paraId="458CDB5E" w14:textId="77777777" w:rsidR="00237EB9" w:rsidRPr="00F74430" w:rsidRDefault="00237EB9" w:rsidP="00237EB9">
            <w:pPr>
              <w:rPr>
                <w:sz w:val="18"/>
                <w:szCs w:val="18"/>
              </w:rPr>
            </w:pPr>
          </w:p>
        </w:tc>
      </w:tr>
      <w:tr w:rsidR="00237EB9" w:rsidRPr="00F74430" w14:paraId="4C973B04" w14:textId="77777777" w:rsidTr="001A623A">
        <w:trPr>
          <w:cantSplit/>
          <w:trHeight w:val="300"/>
          <w:jc w:val="center"/>
        </w:trPr>
        <w:tc>
          <w:tcPr>
            <w:tcW w:w="1607" w:type="dxa"/>
            <w:noWrap/>
            <w:vAlign w:val="center"/>
          </w:tcPr>
          <w:p w14:paraId="72D0752A" w14:textId="77777777" w:rsidR="00237EB9" w:rsidRPr="00F74430" w:rsidRDefault="00237EB9" w:rsidP="00237EB9">
            <w:pPr>
              <w:rPr>
                <w:sz w:val="18"/>
                <w:szCs w:val="18"/>
              </w:rPr>
            </w:pPr>
            <w:r w:rsidRPr="00F74430">
              <w:rPr>
                <w:rFonts w:ascii="Calibri Light" w:hAnsi="Calibri Light"/>
                <w:sz w:val="18"/>
                <w:szCs w:val="18"/>
              </w:rPr>
              <w:t>S. Lord Howe</w:t>
            </w:r>
          </w:p>
        </w:tc>
        <w:tc>
          <w:tcPr>
            <w:tcW w:w="1550" w:type="dxa"/>
            <w:noWrap/>
          </w:tcPr>
          <w:p w14:paraId="422BC006" w14:textId="39098866"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23727216"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88F698A" w14:textId="77777777" w:rsidR="00237EB9" w:rsidRPr="00F74430" w:rsidRDefault="00237EB9" w:rsidP="00237EB9">
            <w:pPr>
              <w:rPr>
                <w:sz w:val="18"/>
                <w:szCs w:val="18"/>
              </w:rPr>
            </w:pPr>
            <w:r w:rsidRPr="00F74430">
              <w:rPr>
                <w:rFonts w:ascii="Calibri Light" w:hAnsi="Calibri Light"/>
                <w:sz w:val="18"/>
                <w:szCs w:val="18"/>
              </w:rPr>
              <w:t>36°13.460′S</w:t>
            </w:r>
          </w:p>
        </w:tc>
        <w:tc>
          <w:tcPr>
            <w:tcW w:w="1275" w:type="dxa"/>
            <w:noWrap/>
            <w:vAlign w:val="center"/>
          </w:tcPr>
          <w:p w14:paraId="30D0D223" w14:textId="77777777" w:rsidR="00237EB9" w:rsidRPr="00F74430" w:rsidRDefault="00237EB9" w:rsidP="00237EB9">
            <w:pPr>
              <w:rPr>
                <w:sz w:val="18"/>
                <w:szCs w:val="18"/>
              </w:rPr>
            </w:pPr>
            <w:r w:rsidRPr="00F74430">
              <w:rPr>
                <w:rFonts w:ascii="Calibri Light" w:hAnsi="Calibri Light"/>
                <w:sz w:val="18"/>
                <w:szCs w:val="18"/>
              </w:rPr>
              <w:t>164°40.830′E</w:t>
            </w:r>
          </w:p>
        </w:tc>
        <w:tc>
          <w:tcPr>
            <w:tcW w:w="2832" w:type="dxa"/>
            <w:noWrap/>
            <w:vAlign w:val="center"/>
          </w:tcPr>
          <w:p w14:paraId="561A5E0F" w14:textId="3DC27C0F" w:rsidR="00237EB9" w:rsidRPr="00F74430" w:rsidRDefault="00237EB9" w:rsidP="00237EB9">
            <w:pPr>
              <w:rPr>
                <w:sz w:val="18"/>
                <w:szCs w:val="18"/>
              </w:rPr>
            </w:pPr>
          </w:p>
        </w:tc>
      </w:tr>
      <w:tr w:rsidR="00237EB9" w:rsidRPr="00F74430" w14:paraId="1762B3DD" w14:textId="77777777" w:rsidTr="001A623A">
        <w:trPr>
          <w:cantSplit/>
          <w:trHeight w:val="300"/>
          <w:jc w:val="center"/>
        </w:trPr>
        <w:tc>
          <w:tcPr>
            <w:tcW w:w="1607" w:type="dxa"/>
            <w:noWrap/>
          </w:tcPr>
          <w:p w14:paraId="60BFF2ED" w14:textId="77777777" w:rsidR="00237EB9" w:rsidRPr="00F74430" w:rsidRDefault="00237EB9" w:rsidP="00237EB9">
            <w:pPr>
              <w:rPr>
                <w:sz w:val="18"/>
                <w:szCs w:val="18"/>
              </w:rPr>
            </w:pPr>
            <w:r w:rsidRPr="00F74430">
              <w:rPr>
                <w:rFonts w:ascii="Calibri Light" w:hAnsi="Calibri Light"/>
                <w:sz w:val="18"/>
                <w:szCs w:val="18"/>
              </w:rPr>
              <w:t>S. Lord Howe</w:t>
            </w:r>
          </w:p>
        </w:tc>
        <w:tc>
          <w:tcPr>
            <w:tcW w:w="1550" w:type="dxa"/>
            <w:noWrap/>
          </w:tcPr>
          <w:p w14:paraId="3ED74C35" w14:textId="691E1E78"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64936C7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6B5CC15" w14:textId="77777777" w:rsidR="00237EB9" w:rsidRPr="00F74430" w:rsidRDefault="00237EB9" w:rsidP="00237EB9">
            <w:pPr>
              <w:rPr>
                <w:sz w:val="18"/>
                <w:szCs w:val="18"/>
              </w:rPr>
            </w:pPr>
            <w:r w:rsidRPr="00F74430">
              <w:rPr>
                <w:rFonts w:ascii="Calibri Light" w:hAnsi="Calibri Light"/>
                <w:sz w:val="18"/>
                <w:szCs w:val="18"/>
              </w:rPr>
              <w:t>36°13.460′S</w:t>
            </w:r>
          </w:p>
        </w:tc>
        <w:tc>
          <w:tcPr>
            <w:tcW w:w="1275" w:type="dxa"/>
            <w:noWrap/>
            <w:vAlign w:val="center"/>
          </w:tcPr>
          <w:p w14:paraId="0762FED9" w14:textId="77777777" w:rsidR="00237EB9" w:rsidRPr="00F74430" w:rsidRDefault="00237EB9" w:rsidP="00237EB9">
            <w:pPr>
              <w:rPr>
                <w:sz w:val="18"/>
                <w:szCs w:val="18"/>
              </w:rPr>
            </w:pPr>
            <w:r w:rsidRPr="00F74430">
              <w:rPr>
                <w:rFonts w:ascii="Calibri Light" w:hAnsi="Calibri Light"/>
                <w:sz w:val="18"/>
                <w:szCs w:val="18"/>
              </w:rPr>
              <w:t>165°06.050′E</w:t>
            </w:r>
          </w:p>
        </w:tc>
        <w:tc>
          <w:tcPr>
            <w:tcW w:w="2832" w:type="dxa"/>
            <w:noWrap/>
          </w:tcPr>
          <w:p w14:paraId="7BD78DAA" w14:textId="4383C553" w:rsidR="00237EB9" w:rsidRPr="00F74430" w:rsidRDefault="00237EB9" w:rsidP="00237EB9">
            <w:pPr>
              <w:rPr>
                <w:sz w:val="18"/>
                <w:szCs w:val="18"/>
              </w:rPr>
            </w:pPr>
          </w:p>
        </w:tc>
      </w:tr>
      <w:tr w:rsidR="00237EB9" w:rsidRPr="00F74430" w14:paraId="1B13A0D2" w14:textId="77777777" w:rsidTr="001A623A">
        <w:trPr>
          <w:cantSplit/>
          <w:trHeight w:val="300"/>
          <w:jc w:val="center"/>
        </w:trPr>
        <w:tc>
          <w:tcPr>
            <w:tcW w:w="1607" w:type="dxa"/>
            <w:noWrap/>
          </w:tcPr>
          <w:p w14:paraId="409AD790" w14:textId="77777777" w:rsidR="00237EB9" w:rsidRPr="00F74430" w:rsidRDefault="00237EB9" w:rsidP="00237EB9">
            <w:pPr>
              <w:rPr>
                <w:sz w:val="18"/>
                <w:szCs w:val="18"/>
              </w:rPr>
            </w:pPr>
            <w:r w:rsidRPr="00F74430">
              <w:rPr>
                <w:rFonts w:ascii="Calibri Light" w:hAnsi="Calibri Light"/>
                <w:sz w:val="18"/>
                <w:szCs w:val="18"/>
              </w:rPr>
              <w:lastRenderedPageBreak/>
              <w:t>S. Lord Howe</w:t>
            </w:r>
          </w:p>
        </w:tc>
        <w:tc>
          <w:tcPr>
            <w:tcW w:w="1550" w:type="dxa"/>
            <w:noWrap/>
          </w:tcPr>
          <w:p w14:paraId="0F4C8496" w14:textId="3135D1ED"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058716B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A7FCC2B" w14:textId="77777777" w:rsidR="00237EB9" w:rsidRPr="00F74430" w:rsidRDefault="00237EB9" w:rsidP="00237EB9">
            <w:pPr>
              <w:rPr>
                <w:sz w:val="18"/>
                <w:szCs w:val="18"/>
              </w:rPr>
            </w:pPr>
            <w:r w:rsidRPr="00F74430">
              <w:rPr>
                <w:rFonts w:ascii="Calibri Light" w:hAnsi="Calibri Light"/>
                <w:sz w:val="18"/>
                <w:szCs w:val="18"/>
              </w:rPr>
              <w:t>36°26.800′S</w:t>
            </w:r>
          </w:p>
        </w:tc>
        <w:tc>
          <w:tcPr>
            <w:tcW w:w="1275" w:type="dxa"/>
            <w:noWrap/>
            <w:vAlign w:val="center"/>
          </w:tcPr>
          <w:p w14:paraId="03C844FF" w14:textId="77777777" w:rsidR="00237EB9" w:rsidRPr="00F74430" w:rsidRDefault="00237EB9" w:rsidP="00237EB9">
            <w:pPr>
              <w:rPr>
                <w:sz w:val="18"/>
                <w:szCs w:val="18"/>
              </w:rPr>
            </w:pPr>
            <w:r w:rsidRPr="00F74430">
              <w:rPr>
                <w:rFonts w:ascii="Calibri Light" w:hAnsi="Calibri Light"/>
                <w:sz w:val="18"/>
                <w:szCs w:val="18"/>
              </w:rPr>
              <w:t>164°40.830′E</w:t>
            </w:r>
          </w:p>
        </w:tc>
        <w:tc>
          <w:tcPr>
            <w:tcW w:w="2832" w:type="dxa"/>
            <w:noWrap/>
          </w:tcPr>
          <w:p w14:paraId="350BA708" w14:textId="78C34397" w:rsidR="00237EB9" w:rsidRPr="00F74430" w:rsidRDefault="00237EB9" w:rsidP="00237EB9">
            <w:pPr>
              <w:rPr>
                <w:sz w:val="18"/>
                <w:szCs w:val="18"/>
              </w:rPr>
            </w:pPr>
          </w:p>
        </w:tc>
      </w:tr>
      <w:tr w:rsidR="00237EB9" w:rsidRPr="00F74430" w14:paraId="66057E9A" w14:textId="77777777" w:rsidTr="001A623A">
        <w:trPr>
          <w:cantSplit/>
          <w:trHeight w:val="300"/>
          <w:jc w:val="center"/>
        </w:trPr>
        <w:tc>
          <w:tcPr>
            <w:tcW w:w="1607" w:type="dxa"/>
            <w:noWrap/>
          </w:tcPr>
          <w:p w14:paraId="5B0D53A2" w14:textId="77777777" w:rsidR="00237EB9" w:rsidRPr="00F74430" w:rsidRDefault="00237EB9" w:rsidP="00237EB9">
            <w:pPr>
              <w:rPr>
                <w:sz w:val="18"/>
                <w:szCs w:val="18"/>
              </w:rPr>
            </w:pPr>
            <w:r w:rsidRPr="00F74430">
              <w:rPr>
                <w:rFonts w:ascii="Calibri Light" w:hAnsi="Calibri Light"/>
                <w:sz w:val="18"/>
                <w:szCs w:val="18"/>
              </w:rPr>
              <w:t>S. Lord Howe</w:t>
            </w:r>
          </w:p>
        </w:tc>
        <w:tc>
          <w:tcPr>
            <w:tcW w:w="1550" w:type="dxa"/>
            <w:noWrap/>
          </w:tcPr>
          <w:p w14:paraId="294E424C" w14:textId="7604F788" w:rsidR="00237EB9" w:rsidRPr="00F74430" w:rsidRDefault="00237EB9" w:rsidP="00237EB9">
            <w:pPr>
              <w:rPr>
                <w:sz w:val="18"/>
                <w:szCs w:val="18"/>
              </w:rPr>
            </w:pPr>
            <w:r w:rsidRPr="000E285F">
              <w:rPr>
                <w:rFonts w:ascii="Calibri Light" w:hAnsi="Calibri Light" w:cs="Calibri Light"/>
                <w:sz w:val="18"/>
                <w:szCs w:val="18"/>
              </w:rPr>
              <w:t xml:space="preserve">Central Lord Howe Rise </w:t>
            </w:r>
          </w:p>
        </w:tc>
        <w:tc>
          <w:tcPr>
            <w:tcW w:w="1207" w:type="dxa"/>
            <w:noWrap/>
            <w:vAlign w:val="center"/>
          </w:tcPr>
          <w:p w14:paraId="3A522C4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D79BBB7" w14:textId="77777777" w:rsidR="00237EB9" w:rsidRPr="00F74430" w:rsidRDefault="00237EB9" w:rsidP="00237EB9">
            <w:pPr>
              <w:rPr>
                <w:sz w:val="18"/>
                <w:szCs w:val="18"/>
              </w:rPr>
            </w:pPr>
            <w:r w:rsidRPr="00F74430">
              <w:rPr>
                <w:rFonts w:ascii="Calibri Light" w:hAnsi="Calibri Light"/>
                <w:sz w:val="18"/>
                <w:szCs w:val="18"/>
              </w:rPr>
              <w:t>36°26.800′S</w:t>
            </w:r>
          </w:p>
        </w:tc>
        <w:tc>
          <w:tcPr>
            <w:tcW w:w="1275" w:type="dxa"/>
            <w:noWrap/>
            <w:vAlign w:val="center"/>
          </w:tcPr>
          <w:p w14:paraId="42235B75" w14:textId="77777777" w:rsidR="00237EB9" w:rsidRPr="00F74430" w:rsidRDefault="00237EB9" w:rsidP="00237EB9">
            <w:pPr>
              <w:rPr>
                <w:sz w:val="18"/>
                <w:szCs w:val="18"/>
              </w:rPr>
            </w:pPr>
            <w:r w:rsidRPr="00F74430">
              <w:rPr>
                <w:rFonts w:ascii="Calibri Light" w:hAnsi="Calibri Light"/>
                <w:sz w:val="18"/>
                <w:szCs w:val="18"/>
              </w:rPr>
              <w:t>165°06.050′E</w:t>
            </w:r>
          </w:p>
        </w:tc>
        <w:tc>
          <w:tcPr>
            <w:tcW w:w="2832" w:type="dxa"/>
            <w:noWrap/>
          </w:tcPr>
          <w:p w14:paraId="61787AA2" w14:textId="37990A07" w:rsidR="00237EB9" w:rsidRPr="00F74430" w:rsidRDefault="00237EB9" w:rsidP="00237EB9">
            <w:pPr>
              <w:rPr>
                <w:sz w:val="18"/>
                <w:szCs w:val="18"/>
              </w:rPr>
            </w:pPr>
          </w:p>
        </w:tc>
      </w:tr>
      <w:tr w:rsidR="00C97EFC" w:rsidRPr="00F74430" w14:paraId="2896614C" w14:textId="77777777" w:rsidTr="0064311E">
        <w:trPr>
          <w:cantSplit/>
          <w:trHeight w:val="300"/>
          <w:jc w:val="center"/>
        </w:trPr>
        <w:tc>
          <w:tcPr>
            <w:tcW w:w="1607" w:type="dxa"/>
            <w:noWrap/>
            <w:vAlign w:val="center"/>
          </w:tcPr>
          <w:p w14:paraId="7BD6CD68" w14:textId="77777777" w:rsidR="00C97EFC" w:rsidRPr="00F74430" w:rsidRDefault="00C97EFC" w:rsidP="0064311E">
            <w:pPr>
              <w:rPr>
                <w:sz w:val="18"/>
                <w:szCs w:val="18"/>
              </w:rPr>
            </w:pPr>
            <w:r w:rsidRPr="00F74430">
              <w:rPr>
                <w:sz w:val="18"/>
                <w:szCs w:val="18"/>
              </w:rPr>
              <w:t>1</w:t>
            </w:r>
          </w:p>
        </w:tc>
        <w:tc>
          <w:tcPr>
            <w:tcW w:w="1550" w:type="dxa"/>
            <w:noWrap/>
            <w:vAlign w:val="center"/>
          </w:tcPr>
          <w:p w14:paraId="7A930B75" w14:textId="77777777"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762B914B"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071EBF4" w14:textId="77777777" w:rsidR="00C97EFC" w:rsidRPr="00F74430" w:rsidRDefault="00C97EFC" w:rsidP="0064311E">
            <w:pPr>
              <w:rPr>
                <w:sz w:val="18"/>
                <w:szCs w:val="18"/>
              </w:rPr>
            </w:pPr>
            <w:r w:rsidRPr="00F74430">
              <w:rPr>
                <w:sz w:val="18"/>
                <w:szCs w:val="18"/>
              </w:rPr>
              <w:t>47°40.000′S</w:t>
            </w:r>
          </w:p>
        </w:tc>
        <w:tc>
          <w:tcPr>
            <w:tcW w:w="1275" w:type="dxa"/>
            <w:noWrap/>
            <w:vAlign w:val="center"/>
          </w:tcPr>
          <w:p w14:paraId="2D758CF0" w14:textId="77777777" w:rsidR="00C97EFC" w:rsidRPr="00F74430" w:rsidRDefault="00C97EFC" w:rsidP="0064311E">
            <w:pPr>
              <w:rPr>
                <w:sz w:val="18"/>
                <w:szCs w:val="18"/>
              </w:rPr>
            </w:pPr>
            <w:r w:rsidRPr="00F74430">
              <w:rPr>
                <w:sz w:val="18"/>
                <w:szCs w:val="18"/>
              </w:rPr>
              <w:t>149°27.000′W</w:t>
            </w:r>
          </w:p>
        </w:tc>
        <w:tc>
          <w:tcPr>
            <w:tcW w:w="2832" w:type="dxa"/>
            <w:noWrap/>
            <w:vAlign w:val="center"/>
          </w:tcPr>
          <w:p w14:paraId="11ACADDB" w14:textId="77777777" w:rsidR="00C97EFC" w:rsidRPr="00F74430" w:rsidRDefault="00C97EFC" w:rsidP="0064311E">
            <w:pPr>
              <w:rPr>
                <w:sz w:val="18"/>
                <w:szCs w:val="18"/>
              </w:rPr>
            </w:pPr>
          </w:p>
        </w:tc>
      </w:tr>
      <w:tr w:rsidR="00C97EFC" w:rsidRPr="00F74430" w14:paraId="4A4E70A9" w14:textId="77777777" w:rsidTr="0064311E">
        <w:trPr>
          <w:cantSplit/>
          <w:trHeight w:val="300"/>
          <w:jc w:val="center"/>
        </w:trPr>
        <w:tc>
          <w:tcPr>
            <w:tcW w:w="1607" w:type="dxa"/>
            <w:noWrap/>
            <w:vAlign w:val="center"/>
          </w:tcPr>
          <w:p w14:paraId="2C1F5B51" w14:textId="77777777" w:rsidR="00C97EFC" w:rsidRPr="00F74430" w:rsidRDefault="00C97EFC" w:rsidP="0064311E">
            <w:pPr>
              <w:rPr>
                <w:sz w:val="18"/>
                <w:szCs w:val="18"/>
              </w:rPr>
            </w:pPr>
            <w:r w:rsidRPr="00F74430">
              <w:rPr>
                <w:sz w:val="18"/>
                <w:szCs w:val="18"/>
              </w:rPr>
              <w:t>1</w:t>
            </w:r>
          </w:p>
        </w:tc>
        <w:tc>
          <w:tcPr>
            <w:tcW w:w="1550" w:type="dxa"/>
            <w:noWrap/>
            <w:vAlign w:val="center"/>
          </w:tcPr>
          <w:p w14:paraId="49FF052F" w14:textId="05227E7F" w:rsidR="00C97EFC" w:rsidRPr="00F74430" w:rsidRDefault="00237EB9" w:rsidP="0064311E">
            <w:pPr>
              <w:rPr>
                <w:sz w:val="18"/>
                <w:szCs w:val="18"/>
              </w:rPr>
            </w:pPr>
            <w:r>
              <w:rPr>
                <w:sz w:val="18"/>
                <w:szCs w:val="18"/>
              </w:rPr>
              <w:t xml:space="preserve">South </w:t>
            </w:r>
            <w:r w:rsidR="00C97EFC" w:rsidRPr="00F74430">
              <w:rPr>
                <w:sz w:val="18"/>
                <w:szCs w:val="18"/>
              </w:rPr>
              <w:t xml:space="preserve">Louisville </w:t>
            </w:r>
          </w:p>
        </w:tc>
        <w:tc>
          <w:tcPr>
            <w:tcW w:w="1207" w:type="dxa"/>
            <w:noWrap/>
            <w:vAlign w:val="center"/>
          </w:tcPr>
          <w:p w14:paraId="5776BA98"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0E14B90" w14:textId="77777777" w:rsidR="00C97EFC" w:rsidRPr="00F74430" w:rsidRDefault="00C97EFC" w:rsidP="0064311E">
            <w:pPr>
              <w:rPr>
                <w:sz w:val="18"/>
                <w:szCs w:val="18"/>
              </w:rPr>
            </w:pPr>
            <w:r w:rsidRPr="00F74430">
              <w:rPr>
                <w:sz w:val="18"/>
                <w:szCs w:val="18"/>
              </w:rPr>
              <w:t>47°40.000′S</w:t>
            </w:r>
          </w:p>
        </w:tc>
        <w:tc>
          <w:tcPr>
            <w:tcW w:w="1275" w:type="dxa"/>
            <w:noWrap/>
            <w:vAlign w:val="center"/>
          </w:tcPr>
          <w:p w14:paraId="5E1C8DD4" w14:textId="77777777" w:rsidR="00C97EFC" w:rsidRPr="00F74430" w:rsidRDefault="00C97EFC" w:rsidP="0064311E">
            <w:pPr>
              <w:rPr>
                <w:sz w:val="18"/>
                <w:szCs w:val="18"/>
              </w:rPr>
            </w:pPr>
            <w:r w:rsidRPr="00F74430">
              <w:rPr>
                <w:sz w:val="18"/>
                <w:szCs w:val="18"/>
              </w:rPr>
              <w:t>150°00.000′W</w:t>
            </w:r>
          </w:p>
        </w:tc>
        <w:tc>
          <w:tcPr>
            <w:tcW w:w="2832" w:type="dxa"/>
            <w:noWrap/>
            <w:vAlign w:val="center"/>
          </w:tcPr>
          <w:p w14:paraId="0879F8E7" w14:textId="77777777" w:rsidR="00C97EFC" w:rsidRPr="00F74430" w:rsidRDefault="00C97EFC" w:rsidP="0064311E">
            <w:pPr>
              <w:rPr>
                <w:sz w:val="18"/>
                <w:szCs w:val="18"/>
              </w:rPr>
            </w:pPr>
          </w:p>
        </w:tc>
      </w:tr>
      <w:tr w:rsidR="00C97EFC" w:rsidRPr="00F74430" w14:paraId="78A1D382" w14:textId="77777777" w:rsidTr="0064311E">
        <w:trPr>
          <w:cantSplit/>
          <w:trHeight w:val="300"/>
          <w:jc w:val="center"/>
        </w:trPr>
        <w:tc>
          <w:tcPr>
            <w:tcW w:w="1607" w:type="dxa"/>
            <w:noWrap/>
            <w:vAlign w:val="center"/>
          </w:tcPr>
          <w:p w14:paraId="3E44ECD2" w14:textId="77777777" w:rsidR="00C97EFC" w:rsidRPr="00F74430" w:rsidRDefault="00C97EFC" w:rsidP="0064311E">
            <w:pPr>
              <w:rPr>
                <w:sz w:val="18"/>
                <w:szCs w:val="18"/>
              </w:rPr>
            </w:pPr>
            <w:r w:rsidRPr="00F74430">
              <w:rPr>
                <w:sz w:val="18"/>
                <w:szCs w:val="18"/>
              </w:rPr>
              <w:t>1</w:t>
            </w:r>
          </w:p>
        </w:tc>
        <w:tc>
          <w:tcPr>
            <w:tcW w:w="1550" w:type="dxa"/>
            <w:noWrap/>
          </w:tcPr>
          <w:p w14:paraId="753DFD91" w14:textId="175B7A59"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6635963D"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30D19806" w14:textId="77777777" w:rsidR="00C97EFC" w:rsidRPr="00F74430" w:rsidRDefault="00C97EFC" w:rsidP="0064311E">
            <w:pPr>
              <w:rPr>
                <w:sz w:val="18"/>
                <w:szCs w:val="18"/>
              </w:rPr>
            </w:pPr>
            <w:r w:rsidRPr="00F74430">
              <w:rPr>
                <w:sz w:val="18"/>
                <w:szCs w:val="18"/>
              </w:rPr>
              <w:t>48°05.000′S</w:t>
            </w:r>
          </w:p>
        </w:tc>
        <w:tc>
          <w:tcPr>
            <w:tcW w:w="1275" w:type="dxa"/>
            <w:noWrap/>
            <w:vAlign w:val="center"/>
          </w:tcPr>
          <w:p w14:paraId="73C1ED4D" w14:textId="77777777" w:rsidR="00C97EFC" w:rsidRPr="00F74430" w:rsidRDefault="00C97EFC" w:rsidP="0064311E">
            <w:pPr>
              <w:rPr>
                <w:sz w:val="18"/>
                <w:szCs w:val="18"/>
              </w:rPr>
            </w:pPr>
            <w:r w:rsidRPr="00F74430">
              <w:rPr>
                <w:sz w:val="18"/>
                <w:szCs w:val="18"/>
              </w:rPr>
              <w:t>149°27.000′W</w:t>
            </w:r>
          </w:p>
        </w:tc>
        <w:tc>
          <w:tcPr>
            <w:tcW w:w="2832" w:type="dxa"/>
            <w:noWrap/>
            <w:vAlign w:val="center"/>
          </w:tcPr>
          <w:p w14:paraId="71B99BFB" w14:textId="77777777" w:rsidR="00C97EFC" w:rsidRPr="00F74430" w:rsidRDefault="00C97EFC" w:rsidP="0064311E">
            <w:pPr>
              <w:rPr>
                <w:sz w:val="18"/>
                <w:szCs w:val="18"/>
              </w:rPr>
            </w:pPr>
          </w:p>
        </w:tc>
      </w:tr>
      <w:tr w:rsidR="00C97EFC" w:rsidRPr="00F74430" w14:paraId="3572B67D" w14:textId="77777777" w:rsidTr="0064311E">
        <w:trPr>
          <w:cantSplit/>
          <w:trHeight w:val="300"/>
          <w:jc w:val="center"/>
        </w:trPr>
        <w:tc>
          <w:tcPr>
            <w:tcW w:w="1607" w:type="dxa"/>
            <w:noWrap/>
            <w:vAlign w:val="center"/>
          </w:tcPr>
          <w:p w14:paraId="733C0EA5" w14:textId="77777777" w:rsidR="00C97EFC" w:rsidRPr="00F74430" w:rsidRDefault="00C97EFC" w:rsidP="0064311E">
            <w:pPr>
              <w:rPr>
                <w:sz w:val="18"/>
                <w:szCs w:val="18"/>
              </w:rPr>
            </w:pPr>
            <w:r w:rsidRPr="00F74430">
              <w:rPr>
                <w:sz w:val="18"/>
                <w:szCs w:val="18"/>
              </w:rPr>
              <w:t>1</w:t>
            </w:r>
          </w:p>
        </w:tc>
        <w:tc>
          <w:tcPr>
            <w:tcW w:w="1550" w:type="dxa"/>
            <w:noWrap/>
          </w:tcPr>
          <w:p w14:paraId="620AC9D9" w14:textId="2B716241"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52EE780D"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21806BFB" w14:textId="77777777" w:rsidR="00C97EFC" w:rsidRPr="00F74430" w:rsidRDefault="00C97EFC" w:rsidP="0064311E">
            <w:pPr>
              <w:rPr>
                <w:sz w:val="18"/>
                <w:szCs w:val="18"/>
              </w:rPr>
            </w:pPr>
            <w:r w:rsidRPr="00F74430">
              <w:rPr>
                <w:sz w:val="18"/>
                <w:szCs w:val="18"/>
              </w:rPr>
              <w:t>48°05.000′S</w:t>
            </w:r>
          </w:p>
        </w:tc>
        <w:tc>
          <w:tcPr>
            <w:tcW w:w="1275" w:type="dxa"/>
            <w:noWrap/>
            <w:vAlign w:val="center"/>
          </w:tcPr>
          <w:p w14:paraId="56BB4D2E" w14:textId="77777777" w:rsidR="00C97EFC" w:rsidRPr="00F74430" w:rsidRDefault="00C97EFC" w:rsidP="0064311E">
            <w:pPr>
              <w:rPr>
                <w:sz w:val="18"/>
                <w:szCs w:val="18"/>
              </w:rPr>
            </w:pPr>
            <w:r w:rsidRPr="00F74430">
              <w:rPr>
                <w:sz w:val="18"/>
                <w:szCs w:val="18"/>
              </w:rPr>
              <w:t>150°00.000′W</w:t>
            </w:r>
          </w:p>
        </w:tc>
        <w:tc>
          <w:tcPr>
            <w:tcW w:w="2832" w:type="dxa"/>
            <w:noWrap/>
            <w:vAlign w:val="center"/>
          </w:tcPr>
          <w:p w14:paraId="6A8CC51C" w14:textId="77777777" w:rsidR="00C97EFC" w:rsidRPr="00F74430" w:rsidRDefault="00C97EFC" w:rsidP="0064311E">
            <w:pPr>
              <w:rPr>
                <w:sz w:val="18"/>
                <w:szCs w:val="18"/>
              </w:rPr>
            </w:pPr>
          </w:p>
        </w:tc>
      </w:tr>
      <w:tr w:rsidR="00C97EFC" w:rsidRPr="00F74430" w14:paraId="481CA582" w14:textId="77777777" w:rsidTr="0064311E">
        <w:trPr>
          <w:cantSplit/>
          <w:trHeight w:val="300"/>
          <w:jc w:val="center"/>
        </w:trPr>
        <w:tc>
          <w:tcPr>
            <w:tcW w:w="1607" w:type="dxa"/>
            <w:noWrap/>
            <w:vAlign w:val="center"/>
          </w:tcPr>
          <w:p w14:paraId="0CCFA1CB" w14:textId="77777777" w:rsidR="00C97EFC" w:rsidRPr="00F74430" w:rsidRDefault="00C97EFC" w:rsidP="0064311E">
            <w:pPr>
              <w:rPr>
                <w:sz w:val="18"/>
                <w:szCs w:val="18"/>
              </w:rPr>
            </w:pPr>
            <w:r w:rsidRPr="00F74430">
              <w:rPr>
                <w:rFonts w:ascii="Calibri Light" w:hAnsi="Calibri Light" w:cs="Calibri Light"/>
                <w:sz w:val="18"/>
                <w:szCs w:val="18"/>
              </w:rPr>
              <w:t>3</w:t>
            </w:r>
          </w:p>
        </w:tc>
        <w:tc>
          <w:tcPr>
            <w:tcW w:w="1550" w:type="dxa"/>
            <w:noWrap/>
          </w:tcPr>
          <w:p w14:paraId="147EAE0F" w14:textId="37D31AC0"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5AE82999"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790BC9C" w14:textId="77777777" w:rsidR="00C97EFC" w:rsidRPr="00F74430" w:rsidRDefault="00C97EFC" w:rsidP="0064311E">
            <w:pPr>
              <w:rPr>
                <w:sz w:val="18"/>
                <w:szCs w:val="18"/>
              </w:rPr>
            </w:pPr>
            <w:r w:rsidRPr="00F74430">
              <w:rPr>
                <w:rFonts w:ascii="Calibri Light" w:hAnsi="Calibri Light" w:cs="Calibri Light"/>
                <w:sz w:val="18"/>
                <w:szCs w:val="18"/>
              </w:rPr>
              <w:t>45°59.000′S</w:t>
            </w:r>
          </w:p>
        </w:tc>
        <w:tc>
          <w:tcPr>
            <w:tcW w:w="1275" w:type="dxa"/>
            <w:noWrap/>
            <w:vAlign w:val="center"/>
          </w:tcPr>
          <w:p w14:paraId="26A060F9" w14:textId="77777777" w:rsidR="00C97EFC" w:rsidRPr="00F74430" w:rsidRDefault="00C97EFC" w:rsidP="0064311E">
            <w:pPr>
              <w:rPr>
                <w:sz w:val="18"/>
                <w:szCs w:val="18"/>
              </w:rPr>
            </w:pPr>
            <w:r w:rsidRPr="00F74430">
              <w:rPr>
                <w:rFonts w:ascii="Calibri Light" w:hAnsi="Calibri Light" w:cs="Calibri Light"/>
                <w:sz w:val="18"/>
                <w:szCs w:val="18"/>
              </w:rPr>
              <w:t>154°07.224′W</w:t>
            </w:r>
          </w:p>
        </w:tc>
        <w:tc>
          <w:tcPr>
            <w:tcW w:w="2832" w:type="dxa"/>
            <w:noWrap/>
            <w:vAlign w:val="center"/>
          </w:tcPr>
          <w:p w14:paraId="71B5020D" w14:textId="77777777" w:rsidR="00C97EFC" w:rsidRPr="00F74430" w:rsidRDefault="00C97EFC" w:rsidP="0064311E">
            <w:pPr>
              <w:rPr>
                <w:sz w:val="18"/>
                <w:szCs w:val="18"/>
              </w:rPr>
            </w:pPr>
          </w:p>
        </w:tc>
      </w:tr>
      <w:tr w:rsidR="00C97EFC" w:rsidRPr="00F74430" w14:paraId="058A18C3" w14:textId="77777777" w:rsidTr="0064311E">
        <w:trPr>
          <w:cantSplit/>
          <w:trHeight w:val="300"/>
          <w:jc w:val="center"/>
        </w:trPr>
        <w:tc>
          <w:tcPr>
            <w:tcW w:w="1607" w:type="dxa"/>
            <w:noWrap/>
            <w:vAlign w:val="center"/>
          </w:tcPr>
          <w:p w14:paraId="0E063E93" w14:textId="77777777" w:rsidR="00C97EFC" w:rsidRPr="00F74430" w:rsidRDefault="00C97EFC" w:rsidP="0064311E">
            <w:pPr>
              <w:rPr>
                <w:sz w:val="18"/>
                <w:szCs w:val="18"/>
              </w:rPr>
            </w:pPr>
            <w:r w:rsidRPr="00F74430">
              <w:rPr>
                <w:rFonts w:ascii="Calibri Light" w:hAnsi="Calibri Light" w:cs="Calibri Light"/>
                <w:sz w:val="18"/>
                <w:szCs w:val="18"/>
              </w:rPr>
              <w:t>3</w:t>
            </w:r>
          </w:p>
        </w:tc>
        <w:tc>
          <w:tcPr>
            <w:tcW w:w="1550" w:type="dxa"/>
            <w:noWrap/>
          </w:tcPr>
          <w:p w14:paraId="209B58C8" w14:textId="38B60800"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02A9C029"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453D8DA8" w14:textId="77777777" w:rsidR="00C97EFC" w:rsidRPr="00F74430" w:rsidRDefault="00C97EFC" w:rsidP="0064311E">
            <w:pPr>
              <w:rPr>
                <w:sz w:val="18"/>
                <w:szCs w:val="18"/>
              </w:rPr>
            </w:pPr>
            <w:r w:rsidRPr="00F74430">
              <w:rPr>
                <w:rFonts w:ascii="Calibri Light" w:hAnsi="Calibri Light" w:cs="Calibri Light"/>
                <w:sz w:val="18"/>
                <w:szCs w:val="18"/>
              </w:rPr>
              <w:t>45°59.000′S</w:t>
            </w:r>
          </w:p>
        </w:tc>
        <w:tc>
          <w:tcPr>
            <w:tcW w:w="1275" w:type="dxa"/>
            <w:noWrap/>
            <w:vAlign w:val="center"/>
          </w:tcPr>
          <w:p w14:paraId="657038AD" w14:textId="77777777" w:rsidR="00C97EFC" w:rsidRPr="00F74430" w:rsidRDefault="00C97EFC" w:rsidP="0064311E">
            <w:pPr>
              <w:rPr>
                <w:sz w:val="18"/>
                <w:szCs w:val="18"/>
              </w:rPr>
            </w:pPr>
            <w:r w:rsidRPr="00F74430">
              <w:rPr>
                <w:rFonts w:ascii="Calibri Light" w:hAnsi="Calibri Light" w:cs="Calibri Light"/>
                <w:sz w:val="18"/>
                <w:szCs w:val="18"/>
              </w:rPr>
              <w:t>154°28.653′W</w:t>
            </w:r>
          </w:p>
        </w:tc>
        <w:tc>
          <w:tcPr>
            <w:tcW w:w="2832" w:type="dxa"/>
            <w:noWrap/>
            <w:vAlign w:val="center"/>
          </w:tcPr>
          <w:p w14:paraId="1D3B431B" w14:textId="77777777" w:rsidR="00C97EFC" w:rsidRPr="00F74430" w:rsidRDefault="00C97EFC" w:rsidP="0064311E">
            <w:pPr>
              <w:rPr>
                <w:sz w:val="18"/>
                <w:szCs w:val="18"/>
              </w:rPr>
            </w:pPr>
          </w:p>
        </w:tc>
      </w:tr>
      <w:tr w:rsidR="00C97EFC" w:rsidRPr="00F74430" w14:paraId="6DA9D2DB" w14:textId="77777777" w:rsidTr="0064311E">
        <w:trPr>
          <w:cantSplit/>
          <w:trHeight w:val="300"/>
          <w:jc w:val="center"/>
        </w:trPr>
        <w:tc>
          <w:tcPr>
            <w:tcW w:w="1607" w:type="dxa"/>
            <w:noWrap/>
            <w:vAlign w:val="center"/>
          </w:tcPr>
          <w:p w14:paraId="1DE49BED" w14:textId="77777777" w:rsidR="00C97EFC" w:rsidRPr="00F74430" w:rsidRDefault="00C97EFC" w:rsidP="0064311E">
            <w:pPr>
              <w:rPr>
                <w:sz w:val="18"/>
                <w:szCs w:val="18"/>
              </w:rPr>
            </w:pPr>
            <w:r w:rsidRPr="00F74430">
              <w:rPr>
                <w:rFonts w:ascii="Calibri Light" w:hAnsi="Calibri Light" w:cs="Calibri Light"/>
                <w:sz w:val="18"/>
                <w:szCs w:val="18"/>
              </w:rPr>
              <w:t>3</w:t>
            </w:r>
          </w:p>
        </w:tc>
        <w:tc>
          <w:tcPr>
            <w:tcW w:w="1550" w:type="dxa"/>
            <w:noWrap/>
          </w:tcPr>
          <w:p w14:paraId="663E9795" w14:textId="3A5DB015"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0A4A09B9"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5563A279" w14:textId="77777777" w:rsidR="00C97EFC" w:rsidRPr="00F74430" w:rsidRDefault="00C97EFC" w:rsidP="0064311E">
            <w:pPr>
              <w:rPr>
                <w:sz w:val="18"/>
                <w:szCs w:val="18"/>
              </w:rPr>
            </w:pPr>
            <w:r w:rsidRPr="00F74430">
              <w:rPr>
                <w:rFonts w:ascii="Calibri Light" w:hAnsi="Calibri Light" w:cs="Calibri Light"/>
                <w:sz w:val="18"/>
                <w:szCs w:val="18"/>
              </w:rPr>
              <w:t>46°15.000′S</w:t>
            </w:r>
          </w:p>
        </w:tc>
        <w:tc>
          <w:tcPr>
            <w:tcW w:w="1275" w:type="dxa"/>
            <w:noWrap/>
            <w:vAlign w:val="center"/>
          </w:tcPr>
          <w:p w14:paraId="6A5CD27F" w14:textId="77777777" w:rsidR="00C97EFC" w:rsidRPr="00F74430" w:rsidRDefault="00C97EFC" w:rsidP="0064311E">
            <w:pPr>
              <w:rPr>
                <w:sz w:val="18"/>
                <w:szCs w:val="18"/>
              </w:rPr>
            </w:pPr>
            <w:r w:rsidRPr="00F74430">
              <w:rPr>
                <w:rFonts w:ascii="Calibri Light" w:hAnsi="Calibri Light" w:cs="Calibri Light"/>
                <w:sz w:val="18"/>
                <w:szCs w:val="18"/>
              </w:rPr>
              <w:t>154°07.224′W</w:t>
            </w:r>
          </w:p>
        </w:tc>
        <w:tc>
          <w:tcPr>
            <w:tcW w:w="2832" w:type="dxa"/>
            <w:noWrap/>
            <w:vAlign w:val="center"/>
          </w:tcPr>
          <w:p w14:paraId="06044A7A" w14:textId="77777777" w:rsidR="00C97EFC" w:rsidRPr="00F74430" w:rsidRDefault="00C97EFC" w:rsidP="0064311E">
            <w:pPr>
              <w:rPr>
                <w:sz w:val="18"/>
                <w:szCs w:val="18"/>
              </w:rPr>
            </w:pPr>
          </w:p>
        </w:tc>
      </w:tr>
      <w:tr w:rsidR="00C97EFC" w:rsidRPr="00F74430" w14:paraId="0DFF1484" w14:textId="77777777" w:rsidTr="0064311E">
        <w:trPr>
          <w:cantSplit/>
          <w:trHeight w:val="300"/>
          <w:jc w:val="center"/>
        </w:trPr>
        <w:tc>
          <w:tcPr>
            <w:tcW w:w="1607" w:type="dxa"/>
            <w:noWrap/>
            <w:vAlign w:val="center"/>
          </w:tcPr>
          <w:p w14:paraId="270AFFAA" w14:textId="77777777" w:rsidR="00C97EFC" w:rsidRPr="00F74430" w:rsidRDefault="00C97EFC" w:rsidP="0064311E">
            <w:pPr>
              <w:rPr>
                <w:sz w:val="18"/>
                <w:szCs w:val="18"/>
              </w:rPr>
            </w:pPr>
            <w:r w:rsidRPr="00F74430">
              <w:rPr>
                <w:rFonts w:ascii="Calibri Light" w:hAnsi="Calibri Light" w:cs="Calibri Light"/>
                <w:sz w:val="18"/>
                <w:szCs w:val="18"/>
              </w:rPr>
              <w:t>3</w:t>
            </w:r>
          </w:p>
        </w:tc>
        <w:tc>
          <w:tcPr>
            <w:tcW w:w="1550" w:type="dxa"/>
            <w:noWrap/>
          </w:tcPr>
          <w:p w14:paraId="6BFEEA02" w14:textId="3738E56E" w:rsidR="00C97EFC" w:rsidRPr="00F74430" w:rsidRDefault="00C97EFC" w:rsidP="0064311E">
            <w:pPr>
              <w:rPr>
                <w:sz w:val="18"/>
                <w:szCs w:val="18"/>
              </w:rPr>
            </w:pPr>
            <w:r w:rsidRPr="00F74430">
              <w:rPr>
                <w:sz w:val="18"/>
                <w:szCs w:val="18"/>
              </w:rPr>
              <w:t xml:space="preserve">South Louisville </w:t>
            </w:r>
          </w:p>
        </w:tc>
        <w:tc>
          <w:tcPr>
            <w:tcW w:w="1207" w:type="dxa"/>
            <w:noWrap/>
            <w:vAlign w:val="center"/>
          </w:tcPr>
          <w:p w14:paraId="2D6432FB"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7804A285" w14:textId="77777777" w:rsidR="00C97EFC" w:rsidRPr="00F74430" w:rsidRDefault="00C97EFC" w:rsidP="0064311E">
            <w:pPr>
              <w:rPr>
                <w:sz w:val="18"/>
                <w:szCs w:val="18"/>
              </w:rPr>
            </w:pPr>
            <w:r w:rsidRPr="00F74430">
              <w:rPr>
                <w:rFonts w:ascii="Calibri Light" w:hAnsi="Calibri Light" w:cs="Calibri Light"/>
                <w:sz w:val="18"/>
                <w:szCs w:val="18"/>
              </w:rPr>
              <w:t>46°15.000′S</w:t>
            </w:r>
          </w:p>
        </w:tc>
        <w:tc>
          <w:tcPr>
            <w:tcW w:w="1275" w:type="dxa"/>
            <w:noWrap/>
            <w:vAlign w:val="center"/>
          </w:tcPr>
          <w:p w14:paraId="64DBB243" w14:textId="77777777" w:rsidR="00C97EFC" w:rsidRPr="00F74430" w:rsidRDefault="00C97EFC" w:rsidP="0064311E">
            <w:pPr>
              <w:rPr>
                <w:sz w:val="18"/>
                <w:szCs w:val="18"/>
              </w:rPr>
            </w:pPr>
            <w:r w:rsidRPr="00F74430">
              <w:rPr>
                <w:rFonts w:ascii="Calibri Light" w:hAnsi="Calibri Light" w:cs="Calibri Light"/>
                <w:sz w:val="18"/>
                <w:szCs w:val="18"/>
              </w:rPr>
              <w:t>154°28.653′W</w:t>
            </w:r>
          </w:p>
        </w:tc>
        <w:tc>
          <w:tcPr>
            <w:tcW w:w="2832" w:type="dxa"/>
            <w:noWrap/>
            <w:vAlign w:val="center"/>
          </w:tcPr>
          <w:p w14:paraId="5B52AE8C" w14:textId="77777777" w:rsidR="00C97EFC" w:rsidRPr="00F74430" w:rsidRDefault="00C97EFC" w:rsidP="0064311E">
            <w:pPr>
              <w:rPr>
                <w:sz w:val="18"/>
                <w:szCs w:val="18"/>
              </w:rPr>
            </w:pPr>
          </w:p>
        </w:tc>
      </w:tr>
      <w:tr w:rsidR="00237EB9" w:rsidRPr="00F74430" w14:paraId="21AEC805" w14:textId="77777777" w:rsidTr="0064311E">
        <w:trPr>
          <w:cantSplit/>
          <w:trHeight w:val="300"/>
          <w:jc w:val="center"/>
        </w:trPr>
        <w:tc>
          <w:tcPr>
            <w:tcW w:w="1607" w:type="dxa"/>
            <w:noWrap/>
            <w:vAlign w:val="center"/>
          </w:tcPr>
          <w:p w14:paraId="0DC2D5C3" w14:textId="77777777" w:rsidR="00237EB9" w:rsidRPr="00F74430" w:rsidRDefault="00237EB9" w:rsidP="00237EB9">
            <w:pPr>
              <w:rPr>
                <w:sz w:val="18"/>
                <w:szCs w:val="18"/>
              </w:rPr>
            </w:pPr>
            <w:r w:rsidRPr="00F74430">
              <w:rPr>
                <w:rFonts w:ascii="Calibri Light" w:hAnsi="Calibri Light" w:cs="Calibri Light"/>
                <w:sz w:val="18"/>
                <w:szCs w:val="18"/>
              </w:rPr>
              <w:t>4</w:t>
            </w:r>
          </w:p>
        </w:tc>
        <w:tc>
          <w:tcPr>
            <w:tcW w:w="1550" w:type="dxa"/>
            <w:noWrap/>
          </w:tcPr>
          <w:p w14:paraId="068F4A19" w14:textId="0400BCBF"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421A53A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708452D" w14:textId="77777777" w:rsidR="00237EB9" w:rsidRPr="00F74430" w:rsidRDefault="00237EB9" w:rsidP="00237EB9">
            <w:pPr>
              <w:rPr>
                <w:sz w:val="18"/>
                <w:szCs w:val="18"/>
              </w:rPr>
            </w:pPr>
            <w:r w:rsidRPr="00F74430">
              <w:rPr>
                <w:rFonts w:ascii="Calibri Light" w:hAnsi="Calibri Light" w:cs="Calibri Light"/>
                <w:sz w:val="18"/>
                <w:szCs w:val="18"/>
              </w:rPr>
              <w:t>46°01.000′S</w:t>
            </w:r>
          </w:p>
        </w:tc>
        <w:tc>
          <w:tcPr>
            <w:tcW w:w="1275" w:type="dxa"/>
            <w:noWrap/>
            <w:vAlign w:val="center"/>
          </w:tcPr>
          <w:p w14:paraId="63528D76" w14:textId="77777777" w:rsidR="00237EB9" w:rsidRPr="00F74430" w:rsidRDefault="00237EB9" w:rsidP="00237EB9">
            <w:pPr>
              <w:rPr>
                <w:sz w:val="18"/>
                <w:szCs w:val="18"/>
              </w:rPr>
            </w:pPr>
            <w:r w:rsidRPr="00F74430">
              <w:rPr>
                <w:rFonts w:ascii="Calibri Light" w:hAnsi="Calibri Light" w:cs="Calibri Light"/>
                <w:sz w:val="18"/>
                <w:szCs w:val="18"/>
              </w:rPr>
              <w:t>155°40.000′W</w:t>
            </w:r>
          </w:p>
        </w:tc>
        <w:tc>
          <w:tcPr>
            <w:tcW w:w="2832" w:type="dxa"/>
            <w:noWrap/>
            <w:vAlign w:val="center"/>
          </w:tcPr>
          <w:p w14:paraId="7109D7F5" w14:textId="77777777" w:rsidR="00237EB9" w:rsidRPr="00F74430" w:rsidRDefault="00237EB9" w:rsidP="00237EB9">
            <w:pPr>
              <w:rPr>
                <w:sz w:val="18"/>
                <w:szCs w:val="18"/>
              </w:rPr>
            </w:pPr>
          </w:p>
        </w:tc>
      </w:tr>
      <w:tr w:rsidR="00237EB9" w:rsidRPr="00F74430" w14:paraId="4266A95E" w14:textId="77777777" w:rsidTr="0064311E">
        <w:trPr>
          <w:cantSplit/>
          <w:trHeight w:val="300"/>
          <w:jc w:val="center"/>
        </w:trPr>
        <w:tc>
          <w:tcPr>
            <w:tcW w:w="1607" w:type="dxa"/>
            <w:noWrap/>
            <w:vAlign w:val="center"/>
          </w:tcPr>
          <w:p w14:paraId="493C1E97" w14:textId="77777777" w:rsidR="00237EB9" w:rsidRPr="00F74430" w:rsidRDefault="00237EB9" w:rsidP="00237EB9">
            <w:pPr>
              <w:rPr>
                <w:sz w:val="18"/>
                <w:szCs w:val="18"/>
              </w:rPr>
            </w:pPr>
            <w:r w:rsidRPr="00F74430">
              <w:rPr>
                <w:rFonts w:ascii="Calibri Light" w:hAnsi="Calibri Light" w:cs="Calibri Light"/>
                <w:sz w:val="18"/>
                <w:szCs w:val="18"/>
              </w:rPr>
              <w:t>4</w:t>
            </w:r>
          </w:p>
        </w:tc>
        <w:tc>
          <w:tcPr>
            <w:tcW w:w="1550" w:type="dxa"/>
            <w:noWrap/>
          </w:tcPr>
          <w:p w14:paraId="226E583B" w14:textId="10F85C39"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7E3B8CF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D9B24FC" w14:textId="77777777" w:rsidR="00237EB9" w:rsidRPr="00F74430" w:rsidRDefault="00237EB9" w:rsidP="00237EB9">
            <w:pPr>
              <w:rPr>
                <w:sz w:val="18"/>
                <w:szCs w:val="18"/>
              </w:rPr>
            </w:pPr>
            <w:r w:rsidRPr="00F74430">
              <w:rPr>
                <w:rFonts w:ascii="Calibri Light" w:hAnsi="Calibri Light" w:cs="Calibri Light"/>
                <w:sz w:val="18"/>
                <w:szCs w:val="18"/>
              </w:rPr>
              <w:t>46°01.000′S</w:t>
            </w:r>
          </w:p>
        </w:tc>
        <w:tc>
          <w:tcPr>
            <w:tcW w:w="1275" w:type="dxa"/>
            <w:noWrap/>
            <w:vAlign w:val="center"/>
          </w:tcPr>
          <w:p w14:paraId="53E6C82A" w14:textId="77777777" w:rsidR="00237EB9" w:rsidRPr="00F74430" w:rsidRDefault="00237EB9" w:rsidP="00237EB9">
            <w:pPr>
              <w:rPr>
                <w:sz w:val="18"/>
                <w:szCs w:val="18"/>
              </w:rPr>
            </w:pPr>
            <w:r w:rsidRPr="00F74430">
              <w:rPr>
                <w:rFonts w:ascii="Calibri Light" w:hAnsi="Calibri Light" w:cs="Calibri Light"/>
                <w:sz w:val="18"/>
                <w:szCs w:val="18"/>
              </w:rPr>
              <w:t>156°10.000′W</w:t>
            </w:r>
          </w:p>
        </w:tc>
        <w:tc>
          <w:tcPr>
            <w:tcW w:w="2832" w:type="dxa"/>
            <w:noWrap/>
            <w:vAlign w:val="center"/>
          </w:tcPr>
          <w:p w14:paraId="5799CD52" w14:textId="77777777" w:rsidR="00237EB9" w:rsidRPr="00F74430" w:rsidRDefault="00237EB9" w:rsidP="00237EB9">
            <w:pPr>
              <w:rPr>
                <w:sz w:val="18"/>
                <w:szCs w:val="18"/>
              </w:rPr>
            </w:pPr>
          </w:p>
        </w:tc>
      </w:tr>
      <w:tr w:rsidR="00237EB9" w:rsidRPr="00F74430" w14:paraId="7286C91A" w14:textId="77777777" w:rsidTr="0064311E">
        <w:trPr>
          <w:cantSplit/>
          <w:trHeight w:val="300"/>
          <w:jc w:val="center"/>
        </w:trPr>
        <w:tc>
          <w:tcPr>
            <w:tcW w:w="1607" w:type="dxa"/>
            <w:noWrap/>
            <w:vAlign w:val="center"/>
          </w:tcPr>
          <w:p w14:paraId="777C482C" w14:textId="77777777" w:rsidR="00237EB9" w:rsidRPr="00F74430" w:rsidRDefault="00237EB9" w:rsidP="00237EB9">
            <w:pPr>
              <w:rPr>
                <w:sz w:val="18"/>
                <w:szCs w:val="18"/>
              </w:rPr>
            </w:pPr>
            <w:r w:rsidRPr="00F74430">
              <w:rPr>
                <w:rFonts w:ascii="Calibri Light" w:hAnsi="Calibri Light" w:cs="Calibri Light"/>
                <w:sz w:val="18"/>
                <w:szCs w:val="18"/>
              </w:rPr>
              <w:t>4</w:t>
            </w:r>
          </w:p>
        </w:tc>
        <w:tc>
          <w:tcPr>
            <w:tcW w:w="1550" w:type="dxa"/>
            <w:noWrap/>
          </w:tcPr>
          <w:p w14:paraId="75E9B5B2" w14:textId="6F6F5644"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21EC554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290D9D1" w14:textId="77777777" w:rsidR="00237EB9" w:rsidRPr="00F74430" w:rsidRDefault="00237EB9" w:rsidP="00237EB9">
            <w:pPr>
              <w:rPr>
                <w:sz w:val="18"/>
                <w:szCs w:val="18"/>
              </w:rPr>
            </w:pPr>
            <w:r w:rsidRPr="00F74430">
              <w:rPr>
                <w:rFonts w:ascii="Calibri Light" w:hAnsi="Calibri Light" w:cs="Calibri Light"/>
                <w:sz w:val="18"/>
                <w:szCs w:val="18"/>
              </w:rPr>
              <w:t>46°24.000′S</w:t>
            </w:r>
          </w:p>
        </w:tc>
        <w:tc>
          <w:tcPr>
            <w:tcW w:w="1275" w:type="dxa"/>
            <w:noWrap/>
            <w:vAlign w:val="center"/>
          </w:tcPr>
          <w:p w14:paraId="0A00E9EA" w14:textId="77777777" w:rsidR="00237EB9" w:rsidRPr="00F74430" w:rsidRDefault="00237EB9" w:rsidP="00237EB9">
            <w:pPr>
              <w:rPr>
                <w:sz w:val="18"/>
                <w:szCs w:val="18"/>
              </w:rPr>
            </w:pPr>
            <w:r w:rsidRPr="00F74430">
              <w:rPr>
                <w:rFonts w:ascii="Calibri Light" w:hAnsi="Calibri Light" w:cs="Calibri Light"/>
                <w:sz w:val="18"/>
                <w:szCs w:val="18"/>
              </w:rPr>
              <w:t>155°40.000′W</w:t>
            </w:r>
          </w:p>
        </w:tc>
        <w:tc>
          <w:tcPr>
            <w:tcW w:w="2832" w:type="dxa"/>
            <w:noWrap/>
            <w:vAlign w:val="center"/>
          </w:tcPr>
          <w:p w14:paraId="601A7852" w14:textId="77777777" w:rsidR="00237EB9" w:rsidRPr="00F74430" w:rsidRDefault="00237EB9" w:rsidP="00237EB9">
            <w:pPr>
              <w:rPr>
                <w:sz w:val="18"/>
                <w:szCs w:val="18"/>
              </w:rPr>
            </w:pPr>
          </w:p>
        </w:tc>
      </w:tr>
      <w:tr w:rsidR="00237EB9" w:rsidRPr="00F74430" w14:paraId="5CAC9EE9" w14:textId="77777777" w:rsidTr="0064311E">
        <w:trPr>
          <w:cantSplit/>
          <w:trHeight w:val="300"/>
          <w:jc w:val="center"/>
        </w:trPr>
        <w:tc>
          <w:tcPr>
            <w:tcW w:w="1607" w:type="dxa"/>
            <w:noWrap/>
            <w:vAlign w:val="center"/>
          </w:tcPr>
          <w:p w14:paraId="37DDEDDF" w14:textId="77777777" w:rsidR="00237EB9" w:rsidRPr="00F74430" w:rsidRDefault="00237EB9" w:rsidP="00237EB9">
            <w:pPr>
              <w:rPr>
                <w:sz w:val="18"/>
                <w:szCs w:val="18"/>
              </w:rPr>
            </w:pPr>
            <w:r w:rsidRPr="00F74430">
              <w:rPr>
                <w:rFonts w:ascii="Calibri Light" w:hAnsi="Calibri Light" w:cs="Calibri Light"/>
                <w:sz w:val="18"/>
                <w:szCs w:val="18"/>
              </w:rPr>
              <w:t>4</w:t>
            </w:r>
          </w:p>
        </w:tc>
        <w:tc>
          <w:tcPr>
            <w:tcW w:w="1550" w:type="dxa"/>
            <w:noWrap/>
          </w:tcPr>
          <w:p w14:paraId="57FB4E90" w14:textId="3AFE5622"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5F01E04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604CD57" w14:textId="77777777" w:rsidR="00237EB9" w:rsidRPr="00F74430" w:rsidRDefault="00237EB9" w:rsidP="00237EB9">
            <w:pPr>
              <w:rPr>
                <w:sz w:val="18"/>
                <w:szCs w:val="18"/>
              </w:rPr>
            </w:pPr>
            <w:r w:rsidRPr="00F74430">
              <w:rPr>
                <w:rFonts w:ascii="Calibri Light" w:hAnsi="Calibri Light" w:cs="Calibri Light"/>
                <w:sz w:val="18"/>
                <w:szCs w:val="18"/>
              </w:rPr>
              <w:t>46°24.000′S</w:t>
            </w:r>
          </w:p>
        </w:tc>
        <w:tc>
          <w:tcPr>
            <w:tcW w:w="1275" w:type="dxa"/>
            <w:noWrap/>
            <w:vAlign w:val="center"/>
          </w:tcPr>
          <w:p w14:paraId="6146777E" w14:textId="77777777" w:rsidR="00237EB9" w:rsidRPr="00F74430" w:rsidRDefault="00237EB9" w:rsidP="00237EB9">
            <w:pPr>
              <w:rPr>
                <w:sz w:val="18"/>
                <w:szCs w:val="18"/>
              </w:rPr>
            </w:pPr>
            <w:r w:rsidRPr="00F74430">
              <w:rPr>
                <w:rFonts w:ascii="Calibri Light" w:hAnsi="Calibri Light" w:cs="Calibri Light"/>
                <w:sz w:val="18"/>
                <w:szCs w:val="18"/>
              </w:rPr>
              <w:t>156°10.000′W</w:t>
            </w:r>
          </w:p>
        </w:tc>
        <w:tc>
          <w:tcPr>
            <w:tcW w:w="2832" w:type="dxa"/>
            <w:noWrap/>
            <w:vAlign w:val="center"/>
          </w:tcPr>
          <w:p w14:paraId="67630466" w14:textId="77777777" w:rsidR="00237EB9" w:rsidRPr="00F74430" w:rsidRDefault="00237EB9" w:rsidP="00237EB9">
            <w:pPr>
              <w:rPr>
                <w:sz w:val="18"/>
                <w:szCs w:val="18"/>
              </w:rPr>
            </w:pPr>
          </w:p>
        </w:tc>
      </w:tr>
      <w:tr w:rsidR="00237EB9" w:rsidRPr="00F74430" w14:paraId="124353BF" w14:textId="77777777" w:rsidTr="0064311E">
        <w:trPr>
          <w:cantSplit/>
          <w:trHeight w:val="300"/>
          <w:jc w:val="center"/>
        </w:trPr>
        <w:tc>
          <w:tcPr>
            <w:tcW w:w="1607" w:type="dxa"/>
            <w:noWrap/>
            <w:vAlign w:val="center"/>
          </w:tcPr>
          <w:p w14:paraId="65593306" w14:textId="77777777" w:rsidR="00237EB9" w:rsidRPr="00F74430" w:rsidRDefault="00237EB9" w:rsidP="00237EB9">
            <w:pPr>
              <w:rPr>
                <w:sz w:val="18"/>
                <w:szCs w:val="18"/>
              </w:rPr>
            </w:pPr>
            <w:r w:rsidRPr="00F74430">
              <w:rPr>
                <w:sz w:val="18"/>
                <w:szCs w:val="18"/>
              </w:rPr>
              <w:t>5</w:t>
            </w:r>
          </w:p>
        </w:tc>
        <w:tc>
          <w:tcPr>
            <w:tcW w:w="1550" w:type="dxa"/>
            <w:noWrap/>
          </w:tcPr>
          <w:p w14:paraId="2A0759FA" w14:textId="5D38A803"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77139BC4"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64BA723" w14:textId="77777777" w:rsidR="00237EB9" w:rsidRPr="00F74430" w:rsidRDefault="00237EB9" w:rsidP="00237EB9">
            <w:pPr>
              <w:rPr>
                <w:sz w:val="18"/>
                <w:szCs w:val="18"/>
              </w:rPr>
            </w:pPr>
            <w:r w:rsidRPr="00F74430">
              <w:rPr>
                <w:sz w:val="18"/>
                <w:szCs w:val="18"/>
              </w:rPr>
              <w:t>45°26.000′S</w:t>
            </w:r>
          </w:p>
        </w:tc>
        <w:tc>
          <w:tcPr>
            <w:tcW w:w="1275" w:type="dxa"/>
            <w:noWrap/>
            <w:vAlign w:val="center"/>
          </w:tcPr>
          <w:p w14:paraId="5F57CA25" w14:textId="77777777" w:rsidR="00237EB9" w:rsidRPr="00F74430" w:rsidRDefault="00237EB9" w:rsidP="00237EB9">
            <w:pPr>
              <w:rPr>
                <w:sz w:val="18"/>
                <w:szCs w:val="18"/>
              </w:rPr>
            </w:pPr>
            <w:r w:rsidRPr="00F74430">
              <w:rPr>
                <w:sz w:val="18"/>
                <w:szCs w:val="18"/>
              </w:rPr>
              <w:t>156°30.000′W</w:t>
            </w:r>
          </w:p>
        </w:tc>
        <w:tc>
          <w:tcPr>
            <w:tcW w:w="2832" w:type="dxa"/>
            <w:noWrap/>
            <w:vAlign w:val="center"/>
          </w:tcPr>
          <w:p w14:paraId="45F2E4E1" w14:textId="77777777" w:rsidR="00237EB9" w:rsidRPr="00F74430" w:rsidRDefault="00237EB9" w:rsidP="00237EB9">
            <w:pPr>
              <w:rPr>
                <w:sz w:val="18"/>
                <w:szCs w:val="18"/>
              </w:rPr>
            </w:pPr>
          </w:p>
        </w:tc>
      </w:tr>
      <w:tr w:rsidR="00237EB9" w:rsidRPr="00F74430" w14:paraId="4983D4BD" w14:textId="77777777" w:rsidTr="0064311E">
        <w:trPr>
          <w:cantSplit/>
          <w:trHeight w:val="300"/>
          <w:jc w:val="center"/>
        </w:trPr>
        <w:tc>
          <w:tcPr>
            <w:tcW w:w="1607" w:type="dxa"/>
            <w:noWrap/>
            <w:vAlign w:val="center"/>
          </w:tcPr>
          <w:p w14:paraId="3BF08F38" w14:textId="77777777" w:rsidR="00237EB9" w:rsidRPr="00F74430" w:rsidRDefault="00237EB9" w:rsidP="00237EB9">
            <w:pPr>
              <w:rPr>
                <w:sz w:val="18"/>
                <w:szCs w:val="18"/>
              </w:rPr>
            </w:pPr>
            <w:r w:rsidRPr="00F74430">
              <w:rPr>
                <w:sz w:val="18"/>
                <w:szCs w:val="18"/>
              </w:rPr>
              <w:t>5</w:t>
            </w:r>
          </w:p>
        </w:tc>
        <w:tc>
          <w:tcPr>
            <w:tcW w:w="1550" w:type="dxa"/>
            <w:noWrap/>
          </w:tcPr>
          <w:p w14:paraId="16B3201A" w14:textId="489CBFEE"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70E3473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A308EB4" w14:textId="77777777" w:rsidR="00237EB9" w:rsidRPr="00F74430" w:rsidRDefault="00237EB9" w:rsidP="00237EB9">
            <w:pPr>
              <w:rPr>
                <w:sz w:val="18"/>
                <w:szCs w:val="18"/>
              </w:rPr>
            </w:pPr>
            <w:r w:rsidRPr="00F74430">
              <w:rPr>
                <w:sz w:val="18"/>
                <w:szCs w:val="18"/>
              </w:rPr>
              <w:t>45°26.000′S</w:t>
            </w:r>
          </w:p>
        </w:tc>
        <w:tc>
          <w:tcPr>
            <w:tcW w:w="1275" w:type="dxa"/>
            <w:noWrap/>
            <w:vAlign w:val="center"/>
          </w:tcPr>
          <w:p w14:paraId="13DF7B5E" w14:textId="77777777" w:rsidR="00237EB9" w:rsidRPr="00F74430" w:rsidRDefault="00237EB9" w:rsidP="00237EB9">
            <w:pPr>
              <w:rPr>
                <w:sz w:val="18"/>
                <w:szCs w:val="18"/>
              </w:rPr>
            </w:pPr>
            <w:r w:rsidRPr="00F74430">
              <w:rPr>
                <w:sz w:val="18"/>
                <w:szCs w:val="18"/>
              </w:rPr>
              <w:t>156°55.000′W</w:t>
            </w:r>
          </w:p>
        </w:tc>
        <w:tc>
          <w:tcPr>
            <w:tcW w:w="2832" w:type="dxa"/>
            <w:noWrap/>
            <w:vAlign w:val="center"/>
          </w:tcPr>
          <w:p w14:paraId="7F8C6ECE" w14:textId="77777777" w:rsidR="00237EB9" w:rsidRPr="00F74430" w:rsidRDefault="00237EB9" w:rsidP="00237EB9">
            <w:pPr>
              <w:rPr>
                <w:sz w:val="18"/>
                <w:szCs w:val="18"/>
              </w:rPr>
            </w:pPr>
          </w:p>
        </w:tc>
      </w:tr>
      <w:tr w:rsidR="00237EB9" w:rsidRPr="00F74430" w14:paraId="7E54C9D6" w14:textId="77777777" w:rsidTr="0064311E">
        <w:trPr>
          <w:cantSplit/>
          <w:trHeight w:val="300"/>
          <w:jc w:val="center"/>
        </w:trPr>
        <w:tc>
          <w:tcPr>
            <w:tcW w:w="1607" w:type="dxa"/>
            <w:noWrap/>
            <w:vAlign w:val="center"/>
          </w:tcPr>
          <w:p w14:paraId="618532E5" w14:textId="77777777" w:rsidR="00237EB9" w:rsidRPr="00F74430" w:rsidRDefault="00237EB9" w:rsidP="00237EB9">
            <w:pPr>
              <w:rPr>
                <w:sz w:val="18"/>
                <w:szCs w:val="18"/>
              </w:rPr>
            </w:pPr>
            <w:r w:rsidRPr="00F74430">
              <w:rPr>
                <w:sz w:val="18"/>
                <w:szCs w:val="18"/>
              </w:rPr>
              <w:t>5</w:t>
            </w:r>
          </w:p>
        </w:tc>
        <w:tc>
          <w:tcPr>
            <w:tcW w:w="1550" w:type="dxa"/>
            <w:noWrap/>
          </w:tcPr>
          <w:p w14:paraId="4DFE6C08" w14:textId="6DC6D6BC"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34835DE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EB53497" w14:textId="77777777" w:rsidR="00237EB9" w:rsidRPr="00F74430" w:rsidRDefault="00237EB9" w:rsidP="00237EB9">
            <w:pPr>
              <w:rPr>
                <w:sz w:val="18"/>
                <w:szCs w:val="18"/>
              </w:rPr>
            </w:pPr>
            <w:r w:rsidRPr="00F74430">
              <w:rPr>
                <w:sz w:val="18"/>
                <w:szCs w:val="18"/>
              </w:rPr>
              <w:t>45°42.000′S</w:t>
            </w:r>
          </w:p>
        </w:tc>
        <w:tc>
          <w:tcPr>
            <w:tcW w:w="1275" w:type="dxa"/>
            <w:noWrap/>
            <w:vAlign w:val="center"/>
          </w:tcPr>
          <w:p w14:paraId="78AF5301" w14:textId="77777777" w:rsidR="00237EB9" w:rsidRPr="00F74430" w:rsidRDefault="00237EB9" w:rsidP="00237EB9">
            <w:pPr>
              <w:rPr>
                <w:sz w:val="18"/>
                <w:szCs w:val="18"/>
              </w:rPr>
            </w:pPr>
            <w:r w:rsidRPr="00F74430">
              <w:rPr>
                <w:sz w:val="18"/>
                <w:szCs w:val="18"/>
              </w:rPr>
              <w:t>156°30.000′W</w:t>
            </w:r>
          </w:p>
        </w:tc>
        <w:tc>
          <w:tcPr>
            <w:tcW w:w="2832" w:type="dxa"/>
            <w:noWrap/>
            <w:vAlign w:val="center"/>
          </w:tcPr>
          <w:p w14:paraId="79103882" w14:textId="77777777" w:rsidR="00237EB9" w:rsidRPr="00F74430" w:rsidRDefault="00237EB9" w:rsidP="00237EB9">
            <w:pPr>
              <w:rPr>
                <w:sz w:val="18"/>
                <w:szCs w:val="18"/>
              </w:rPr>
            </w:pPr>
          </w:p>
        </w:tc>
      </w:tr>
      <w:tr w:rsidR="00237EB9" w:rsidRPr="00F74430" w14:paraId="74C90454" w14:textId="77777777" w:rsidTr="0064311E">
        <w:trPr>
          <w:cantSplit/>
          <w:trHeight w:val="300"/>
          <w:jc w:val="center"/>
        </w:trPr>
        <w:tc>
          <w:tcPr>
            <w:tcW w:w="1607" w:type="dxa"/>
            <w:noWrap/>
            <w:vAlign w:val="center"/>
          </w:tcPr>
          <w:p w14:paraId="15D00544" w14:textId="77777777" w:rsidR="00237EB9" w:rsidRPr="00F74430" w:rsidRDefault="00237EB9" w:rsidP="00237EB9">
            <w:pPr>
              <w:rPr>
                <w:sz w:val="18"/>
                <w:szCs w:val="18"/>
              </w:rPr>
            </w:pPr>
            <w:r w:rsidRPr="00F74430">
              <w:rPr>
                <w:sz w:val="18"/>
                <w:szCs w:val="18"/>
              </w:rPr>
              <w:t>5</w:t>
            </w:r>
          </w:p>
        </w:tc>
        <w:tc>
          <w:tcPr>
            <w:tcW w:w="1550" w:type="dxa"/>
            <w:noWrap/>
          </w:tcPr>
          <w:p w14:paraId="6866B22E" w14:textId="3B6E710B"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46CE7C8E"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A8D385C" w14:textId="77777777" w:rsidR="00237EB9" w:rsidRPr="00F74430" w:rsidRDefault="00237EB9" w:rsidP="00237EB9">
            <w:pPr>
              <w:rPr>
                <w:sz w:val="18"/>
                <w:szCs w:val="18"/>
              </w:rPr>
            </w:pPr>
            <w:r w:rsidRPr="00F74430">
              <w:rPr>
                <w:sz w:val="18"/>
                <w:szCs w:val="18"/>
              </w:rPr>
              <w:t>45°42.000′S</w:t>
            </w:r>
          </w:p>
        </w:tc>
        <w:tc>
          <w:tcPr>
            <w:tcW w:w="1275" w:type="dxa"/>
            <w:noWrap/>
            <w:vAlign w:val="center"/>
          </w:tcPr>
          <w:p w14:paraId="16B82D64" w14:textId="77777777" w:rsidR="00237EB9" w:rsidRPr="00F74430" w:rsidRDefault="00237EB9" w:rsidP="00237EB9">
            <w:pPr>
              <w:rPr>
                <w:sz w:val="18"/>
                <w:szCs w:val="18"/>
              </w:rPr>
            </w:pPr>
            <w:r w:rsidRPr="00F74430">
              <w:rPr>
                <w:sz w:val="18"/>
                <w:szCs w:val="18"/>
              </w:rPr>
              <w:t>156°55.000′W</w:t>
            </w:r>
          </w:p>
        </w:tc>
        <w:tc>
          <w:tcPr>
            <w:tcW w:w="2832" w:type="dxa"/>
            <w:noWrap/>
            <w:vAlign w:val="center"/>
          </w:tcPr>
          <w:p w14:paraId="32B2147E" w14:textId="77777777" w:rsidR="00237EB9" w:rsidRPr="00F74430" w:rsidRDefault="00237EB9" w:rsidP="00237EB9">
            <w:pPr>
              <w:rPr>
                <w:sz w:val="18"/>
                <w:szCs w:val="18"/>
              </w:rPr>
            </w:pPr>
          </w:p>
        </w:tc>
      </w:tr>
      <w:tr w:rsidR="00237EB9" w:rsidRPr="00F74430" w14:paraId="1856D33D" w14:textId="77777777" w:rsidTr="0064311E">
        <w:trPr>
          <w:cantSplit/>
          <w:trHeight w:val="300"/>
          <w:jc w:val="center"/>
        </w:trPr>
        <w:tc>
          <w:tcPr>
            <w:tcW w:w="1607" w:type="dxa"/>
            <w:noWrap/>
            <w:vAlign w:val="center"/>
          </w:tcPr>
          <w:p w14:paraId="5EB8138F" w14:textId="77777777" w:rsidR="00237EB9" w:rsidRPr="00F74430" w:rsidRDefault="00237EB9" w:rsidP="00237EB9">
            <w:pPr>
              <w:rPr>
                <w:sz w:val="18"/>
                <w:szCs w:val="18"/>
              </w:rPr>
            </w:pPr>
            <w:r w:rsidRPr="00F74430">
              <w:rPr>
                <w:rFonts w:ascii="Calibri Light" w:hAnsi="Calibri Light" w:cs="Calibri Light"/>
                <w:sz w:val="18"/>
                <w:szCs w:val="18"/>
              </w:rPr>
              <w:t>6</w:t>
            </w:r>
          </w:p>
        </w:tc>
        <w:tc>
          <w:tcPr>
            <w:tcW w:w="1550" w:type="dxa"/>
            <w:noWrap/>
          </w:tcPr>
          <w:p w14:paraId="56D33754" w14:textId="1A65D72C"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7FFE7E4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1409302" w14:textId="77777777" w:rsidR="00237EB9" w:rsidRPr="00F74430" w:rsidRDefault="00237EB9" w:rsidP="00237EB9">
            <w:pPr>
              <w:rPr>
                <w:sz w:val="18"/>
                <w:szCs w:val="18"/>
              </w:rPr>
            </w:pPr>
            <w:r w:rsidRPr="00F74430">
              <w:rPr>
                <w:rFonts w:ascii="Calibri Light" w:hAnsi="Calibri Light" w:cs="Calibri Light"/>
                <w:sz w:val="18"/>
                <w:szCs w:val="18"/>
              </w:rPr>
              <w:t>45°19.500′S</w:t>
            </w:r>
          </w:p>
        </w:tc>
        <w:tc>
          <w:tcPr>
            <w:tcW w:w="1275" w:type="dxa"/>
            <w:noWrap/>
            <w:vAlign w:val="center"/>
          </w:tcPr>
          <w:p w14:paraId="0554ACBD" w14:textId="77777777" w:rsidR="00237EB9" w:rsidRPr="00F74430" w:rsidRDefault="00237EB9" w:rsidP="00237EB9">
            <w:pPr>
              <w:rPr>
                <w:sz w:val="18"/>
                <w:szCs w:val="18"/>
              </w:rPr>
            </w:pPr>
            <w:r w:rsidRPr="00F74430">
              <w:rPr>
                <w:rFonts w:ascii="Calibri Light" w:hAnsi="Calibri Light" w:cs="Calibri Light"/>
                <w:sz w:val="18"/>
                <w:szCs w:val="18"/>
              </w:rPr>
              <w:t>157°19.000′W</w:t>
            </w:r>
          </w:p>
        </w:tc>
        <w:tc>
          <w:tcPr>
            <w:tcW w:w="2832" w:type="dxa"/>
            <w:noWrap/>
            <w:vAlign w:val="center"/>
          </w:tcPr>
          <w:p w14:paraId="1C738F8D" w14:textId="77777777" w:rsidR="00237EB9" w:rsidRPr="00F74430" w:rsidRDefault="00237EB9" w:rsidP="00237EB9">
            <w:pPr>
              <w:rPr>
                <w:sz w:val="18"/>
                <w:szCs w:val="18"/>
              </w:rPr>
            </w:pPr>
          </w:p>
        </w:tc>
      </w:tr>
      <w:tr w:rsidR="00237EB9" w:rsidRPr="00F74430" w14:paraId="4C9CD23F" w14:textId="77777777" w:rsidTr="0064311E">
        <w:trPr>
          <w:cantSplit/>
          <w:trHeight w:val="300"/>
          <w:jc w:val="center"/>
        </w:trPr>
        <w:tc>
          <w:tcPr>
            <w:tcW w:w="1607" w:type="dxa"/>
            <w:noWrap/>
            <w:vAlign w:val="center"/>
          </w:tcPr>
          <w:p w14:paraId="55F29BC8" w14:textId="77777777" w:rsidR="00237EB9" w:rsidRPr="00F74430" w:rsidRDefault="00237EB9" w:rsidP="00237EB9">
            <w:pPr>
              <w:rPr>
                <w:sz w:val="18"/>
                <w:szCs w:val="18"/>
              </w:rPr>
            </w:pPr>
            <w:r w:rsidRPr="00F74430">
              <w:rPr>
                <w:rFonts w:ascii="Calibri Light" w:hAnsi="Calibri Light" w:cs="Calibri Light"/>
                <w:sz w:val="18"/>
                <w:szCs w:val="18"/>
              </w:rPr>
              <w:lastRenderedPageBreak/>
              <w:t>6</w:t>
            </w:r>
          </w:p>
        </w:tc>
        <w:tc>
          <w:tcPr>
            <w:tcW w:w="1550" w:type="dxa"/>
            <w:noWrap/>
          </w:tcPr>
          <w:p w14:paraId="574F3294" w14:textId="21526A46" w:rsidR="00237EB9" w:rsidRPr="00F74430" w:rsidRDefault="00237EB9" w:rsidP="00237EB9">
            <w:pPr>
              <w:rPr>
                <w:sz w:val="18"/>
                <w:szCs w:val="18"/>
              </w:rPr>
            </w:pPr>
            <w:r w:rsidRPr="00A43B8C">
              <w:rPr>
                <w:sz w:val="18"/>
                <w:szCs w:val="18"/>
              </w:rPr>
              <w:t xml:space="preserve">South Louisville </w:t>
            </w:r>
          </w:p>
        </w:tc>
        <w:tc>
          <w:tcPr>
            <w:tcW w:w="1207" w:type="dxa"/>
            <w:noWrap/>
            <w:vAlign w:val="center"/>
          </w:tcPr>
          <w:p w14:paraId="1454395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E27EBA8" w14:textId="77777777" w:rsidR="00237EB9" w:rsidRPr="00F74430" w:rsidRDefault="00237EB9" w:rsidP="00237EB9">
            <w:pPr>
              <w:rPr>
                <w:sz w:val="18"/>
                <w:szCs w:val="18"/>
              </w:rPr>
            </w:pPr>
            <w:r w:rsidRPr="00F74430">
              <w:rPr>
                <w:rFonts w:ascii="Calibri Light" w:hAnsi="Calibri Light" w:cs="Calibri Light"/>
                <w:sz w:val="18"/>
                <w:szCs w:val="18"/>
              </w:rPr>
              <w:t>45°19.500′S</w:t>
            </w:r>
          </w:p>
        </w:tc>
        <w:tc>
          <w:tcPr>
            <w:tcW w:w="1275" w:type="dxa"/>
            <w:noWrap/>
            <w:vAlign w:val="center"/>
          </w:tcPr>
          <w:p w14:paraId="5C88894F" w14:textId="77777777" w:rsidR="00237EB9" w:rsidRPr="00F74430" w:rsidRDefault="00237EB9" w:rsidP="00237EB9">
            <w:pPr>
              <w:rPr>
                <w:sz w:val="18"/>
                <w:szCs w:val="18"/>
              </w:rPr>
            </w:pPr>
            <w:r w:rsidRPr="00F74430">
              <w:rPr>
                <w:rFonts w:ascii="Calibri Light" w:hAnsi="Calibri Light" w:cs="Calibri Light"/>
                <w:sz w:val="18"/>
                <w:szCs w:val="18"/>
              </w:rPr>
              <w:t>157°55.000′W</w:t>
            </w:r>
          </w:p>
        </w:tc>
        <w:tc>
          <w:tcPr>
            <w:tcW w:w="2832" w:type="dxa"/>
            <w:noWrap/>
            <w:vAlign w:val="center"/>
          </w:tcPr>
          <w:p w14:paraId="7D089082" w14:textId="77777777" w:rsidR="00237EB9" w:rsidRPr="00F74430" w:rsidRDefault="00237EB9" w:rsidP="00237EB9">
            <w:pPr>
              <w:rPr>
                <w:sz w:val="18"/>
                <w:szCs w:val="18"/>
              </w:rPr>
            </w:pPr>
          </w:p>
        </w:tc>
      </w:tr>
      <w:tr w:rsidR="00237EB9" w:rsidRPr="00F74430" w14:paraId="7F4FC7E3" w14:textId="77777777" w:rsidTr="0064311E">
        <w:trPr>
          <w:cantSplit/>
          <w:trHeight w:val="300"/>
          <w:jc w:val="center"/>
        </w:trPr>
        <w:tc>
          <w:tcPr>
            <w:tcW w:w="1607" w:type="dxa"/>
            <w:noWrap/>
            <w:vAlign w:val="center"/>
          </w:tcPr>
          <w:p w14:paraId="373AA104" w14:textId="77777777" w:rsidR="00237EB9" w:rsidRPr="00F74430" w:rsidRDefault="00237EB9" w:rsidP="00237EB9">
            <w:pPr>
              <w:rPr>
                <w:sz w:val="18"/>
                <w:szCs w:val="18"/>
              </w:rPr>
            </w:pPr>
            <w:r w:rsidRPr="00F74430">
              <w:rPr>
                <w:rFonts w:ascii="Calibri Light" w:hAnsi="Calibri Light" w:cs="Calibri Light"/>
                <w:sz w:val="18"/>
                <w:szCs w:val="18"/>
              </w:rPr>
              <w:t>6</w:t>
            </w:r>
          </w:p>
        </w:tc>
        <w:tc>
          <w:tcPr>
            <w:tcW w:w="1550" w:type="dxa"/>
            <w:noWrap/>
          </w:tcPr>
          <w:p w14:paraId="5F3FE008" w14:textId="7E3FC298"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30827AF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8B4D47D" w14:textId="77777777" w:rsidR="00237EB9" w:rsidRPr="00F74430" w:rsidRDefault="00237EB9" w:rsidP="00237EB9">
            <w:pPr>
              <w:rPr>
                <w:sz w:val="18"/>
                <w:szCs w:val="18"/>
              </w:rPr>
            </w:pPr>
            <w:r w:rsidRPr="00F74430">
              <w:rPr>
                <w:rFonts w:ascii="Calibri Light" w:hAnsi="Calibri Light" w:cs="Calibri Light"/>
                <w:sz w:val="18"/>
                <w:szCs w:val="18"/>
              </w:rPr>
              <w:t>45°30.000′S</w:t>
            </w:r>
          </w:p>
        </w:tc>
        <w:tc>
          <w:tcPr>
            <w:tcW w:w="1275" w:type="dxa"/>
            <w:noWrap/>
            <w:vAlign w:val="center"/>
          </w:tcPr>
          <w:p w14:paraId="6C488910" w14:textId="77777777" w:rsidR="00237EB9" w:rsidRPr="00F74430" w:rsidRDefault="00237EB9" w:rsidP="00237EB9">
            <w:pPr>
              <w:rPr>
                <w:sz w:val="18"/>
                <w:szCs w:val="18"/>
              </w:rPr>
            </w:pPr>
            <w:r w:rsidRPr="00F74430">
              <w:rPr>
                <w:rFonts w:ascii="Calibri Light" w:hAnsi="Calibri Light" w:cs="Calibri Light"/>
                <w:sz w:val="18"/>
                <w:szCs w:val="18"/>
              </w:rPr>
              <w:t>157°19.000′W</w:t>
            </w:r>
          </w:p>
        </w:tc>
        <w:tc>
          <w:tcPr>
            <w:tcW w:w="2832" w:type="dxa"/>
            <w:noWrap/>
            <w:vAlign w:val="center"/>
          </w:tcPr>
          <w:p w14:paraId="35BF19DB" w14:textId="77777777" w:rsidR="00237EB9" w:rsidRPr="00F74430" w:rsidRDefault="00237EB9" w:rsidP="00237EB9">
            <w:pPr>
              <w:rPr>
                <w:sz w:val="18"/>
                <w:szCs w:val="18"/>
              </w:rPr>
            </w:pPr>
          </w:p>
        </w:tc>
      </w:tr>
      <w:tr w:rsidR="00237EB9" w:rsidRPr="00F74430" w14:paraId="53C681E5" w14:textId="77777777" w:rsidTr="0064311E">
        <w:trPr>
          <w:cantSplit/>
          <w:trHeight w:val="300"/>
          <w:jc w:val="center"/>
        </w:trPr>
        <w:tc>
          <w:tcPr>
            <w:tcW w:w="1607" w:type="dxa"/>
            <w:noWrap/>
            <w:vAlign w:val="center"/>
          </w:tcPr>
          <w:p w14:paraId="32B44DCC" w14:textId="77777777" w:rsidR="00237EB9" w:rsidRPr="00F74430" w:rsidRDefault="00237EB9" w:rsidP="00237EB9">
            <w:pPr>
              <w:rPr>
                <w:sz w:val="18"/>
                <w:szCs w:val="18"/>
              </w:rPr>
            </w:pPr>
            <w:r w:rsidRPr="00F74430">
              <w:rPr>
                <w:rFonts w:ascii="Calibri Light" w:hAnsi="Calibri Light" w:cs="Calibri Light"/>
                <w:sz w:val="18"/>
                <w:szCs w:val="18"/>
              </w:rPr>
              <w:t>6</w:t>
            </w:r>
          </w:p>
        </w:tc>
        <w:tc>
          <w:tcPr>
            <w:tcW w:w="1550" w:type="dxa"/>
            <w:noWrap/>
          </w:tcPr>
          <w:p w14:paraId="4A19482D" w14:textId="34AAF81B"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46F2C19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9FA60A6" w14:textId="77777777" w:rsidR="00237EB9" w:rsidRPr="00F74430" w:rsidRDefault="00237EB9" w:rsidP="00237EB9">
            <w:pPr>
              <w:rPr>
                <w:sz w:val="18"/>
                <w:szCs w:val="18"/>
              </w:rPr>
            </w:pPr>
            <w:r w:rsidRPr="00F74430">
              <w:rPr>
                <w:rFonts w:ascii="Calibri Light" w:hAnsi="Calibri Light" w:cs="Calibri Light"/>
                <w:sz w:val="18"/>
                <w:szCs w:val="18"/>
              </w:rPr>
              <w:t>45°30.000′S</w:t>
            </w:r>
          </w:p>
        </w:tc>
        <w:tc>
          <w:tcPr>
            <w:tcW w:w="1275" w:type="dxa"/>
            <w:noWrap/>
            <w:vAlign w:val="center"/>
          </w:tcPr>
          <w:p w14:paraId="455ABE7C" w14:textId="77777777" w:rsidR="00237EB9" w:rsidRPr="00F74430" w:rsidRDefault="00237EB9" w:rsidP="00237EB9">
            <w:pPr>
              <w:rPr>
                <w:sz w:val="18"/>
                <w:szCs w:val="18"/>
              </w:rPr>
            </w:pPr>
            <w:r w:rsidRPr="00F74430">
              <w:rPr>
                <w:rFonts w:ascii="Calibri Light" w:hAnsi="Calibri Light" w:cs="Calibri Light"/>
                <w:sz w:val="18"/>
                <w:szCs w:val="18"/>
              </w:rPr>
              <w:t>157°55.000′W</w:t>
            </w:r>
          </w:p>
        </w:tc>
        <w:tc>
          <w:tcPr>
            <w:tcW w:w="2832" w:type="dxa"/>
            <w:noWrap/>
            <w:vAlign w:val="center"/>
          </w:tcPr>
          <w:p w14:paraId="454A7064" w14:textId="77777777" w:rsidR="00237EB9" w:rsidRPr="00F74430" w:rsidRDefault="00237EB9" w:rsidP="00237EB9">
            <w:pPr>
              <w:rPr>
                <w:sz w:val="18"/>
                <w:szCs w:val="18"/>
              </w:rPr>
            </w:pPr>
          </w:p>
        </w:tc>
      </w:tr>
      <w:tr w:rsidR="00237EB9" w:rsidRPr="00F74430" w14:paraId="30083F63" w14:textId="77777777" w:rsidTr="0064311E">
        <w:trPr>
          <w:cantSplit/>
          <w:trHeight w:val="300"/>
          <w:jc w:val="center"/>
        </w:trPr>
        <w:tc>
          <w:tcPr>
            <w:tcW w:w="1607" w:type="dxa"/>
            <w:noWrap/>
            <w:vAlign w:val="center"/>
          </w:tcPr>
          <w:p w14:paraId="017218AB" w14:textId="77777777" w:rsidR="00237EB9" w:rsidRPr="00F74430" w:rsidRDefault="00237EB9" w:rsidP="00237EB9">
            <w:pPr>
              <w:rPr>
                <w:sz w:val="18"/>
                <w:szCs w:val="18"/>
              </w:rPr>
            </w:pPr>
            <w:r w:rsidRPr="00F74430">
              <w:rPr>
                <w:sz w:val="18"/>
                <w:szCs w:val="18"/>
              </w:rPr>
              <w:t>7</w:t>
            </w:r>
          </w:p>
        </w:tc>
        <w:tc>
          <w:tcPr>
            <w:tcW w:w="1550" w:type="dxa"/>
            <w:noWrap/>
          </w:tcPr>
          <w:p w14:paraId="11290FDF" w14:textId="0CDDE384"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6F5296E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E733C45" w14:textId="77777777" w:rsidR="00237EB9" w:rsidRPr="00F74430" w:rsidRDefault="00237EB9" w:rsidP="00237EB9">
            <w:pPr>
              <w:rPr>
                <w:sz w:val="18"/>
                <w:szCs w:val="18"/>
              </w:rPr>
            </w:pPr>
            <w:r w:rsidRPr="00F74430">
              <w:rPr>
                <w:sz w:val="18"/>
                <w:szCs w:val="18"/>
              </w:rPr>
              <w:t>44°43.950′S</w:t>
            </w:r>
          </w:p>
        </w:tc>
        <w:tc>
          <w:tcPr>
            <w:tcW w:w="1275" w:type="dxa"/>
            <w:noWrap/>
            <w:vAlign w:val="center"/>
          </w:tcPr>
          <w:p w14:paraId="35DC1555" w14:textId="77777777" w:rsidR="00237EB9" w:rsidRPr="00F74430" w:rsidRDefault="00237EB9" w:rsidP="00237EB9">
            <w:pPr>
              <w:rPr>
                <w:sz w:val="18"/>
                <w:szCs w:val="18"/>
              </w:rPr>
            </w:pPr>
            <w:r w:rsidRPr="00F74430">
              <w:rPr>
                <w:sz w:val="18"/>
                <w:szCs w:val="18"/>
              </w:rPr>
              <w:t>158°18.000′W</w:t>
            </w:r>
          </w:p>
        </w:tc>
        <w:tc>
          <w:tcPr>
            <w:tcW w:w="2832" w:type="dxa"/>
            <w:noWrap/>
            <w:vAlign w:val="center"/>
          </w:tcPr>
          <w:p w14:paraId="572B37CB" w14:textId="77777777" w:rsidR="00237EB9" w:rsidRPr="00F74430" w:rsidRDefault="00237EB9" w:rsidP="00237EB9">
            <w:pPr>
              <w:rPr>
                <w:sz w:val="18"/>
                <w:szCs w:val="18"/>
              </w:rPr>
            </w:pPr>
          </w:p>
        </w:tc>
      </w:tr>
      <w:tr w:rsidR="00237EB9" w:rsidRPr="00F74430" w14:paraId="7690F4F0" w14:textId="77777777" w:rsidTr="0064311E">
        <w:trPr>
          <w:cantSplit/>
          <w:trHeight w:val="300"/>
          <w:jc w:val="center"/>
        </w:trPr>
        <w:tc>
          <w:tcPr>
            <w:tcW w:w="1607" w:type="dxa"/>
            <w:noWrap/>
            <w:vAlign w:val="center"/>
          </w:tcPr>
          <w:p w14:paraId="47748E3C" w14:textId="77777777" w:rsidR="00237EB9" w:rsidRPr="00F74430" w:rsidRDefault="00237EB9" w:rsidP="00237EB9">
            <w:pPr>
              <w:rPr>
                <w:sz w:val="18"/>
                <w:szCs w:val="18"/>
              </w:rPr>
            </w:pPr>
            <w:r w:rsidRPr="00F74430">
              <w:rPr>
                <w:sz w:val="18"/>
                <w:szCs w:val="18"/>
              </w:rPr>
              <w:t>7</w:t>
            </w:r>
          </w:p>
        </w:tc>
        <w:tc>
          <w:tcPr>
            <w:tcW w:w="1550" w:type="dxa"/>
            <w:noWrap/>
          </w:tcPr>
          <w:p w14:paraId="5D816265" w14:textId="106D3277"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47A8AB4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CBFED42" w14:textId="77777777" w:rsidR="00237EB9" w:rsidRPr="00F74430" w:rsidRDefault="00237EB9" w:rsidP="00237EB9">
            <w:pPr>
              <w:rPr>
                <w:sz w:val="18"/>
                <w:szCs w:val="18"/>
              </w:rPr>
            </w:pPr>
            <w:r w:rsidRPr="00F74430">
              <w:rPr>
                <w:sz w:val="18"/>
                <w:szCs w:val="18"/>
              </w:rPr>
              <w:t>44°43.950′S</w:t>
            </w:r>
          </w:p>
        </w:tc>
        <w:tc>
          <w:tcPr>
            <w:tcW w:w="1275" w:type="dxa"/>
            <w:noWrap/>
            <w:vAlign w:val="center"/>
          </w:tcPr>
          <w:p w14:paraId="59FDB95E" w14:textId="77777777" w:rsidR="00237EB9" w:rsidRPr="00F74430" w:rsidRDefault="00237EB9" w:rsidP="00237EB9">
            <w:pPr>
              <w:rPr>
                <w:sz w:val="18"/>
                <w:szCs w:val="18"/>
              </w:rPr>
            </w:pPr>
            <w:r w:rsidRPr="00F74430">
              <w:rPr>
                <w:sz w:val="18"/>
                <w:szCs w:val="18"/>
              </w:rPr>
              <w:t>158°38.000′W</w:t>
            </w:r>
          </w:p>
        </w:tc>
        <w:tc>
          <w:tcPr>
            <w:tcW w:w="2832" w:type="dxa"/>
            <w:noWrap/>
            <w:vAlign w:val="center"/>
          </w:tcPr>
          <w:p w14:paraId="75BD346B" w14:textId="77777777" w:rsidR="00237EB9" w:rsidRPr="00F74430" w:rsidRDefault="00237EB9" w:rsidP="00237EB9">
            <w:pPr>
              <w:rPr>
                <w:sz w:val="18"/>
                <w:szCs w:val="18"/>
              </w:rPr>
            </w:pPr>
          </w:p>
        </w:tc>
      </w:tr>
      <w:tr w:rsidR="00237EB9" w:rsidRPr="00F74430" w14:paraId="7350ACCB" w14:textId="77777777" w:rsidTr="0064311E">
        <w:trPr>
          <w:cantSplit/>
          <w:trHeight w:val="300"/>
          <w:jc w:val="center"/>
        </w:trPr>
        <w:tc>
          <w:tcPr>
            <w:tcW w:w="1607" w:type="dxa"/>
            <w:noWrap/>
            <w:vAlign w:val="center"/>
          </w:tcPr>
          <w:p w14:paraId="321195FF" w14:textId="77777777" w:rsidR="00237EB9" w:rsidRPr="00F74430" w:rsidRDefault="00237EB9" w:rsidP="00237EB9">
            <w:pPr>
              <w:rPr>
                <w:sz w:val="18"/>
                <w:szCs w:val="18"/>
              </w:rPr>
            </w:pPr>
            <w:r w:rsidRPr="00F74430">
              <w:rPr>
                <w:sz w:val="18"/>
                <w:szCs w:val="18"/>
              </w:rPr>
              <w:t>7</w:t>
            </w:r>
          </w:p>
        </w:tc>
        <w:tc>
          <w:tcPr>
            <w:tcW w:w="1550" w:type="dxa"/>
            <w:noWrap/>
          </w:tcPr>
          <w:p w14:paraId="67B42662" w14:textId="4D4F6FDC"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05317A2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6273FD8" w14:textId="77777777" w:rsidR="00237EB9" w:rsidRPr="00F74430" w:rsidRDefault="00237EB9" w:rsidP="00237EB9">
            <w:pPr>
              <w:rPr>
                <w:sz w:val="18"/>
                <w:szCs w:val="18"/>
              </w:rPr>
            </w:pPr>
            <w:r w:rsidRPr="00F74430">
              <w:rPr>
                <w:sz w:val="18"/>
                <w:szCs w:val="18"/>
              </w:rPr>
              <w:t>44°57.950′S</w:t>
            </w:r>
          </w:p>
        </w:tc>
        <w:tc>
          <w:tcPr>
            <w:tcW w:w="1275" w:type="dxa"/>
            <w:noWrap/>
            <w:vAlign w:val="center"/>
          </w:tcPr>
          <w:p w14:paraId="3AC924F9" w14:textId="77777777" w:rsidR="00237EB9" w:rsidRPr="00F74430" w:rsidRDefault="00237EB9" w:rsidP="00237EB9">
            <w:pPr>
              <w:rPr>
                <w:sz w:val="18"/>
                <w:szCs w:val="18"/>
              </w:rPr>
            </w:pPr>
            <w:r w:rsidRPr="00F74430">
              <w:rPr>
                <w:sz w:val="18"/>
                <w:szCs w:val="18"/>
              </w:rPr>
              <w:t>158°18.000′W</w:t>
            </w:r>
          </w:p>
        </w:tc>
        <w:tc>
          <w:tcPr>
            <w:tcW w:w="2832" w:type="dxa"/>
            <w:noWrap/>
            <w:vAlign w:val="center"/>
          </w:tcPr>
          <w:p w14:paraId="519C46B0" w14:textId="77777777" w:rsidR="00237EB9" w:rsidRPr="00F74430" w:rsidRDefault="00237EB9" w:rsidP="00237EB9">
            <w:pPr>
              <w:rPr>
                <w:sz w:val="18"/>
                <w:szCs w:val="18"/>
              </w:rPr>
            </w:pPr>
          </w:p>
        </w:tc>
      </w:tr>
      <w:tr w:rsidR="00237EB9" w:rsidRPr="00F74430" w14:paraId="69F5B5DA" w14:textId="77777777" w:rsidTr="0064311E">
        <w:trPr>
          <w:cantSplit/>
          <w:trHeight w:val="300"/>
          <w:jc w:val="center"/>
        </w:trPr>
        <w:tc>
          <w:tcPr>
            <w:tcW w:w="1607" w:type="dxa"/>
            <w:noWrap/>
            <w:vAlign w:val="center"/>
          </w:tcPr>
          <w:p w14:paraId="7901E64C" w14:textId="77777777" w:rsidR="00237EB9" w:rsidRPr="00F74430" w:rsidRDefault="00237EB9" w:rsidP="00237EB9">
            <w:pPr>
              <w:rPr>
                <w:sz w:val="18"/>
                <w:szCs w:val="18"/>
              </w:rPr>
            </w:pPr>
            <w:r w:rsidRPr="00F74430">
              <w:rPr>
                <w:sz w:val="18"/>
                <w:szCs w:val="18"/>
              </w:rPr>
              <w:t>7</w:t>
            </w:r>
          </w:p>
        </w:tc>
        <w:tc>
          <w:tcPr>
            <w:tcW w:w="1550" w:type="dxa"/>
            <w:noWrap/>
          </w:tcPr>
          <w:p w14:paraId="58ECE9DE" w14:textId="70ECA118" w:rsidR="00237EB9" w:rsidRPr="00F74430" w:rsidRDefault="00237EB9" w:rsidP="00237EB9">
            <w:pPr>
              <w:rPr>
                <w:sz w:val="18"/>
                <w:szCs w:val="18"/>
              </w:rPr>
            </w:pPr>
            <w:r w:rsidRPr="004D33C9">
              <w:rPr>
                <w:sz w:val="18"/>
                <w:szCs w:val="18"/>
              </w:rPr>
              <w:t xml:space="preserve">South Louisville </w:t>
            </w:r>
          </w:p>
        </w:tc>
        <w:tc>
          <w:tcPr>
            <w:tcW w:w="1207" w:type="dxa"/>
            <w:noWrap/>
            <w:vAlign w:val="center"/>
          </w:tcPr>
          <w:p w14:paraId="13D4D805"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77000A5" w14:textId="77777777" w:rsidR="00237EB9" w:rsidRPr="00F74430" w:rsidRDefault="00237EB9" w:rsidP="00237EB9">
            <w:pPr>
              <w:rPr>
                <w:sz w:val="18"/>
                <w:szCs w:val="18"/>
              </w:rPr>
            </w:pPr>
            <w:r w:rsidRPr="00F74430">
              <w:rPr>
                <w:sz w:val="18"/>
                <w:szCs w:val="18"/>
              </w:rPr>
              <w:t>44°57.950′S</w:t>
            </w:r>
          </w:p>
        </w:tc>
        <w:tc>
          <w:tcPr>
            <w:tcW w:w="1275" w:type="dxa"/>
            <w:noWrap/>
            <w:vAlign w:val="center"/>
          </w:tcPr>
          <w:p w14:paraId="4ED5A90F" w14:textId="77777777" w:rsidR="00237EB9" w:rsidRPr="00F74430" w:rsidRDefault="00237EB9" w:rsidP="00237EB9">
            <w:pPr>
              <w:rPr>
                <w:sz w:val="18"/>
                <w:szCs w:val="18"/>
              </w:rPr>
            </w:pPr>
            <w:r w:rsidRPr="00F74430">
              <w:rPr>
                <w:sz w:val="18"/>
                <w:szCs w:val="18"/>
              </w:rPr>
              <w:t>158°38.000′W</w:t>
            </w:r>
          </w:p>
        </w:tc>
        <w:tc>
          <w:tcPr>
            <w:tcW w:w="2832" w:type="dxa"/>
            <w:noWrap/>
            <w:vAlign w:val="center"/>
          </w:tcPr>
          <w:p w14:paraId="75C38C99" w14:textId="77777777" w:rsidR="00237EB9" w:rsidRPr="00F74430" w:rsidRDefault="00237EB9" w:rsidP="00237EB9">
            <w:pPr>
              <w:rPr>
                <w:sz w:val="18"/>
                <w:szCs w:val="18"/>
              </w:rPr>
            </w:pPr>
          </w:p>
        </w:tc>
      </w:tr>
      <w:tr w:rsidR="00237EB9" w:rsidRPr="00F74430" w14:paraId="76A9D480" w14:textId="77777777" w:rsidTr="0064311E">
        <w:trPr>
          <w:cantSplit/>
          <w:trHeight w:val="300"/>
          <w:jc w:val="center"/>
        </w:trPr>
        <w:tc>
          <w:tcPr>
            <w:tcW w:w="1607" w:type="dxa"/>
            <w:noWrap/>
            <w:vAlign w:val="center"/>
          </w:tcPr>
          <w:p w14:paraId="124E582C" w14:textId="77777777" w:rsidR="00237EB9" w:rsidRPr="00F74430" w:rsidRDefault="00237EB9" w:rsidP="00237EB9">
            <w:pPr>
              <w:rPr>
                <w:sz w:val="18"/>
                <w:szCs w:val="18"/>
              </w:rPr>
            </w:pPr>
            <w:r w:rsidRPr="00F74430">
              <w:rPr>
                <w:rFonts w:ascii="Calibri Light" w:hAnsi="Calibri Light" w:cs="Calibri Light"/>
                <w:sz w:val="18"/>
                <w:szCs w:val="18"/>
              </w:rPr>
              <w:t>8</w:t>
            </w:r>
          </w:p>
        </w:tc>
        <w:tc>
          <w:tcPr>
            <w:tcW w:w="1550" w:type="dxa"/>
            <w:noWrap/>
          </w:tcPr>
          <w:p w14:paraId="629939A5" w14:textId="633DC72B"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2B45487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BFA72D9" w14:textId="77777777" w:rsidR="00237EB9" w:rsidRPr="00F74430" w:rsidRDefault="00237EB9" w:rsidP="00237EB9">
            <w:pPr>
              <w:rPr>
                <w:sz w:val="18"/>
                <w:szCs w:val="18"/>
              </w:rPr>
            </w:pPr>
            <w:r w:rsidRPr="00F74430">
              <w:rPr>
                <w:rFonts w:ascii="Calibri Light" w:hAnsi="Calibri Light" w:cs="Calibri Light"/>
                <w:sz w:val="18"/>
                <w:szCs w:val="18"/>
              </w:rPr>
              <w:t>44°13.000′S</w:t>
            </w:r>
          </w:p>
        </w:tc>
        <w:tc>
          <w:tcPr>
            <w:tcW w:w="1275" w:type="dxa"/>
            <w:noWrap/>
            <w:vAlign w:val="center"/>
          </w:tcPr>
          <w:p w14:paraId="7214B257" w14:textId="77777777" w:rsidR="00237EB9" w:rsidRPr="00F74430" w:rsidRDefault="00237EB9" w:rsidP="00237EB9">
            <w:pPr>
              <w:rPr>
                <w:sz w:val="18"/>
                <w:szCs w:val="18"/>
              </w:rPr>
            </w:pPr>
            <w:r w:rsidRPr="00F74430">
              <w:rPr>
                <w:rFonts w:ascii="Calibri Light" w:hAnsi="Calibri Light" w:cs="Calibri Light"/>
                <w:sz w:val="18"/>
                <w:szCs w:val="18"/>
              </w:rPr>
              <w:t>159°43.000′W</w:t>
            </w:r>
          </w:p>
        </w:tc>
        <w:tc>
          <w:tcPr>
            <w:tcW w:w="2832" w:type="dxa"/>
            <w:noWrap/>
            <w:vAlign w:val="center"/>
          </w:tcPr>
          <w:p w14:paraId="1F0AA6B3" w14:textId="77777777" w:rsidR="00237EB9" w:rsidRPr="00F74430" w:rsidRDefault="00237EB9" w:rsidP="00237EB9">
            <w:pPr>
              <w:rPr>
                <w:sz w:val="18"/>
                <w:szCs w:val="18"/>
              </w:rPr>
            </w:pPr>
          </w:p>
        </w:tc>
      </w:tr>
      <w:tr w:rsidR="00237EB9" w:rsidRPr="00F74430" w14:paraId="02AC1860" w14:textId="77777777" w:rsidTr="0064311E">
        <w:trPr>
          <w:cantSplit/>
          <w:trHeight w:val="300"/>
          <w:jc w:val="center"/>
        </w:trPr>
        <w:tc>
          <w:tcPr>
            <w:tcW w:w="1607" w:type="dxa"/>
            <w:noWrap/>
            <w:vAlign w:val="center"/>
          </w:tcPr>
          <w:p w14:paraId="6C4A2A88" w14:textId="77777777" w:rsidR="00237EB9" w:rsidRPr="00F74430" w:rsidRDefault="00237EB9" w:rsidP="00237EB9">
            <w:pPr>
              <w:rPr>
                <w:sz w:val="18"/>
                <w:szCs w:val="18"/>
              </w:rPr>
            </w:pPr>
            <w:r w:rsidRPr="00F74430">
              <w:rPr>
                <w:rFonts w:ascii="Calibri Light" w:hAnsi="Calibri Light" w:cs="Calibri Light"/>
                <w:sz w:val="18"/>
                <w:szCs w:val="18"/>
              </w:rPr>
              <w:t>8</w:t>
            </w:r>
          </w:p>
        </w:tc>
        <w:tc>
          <w:tcPr>
            <w:tcW w:w="1550" w:type="dxa"/>
            <w:noWrap/>
          </w:tcPr>
          <w:p w14:paraId="744EA34E" w14:textId="513001B3"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07DBE9F1"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AAA66BE" w14:textId="77777777" w:rsidR="00237EB9" w:rsidRPr="00F74430" w:rsidRDefault="00237EB9" w:rsidP="00237EB9">
            <w:pPr>
              <w:rPr>
                <w:sz w:val="18"/>
                <w:szCs w:val="18"/>
              </w:rPr>
            </w:pPr>
            <w:r w:rsidRPr="00F74430">
              <w:rPr>
                <w:rFonts w:ascii="Calibri Light" w:hAnsi="Calibri Light" w:cs="Calibri Light"/>
                <w:sz w:val="18"/>
                <w:szCs w:val="18"/>
              </w:rPr>
              <w:t>44°13.000′S</w:t>
            </w:r>
          </w:p>
        </w:tc>
        <w:tc>
          <w:tcPr>
            <w:tcW w:w="1275" w:type="dxa"/>
            <w:noWrap/>
            <w:vAlign w:val="center"/>
          </w:tcPr>
          <w:p w14:paraId="1634569A" w14:textId="77777777" w:rsidR="00237EB9" w:rsidRPr="00F74430" w:rsidRDefault="00237EB9" w:rsidP="00237EB9">
            <w:pPr>
              <w:rPr>
                <w:sz w:val="18"/>
                <w:szCs w:val="18"/>
              </w:rPr>
            </w:pPr>
            <w:r w:rsidRPr="00F74430">
              <w:rPr>
                <w:rFonts w:ascii="Calibri Light" w:hAnsi="Calibri Light" w:cs="Calibri Light"/>
                <w:sz w:val="18"/>
                <w:szCs w:val="18"/>
              </w:rPr>
              <w:t>159°54.000′W</w:t>
            </w:r>
          </w:p>
        </w:tc>
        <w:tc>
          <w:tcPr>
            <w:tcW w:w="2832" w:type="dxa"/>
            <w:noWrap/>
            <w:vAlign w:val="center"/>
          </w:tcPr>
          <w:p w14:paraId="70EB01AC" w14:textId="77777777" w:rsidR="00237EB9" w:rsidRPr="00F74430" w:rsidRDefault="00237EB9" w:rsidP="00237EB9">
            <w:pPr>
              <w:rPr>
                <w:sz w:val="18"/>
                <w:szCs w:val="18"/>
              </w:rPr>
            </w:pPr>
          </w:p>
        </w:tc>
      </w:tr>
      <w:tr w:rsidR="00237EB9" w:rsidRPr="00F74430" w14:paraId="65BB717A" w14:textId="77777777" w:rsidTr="0064311E">
        <w:trPr>
          <w:cantSplit/>
          <w:trHeight w:val="300"/>
          <w:jc w:val="center"/>
        </w:trPr>
        <w:tc>
          <w:tcPr>
            <w:tcW w:w="1607" w:type="dxa"/>
            <w:noWrap/>
            <w:vAlign w:val="center"/>
          </w:tcPr>
          <w:p w14:paraId="1F2FDC24" w14:textId="77777777" w:rsidR="00237EB9" w:rsidRPr="00F74430" w:rsidRDefault="00237EB9" w:rsidP="00237EB9">
            <w:pPr>
              <w:rPr>
                <w:sz w:val="18"/>
                <w:szCs w:val="18"/>
              </w:rPr>
            </w:pPr>
            <w:r w:rsidRPr="00F74430">
              <w:rPr>
                <w:rFonts w:ascii="Calibri Light" w:hAnsi="Calibri Light" w:cs="Calibri Light"/>
                <w:sz w:val="18"/>
                <w:szCs w:val="18"/>
              </w:rPr>
              <w:t>8</w:t>
            </w:r>
          </w:p>
        </w:tc>
        <w:tc>
          <w:tcPr>
            <w:tcW w:w="1550" w:type="dxa"/>
            <w:noWrap/>
          </w:tcPr>
          <w:p w14:paraId="0A1D0C94" w14:textId="4ABE391F"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1778366D"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9CCB0F6" w14:textId="77777777" w:rsidR="00237EB9" w:rsidRPr="00F74430" w:rsidRDefault="00237EB9" w:rsidP="00237EB9">
            <w:pPr>
              <w:rPr>
                <w:sz w:val="18"/>
                <w:szCs w:val="18"/>
              </w:rPr>
            </w:pPr>
            <w:r w:rsidRPr="00F74430">
              <w:rPr>
                <w:rFonts w:ascii="Calibri Light" w:hAnsi="Calibri Light" w:cs="Calibri Light"/>
                <w:sz w:val="18"/>
                <w:szCs w:val="18"/>
              </w:rPr>
              <w:t>44°21.000′S</w:t>
            </w:r>
          </w:p>
        </w:tc>
        <w:tc>
          <w:tcPr>
            <w:tcW w:w="1275" w:type="dxa"/>
            <w:noWrap/>
            <w:vAlign w:val="center"/>
          </w:tcPr>
          <w:p w14:paraId="3CADC481" w14:textId="77777777" w:rsidR="00237EB9" w:rsidRPr="00F74430" w:rsidRDefault="00237EB9" w:rsidP="00237EB9">
            <w:pPr>
              <w:rPr>
                <w:sz w:val="18"/>
                <w:szCs w:val="18"/>
              </w:rPr>
            </w:pPr>
            <w:r w:rsidRPr="00F74430">
              <w:rPr>
                <w:rFonts w:ascii="Calibri Light" w:hAnsi="Calibri Light" w:cs="Calibri Light"/>
                <w:sz w:val="18"/>
                <w:szCs w:val="18"/>
              </w:rPr>
              <w:t>159°43.000′W</w:t>
            </w:r>
          </w:p>
        </w:tc>
        <w:tc>
          <w:tcPr>
            <w:tcW w:w="2832" w:type="dxa"/>
            <w:noWrap/>
            <w:vAlign w:val="center"/>
          </w:tcPr>
          <w:p w14:paraId="71585B82" w14:textId="77777777" w:rsidR="00237EB9" w:rsidRPr="00F74430" w:rsidRDefault="00237EB9" w:rsidP="00237EB9">
            <w:pPr>
              <w:rPr>
                <w:sz w:val="18"/>
                <w:szCs w:val="18"/>
              </w:rPr>
            </w:pPr>
          </w:p>
        </w:tc>
      </w:tr>
      <w:tr w:rsidR="00237EB9" w:rsidRPr="00F74430" w14:paraId="39D00B58" w14:textId="77777777" w:rsidTr="0064311E">
        <w:trPr>
          <w:cantSplit/>
          <w:trHeight w:val="300"/>
          <w:jc w:val="center"/>
        </w:trPr>
        <w:tc>
          <w:tcPr>
            <w:tcW w:w="1607" w:type="dxa"/>
            <w:noWrap/>
            <w:vAlign w:val="center"/>
          </w:tcPr>
          <w:p w14:paraId="62FD3AD9" w14:textId="77777777" w:rsidR="00237EB9" w:rsidRPr="00F74430" w:rsidRDefault="00237EB9" w:rsidP="00237EB9">
            <w:pPr>
              <w:rPr>
                <w:sz w:val="18"/>
                <w:szCs w:val="18"/>
              </w:rPr>
            </w:pPr>
            <w:r w:rsidRPr="00F74430">
              <w:rPr>
                <w:rFonts w:ascii="Calibri Light" w:hAnsi="Calibri Light" w:cs="Calibri Light"/>
                <w:sz w:val="18"/>
                <w:szCs w:val="18"/>
              </w:rPr>
              <w:t>8</w:t>
            </w:r>
          </w:p>
        </w:tc>
        <w:tc>
          <w:tcPr>
            <w:tcW w:w="1550" w:type="dxa"/>
            <w:noWrap/>
          </w:tcPr>
          <w:p w14:paraId="27C77565" w14:textId="30A43062"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29EF600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F430F08" w14:textId="77777777" w:rsidR="00237EB9" w:rsidRPr="00F74430" w:rsidRDefault="00237EB9" w:rsidP="00237EB9">
            <w:pPr>
              <w:rPr>
                <w:sz w:val="18"/>
                <w:szCs w:val="18"/>
              </w:rPr>
            </w:pPr>
            <w:r w:rsidRPr="00F74430">
              <w:rPr>
                <w:rFonts w:ascii="Calibri Light" w:hAnsi="Calibri Light" w:cs="Calibri Light"/>
                <w:sz w:val="18"/>
                <w:szCs w:val="18"/>
              </w:rPr>
              <w:t>44°21.000′S</w:t>
            </w:r>
          </w:p>
        </w:tc>
        <w:tc>
          <w:tcPr>
            <w:tcW w:w="1275" w:type="dxa"/>
            <w:noWrap/>
            <w:vAlign w:val="center"/>
          </w:tcPr>
          <w:p w14:paraId="2AA48BBC" w14:textId="77777777" w:rsidR="00237EB9" w:rsidRPr="00F74430" w:rsidRDefault="00237EB9" w:rsidP="00237EB9">
            <w:pPr>
              <w:rPr>
                <w:sz w:val="18"/>
                <w:szCs w:val="18"/>
              </w:rPr>
            </w:pPr>
            <w:r w:rsidRPr="00F74430">
              <w:rPr>
                <w:rFonts w:ascii="Calibri Light" w:hAnsi="Calibri Light" w:cs="Calibri Light"/>
                <w:sz w:val="18"/>
                <w:szCs w:val="18"/>
              </w:rPr>
              <w:t>159°54.000′W</w:t>
            </w:r>
          </w:p>
        </w:tc>
        <w:tc>
          <w:tcPr>
            <w:tcW w:w="2832" w:type="dxa"/>
            <w:noWrap/>
            <w:vAlign w:val="center"/>
          </w:tcPr>
          <w:p w14:paraId="05917F5F" w14:textId="77777777" w:rsidR="00237EB9" w:rsidRPr="00F74430" w:rsidRDefault="00237EB9" w:rsidP="00237EB9">
            <w:pPr>
              <w:rPr>
                <w:sz w:val="18"/>
                <w:szCs w:val="18"/>
              </w:rPr>
            </w:pPr>
          </w:p>
        </w:tc>
      </w:tr>
      <w:tr w:rsidR="00237EB9" w:rsidRPr="00F74430" w14:paraId="6FC2A051" w14:textId="77777777" w:rsidTr="0064311E">
        <w:trPr>
          <w:cantSplit/>
          <w:trHeight w:val="300"/>
          <w:jc w:val="center"/>
        </w:trPr>
        <w:tc>
          <w:tcPr>
            <w:tcW w:w="1607" w:type="dxa"/>
            <w:noWrap/>
            <w:vAlign w:val="center"/>
          </w:tcPr>
          <w:p w14:paraId="7D5012C5" w14:textId="77777777" w:rsidR="00237EB9" w:rsidRPr="00F74430" w:rsidRDefault="00237EB9" w:rsidP="00237EB9">
            <w:pPr>
              <w:rPr>
                <w:sz w:val="18"/>
                <w:szCs w:val="18"/>
              </w:rPr>
            </w:pPr>
            <w:r w:rsidRPr="00F74430">
              <w:rPr>
                <w:sz w:val="18"/>
                <w:szCs w:val="18"/>
              </w:rPr>
              <w:t>9</w:t>
            </w:r>
          </w:p>
        </w:tc>
        <w:tc>
          <w:tcPr>
            <w:tcW w:w="1550" w:type="dxa"/>
            <w:noWrap/>
          </w:tcPr>
          <w:p w14:paraId="03ED0DAD" w14:textId="433B70CF"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38324DE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CE4AA7A" w14:textId="77777777" w:rsidR="00237EB9" w:rsidRPr="00F74430" w:rsidRDefault="00237EB9" w:rsidP="00237EB9">
            <w:pPr>
              <w:rPr>
                <w:sz w:val="18"/>
                <w:szCs w:val="18"/>
              </w:rPr>
            </w:pPr>
            <w:r w:rsidRPr="00F74430">
              <w:rPr>
                <w:sz w:val="18"/>
                <w:szCs w:val="18"/>
              </w:rPr>
              <w:t>43°51.183′S</w:t>
            </w:r>
          </w:p>
        </w:tc>
        <w:tc>
          <w:tcPr>
            <w:tcW w:w="1275" w:type="dxa"/>
            <w:noWrap/>
            <w:vAlign w:val="center"/>
          </w:tcPr>
          <w:p w14:paraId="6B6D16A9" w14:textId="77777777" w:rsidR="00237EB9" w:rsidRPr="00F74430" w:rsidRDefault="00237EB9" w:rsidP="00237EB9">
            <w:pPr>
              <w:rPr>
                <w:sz w:val="18"/>
                <w:szCs w:val="18"/>
              </w:rPr>
            </w:pPr>
            <w:r w:rsidRPr="00F74430">
              <w:rPr>
                <w:sz w:val="18"/>
                <w:szCs w:val="18"/>
              </w:rPr>
              <w:t>160°29.235′W</w:t>
            </w:r>
          </w:p>
        </w:tc>
        <w:tc>
          <w:tcPr>
            <w:tcW w:w="2832" w:type="dxa"/>
            <w:noWrap/>
            <w:vAlign w:val="center"/>
          </w:tcPr>
          <w:p w14:paraId="530B337A" w14:textId="77777777" w:rsidR="00237EB9" w:rsidRPr="00F74430" w:rsidRDefault="00237EB9" w:rsidP="00237EB9">
            <w:pPr>
              <w:rPr>
                <w:sz w:val="18"/>
                <w:szCs w:val="18"/>
              </w:rPr>
            </w:pPr>
          </w:p>
        </w:tc>
      </w:tr>
      <w:tr w:rsidR="00237EB9" w:rsidRPr="00F74430" w14:paraId="18410A24" w14:textId="77777777" w:rsidTr="0064311E">
        <w:trPr>
          <w:cantSplit/>
          <w:trHeight w:val="300"/>
          <w:jc w:val="center"/>
        </w:trPr>
        <w:tc>
          <w:tcPr>
            <w:tcW w:w="1607" w:type="dxa"/>
            <w:noWrap/>
            <w:vAlign w:val="center"/>
          </w:tcPr>
          <w:p w14:paraId="188D2AD4" w14:textId="77777777" w:rsidR="00237EB9" w:rsidRPr="00F74430" w:rsidRDefault="00237EB9" w:rsidP="00237EB9">
            <w:pPr>
              <w:rPr>
                <w:sz w:val="18"/>
                <w:szCs w:val="18"/>
              </w:rPr>
            </w:pPr>
            <w:r w:rsidRPr="00F74430">
              <w:rPr>
                <w:sz w:val="18"/>
                <w:szCs w:val="18"/>
              </w:rPr>
              <w:t>9</w:t>
            </w:r>
          </w:p>
        </w:tc>
        <w:tc>
          <w:tcPr>
            <w:tcW w:w="1550" w:type="dxa"/>
            <w:noWrap/>
          </w:tcPr>
          <w:p w14:paraId="7AB0D3F7" w14:textId="37E94A83"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6CC0997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3CCA2C8" w14:textId="77777777" w:rsidR="00237EB9" w:rsidRPr="00F74430" w:rsidRDefault="00237EB9" w:rsidP="00237EB9">
            <w:pPr>
              <w:rPr>
                <w:sz w:val="18"/>
                <w:szCs w:val="18"/>
              </w:rPr>
            </w:pPr>
            <w:r w:rsidRPr="00F74430">
              <w:rPr>
                <w:sz w:val="18"/>
                <w:szCs w:val="18"/>
              </w:rPr>
              <w:t>43°51.183′S</w:t>
            </w:r>
          </w:p>
        </w:tc>
        <w:tc>
          <w:tcPr>
            <w:tcW w:w="1275" w:type="dxa"/>
            <w:noWrap/>
            <w:vAlign w:val="center"/>
          </w:tcPr>
          <w:p w14:paraId="4C8D94D1" w14:textId="77777777" w:rsidR="00237EB9" w:rsidRPr="00F74430" w:rsidRDefault="00237EB9" w:rsidP="00237EB9">
            <w:pPr>
              <w:rPr>
                <w:sz w:val="18"/>
                <w:szCs w:val="18"/>
              </w:rPr>
            </w:pPr>
            <w:r w:rsidRPr="00F74430">
              <w:rPr>
                <w:sz w:val="18"/>
                <w:szCs w:val="18"/>
              </w:rPr>
              <w:t>160°50.820′W</w:t>
            </w:r>
          </w:p>
        </w:tc>
        <w:tc>
          <w:tcPr>
            <w:tcW w:w="2832" w:type="dxa"/>
            <w:noWrap/>
            <w:vAlign w:val="center"/>
          </w:tcPr>
          <w:p w14:paraId="6E92FEAC" w14:textId="77777777" w:rsidR="00237EB9" w:rsidRPr="00F74430" w:rsidRDefault="00237EB9" w:rsidP="00237EB9">
            <w:pPr>
              <w:rPr>
                <w:sz w:val="18"/>
                <w:szCs w:val="18"/>
              </w:rPr>
            </w:pPr>
          </w:p>
        </w:tc>
      </w:tr>
      <w:tr w:rsidR="00237EB9" w:rsidRPr="00F74430" w14:paraId="7530509C" w14:textId="77777777" w:rsidTr="0064311E">
        <w:trPr>
          <w:cantSplit/>
          <w:trHeight w:val="300"/>
          <w:jc w:val="center"/>
        </w:trPr>
        <w:tc>
          <w:tcPr>
            <w:tcW w:w="1607" w:type="dxa"/>
            <w:noWrap/>
            <w:vAlign w:val="center"/>
          </w:tcPr>
          <w:p w14:paraId="122ED216" w14:textId="77777777" w:rsidR="00237EB9" w:rsidRPr="00F74430" w:rsidRDefault="00237EB9" w:rsidP="00237EB9">
            <w:pPr>
              <w:rPr>
                <w:sz w:val="18"/>
                <w:szCs w:val="18"/>
              </w:rPr>
            </w:pPr>
            <w:r w:rsidRPr="00F74430">
              <w:rPr>
                <w:sz w:val="18"/>
                <w:szCs w:val="18"/>
              </w:rPr>
              <w:t>9</w:t>
            </w:r>
          </w:p>
        </w:tc>
        <w:tc>
          <w:tcPr>
            <w:tcW w:w="1550" w:type="dxa"/>
            <w:noWrap/>
          </w:tcPr>
          <w:p w14:paraId="293E42A7" w14:textId="20CDCD11"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548FBE0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97A300B" w14:textId="77777777" w:rsidR="00237EB9" w:rsidRPr="00F74430" w:rsidRDefault="00237EB9" w:rsidP="00237EB9">
            <w:pPr>
              <w:rPr>
                <w:sz w:val="18"/>
                <w:szCs w:val="18"/>
              </w:rPr>
            </w:pPr>
            <w:r w:rsidRPr="00F74430">
              <w:rPr>
                <w:sz w:val="18"/>
                <w:szCs w:val="18"/>
              </w:rPr>
              <w:t>44°07.000′S</w:t>
            </w:r>
          </w:p>
        </w:tc>
        <w:tc>
          <w:tcPr>
            <w:tcW w:w="1275" w:type="dxa"/>
            <w:noWrap/>
            <w:vAlign w:val="center"/>
          </w:tcPr>
          <w:p w14:paraId="4F91E87E" w14:textId="77777777" w:rsidR="00237EB9" w:rsidRPr="00F74430" w:rsidRDefault="00237EB9" w:rsidP="00237EB9">
            <w:pPr>
              <w:rPr>
                <w:sz w:val="18"/>
                <w:szCs w:val="18"/>
              </w:rPr>
            </w:pPr>
            <w:r w:rsidRPr="00F74430">
              <w:rPr>
                <w:sz w:val="18"/>
                <w:szCs w:val="18"/>
              </w:rPr>
              <w:t>160°29.235′W</w:t>
            </w:r>
          </w:p>
        </w:tc>
        <w:tc>
          <w:tcPr>
            <w:tcW w:w="2832" w:type="dxa"/>
            <w:noWrap/>
            <w:vAlign w:val="center"/>
          </w:tcPr>
          <w:p w14:paraId="2B910317" w14:textId="77777777" w:rsidR="00237EB9" w:rsidRPr="00F74430" w:rsidRDefault="00237EB9" w:rsidP="00237EB9">
            <w:pPr>
              <w:rPr>
                <w:sz w:val="18"/>
                <w:szCs w:val="18"/>
              </w:rPr>
            </w:pPr>
          </w:p>
        </w:tc>
      </w:tr>
      <w:tr w:rsidR="00237EB9" w:rsidRPr="00F74430" w14:paraId="5A21BF64" w14:textId="77777777" w:rsidTr="0064311E">
        <w:trPr>
          <w:cantSplit/>
          <w:trHeight w:val="300"/>
          <w:jc w:val="center"/>
        </w:trPr>
        <w:tc>
          <w:tcPr>
            <w:tcW w:w="1607" w:type="dxa"/>
            <w:noWrap/>
            <w:vAlign w:val="center"/>
          </w:tcPr>
          <w:p w14:paraId="599166E8" w14:textId="77777777" w:rsidR="00237EB9" w:rsidRPr="00F74430" w:rsidRDefault="00237EB9" w:rsidP="00237EB9">
            <w:pPr>
              <w:rPr>
                <w:sz w:val="18"/>
                <w:szCs w:val="18"/>
              </w:rPr>
            </w:pPr>
            <w:r w:rsidRPr="00F74430">
              <w:rPr>
                <w:sz w:val="18"/>
                <w:szCs w:val="18"/>
              </w:rPr>
              <w:t>9</w:t>
            </w:r>
          </w:p>
        </w:tc>
        <w:tc>
          <w:tcPr>
            <w:tcW w:w="1550" w:type="dxa"/>
            <w:noWrap/>
          </w:tcPr>
          <w:p w14:paraId="3A25C466" w14:textId="58322DC1" w:rsidR="00237EB9" w:rsidRPr="00F74430" w:rsidRDefault="00237EB9" w:rsidP="00237EB9">
            <w:pPr>
              <w:rPr>
                <w:sz w:val="18"/>
                <w:szCs w:val="18"/>
              </w:rPr>
            </w:pPr>
            <w:r w:rsidRPr="008623F8">
              <w:rPr>
                <w:sz w:val="18"/>
                <w:szCs w:val="18"/>
              </w:rPr>
              <w:t xml:space="preserve">South Louisville </w:t>
            </w:r>
          </w:p>
        </w:tc>
        <w:tc>
          <w:tcPr>
            <w:tcW w:w="1207" w:type="dxa"/>
            <w:noWrap/>
            <w:vAlign w:val="center"/>
          </w:tcPr>
          <w:p w14:paraId="55EC4908"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4BA98C9" w14:textId="77777777" w:rsidR="00237EB9" w:rsidRPr="00F74430" w:rsidRDefault="00237EB9" w:rsidP="00237EB9">
            <w:pPr>
              <w:rPr>
                <w:sz w:val="18"/>
                <w:szCs w:val="18"/>
              </w:rPr>
            </w:pPr>
            <w:r w:rsidRPr="00F74430">
              <w:rPr>
                <w:sz w:val="18"/>
                <w:szCs w:val="18"/>
              </w:rPr>
              <w:t>44°07.000′S</w:t>
            </w:r>
          </w:p>
        </w:tc>
        <w:tc>
          <w:tcPr>
            <w:tcW w:w="1275" w:type="dxa"/>
            <w:noWrap/>
            <w:vAlign w:val="center"/>
          </w:tcPr>
          <w:p w14:paraId="658451E6" w14:textId="77777777" w:rsidR="00237EB9" w:rsidRPr="00F74430" w:rsidRDefault="00237EB9" w:rsidP="00237EB9">
            <w:pPr>
              <w:rPr>
                <w:sz w:val="18"/>
                <w:szCs w:val="18"/>
              </w:rPr>
            </w:pPr>
            <w:r w:rsidRPr="00F74430">
              <w:rPr>
                <w:sz w:val="18"/>
                <w:szCs w:val="18"/>
              </w:rPr>
              <w:t>160°50.820′W</w:t>
            </w:r>
          </w:p>
        </w:tc>
        <w:tc>
          <w:tcPr>
            <w:tcW w:w="2832" w:type="dxa"/>
            <w:noWrap/>
            <w:vAlign w:val="center"/>
          </w:tcPr>
          <w:p w14:paraId="2046E090" w14:textId="77777777" w:rsidR="00237EB9" w:rsidRPr="00F74430" w:rsidRDefault="00237EB9" w:rsidP="00237EB9">
            <w:pPr>
              <w:rPr>
                <w:sz w:val="18"/>
                <w:szCs w:val="18"/>
              </w:rPr>
            </w:pPr>
          </w:p>
        </w:tc>
      </w:tr>
      <w:tr w:rsidR="00237EB9" w:rsidRPr="00F74430" w14:paraId="3CC40DC1" w14:textId="77777777" w:rsidTr="0064311E">
        <w:trPr>
          <w:cantSplit/>
          <w:trHeight w:val="300"/>
          <w:jc w:val="center"/>
        </w:trPr>
        <w:tc>
          <w:tcPr>
            <w:tcW w:w="1607" w:type="dxa"/>
            <w:noWrap/>
            <w:vAlign w:val="center"/>
          </w:tcPr>
          <w:p w14:paraId="5BB83951" w14:textId="77777777" w:rsidR="00237EB9" w:rsidRPr="00F74430" w:rsidRDefault="00237EB9" w:rsidP="00237EB9">
            <w:pPr>
              <w:rPr>
                <w:sz w:val="18"/>
                <w:szCs w:val="18"/>
              </w:rPr>
            </w:pPr>
            <w:r w:rsidRPr="00F74430">
              <w:rPr>
                <w:sz w:val="18"/>
                <w:szCs w:val="18"/>
              </w:rPr>
              <w:t>10</w:t>
            </w:r>
          </w:p>
        </w:tc>
        <w:tc>
          <w:tcPr>
            <w:tcW w:w="1550" w:type="dxa"/>
            <w:noWrap/>
          </w:tcPr>
          <w:p w14:paraId="457BB809" w14:textId="094E92EC"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3650026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67991D9" w14:textId="77777777" w:rsidR="00237EB9" w:rsidRPr="00F74430" w:rsidRDefault="00237EB9" w:rsidP="00237EB9">
            <w:pPr>
              <w:rPr>
                <w:sz w:val="18"/>
                <w:szCs w:val="18"/>
              </w:rPr>
            </w:pPr>
            <w:r w:rsidRPr="00F74430">
              <w:rPr>
                <w:sz w:val="18"/>
                <w:szCs w:val="18"/>
              </w:rPr>
              <w:t>43°22.000′S</w:t>
            </w:r>
          </w:p>
        </w:tc>
        <w:tc>
          <w:tcPr>
            <w:tcW w:w="1275" w:type="dxa"/>
            <w:noWrap/>
            <w:vAlign w:val="center"/>
          </w:tcPr>
          <w:p w14:paraId="70DCF68A" w14:textId="77777777" w:rsidR="00237EB9" w:rsidRPr="00F74430" w:rsidRDefault="00237EB9" w:rsidP="00237EB9">
            <w:pPr>
              <w:rPr>
                <w:sz w:val="18"/>
                <w:szCs w:val="18"/>
              </w:rPr>
            </w:pPr>
            <w:r w:rsidRPr="00F74430">
              <w:rPr>
                <w:sz w:val="18"/>
                <w:szCs w:val="18"/>
              </w:rPr>
              <w:t>161°21.770′W</w:t>
            </w:r>
          </w:p>
        </w:tc>
        <w:tc>
          <w:tcPr>
            <w:tcW w:w="2832" w:type="dxa"/>
            <w:noWrap/>
            <w:vAlign w:val="center"/>
          </w:tcPr>
          <w:p w14:paraId="67EAFBA0" w14:textId="77777777" w:rsidR="00237EB9" w:rsidRPr="00F74430" w:rsidRDefault="00237EB9" w:rsidP="00237EB9">
            <w:pPr>
              <w:rPr>
                <w:sz w:val="18"/>
                <w:szCs w:val="18"/>
              </w:rPr>
            </w:pPr>
          </w:p>
        </w:tc>
      </w:tr>
      <w:tr w:rsidR="00237EB9" w:rsidRPr="00F74430" w14:paraId="163FE999" w14:textId="77777777" w:rsidTr="0064311E">
        <w:trPr>
          <w:cantSplit/>
          <w:trHeight w:val="300"/>
          <w:jc w:val="center"/>
        </w:trPr>
        <w:tc>
          <w:tcPr>
            <w:tcW w:w="1607" w:type="dxa"/>
            <w:noWrap/>
            <w:vAlign w:val="center"/>
          </w:tcPr>
          <w:p w14:paraId="48507CC7" w14:textId="77777777" w:rsidR="00237EB9" w:rsidRPr="00F74430" w:rsidRDefault="00237EB9" w:rsidP="00237EB9">
            <w:pPr>
              <w:rPr>
                <w:sz w:val="18"/>
                <w:szCs w:val="18"/>
              </w:rPr>
            </w:pPr>
            <w:r w:rsidRPr="00F74430">
              <w:rPr>
                <w:sz w:val="18"/>
                <w:szCs w:val="18"/>
              </w:rPr>
              <w:t>10</w:t>
            </w:r>
          </w:p>
        </w:tc>
        <w:tc>
          <w:tcPr>
            <w:tcW w:w="1550" w:type="dxa"/>
            <w:noWrap/>
          </w:tcPr>
          <w:p w14:paraId="52CFCC10" w14:textId="5B60C5BD"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08D45FA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665407C" w14:textId="77777777" w:rsidR="00237EB9" w:rsidRPr="00F74430" w:rsidRDefault="00237EB9" w:rsidP="00237EB9">
            <w:pPr>
              <w:rPr>
                <w:sz w:val="18"/>
                <w:szCs w:val="18"/>
              </w:rPr>
            </w:pPr>
            <w:r w:rsidRPr="00F74430">
              <w:rPr>
                <w:sz w:val="18"/>
                <w:szCs w:val="18"/>
              </w:rPr>
              <w:t>43°22.000′S</w:t>
            </w:r>
          </w:p>
        </w:tc>
        <w:tc>
          <w:tcPr>
            <w:tcW w:w="1275" w:type="dxa"/>
            <w:noWrap/>
            <w:vAlign w:val="center"/>
          </w:tcPr>
          <w:p w14:paraId="0567BA34" w14:textId="77777777" w:rsidR="00237EB9" w:rsidRPr="00F74430" w:rsidRDefault="00237EB9" w:rsidP="00237EB9">
            <w:pPr>
              <w:rPr>
                <w:sz w:val="18"/>
                <w:szCs w:val="18"/>
              </w:rPr>
            </w:pPr>
            <w:r w:rsidRPr="00F74430">
              <w:rPr>
                <w:sz w:val="18"/>
                <w:szCs w:val="18"/>
              </w:rPr>
              <w:t>161°39.000′W</w:t>
            </w:r>
          </w:p>
        </w:tc>
        <w:tc>
          <w:tcPr>
            <w:tcW w:w="2832" w:type="dxa"/>
            <w:noWrap/>
            <w:vAlign w:val="center"/>
          </w:tcPr>
          <w:p w14:paraId="775F189B" w14:textId="77777777" w:rsidR="00237EB9" w:rsidRPr="00F74430" w:rsidRDefault="00237EB9" w:rsidP="00237EB9">
            <w:pPr>
              <w:rPr>
                <w:sz w:val="18"/>
                <w:szCs w:val="18"/>
              </w:rPr>
            </w:pPr>
          </w:p>
        </w:tc>
      </w:tr>
      <w:tr w:rsidR="00237EB9" w:rsidRPr="00F74430" w14:paraId="413C1D4E" w14:textId="77777777" w:rsidTr="0064311E">
        <w:trPr>
          <w:cantSplit/>
          <w:trHeight w:val="300"/>
          <w:jc w:val="center"/>
        </w:trPr>
        <w:tc>
          <w:tcPr>
            <w:tcW w:w="1607" w:type="dxa"/>
            <w:noWrap/>
            <w:vAlign w:val="center"/>
          </w:tcPr>
          <w:p w14:paraId="2CF14CA7" w14:textId="77777777" w:rsidR="00237EB9" w:rsidRPr="00F74430" w:rsidRDefault="00237EB9" w:rsidP="00237EB9">
            <w:pPr>
              <w:rPr>
                <w:sz w:val="18"/>
                <w:szCs w:val="18"/>
              </w:rPr>
            </w:pPr>
            <w:r w:rsidRPr="00F74430">
              <w:rPr>
                <w:sz w:val="18"/>
                <w:szCs w:val="18"/>
              </w:rPr>
              <w:t>10</w:t>
            </w:r>
          </w:p>
        </w:tc>
        <w:tc>
          <w:tcPr>
            <w:tcW w:w="1550" w:type="dxa"/>
            <w:noWrap/>
          </w:tcPr>
          <w:p w14:paraId="401673BE" w14:textId="41F45E91"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38630808"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A37E3BC" w14:textId="77777777" w:rsidR="00237EB9" w:rsidRPr="00F74430" w:rsidRDefault="00237EB9" w:rsidP="00237EB9">
            <w:pPr>
              <w:rPr>
                <w:sz w:val="18"/>
                <w:szCs w:val="18"/>
              </w:rPr>
            </w:pPr>
            <w:r w:rsidRPr="00F74430">
              <w:rPr>
                <w:sz w:val="18"/>
                <w:szCs w:val="18"/>
              </w:rPr>
              <w:t>43°31.370′S</w:t>
            </w:r>
          </w:p>
        </w:tc>
        <w:tc>
          <w:tcPr>
            <w:tcW w:w="1275" w:type="dxa"/>
            <w:noWrap/>
            <w:vAlign w:val="center"/>
          </w:tcPr>
          <w:p w14:paraId="5D28926A" w14:textId="77777777" w:rsidR="00237EB9" w:rsidRPr="00F74430" w:rsidRDefault="00237EB9" w:rsidP="00237EB9">
            <w:pPr>
              <w:rPr>
                <w:sz w:val="18"/>
                <w:szCs w:val="18"/>
              </w:rPr>
            </w:pPr>
            <w:r w:rsidRPr="00F74430">
              <w:rPr>
                <w:sz w:val="18"/>
                <w:szCs w:val="18"/>
              </w:rPr>
              <w:t>161°10.170′W</w:t>
            </w:r>
          </w:p>
        </w:tc>
        <w:tc>
          <w:tcPr>
            <w:tcW w:w="2832" w:type="dxa"/>
            <w:noWrap/>
            <w:vAlign w:val="center"/>
          </w:tcPr>
          <w:p w14:paraId="7885D4A8" w14:textId="77777777" w:rsidR="00237EB9" w:rsidRPr="00F74430" w:rsidRDefault="00237EB9" w:rsidP="00237EB9">
            <w:pPr>
              <w:rPr>
                <w:sz w:val="18"/>
                <w:szCs w:val="18"/>
              </w:rPr>
            </w:pPr>
          </w:p>
        </w:tc>
      </w:tr>
      <w:tr w:rsidR="00237EB9" w:rsidRPr="00F74430" w14:paraId="7DDCCDEF" w14:textId="77777777" w:rsidTr="0064311E">
        <w:trPr>
          <w:cantSplit/>
          <w:trHeight w:val="300"/>
          <w:jc w:val="center"/>
        </w:trPr>
        <w:tc>
          <w:tcPr>
            <w:tcW w:w="1607" w:type="dxa"/>
            <w:noWrap/>
            <w:vAlign w:val="center"/>
          </w:tcPr>
          <w:p w14:paraId="3A3CFEF2" w14:textId="77777777" w:rsidR="00237EB9" w:rsidRPr="00F74430" w:rsidRDefault="00237EB9" w:rsidP="00237EB9">
            <w:pPr>
              <w:rPr>
                <w:sz w:val="18"/>
                <w:szCs w:val="18"/>
              </w:rPr>
            </w:pPr>
            <w:r w:rsidRPr="00F74430">
              <w:rPr>
                <w:sz w:val="18"/>
                <w:szCs w:val="18"/>
              </w:rPr>
              <w:t>10</w:t>
            </w:r>
          </w:p>
        </w:tc>
        <w:tc>
          <w:tcPr>
            <w:tcW w:w="1550" w:type="dxa"/>
            <w:noWrap/>
          </w:tcPr>
          <w:p w14:paraId="510D59F0" w14:textId="6DF49FB9"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084025B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FF42CBC" w14:textId="77777777" w:rsidR="00237EB9" w:rsidRPr="00F74430" w:rsidRDefault="00237EB9" w:rsidP="00237EB9">
            <w:pPr>
              <w:rPr>
                <w:sz w:val="18"/>
                <w:szCs w:val="18"/>
              </w:rPr>
            </w:pPr>
            <w:r w:rsidRPr="00F74430">
              <w:rPr>
                <w:sz w:val="18"/>
                <w:szCs w:val="18"/>
              </w:rPr>
              <w:t>43°31.370′S</w:t>
            </w:r>
          </w:p>
        </w:tc>
        <w:tc>
          <w:tcPr>
            <w:tcW w:w="1275" w:type="dxa"/>
            <w:noWrap/>
            <w:vAlign w:val="center"/>
          </w:tcPr>
          <w:p w14:paraId="7564EBCE" w14:textId="77777777" w:rsidR="00237EB9" w:rsidRPr="00F74430" w:rsidRDefault="00237EB9" w:rsidP="00237EB9">
            <w:pPr>
              <w:rPr>
                <w:sz w:val="18"/>
                <w:szCs w:val="18"/>
              </w:rPr>
            </w:pPr>
            <w:r w:rsidRPr="00F74430">
              <w:rPr>
                <w:sz w:val="18"/>
                <w:szCs w:val="18"/>
              </w:rPr>
              <w:t>161°21.770′W</w:t>
            </w:r>
          </w:p>
        </w:tc>
        <w:tc>
          <w:tcPr>
            <w:tcW w:w="2832" w:type="dxa"/>
            <w:noWrap/>
            <w:vAlign w:val="center"/>
          </w:tcPr>
          <w:p w14:paraId="3BB730ED" w14:textId="77777777" w:rsidR="00237EB9" w:rsidRPr="00F74430" w:rsidRDefault="00237EB9" w:rsidP="00237EB9">
            <w:pPr>
              <w:rPr>
                <w:sz w:val="18"/>
                <w:szCs w:val="18"/>
              </w:rPr>
            </w:pPr>
          </w:p>
        </w:tc>
      </w:tr>
      <w:tr w:rsidR="00237EB9" w:rsidRPr="00F74430" w14:paraId="07D7A47E" w14:textId="77777777" w:rsidTr="0064311E">
        <w:trPr>
          <w:cantSplit/>
          <w:trHeight w:val="300"/>
          <w:jc w:val="center"/>
        </w:trPr>
        <w:tc>
          <w:tcPr>
            <w:tcW w:w="1607" w:type="dxa"/>
            <w:noWrap/>
            <w:vAlign w:val="center"/>
          </w:tcPr>
          <w:p w14:paraId="1AD541DD" w14:textId="77777777" w:rsidR="00237EB9" w:rsidRPr="00F74430" w:rsidRDefault="00237EB9" w:rsidP="00237EB9">
            <w:pPr>
              <w:rPr>
                <w:sz w:val="18"/>
                <w:szCs w:val="18"/>
              </w:rPr>
            </w:pPr>
            <w:r w:rsidRPr="00F74430">
              <w:rPr>
                <w:sz w:val="18"/>
                <w:szCs w:val="18"/>
              </w:rPr>
              <w:lastRenderedPageBreak/>
              <w:t>10</w:t>
            </w:r>
          </w:p>
        </w:tc>
        <w:tc>
          <w:tcPr>
            <w:tcW w:w="1550" w:type="dxa"/>
            <w:noWrap/>
          </w:tcPr>
          <w:p w14:paraId="024C6E77" w14:textId="146CD2E9"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49368107"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B00D36B" w14:textId="77777777" w:rsidR="00237EB9" w:rsidRPr="00F74430" w:rsidRDefault="00237EB9" w:rsidP="00237EB9">
            <w:pPr>
              <w:rPr>
                <w:sz w:val="18"/>
                <w:szCs w:val="18"/>
              </w:rPr>
            </w:pPr>
            <w:r w:rsidRPr="00F74430">
              <w:rPr>
                <w:sz w:val="18"/>
                <w:szCs w:val="18"/>
              </w:rPr>
              <w:t>43°41.440′S</w:t>
            </w:r>
          </w:p>
        </w:tc>
        <w:tc>
          <w:tcPr>
            <w:tcW w:w="1275" w:type="dxa"/>
            <w:noWrap/>
            <w:vAlign w:val="center"/>
          </w:tcPr>
          <w:p w14:paraId="79BB9399" w14:textId="77777777" w:rsidR="00237EB9" w:rsidRPr="00F74430" w:rsidRDefault="00237EB9" w:rsidP="00237EB9">
            <w:pPr>
              <w:rPr>
                <w:sz w:val="18"/>
                <w:szCs w:val="18"/>
              </w:rPr>
            </w:pPr>
            <w:r w:rsidRPr="00F74430">
              <w:rPr>
                <w:sz w:val="18"/>
                <w:szCs w:val="18"/>
              </w:rPr>
              <w:t>161°10.170′W</w:t>
            </w:r>
          </w:p>
        </w:tc>
        <w:tc>
          <w:tcPr>
            <w:tcW w:w="2832" w:type="dxa"/>
            <w:noWrap/>
            <w:vAlign w:val="center"/>
          </w:tcPr>
          <w:p w14:paraId="2C1A4BB8" w14:textId="77777777" w:rsidR="00237EB9" w:rsidRPr="00F74430" w:rsidRDefault="00237EB9" w:rsidP="00237EB9">
            <w:pPr>
              <w:rPr>
                <w:sz w:val="18"/>
                <w:szCs w:val="18"/>
              </w:rPr>
            </w:pPr>
          </w:p>
        </w:tc>
      </w:tr>
      <w:tr w:rsidR="00237EB9" w:rsidRPr="00F74430" w14:paraId="4BDC4283" w14:textId="77777777" w:rsidTr="0064311E">
        <w:trPr>
          <w:cantSplit/>
          <w:trHeight w:val="300"/>
          <w:jc w:val="center"/>
        </w:trPr>
        <w:tc>
          <w:tcPr>
            <w:tcW w:w="1607" w:type="dxa"/>
            <w:noWrap/>
            <w:vAlign w:val="center"/>
          </w:tcPr>
          <w:p w14:paraId="76CE36A9" w14:textId="77777777" w:rsidR="00237EB9" w:rsidRPr="00F74430" w:rsidRDefault="00237EB9" w:rsidP="00237EB9">
            <w:pPr>
              <w:rPr>
                <w:sz w:val="18"/>
                <w:szCs w:val="18"/>
              </w:rPr>
            </w:pPr>
            <w:r w:rsidRPr="00F74430">
              <w:rPr>
                <w:sz w:val="18"/>
                <w:szCs w:val="18"/>
              </w:rPr>
              <w:t>10</w:t>
            </w:r>
          </w:p>
        </w:tc>
        <w:tc>
          <w:tcPr>
            <w:tcW w:w="1550" w:type="dxa"/>
            <w:noWrap/>
          </w:tcPr>
          <w:p w14:paraId="6013D6C5" w14:textId="1D6C067E"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74233AA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68CFE05" w14:textId="77777777" w:rsidR="00237EB9" w:rsidRPr="00F74430" w:rsidRDefault="00237EB9" w:rsidP="00237EB9">
            <w:pPr>
              <w:rPr>
                <w:sz w:val="18"/>
                <w:szCs w:val="18"/>
              </w:rPr>
            </w:pPr>
            <w:r w:rsidRPr="00F74430">
              <w:rPr>
                <w:sz w:val="18"/>
                <w:szCs w:val="18"/>
              </w:rPr>
              <w:t>43°41.440′S</w:t>
            </w:r>
          </w:p>
        </w:tc>
        <w:tc>
          <w:tcPr>
            <w:tcW w:w="1275" w:type="dxa"/>
            <w:noWrap/>
            <w:vAlign w:val="center"/>
          </w:tcPr>
          <w:p w14:paraId="69F9BCE3" w14:textId="77777777" w:rsidR="00237EB9" w:rsidRPr="00F74430" w:rsidRDefault="00237EB9" w:rsidP="00237EB9">
            <w:pPr>
              <w:rPr>
                <w:sz w:val="18"/>
                <w:szCs w:val="18"/>
              </w:rPr>
            </w:pPr>
            <w:r w:rsidRPr="00F74430">
              <w:rPr>
                <w:sz w:val="18"/>
                <w:szCs w:val="18"/>
              </w:rPr>
              <w:t>161°39.000′W</w:t>
            </w:r>
          </w:p>
        </w:tc>
        <w:tc>
          <w:tcPr>
            <w:tcW w:w="2832" w:type="dxa"/>
            <w:noWrap/>
            <w:vAlign w:val="center"/>
          </w:tcPr>
          <w:p w14:paraId="2CD03DB6" w14:textId="77777777" w:rsidR="00237EB9" w:rsidRPr="00F74430" w:rsidRDefault="00237EB9" w:rsidP="00237EB9">
            <w:pPr>
              <w:rPr>
                <w:sz w:val="18"/>
                <w:szCs w:val="18"/>
              </w:rPr>
            </w:pPr>
          </w:p>
        </w:tc>
      </w:tr>
      <w:tr w:rsidR="00237EB9" w:rsidRPr="00F74430" w14:paraId="7C081701" w14:textId="77777777" w:rsidTr="0064311E">
        <w:trPr>
          <w:cantSplit/>
          <w:trHeight w:val="300"/>
          <w:jc w:val="center"/>
        </w:trPr>
        <w:tc>
          <w:tcPr>
            <w:tcW w:w="1607" w:type="dxa"/>
            <w:noWrap/>
            <w:vAlign w:val="center"/>
          </w:tcPr>
          <w:p w14:paraId="5BF07BCC" w14:textId="77777777" w:rsidR="00237EB9" w:rsidRPr="00F74430" w:rsidRDefault="00237EB9" w:rsidP="00237EB9">
            <w:pPr>
              <w:rPr>
                <w:sz w:val="18"/>
                <w:szCs w:val="18"/>
              </w:rPr>
            </w:pPr>
            <w:r w:rsidRPr="00F74430">
              <w:rPr>
                <w:sz w:val="18"/>
                <w:szCs w:val="18"/>
              </w:rPr>
              <w:t>11</w:t>
            </w:r>
          </w:p>
        </w:tc>
        <w:tc>
          <w:tcPr>
            <w:tcW w:w="1550" w:type="dxa"/>
            <w:noWrap/>
          </w:tcPr>
          <w:p w14:paraId="33CA23A4" w14:textId="7DDD3286"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6CC61EF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79E17FD" w14:textId="77777777" w:rsidR="00237EB9" w:rsidRPr="00F74430" w:rsidRDefault="00237EB9" w:rsidP="00237EB9">
            <w:pPr>
              <w:rPr>
                <w:sz w:val="18"/>
                <w:szCs w:val="18"/>
              </w:rPr>
            </w:pPr>
            <w:r w:rsidRPr="00F74430">
              <w:rPr>
                <w:sz w:val="18"/>
                <w:szCs w:val="18"/>
              </w:rPr>
              <w:t>42°40.000′S</w:t>
            </w:r>
          </w:p>
        </w:tc>
        <w:tc>
          <w:tcPr>
            <w:tcW w:w="1275" w:type="dxa"/>
            <w:noWrap/>
            <w:vAlign w:val="center"/>
          </w:tcPr>
          <w:p w14:paraId="570AF1F1" w14:textId="77777777" w:rsidR="00237EB9" w:rsidRPr="00F74430" w:rsidRDefault="00237EB9" w:rsidP="00237EB9">
            <w:pPr>
              <w:rPr>
                <w:sz w:val="18"/>
                <w:szCs w:val="18"/>
              </w:rPr>
            </w:pPr>
            <w:r w:rsidRPr="00F74430">
              <w:rPr>
                <w:sz w:val="18"/>
                <w:szCs w:val="18"/>
              </w:rPr>
              <w:t>161°48.000′W</w:t>
            </w:r>
          </w:p>
        </w:tc>
        <w:tc>
          <w:tcPr>
            <w:tcW w:w="2832" w:type="dxa"/>
            <w:noWrap/>
            <w:vAlign w:val="center"/>
          </w:tcPr>
          <w:p w14:paraId="59F08AC2" w14:textId="77777777" w:rsidR="00237EB9" w:rsidRPr="00F74430" w:rsidRDefault="00237EB9" w:rsidP="00237EB9">
            <w:pPr>
              <w:rPr>
                <w:sz w:val="18"/>
                <w:szCs w:val="18"/>
              </w:rPr>
            </w:pPr>
          </w:p>
        </w:tc>
      </w:tr>
      <w:tr w:rsidR="00237EB9" w:rsidRPr="00F74430" w14:paraId="386B39F2" w14:textId="77777777" w:rsidTr="0064311E">
        <w:trPr>
          <w:cantSplit/>
          <w:trHeight w:val="300"/>
          <w:jc w:val="center"/>
        </w:trPr>
        <w:tc>
          <w:tcPr>
            <w:tcW w:w="1607" w:type="dxa"/>
            <w:noWrap/>
            <w:vAlign w:val="center"/>
          </w:tcPr>
          <w:p w14:paraId="5D677C18" w14:textId="77777777" w:rsidR="00237EB9" w:rsidRPr="00F74430" w:rsidRDefault="00237EB9" w:rsidP="00237EB9">
            <w:pPr>
              <w:rPr>
                <w:sz w:val="18"/>
                <w:szCs w:val="18"/>
              </w:rPr>
            </w:pPr>
            <w:r w:rsidRPr="00F74430">
              <w:rPr>
                <w:sz w:val="18"/>
                <w:szCs w:val="18"/>
              </w:rPr>
              <w:t>11</w:t>
            </w:r>
          </w:p>
        </w:tc>
        <w:tc>
          <w:tcPr>
            <w:tcW w:w="1550" w:type="dxa"/>
            <w:noWrap/>
          </w:tcPr>
          <w:p w14:paraId="661092F0" w14:textId="4F620305" w:rsidR="00237EB9" w:rsidRPr="00F74430" w:rsidRDefault="00237EB9" w:rsidP="00237EB9">
            <w:pPr>
              <w:rPr>
                <w:sz w:val="18"/>
                <w:szCs w:val="18"/>
              </w:rPr>
            </w:pPr>
            <w:r w:rsidRPr="001F246A">
              <w:rPr>
                <w:sz w:val="18"/>
                <w:szCs w:val="18"/>
              </w:rPr>
              <w:t xml:space="preserve">South Louisville </w:t>
            </w:r>
          </w:p>
        </w:tc>
        <w:tc>
          <w:tcPr>
            <w:tcW w:w="1207" w:type="dxa"/>
            <w:noWrap/>
            <w:vAlign w:val="center"/>
          </w:tcPr>
          <w:p w14:paraId="24E1E27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8B9006A" w14:textId="77777777" w:rsidR="00237EB9" w:rsidRPr="00F74430" w:rsidRDefault="00237EB9" w:rsidP="00237EB9">
            <w:pPr>
              <w:rPr>
                <w:sz w:val="18"/>
                <w:szCs w:val="18"/>
              </w:rPr>
            </w:pPr>
            <w:r w:rsidRPr="00F74430">
              <w:rPr>
                <w:sz w:val="18"/>
                <w:szCs w:val="18"/>
              </w:rPr>
              <w:t>42°40.000′S</w:t>
            </w:r>
          </w:p>
        </w:tc>
        <w:tc>
          <w:tcPr>
            <w:tcW w:w="1275" w:type="dxa"/>
            <w:noWrap/>
            <w:vAlign w:val="center"/>
          </w:tcPr>
          <w:p w14:paraId="3C51A38C" w14:textId="77777777" w:rsidR="00237EB9" w:rsidRPr="00F74430" w:rsidRDefault="00237EB9" w:rsidP="00237EB9">
            <w:pPr>
              <w:rPr>
                <w:sz w:val="18"/>
                <w:szCs w:val="18"/>
              </w:rPr>
            </w:pPr>
            <w:r w:rsidRPr="00F74430">
              <w:rPr>
                <w:sz w:val="18"/>
                <w:szCs w:val="18"/>
              </w:rPr>
              <w:t>162°07.000′W</w:t>
            </w:r>
          </w:p>
        </w:tc>
        <w:tc>
          <w:tcPr>
            <w:tcW w:w="2832" w:type="dxa"/>
            <w:noWrap/>
            <w:vAlign w:val="center"/>
          </w:tcPr>
          <w:p w14:paraId="22FBFED0" w14:textId="77777777" w:rsidR="00237EB9" w:rsidRPr="00F74430" w:rsidRDefault="00237EB9" w:rsidP="00237EB9">
            <w:pPr>
              <w:rPr>
                <w:sz w:val="18"/>
                <w:szCs w:val="18"/>
              </w:rPr>
            </w:pPr>
          </w:p>
        </w:tc>
      </w:tr>
      <w:tr w:rsidR="00237EB9" w:rsidRPr="00F74430" w14:paraId="783DC2C5" w14:textId="77777777" w:rsidTr="0064311E">
        <w:trPr>
          <w:cantSplit/>
          <w:trHeight w:val="300"/>
          <w:jc w:val="center"/>
        </w:trPr>
        <w:tc>
          <w:tcPr>
            <w:tcW w:w="1607" w:type="dxa"/>
            <w:noWrap/>
            <w:vAlign w:val="center"/>
          </w:tcPr>
          <w:p w14:paraId="049ABE3A" w14:textId="77777777" w:rsidR="00237EB9" w:rsidRPr="00F74430" w:rsidRDefault="00237EB9" w:rsidP="00237EB9">
            <w:pPr>
              <w:rPr>
                <w:sz w:val="18"/>
                <w:szCs w:val="18"/>
              </w:rPr>
            </w:pPr>
            <w:r w:rsidRPr="00F74430">
              <w:rPr>
                <w:sz w:val="18"/>
                <w:szCs w:val="18"/>
              </w:rPr>
              <w:t>11</w:t>
            </w:r>
          </w:p>
        </w:tc>
        <w:tc>
          <w:tcPr>
            <w:tcW w:w="1550" w:type="dxa"/>
            <w:noWrap/>
          </w:tcPr>
          <w:p w14:paraId="3F806B39" w14:textId="6356736A" w:rsidR="00237EB9" w:rsidRPr="00F74430" w:rsidRDefault="00237EB9" w:rsidP="00237EB9">
            <w:pPr>
              <w:rPr>
                <w:sz w:val="18"/>
                <w:szCs w:val="18"/>
              </w:rPr>
            </w:pPr>
            <w:r w:rsidRPr="00162A1A">
              <w:rPr>
                <w:sz w:val="18"/>
                <w:szCs w:val="18"/>
              </w:rPr>
              <w:t xml:space="preserve">South Louisville </w:t>
            </w:r>
          </w:p>
        </w:tc>
        <w:tc>
          <w:tcPr>
            <w:tcW w:w="1207" w:type="dxa"/>
            <w:noWrap/>
            <w:vAlign w:val="center"/>
          </w:tcPr>
          <w:p w14:paraId="3C9E2D5E"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B3F49D0" w14:textId="77777777" w:rsidR="00237EB9" w:rsidRPr="00F74430" w:rsidRDefault="00237EB9" w:rsidP="00237EB9">
            <w:pPr>
              <w:rPr>
                <w:sz w:val="18"/>
                <w:szCs w:val="18"/>
              </w:rPr>
            </w:pPr>
            <w:r w:rsidRPr="00F74430">
              <w:rPr>
                <w:sz w:val="18"/>
                <w:szCs w:val="18"/>
              </w:rPr>
              <w:t>42°54.500′S</w:t>
            </w:r>
          </w:p>
        </w:tc>
        <w:tc>
          <w:tcPr>
            <w:tcW w:w="1275" w:type="dxa"/>
            <w:noWrap/>
            <w:vAlign w:val="center"/>
          </w:tcPr>
          <w:p w14:paraId="65FF8228" w14:textId="77777777" w:rsidR="00237EB9" w:rsidRPr="00F74430" w:rsidRDefault="00237EB9" w:rsidP="00237EB9">
            <w:pPr>
              <w:rPr>
                <w:sz w:val="18"/>
                <w:szCs w:val="18"/>
              </w:rPr>
            </w:pPr>
            <w:r w:rsidRPr="00F74430">
              <w:rPr>
                <w:sz w:val="18"/>
                <w:szCs w:val="18"/>
              </w:rPr>
              <w:t>161°48.000′W</w:t>
            </w:r>
          </w:p>
        </w:tc>
        <w:tc>
          <w:tcPr>
            <w:tcW w:w="2832" w:type="dxa"/>
            <w:noWrap/>
            <w:vAlign w:val="center"/>
          </w:tcPr>
          <w:p w14:paraId="16313152" w14:textId="77777777" w:rsidR="00237EB9" w:rsidRPr="00F74430" w:rsidRDefault="00237EB9" w:rsidP="00237EB9">
            <w:pPr>
              <w:rPr>
                <w:sz w:val="18"/>
                <w:szCs w:val="18"/>
              </w:rPr>
            </w:pPr>
          </w:p>
        </w:tc>
      </w:tr>
      <w:tr w:rsidR="00237EB9" w:rsidRPr="00F74430" w14:paraId="13BA91DC" w14:textId="77777777" w:rsidTr="0064311E">
        <w:trPr>
          <w:cantSplit/>
          <w:trHeight w:val="300"/>
          <w:jc w:val="center"/>
        </w:trPr>
        <w:tc>
          <w:tcPr>
            <w:tcW w:w="1607" w:type="dxa"/>
            <w:noWrap/>
            <w:vAlign w:val="center"/>
          </w:tcPr>
          <w:p w14:paraId="7465F14E" w14:textId="77777777" w:rsidR="00237EB9" w:rsidRPr="00F74430" w:rsidRDefault="00237EB9" w:rsidP="00237EB9">
            <w:pPr>
              <w:rPr>
                <w:sz w:val="18"/>
                <w:szCs w:val="18"/>
              </w:rPr>
            </w:pPr>
            <w:r w:rsidRPr="00F74430">
              <w:rPr>
                <w:sz w:val="18"/>
                <w:szCs w:val="18"/>
              </w:rPr>
              <w:t>11</w:t>
            </w:r>
          </w:p>
        </w:tc>
        <w:tc>
          <w:tcPr>
            <w:tcW w:w="1550" w:type="dxa"/>
            <w:noWrap/>
          </w:tcPr>
          <w:p w14:paraId="05E7335A" w14:textId="5916E989" w:rsidR="00237EB9" w:rsidRPr="00F74430" w:rsidRDefault="00237EB9" w:rsidP="00237EB9">
            <w:pPr>
              <w:rPr>
                <w:sz w:val="18"/>
                <w:szCs w:val="18"/>
              </w:rPr>
            </w:pPr>
            <w:r w:rsidRPr="00162A1A">
              <w:rPr>
                <w:sz w:val="18"/>
                <w:szCs w:val="18"/>
              </w:rPr>
              <w:t xml:space="preserve">South Louisville </w:t>
            </w:r>
          </w:p>
        </w:tc>
        <w:tc>
          <w:tcPr>
            <w:tcW w:w="1207" w:type="dxa"/>
            <w:noWrap/>
            <w:vAlign w:val="center"/>
          </w:tcPr>
          <w:p w14:paraId="11A9BA7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7635EF7" w14:textId="77777777" w:rsidR="00237EB9" w:rsidRPr="00F74430" w:rsidRDefault="00237EB9" w:rsidP="00237EB9">
            <w:pPr>
              <w:rPr>
                <w:sz w:val="18"/>
                <w:szCs w:val="18"/>
              </w:rPr>
            </w:pPr>
            <w:r w:rsidRPr="00F74430">
              <w:rPr>
                <w:sz w:val="18"/>
                <w:szCs w:val="18"/>
              </w:rPr>
              <w:t>42°54.500′S</w:t>
            </w:r>
          </w:p>
        </w:tc>
        <w:tc>
          <w:tcPr>
            <w:tcW w:w="1275" w:type="dxa"/>
            <w:noWrap/>
            <w:vAlign w:val="center"/>
          </w:tcPr>
          <w:p w14:paraId="7A3F0D9B" w14:textId="77777777" w:rsidR="00237EB9" w:rsidRPr="00F74430" w:rsidRDefault="00237EB9" w:rsidP="00237EB9">
            <w:pPr>
              <w:rPr>
                <w:sz w:val="18"/>
                <w:szCs w:val="18"/>
              </w:rPr>
            </w:pPr>
            <w:r w:rsidRPr="00F74430">
              <w:rPr>
                <w:sz w:val="18"/>
                <w:szCs w:val="18"/>
              </w:rPr>
              <w:t>162°07.000′W</w:t>
            </w:r>
          </w:p>
        </w:tc>
        <w:tc>
          <w:tcPr>
            <w:tcW w:w="2832" w:type="dxa"/>
            <w:noWrap/>
            <w:vAlign w:val="center"/>
          </w:tcPr>
          <w:p w14:paraId="5FF9F861" w14:textId="77777777" w:rsidR="00237EB9" w:rsidRPr="00F74430" w:rsidRDefault="00237EB9" w:rsidP="00237EB9">
            <w:pPr>
              <w:rPr>
                <w:sz w:val="18"/>
                <w:szCs w:val="18"/>
              </w:rPr>
            </w:pPr>
          </w:p>
        </w:tc>
      </w:tr>
      <w:tr w:rsidR="00C97EFC" w:rsidRPr="00F74430" w14:paraId="6B7881E8" w14:textId="77777777" w:rsidTr="0064311E">
        <w:trPr>
          <w:cantSplit/>
          <w:trHeight w:val="300"/>
          <w:jc w:val="center"/>
        </w:trPr>
        <w:tc>
          <w:tcPr>
            <w:tcW w:w="1607" w:type="dxa"/>
            <w:noWrap/>
            <w:vAlign w:val="center"/>
          </w:tcPr>
          <w:p w14:paraId="777A589F" w14:textId="77777777" w:rsidR="00C97EFC" w:rsidRPr="00F74430" w:rsidRDefault="00C97EFC" w:rsidP="0064311E">
            <w:pPr>
              <w:rPr>
                <w:sz w:val="18"/>
                <w:szCs w:val="18"/>
              </w:rPr>
            </w:pPr>
            <w:r w:rsidRPr="00F74430">
              <w:rPr>
                <w:sz w:val="18"/>
                <w:szCs w:val="18"/>
              </w:rPr>
              <w:t>13</w:t>
            </w:r>
          </w:p>
        </w:tc>
        <w:tc>
          <w:tcPr>
            <w:tcW w:w="1550" w:type="dxa"/>
            <w:noWrap/>
            <w:vAlign w:val="center"/>
          </w:tcPr>
          <w:p w14:paraId="2BA6B257" w14:textId="5F0A0C9A" w:rsidR="00C97EFC" w:rsidRPr="00F74430" w:rsidRDefault="00C97EFC" w:rsidP="0064311E">
            <w:pPr>
              <w:rPr>
                <w:sz w:val="18"/>
                <w:szCs w:val="18"/>
              </w:rPr>
            </w:pPr>
            <w:r w:rsidRPr="00F74430">
              <w:rPr>
                <w:sz w:val="18"/>
                <w:szCs w:val="18"/>
              </w:rPr>
              <w:t xml:space="preserve">Central Louisville </w:t>
            </w:r>
          </w:p>
        </w:tc>
        <w:tc>
          <w:tcPr>
            <w:tcW w:w="1207" w:type="dxa"/>
            <w:noWrap/>
            <w:vAlign w:val="center"/>
          </w:tcPr>
          <w:p w14:paraId="351480B5"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E9A7612" w14:textId="77777777" w:rsidR="00C97EFC" w:rsidRPr="00F74430" w:rsidRDefault="00C97EFC" w:rsidP="0064311E">
            <w:pPr>
              <w:rPr>
                <w:sz w:val="18"/>
                <w:szCs w:val="18"/>
              </w:rPr>
            </w:pPr>
            <w:r w:rsidRPr="00F74430">
              <w:rPr>
                <w:sz w:val="18"/>
                <w:szCs w:val="18"/>
              </w:rPr>
              <w:t>41°45.000′S</w:t>
            </w:r>
          </w:p>
        </w:tc>
        <w:tc>
          <w:tcPr>
            <w:tcW w:w="1275" w:type="dxa"/>
            <w:noWrap/>
            <w:vAlign w:val="center"/>
          </w:tcPr>
          <w:p w14:paraId="36B073F8" w14:textId="77777777" w:rsidR="00C97EFC" w:rsidRPr="00F74430" w:rsidRDefault="00C97EFC" w:rsidP="0064311E">
            <w:pPr>
              <w:rPr>
                <w:sz w:val="18"/>
                <w:szCs w:val="18"/>
              </w:rPr>
            </w:pPr>
            <w:r w:rsidRPr="00F74430">
              <w:rPr>
                <w:sz w:val="18"/>
                <w:szCs w:val="18"/>
              </w:rPr>
              <w:t>163°29.500′W</w:t>
            </w:r>
          </w:p>
        </w:tc>
        <w:tc>
          <w:tcPr>
            <w:tcW w:w="2832" w:type="dxa"/>
            <w:noWrap/>
            <w:vAlign w:val="center"/>
          </w:tcPr>
          <w:p w14:paraId="2A5DCC6F" w14:textId="77777777" w:rsidR="00C97EFC" w:rsidRPr="00F74430" w:rsidRDefault="00C97EFC" w:rsidP="0064311E">
            <w:pPr>
              <w:rPr>
                <w:sz w:val="18"/>
                <w:szCs w:val="18"/>
              </w:rPr>
            </w:pPr>
          </w:p>
        </w:tc>
      </w:tr>
      <w:tr w:rsidR="00237EB9" w:rsidRPr="00F74430" w14:paraId="64004398" w14:textId="77777777" w:rsidTr="0064311E">
        <w:trPr>
          <w:cantSplit/>
          <w:trHeight w:val="300"/>
          <w:jc w:val="center"/>
        </w:trPr>
        <w:tc>
          <w:tcPr>
            <w:tcW w:w="1607" w:type="dxa"/>
            <w:noWrap/>
            <w:vAlign w:val="center"/>
          </w:tcPr>
          <w:p w14:paraId="091C9B58" w14:textId="77777777" w:rsidR="00237EB9" w:rsidRPr="00F74430" w:rsidRDefault="00237EB9" w:rsidP="00237EB9">
            <w:pPr>
              <w:rPr>
                <w:sz w:val="18"/>
                <w:szCs w:val="18"/>
              </w:rPr>
            </w:pPr>
            <w:r w:rsidRPr="00F74430">
              <w:rPr>
                <w:sz w:val="18"/>
                <w:szCs w:val="18"/>
              </w:rPr>
              <w:t>13</w:t>
            </w:r>
          </w:p>
        </w:tc>
        <w:tc>
          <w:tcPr>
            <w:tcW w:w="1550" w:type="dxa"/>
            <w:noWrap/>
          </w:tcPr>
          <w:p w14:paraId="29802E66" w14:textId="4BFA009C"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3580D81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AEDFC4A" w14:textId="77777777" w:rsidR="00237EB9" w:rsidRPr="00F74430" w:rsidRDefault="00237EB9" w:rsidP="00237EB9">
            <w:pPr>
              <w:rPr>
                <w:sz w:val="18"/>
                <w:szCs w:val="18"/>
              </w:rPr>
            </w:pPr>
            <w:r w:rsidRPr="00F74430">
              <w:rPr>
                <w:sz w:val="18"/>
                <w:szCs w:val="18"/>
              </w:rPr>
              <w:t>41°45.000′S</w:t>
            </w:r>
          </w:p>
        </w:tc>
        <w:tc>
          <w:tcPr>
            <w:tcW w:w="1275" w:type="dxa"/>
            <w:noWrap/>
            <w:vAlign w:val="center"/>
          </w:tcPr>
          <w:p w14:paraId="06F45CE2" w14:textId="77777777" w:rsidR="00237EB9" w:rsidRPr="00F74430" w:rsidRDefault="00237EB9" w:rsidP="00237EB9">
            <w:pPr>
              <w:rPr>
                <w:sz w:val="18"/>
                <w:szCs w:val="18"/>
              </w:rPr>
            </w:pPr>
            <w:r w:rsidRPr="00F74430">
              <w:rPr>
                <w:sz w:val="18"/>
                <w:szCs w:val="18"/>
              </w:rPr>
              <w:t>163°49.000′W</w:t>
            </w:r>
          </w:p>
        </w:tc>
        <w:tc>
          <w:tcPr>
            <w:tcW w:w="2832" w:type="dxa"/>
            <w:noWrap/>
            <w:vAlign w:val="center"/>
          </w:tcPr>
          <w:p w14:paraId="679BEDD7" w14:textId="77777777" w:rsidR="00237EB9" w:rsidRPr="00F74430" w:rsidRDefault="00237EB9" w:rsidP="00237EB9">
            <w:pPr>
              <w:rPr>
                <w:sz w:val="18"/>
                <w:szCs w:val="18"/>
              </w:rPr>
            </w:pPr>
          </w:p>
        </w:tc>
      </w:tr>
      <w:tr w:rsidR="00237EB9" w:rsidRPr="00F74430" w14:paraId="5DE79BE6" w14:textId="77777777" w:rsidTr="0064311E">
        <w:trPr>
          <w:cantSplit/>
          <w:trHeight w:val="300"/>
          <w:jc w:val="center"/>
        </w:trPr>
        <w:tc>
          <w:tcPr>
            <w:tcW w:w="1607" w:type="dxa"/>
            <w:noWrap/>
            <w:vAlign w:val="center"/>
          </w:tcPr>
          <w:p w14:paraId="792E0D09" w14:textId="77777777" w:rsidR="00237EB9" w:rsidRPr="00F74430" w:rsidRDefault="00237EB9" w:rsidP="00237EB9">
            <w:pPr>
              <w:rPr>
                <w:sz w:val="18"/>
                <w:szCs w:val="18"/>
              </w:rPr>
            </w:pPr>
            <w:r w:rsidRPr="00F74430">
              <w:rPr>
                <w:sz w:val="18"/>
                <w:szCs w:val="18"/>
              </w:rPr>
              <w:t>13</w:t>
            </w:r>
          </w:p>
        </w:tc>
        <w:tc>
          <w:tcPr>
            <w:tcW w:w="1550" w:type="dxa"/>
            <w:noWrap/>
          </w:tcPr>
          <w:p w14:paraId="76B704E8" w14:textId="13EFC594"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6644352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1B9447B" w14:textId="77777777" w:rsidR="00237EB9" w:rsidRPr="00F74430" w:rsidRDefault="00237EB9" w:rsidP="00237EB9">
            <w:pPr>
              <w:rPr>
                <w:sz w:val="18"/>
                <w:szCs w:val="18"/>
              </w:rPr>
            </w:pPr>
            <w:r w:rsidRPr="00F74430">
              <w:rPr>
                <w:sz w:val="18"/>
                <w:szCs w:val="18"/>
              </w:rPr>
              <w:t>42°00.000′S</w:t>
            </w:r>
          </w:p>
        </w:tc>
        <w:tc>
          <w:tcPr>
            <w:tcW w:w="1275" w:type="dxa"/>
            <w:noWrap/>
            <w:vAlign w:val="center"/>
          </w:tcPr>
          <w:p w14:paraId="1B851EEB" w14:textId="77777777" w:rsidR="00237EB9" w:rsidRPr="00F74430" w:rsidRDefault="00237EB9" w:rsidP="00237EB9">
            <w:pPr>
              <w:rPr>
                <w:sz w:val="18"/>
                <w:szCs w:val="18"/>
              </w:rPr>
            </w:pPr>
            <w:r w:rsidRPr="00F74430">
              <w:rPr>
                <w:sz w:val="18"/>
                <w:szCs w:val="18"/>
              </w:rPr>
              <w:t>163°29.500′W</w:t>
            </w:r>
          </w:p>
        </w:tc>
        <w:tc>
          <w:tcPr>
            <w:tcW w:w="2832" w:type="dxa"/>
            <w:noWrap/>
            <w:vAlign w:val="center"/>
          </w:tcPr>
          <w:p w14:paraId="5CFFD6FD" w14:textId="77777777" w:rsidR="00237EB9" w:rsidRPr="00F74430" w:rsidRDefault="00237EB9" w:rsidP="00237EB9">
            <w:pPr>
              <w:rPr>
                <w:sz w:val="18"/>
                <w:szCs w:val="18"/>
              </w:rPr>
            </w:pPr>
          </w:p>
        </w:tc>
      </w:tr>
      <w:tr w:rsidR="00237EB9" w:rsidRPr="00F74430" w14:paraId="7356D077" w14:textId="77777777" w:rsidTr="0064311E">
        <w:trPr>
          <w:cantSplit/>
          <w:trHeight w:val="300"/>
          <w:jc w:val="center"/>
        </w:trPr>
        <w:tc>
          <w:tcPr>
            <w:tcW w:w="1607" w:type="dxa"/>
            <w:noWrap/>
            <w:vAlign w:val="center"/>
          </w:tcPr>
          <w:p w14:paraId="1954A74A" w14:textId="77777777" w:rsidR="00237EB9" w:rsidRPr="00F74430" w:rsidRDefault="00237EB9" w:rsidP="00237EB9">
            <w:pPr>
              <w:rPr>
                <w:sz w:val="18"/>
                <w:szCs w:val="18"/>
              </w:rPr>
            </w:pPr>
            <w:r w:rsidRPr="00F74430">
              <w:rPr>
                <w:sz w:val="18"/>
                <w:szCs w:val="18"/>
              </w:rPr>
              <w:t>13</w:t>
            </w:r>
          </w:p>
        </w:tc>
        <w:tc>
          <w:tcPr>
            <w:tcW w:w="1550" w:type="dxa"/>
            <w:noWrap/>
          </w:tcPr>
          <w:p w14:paraId="5FA28877" w14:textId="4EB479D6"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795A1B1D"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0CF183B" w14:textId="77777777" w:rsidR="00237EB9" w:rsidRPr="00F74430" w:rsidRDefault="00237EB9" w:rsidP="00237EB9">
            <w:pPr>
              <w:rPr>
                <w:sz w:val="18"/>
                <w:szCs w:val="18"/>
              </w:rPr>
            </w:pPr>
            <w:r w:rsidRPr="00F74430">
              <w:rPr>
                <w:sz w:val="18"/>
                <w:szCs w:val="18"/>
              </w:rPr>
              <w:t>42°00.000′S</w:t>
            </w:r>
          </w:p>
        </w:tc>
        <w:tc>
          <w:tcPr>
            <w:tcW w:w="1275" w:type="dxa"/>
            <w:noWrap/>
            <w:vAlign w:val="center"/>
          </w:tcPr>
          <w:p w14:paraId="73E14A19" w14:textId="77777777" w:rsidR="00237EB9" w:rsidRPr="00F74430" w:rsidRDefault="00237EB9" w:rsidP="00237EB9">
            <w:pPr>
              <w:rPr>
                <w:sz w:val="18"/>
                <w:szCs w:val="18"/>
              </w:rPr>
            </w:pPr>
            <w:r w:rsidRPr="00F74430">
              <w:rPr>
                <w:sz w:val="18"/>
                <w:szCs w:val="18"/>
              </w:rPr>
              <w:t>163°49.000′W</w:t>
            </w:r>
          </w:p>
        </w:tc>
        <w:tc>
          <w:tcPr>
            <w:tcW w:w="2832" w:type="dxa"/>
            <w:noWrap/>
            <w:vAlign w:val="center"/>
          </w:tcPr>
          <w:p w14:paraId="24E4A9E7" w14:textId="77777777" w:rsidR="00237EB9" w:rsidRPr="00F74430" w:rsidRDefault="00237EB9" w:rsidP="00237EB9">
            <w:pPr>
              <w:rPr>
                <w:sz w:val="18"/>
                <w:szCs w:val="18"/>
              </w:rPr>
            </w:pPr>
          </w:p>
        </w:tc>
      </w:tr>
      <w:tr w:rsidR="00237EB9" w:rsidRPr="00F74430" w14:paraId="0BF1E5BF" w14:textId="77777777" w:rsidTr="0064311E">
        <w:trPr>
          <w:cantSplit/>
          <w:trHeight w:val="300"/>
          <w:jc w:val="center"/>
        </w:trPr>
        <w:tc>
          <w:tcPr>
            <w:tcW w:w="1607" w:type="dxa"/>
            <w:noWrap/>
            <w:vAlign w:val="center"/>
          </w:tcPr>
          <w:p w14:paraId="6488655B" w14:textId="77777777" w:rsidR="00237EB9" w:rsidRPr="00F74430" w:rsidRDefault="00237EB9" w:rsidP="00237EB9">
            <w:pPr>
              <w:rPr>
                <w:sz w:val="18"/>
                <w:szCs w:val="18"/>
              </w:rPr>
            </w:pPr>
            <w:r w:rsidRPr="00F74430">
              <w:rPr>
                <w:rFonts w:ascii="Calibri Light" w:hAnsi="Calibri Light" w:cs="Calibri Light"/>
                <w:sz w:val="18"/>
                <w:szCs w:val="20"/>
              </w:rPr>
              <w:t>14</w:t>
            </w:r>
          </w:p>
        </w:tc>
        <w:tc>
          <w:tcPr>
            <w:tcW w:w="1550" w:type="dxa"/>
            <w:noWrap/>
          </w:tcPr>
          <w:p w14:paraId="5FA54546" w14:textId="76333C3A"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625F79E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3D3725A" w14:textId="77777777" w:rsidR="00237EB9" w:rsidRPr="00F74430" w:rsidRDefault="00237EB9" w:rsidP="00237EB9">
            <w:pPr>
              <w:rPr>
                <w:sz w:val="18"/>
                <w:szCs w:val="18"/>
              </w:rPr>
            </w:pPr>
            <w:r w:rsidRPr="00F74430">
              <w:rPr>
                <w:rFonts w:ascii="Calibri Light" w:hAnsi="Calibri Light" w:cs="Calibri Light"/>
                <w:sz w:val="18"/>
                <w:szCs w:val="20"/>
              </w:rPr>
              <w:t>41°17.000′S</w:t>
            </w:r>
          </w:p>
        </w:tc>
        <w:tc>
          <w:tcPr>
            <w:tcW w:w="1275" w:type="dxa"/>
            <w:noWrap/>
            <w:vAlign w:val="center"/>
          </w:tcPr>
          <w:p w14:paraId="61D6905B" w14:textId="77777777" w:rsidR="00237EB9" w:rsidRPr="00F74430" w:rsidRDefault="00237EB9" w:rsidP="00237EB9">
            <w:pPr>
              <w:rPr>
                <w:sz w:val="18"/>
                <w:szCs w:val="18"/>
              </w:rPr>
            </w:pPr>
            <w:r w:rsidRPr="00F74430">
              <w:rPr>
                <w:rFonts w:ascii="Calibri Light" w:hAnsi="Calibri Light" w:cs="Calibri Light"/>
                <w:sz w:val="18"/>
                <w:szCs w:val="20"/>
              </w:rPr>
              <w:t>164°00.000′W</w:t>
            </w:r>
          </w:p>
        </w:tc>
        <w:tc>
          <w:tcPr>
            <w:tcW w:w="2832" w:type="dxa"/>
            <w:noWrap/>
            <w:vAlign w:val="center"/>
          </w:tcPr>
          <w:p w14:paraId="7F6CCC98" w14:textId="77777777" w:rsidR="00237EB9" w:rsidRPr="00F74430" w:rsidRDefault="00237EB9" w:rsidP="00237EB9">
            <w:pPr>
              <w:rPr>
                <w:sz w:val="18"/>
                <w:szCs w:val="18"/>
              </w:rPr>
            </w:pPr>
          </w:p>
        </w:tc>
      </w:tr>
      <w:tr w:rsidR="00237EB9" w:rsidRPr="00F74430" w14:paraId="0C51EA66" w14:textId="77777777" w:rsidTr="0064311E">
        <w:trPr>
          <w:cantSplit/>
          <w:trHeight w:val="300"/>
          <w:jc w:val="center"/>
        </w:trPr>
        <w:tc>
          <w:tcPr>
            <w:tcW w:w="1607" w:type="dxa"/>
            <w:noWrap/>
            <w:vAlign w:val="center"/>
          </w:tcPr>
          <w:p w14:paraId="5A07940C" w14:textId="77777777" w:rsidR="00237EB9" w:rsidRPr="00F74430" w:rsidRDefault="00237EB9" w:rsidP="00237EB9">
            <w:pPr>
              <w:rPr>
                <w:sz w:val="18"/>
                <w:szCs w:val="18"/>
              </w:rPr>
            </w:pPr>
            <w:r w:rsidRPr="00F74430">
              <w:rPr>
                <w:rFonts w:ascii="Calibri Light" w:hAnsi="Calibri Light" w:cs="Calibri Light"/>
                <w:sz w:val="18"/>
                <w:szCs w:val="20"/>
              </w:rPr>
              <w:t>14</w:t>
            </w:r>
          </w:p>
        </w:tc>
        <w:tc>
          <w:tcPr>
            <w:tcW w:w="1550" w:type="dxa"/>
            <w:noWrap/>
          </w:tcPr>
          <w:p w14:paraId="6FC76B05" w14:textId="0FFE3598"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506196C7"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AE222CA" w14:textId="77777777" w:rsidR="00237EB9" w:rsidRPr="00F74430" w:rsidRDefault="00237EB9" w:rsidP="00237EB9">
            <w:pPr>
              <w:rPr>
                <w:sz w:val="18"/>
                <w:szCs w:val="18"/>
              </w:rPr>
            </w:pPr>
            <w:r w:rsidRPr="00F74430">
              <w:rPr>
                <w:rFonts w:ascii="Calibri Light" w:hAnsi="Calibri Light" w:cs="Calibri Light"/>
                <w:sz w:val="18"/>
                <w:szCs w:val="20"/>
              </w:rPr>
              <w:t>41°17.000′S</w:t>
            </w:r>
          </w:p>
        </w:tc>
        <w:tc>
          <w:tcPr>
            <w:tcW w:w="1275" w:type="dxa"/>
            <w:noWrap/>
            <w:vAlign w:val="center"/>
          </w:tcPr>
          <w:p w14:paraId="605D78B2" w14:textId="77777777" w:rsidR="00237EB9" w:rsidRPr="00F74430" w:rsidRDefault="00237EB9" w:rsidP="00237EB9">
            <w:pPr>
              <w:rPr>
                <w:sz w:val="18"/>
                <w:szCs w:val="18"/>
              </w:rPr>
            </w:pPr>
            <w:r w:rsidRPr="00F74430">
              <w:rPr>
                <w:rFonts w:ascii="Calibri Light" w:hAnsi="Calibri Light" w:cs="Calibri Light"/>
                <w:sz w:val="18"/>
                <w:szCs w:val="20"/>
              </w:rPr>
              <w:t>164°27.000′W</w:t>
            </w:r>
          </w:p>
        </w:tc>
        <w:tc>
          <w:tcPr>
            <w:tcW w:w="2832" w:type="dxa"/>
            <w:noWrap/>
            <w:vAlign w:val="center"/>
          </w:tcPr>
          <w:p w14:paraId="7CEC3248" w14:textId="77777777" w:rsidR="00237EB9" w:rsidRPr="00F74430" w:rsidRDefault="00237EB9" w:rsidP="00237EB9">
            <w:pPr>
              <w:rPr>
                <w:sz w:val="18"/>
                <w:szCs w:val="18"/>
              </w:rPr>
            </w:pPr>
          </w:p>
        </w:tc>
      </w:tr>
      <w:tr w:rsidR="00237EB9" w:rsidRPr="00F74430" w14:paraId="0816467E" w14:textId="77777777" w:rsidTr="0064311E">
        <w:trPr>
          <w:cantSplit/>
          <w:trHeight w:val="300"/>
          <w:jc w:val="center"/>
        </w:trPr>
        <w:tc>
          <w:tcPr>
            <w:tcW w:w="1607" w:type="dxa"/>
            <w:noWrap/>
            <w:vAlign w:val="center"/>
          </w:tcPr>
          <w:p w14:paraId="3D99F072" w14:textId="77777777" w:rsidR="00237EB9" w:rsidRPr="00F74430" w:rsidRDefault="00237EB9" w:rsidP="00237EB9">
            <w:pPr>
              <w:rPr>
                <w:sz w:val="18"/>
                <w:szCs w:val="18"/>
              </w:rPr>
            </w:pPr>
            <w:r w:rsidRPr="00F74430">
              <w:rPr>
                <w:rFonts w:ascii="Calibri Light" w:hAnsi="Calibri Light" w:cs="Calibri Light"/>
                <w:sz w:val="18"/>
                <w:szCs w:val="20"/>
              </w:rPr>
              <w:t>14</w:t>
            </w:r>
          </w:p>
        </w:tc>
        <w:tc>
          <w:tcPr>
            <w:tcW w:w="1550" w:type="dxa"/>
            <w:noWrap/>
          </w:tcPr>
          <w:p w14:paraId="55AA1164" w14:textId="01FF0BEB"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786A0A35"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7168E24" w14:textId="77777777" w:rsidR="00237EB9" w:rsidRPr="00F74430" w:rsidRDefault="00237EB9" w:rsidP="00237EB9">
            <w:pPr>
              <w:rPr>
                <w:sz w:val="18"/>
                <w:szCs w:val="18"/>
              </w:rPr>
            </w:pPr>
            <w:r w:rsidRPr="00F74430">
              <w:rPr>
                <w:rFonts w:ascii="Calibri Light" w:hAnsi="Calibri Light" w:cs="Calibri Light"/>
                <w:sz w:val="18"/>
                <w:szCs w:val="20"/>
              </w:rPr>
              <w:t>41°40.000′S</w:t>
            </w:r>
          </w:p>
        </w:tc>
        <w:tc>
          <w:tcPr>
            <w:tcW w:w="1275" w:type="dxa"/>
            <w:noWrap/>
            <w:vAlign w:val="center"/>
          </w:tcPr>
          <w:p w14:paraId="5757AA5B" w14:textId="77777777" w:rsidR="00237EB9" w:rsidRPr="00F74430" w:rsidRDefault="00237EB9" w:rsidP="00237EB9">
            <w:pPr>
              <w:rPr>
                <w:sz w:val="18"/>
                <w:szCs w:val="18"/>
              </w:rPr>
            </w:pPr>
            <w:r w:rsidRPr="00F74430">
              <w:rPr>
                <w:rFonts w:ascii="Calibri Light" w:hAnsi="Calibri Light" w:cs="Calibri Light"/>
                <w:sz w:val="18"/>
                <w:szCs w:val="20"/>
              </w:rPr>
              <w:t>164°00.000′W</w:t>
            </w:r>
          </w:p>
        </w:tc>
        <w:tc>
          <w:tcPr>
            <w:tcW w:w="2832" w:type="dxa"/>
            <w:noWrap/>
            <w:vAlign w:val="center"/>
          </w:tcPr>
          <w:p w14:paraId="592F5680" w14:textId="77777777" w:rsidR="00237EB9" w:rsidRPr="00F74430" w:rsidRDefault="00237EB9" w:rsidP="00237EB9">
            <w:pPr>
              <w:rPr>
                <w:sz w:val="18"/>
                <w:szCs w:val="18"/>
              </w:rPr>
            </w:pPr>
          </w:p>
        </w:tc>
      </w:tr>
      <w:tr w:rsidR="00237EB9" w:rsidRPr="00F74430" w14:paraId="025E8F49" w14:textId="77777777" w:rsidTr="0064311E">
        <w:trPr>
          <w:cantSplit/>
          <w:trHeight w:val="300"/>
          <w:jc w:val="center"/>
        </w:trPr>
        <w:tc>
          <w:tcPr>
            <w:tcW w:w="1607" w:type="dxa"/>
            <w:noWrap/>
            <w:vAlign w:val="center"/>
          </w:tcPr>
          <w:p w14:paraId="599B0904" w14:textId="77777777" w:rsidR="00237EB9" w:rsidRPr="00F74430" w:rsidRDefault="00237EB9" w:rsidP="00237EB9">
            <w:pPr>
              <w:rPr>
                <w:sz w:val="18"/>
                <w:szCs w:val="18"/>
              </w:rPr>
            </w:pPr>
            <w:r w:rsidRPr="00F74430">
              <w:rPr>
                <w:rFonts w:ascii="Calibri Light" w:hAnsi="Calibri Light" w:cs="Calibri Light"/>
                <w:sz w:val="18"/>
                <w:szCs w:val="20"/>
              </w:rPr>
              <w:t>14</w:t>
            </w:r>
          </w:p>
        </w:tc>
        <w:tc>
          <w:tcPr>
            <w:tcW w:w="1550" w:type="dxa"/>
            <w:noWrap/>
          </w:tcPr>
          <w:p w14:paraId="2BB5D5F7" w14:textId="28936850"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79DE33B4"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C726B76" w14:textId="77777777" w:rsidR="00237EB9" w:rsidRPr="00F74430" w:rsidRDefault="00237EB9" w:rsidP="00237EB9">
            <w:pPr>
              <w:rPr>
                <w:sz w:val="18"/>
                <w:szCs w:val="18"/>
              </w:rPr>
            </w:pPr>
            <w:r w:rsidRPr="00F74430">
              <w:rPr>
                <w:rFonts w:ascii="Calibri Light" w:hAnsi="Calibri Light" w:cs="Calibri Light"/>
                <w:sz w:val="18"/>
                <w:szCs w:val="20"/>
              </w:rPr>
              <w:t>41°40.000′S</w:t>
            </w:r>
          </w:p>
        </w:tc>
        <w:tc>
          <w:tcPr>
            <w:tcW w:w="1275" w:type="dxa"/>
            <w:noWrap/>
            <w:vAlign w:val="center"/>
          </w:tcPr>
          <w:p w14:paraId="2C917D70" w14:textId="77777777" w:rsidR="00237EB9" w:rsidRPr="00F74430" w:rsidRDefault="00237EB9" w:rsidP="00237EB9">
            <w:pPr>
              <w:rPr>
                <w:sz w:val="18"/>
                <w:szCs w:val="18"/>
              </w:rPr>
            </w:pPr>
            <w:r w:rsidRPr="00F74430">
              <w:rPr>
                <w:rFonts w:ascii="Calibri Light" w:hAnsi="Calibri Light" w:cs="Calibri Light"/>
                <w:sz w:val="18"/>
                <w:szCs w:val="20"/>
              </w:rPr>
              <w:t>164°27.000′W</w:t>
            </w:r>
          </w:p>
        </w:tc>
        <w:tc>
          <w:tcPr>
            <w:tcW w:w="2832" w:type="dxa"/>
            <w:noWrap/>
            <w:vAlign w:val="center"/>
          </w:tcPr>
          <w:p w14:paraId="6485F6EB" w14:textId="77777777" w:rsidR="00237EB9" w:rsidRPr="00F74430" w:rsidRDefault="00237EB9" w:rsidP="00237EB9">
            <w:pPr>
              <w:rPr>
                <w:sz w:val="18"/>
                <w:szCs w:val="18"/>
              </w:rPr>
            </w:pPr>
          </w:p>
        </w:tc>
      </w:tr>
      <w:tr w:rsidR="00237EB9" w:rsidRPr="00F74430" w14:paraId="00740CC3" w14:textId="77777777" w:rsidTr="0064311E">
        <w:trPr>
          <w:cantSplit/>
          <w:trHeight w:val="300"/>
          <w:jc w:val="center"/>
        </w:trPr>
        <w:tc>
          <w:tcPr>
            <w:tcW w:w="1607" w:type="dxa"/>
            <w:noWrap/>
            <w:vAlign w:val="center"/>
          </w:tcPr>
          <w:p w14:paraId="00AB84F1" w14:textId="77777777" w:rsidR="00237EB9" w:rsidRPr="00F74430" w:rsidRDefault="00237EB9" w:rsidP="00237EB9">
            <w:pPr>
              <w:rPr>
                <w:sz w:val="18"/>
                <w:szCs w:val="18"/>
              </w:rPr>
            </w:pPr>
            <w:r w:rsidRPr="00F74430">
              <w:rPr>
                <w:sz w:val="18"/>
                <w:szCs w:val="18"/>
              </w:rPr>
              <w:t>15</w:t>
            </w:r>
          </w:p>
        </w:tc>
        <w:tc>
          <w:tcPr>
            <w:tcW w:w="1550" w:type="dxa"/>
            <w:noWrap/>
          </w:tcPr>
          <w:p w14:paraId="4F17C57A" w14:textId="6605C90F"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5DFFC56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846248B" w14:textId="77777777" w:rsidR="00237EB9" w:rsidRPr="00F74430" w:rsidRDefault="00237EB9" w:rsidP="00237EB9">
            <w:pPr>
              <w:rPr>
                <w:sz w:val="18"/>
                <w:szCs w:val="18"/>
              </w:rPr>
            </w:pPr>
            <w:r w:rsidRPr="00F74430">
              <w:rPr>
                <w:sz w:val="18"/>
                <w:szCs w:val="18"/>
              </w:rPr>
              <w:t>40°32.897′S</w:t>
            </w:r>
          </w:p>
        </w:tc>
        <w:tc>
          <w:tcPr>
            <w:tcW w:w="1275" w:type="dxa"/>
            <w:noWrap/>
            <w:vAlign w:val="center"/>
          </w:tcPr>
          <w:p w14:paraId="75F4AD94" w14:textId="77777777" w:rsidR="00237EB9" w:rsidRPr="00F74430" w:rsidRDefault="00237EB9" w:rsidP="00237EB9">
            <w:pPr>
              <w:rPr>
                <w:sz w:val="18"/>
                <w:szCs w:val="18"/>
              </w:rPr>
            </w:pPr>
            <w:r w:rsidRPr="00F74430">
              <w:rPr>
                <w:sz w:val="18"/>
                <w:szCs w:val="18"/>
              </w:rPr>
              <w:t>165°12.000′W</w:t>
            </w:r>
          </w:p>
        </w:tc>
        <w:tc>
          <w:tcPr>
            <w:tcW w:w="2832" w:type="dxa"/>
            <w:noWrap/>
            <w:vAlign w:val="center"/>
          </w:tcPr>
          <w:p w14:paraId="46B3F2BD" w14:textId="77777777" w:rsidR="00237EB9" w:rsidRPr="00F74430" w:rsidRDefault="00237EB9" w:rsidP="00237EB9">
            <w:pPr>
              <w:rPr>
                <w:sz w:val="18"/>
                <w:szCs w:val="18"/>
              </w:rPr>
            </w:pPr>
          </w:p>
        </w:tc>
      </w:tr>
      <w:tr w:rsidR="00237EB9" w:rsidRPr="00F74430" w14:paraId="5BD41C18" w14:textId="77777777" w:rsidTr="0064311E">
        <w:trPr>
          <w:cantSplit/>
          <w:trHeight w:val="300"/>
          <w:jc w:val="center"/>
        </w:trPr>
        <w:tc>
          <w:tcPr>
            <w:tcW w:w="1607" w:type="dxa"/>
            <w:noWrap/>
            <w:vAlign w:val="center"/>
          </w:tcPr>
          <w:p w14:paraId="7F1A4EFB" w14:textId="77777777" w:rsidR="00237EB9" w:rsidRPr="00F74430" w:rsidRDefault="00237EB9" w:rsidP="00237EB9">
            <w:pPr>
              <w:rPr>
                <w:sz w:val="18"/>
                <w:szCs w:val="18"/>
              </w:rPr>
            </w:pPr>
            <w:r w:rsidRPr="00F74430">
              <w:rPr>
                <w:sz w:val="18"/>
                <w:szCs w:val="18"/>
              </w:rPr>
              <w:t>15</w:t>
            </w:r>
          </w:p>
        </w:tc>
        <w:tc>
          <w:tcPr>
            <w:tcW w:w="1550" w:type="dxa"/>
            <w:noWrap/>
          </w:tcPr>
          <w:p w14:paraId="2F54F197" w14:textId="087E1D6A"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68C4FD5A"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8385B2E" w14:textId="77777777" w:rsidR="00237EB9" w:rsidRPr="00F74430" w:rsidRDefault="00237EB9" w:rsidP="00237EB9">
            <w:pPr>
              <w:rPr>
                <w:sz w:val="18"/>
                <w:szCs w:val="18"/>
              </w:rPr>
            </w:pPr>
            <w:r w:rsidRPr="00F74430">
              <w:rPr>
                <w:sz w:val="18"/>
                <w:szCs w:val="18"/>
              </w:rPr>
              <w:t>40°32.897′S</w:t>
            </w:r>
          </w:p>
        </w:tc>
        <w:tc>
          <w:tcPr>
            <w:tcW w:w="1275" w:type="dxa"/>
            <w:noWrap/>
            <w:vAlign w:val="center"/>
          </w:tcPr>
          <w:p w14:paraId="550EECB8" w14:textId="77777777" w:rsidR="00237EB9" w:rsidRPr="00F74430" w:rsidRDefault="00237EB9" w:rsidP="00237EB9">
            <w:pPr>
              <w:rPr>
                <w:sz w:val="18"/>
                <w:szCs w:val="18"/>
              </w:rPr>
            </w:pPr>
            <w:r w:rsidRPr="00F74430">
              <w:rPr>
                <w:sz w:val="18"/>
                <w:szCs w:val="18"/>
              </w:rPr>
              <w:t>165°30.000′W</w:t>
            </w:r>
          </w:p>
        </w:tc>
        <w:tc>
          <w:tcPr>
            <w:tcW w:w="2832" w:type="dxa"/>
            <w:noWrap/>
            <w:vAlign w:val="center"/>
          </w:tcPr>
          <w:p w14:paraId="389C3619" w14:textId="77777777" w:rsidR="00237EB9" w:rsidRPr="00F74430" w:rsidRDefault="00237EB9" w:rsidP="00237EB9">
            <w:pPr>
              <w:rPr>
                <w:sz w:val="18"/>
                <w:szCs w:val="18"/>
              </w:rPr>
            </w:pPr>
          </w:p>
        </w:tc>
      </w:tr>
      <w:tr w:rsidR="00237EB9" w:rsidRPr="00F74430" w14:paraId="334CD7DE" w14:textId="77777777" w:rsidTr="0064311E">
        <w:trPr>
          <w:cantSplit/>
          <w:trHeight w:val="300"/>
          <w:jc w:val="center"/>
        </w:trPr>
        <w:tc>
          <w:tcPr>
            <w:tcW w:w="1607" w:type="dxa"/>
            <w:noWrap/>
            <w:vAlign w:val="center"/>
          </w:tcPr>
          <w:p w14:paraId="7346BBB4" w14:textId="77777777" w:rsidR="00237EB9" w:rsidRPr="00F74430" w:rsidRDefault="00237EB9" w:rsidP="00237EB9">
            <w:pPr>
              <w:rPr>
                <w:sz w:val="18"/>
                <w:szCs w:val="18"/>
              </w:rPr>
            </w:pPr>
            <w:r w:rsidRPr="00F74430">
              <w:rPr>
                <w:rFonts w:ascii="Calibri Light" w:hAnsi="Calibri Light" w:cs="Calibri Light"/>
                <w:sz w:val="18"/>
                <w:szCs w:val="20"/>
              </w:rPr>
              <w:t>15</w:t>
            </w:r>
          </w:p>
        </w:tc>
        <w:tc>
          <w:tcPr>
            <w:tcW w:w="1550" w:type="dxa"/>
            <w:noWrap/>
          </w:tcPr>
          <w:p w14:paraId="7B9BD34F" w14:textId="1D17B019"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240685B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943CB37" w14:textId="77777777" w:rsidR="00237EB9" w:rsidRPr="00F74430" w:rsidRDefault="00237EB9" w:rsidP="00237EB9">
            <w:pPr>
              <w:rPr>
                <w:sz w:val="18"/>
                <w:szCs w:val="18"/>
              </w:rPr>
            </w:pPr>
            <w:r w:rsidRPr="00F74430">
              <w:rPr>
                <w:rFonts w:ascii="Calibri Light" w:hAnsi="Calibri Light" w:cs="Calibri Light"/>
                <w:sz w:val="18"/>
                <w:szCs w:val="20"/>
              </w:rPr>
              <w:t>40°42.000′S</w:t>
            </w:r>
          </w:p>
        </w:tc>
        <w:tc>
          <w:tcPr>
            <w:tcW w:w="1275" w:type="dxa"/>
            <w:noWrap/>
            <w:vAlign w:val="center"/>
          </w:tcPr>
          <w:p w14:paraId="28D7D6BF" w14:textId="77777777" w:rsidR="00237EB9" w:rsidRPr="00F74430" w:rsidRDefault="00237EB9" w:rsidP="00237EB9">
            <w:pPr>
              <w:rPr>
                <w:sz w:val="18"/>
                <w:szCs w:val="18"/>
              </w:rPr>
            </w:pPr>
            <w:r w:rsidRPr="00F74430">
              <w:rPr>
                <w:rFonts w:ascii="Calibri Light" w:hAnsi="Calibri Light" w:cs="Calibri Light"/>
                <w:sz w:val="18"/>
                <w:szCs w:val="20"/>
              </w:rPr>
              <w:t>164°56.400′W</w:t>
            </w:r>
          </w:p>
        </w:tc>
        <w:tc>
          <w:tcPr>
            <w:tcW w:w="2832" w:type="dxa"/>
            <w:noWrap/>
            <w:vAlign w:val="center"/>
          </w:tcPr>
          <w:p w14:paraId="7B562816" w14:textId="77777777" w:rsidR="00237EB9" w:rsidRPr="00F74430" w:rsidRDefault="00237EB9" w:rsidP="00237EB9">
            <w:pPr>
              <w:rPr>
                <w:sz w:val="18"/>
                <w:szCs w:val="18"/>
              </w:rPr>
            </w:pPr>
          </w:p>
        </w:tc>
      </w:tr>
      <w:tr w:rsidR="00237EB9" w:rsidRPr="00F74430" w14:paraId="3DBBFC9C" w14:textId="77777777" w:rsidTr="0064311E">
        <w:trPr>
          <w:cantSplit/>
          <w:trHeight w:val="300"/>
          <w:jc w:val="center"/>
        </w:trPr>
        <w:tc>
          <w:tcPr>
            <w:tcW w:w="1607" w:type="dxa"/>
            <w:noWrap/>
            <w:vAlign w:val="center"/>
          </w:tcPr>
          <w:p w14:paraId="26022D80" w14:textId="77777777" w:rsidR="00237EB9" w:rsidRPr="00F74430" w:rsidRDefault="00237EB9" w:rsidP="00237EB9">
            <w:pPr>
              <w:rPr>
                <w:sz w:val="18"/>
                <w:szCs w:val="18"/>
              </w:rPr>
            </w:pPr>
            <w:r w:rsidRPr="00F74430">
              <w:rPr>
                <w:sz w:val="18"/>
                <w:szCs w:val="18"/>
              </w:rPr>
              <w:t>15</w:t>
            </w:r>
          </w:p>
        </w:tc>
        <w:tc>
          <w:tcPr>
            <w:tcW w:w="1550" w:type="dxa"/>
            <w:noWrap/>
          </w:tcPr>
          <w:p w14:paraId="3C9856C6" w14:textId="09E0A7F7"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3B45CA8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F76E298" w14:textId="77777777" w:rsidR="00237EB9" w:rsidRPr="00F74430" w:rsidRDefault="00237EB9" w:rsidP="00237EB9">
            <w:pPr>
              <w:rPr>
                <w:sz w:val="18"/>
                <w:szCs w:val="18"/>
              </w:rPr>
            </w:pPr>
            <w:r w:rsidRPr="00F74430">
              <w:rPr>
                <w:sz w:val="18"/>
                <w:szCs w:val="18"/>
              </w:rPr>
              <w:t>40°42.000′S</w:t>
            </w:r>
          </w:p>
        </w:tc>
        <w:tc>
          <w:tcPr>
            <w:tcW w:w="1275" w:type="dxa"/>
            <w:noWrap/>
            <w:vAlign w:val="center"/>
          </w:tcPr>
          <w:p w14:paraId="0EDFEDB6" w14:textId="77777777" w:rsidR="00237EB9" w:rsidRPr="00F74430" w:rsidRDefault="00237EB9" w:rsidP="00237EB9">
            <w:pPr>
              <w:rPr>
                <w:sz w:val="18"/>
                <w:szCs w:val="18"/>
              </w:rPr>
            </w:pPr>
            <w:r w:rsidRPr="00F74430">
              <w:rPr>
                <w:sz w:val="18"/>
                <w:szCs w:val="18"/>
              </w:rPr>
              <w:t>165°12.000′W</w:t>
            </w:r>
          </w:p>
        </w:tc>
        <w:tc>
          <w:tcPr>
            <w:tcW w:w="2832" w:type="dxa"/>
            <w:noWrap/>
            <w:vAlign w:val="center"/>
          </w:tcPr>
          <w:p w14:paraId="3FAF28C6" w14:textId="77777777" w:rsidR="00237EB9" w:rsidRPr="00F74430" w:rsidRDefault="00237EB9" w:rsidP="00237EB9">
            <w:pPr>
              <w:rPr>
                <w:sz w:val="18"/>
                <w:szCs w:val="18"/>
              </w:rPr>
            </w:pPr>
          </w:p>
        </w:tc>
      </w:tr>
      <w:tr w:rsidR="00237EB9" w:rsidRPr="00F74430" w14:paraId="3D176A2D" w14:textId="77777777" w:rsidTr="0064311E">
        <w:trPr>
          <w:cantSplit/>
          <w:trHeight w:val="300"/>
          <w:jc w:val="center"/>
        </w:trPr>
        <w:tc>
          <w:tcPr>
            <w:tcW w:w="1607" w:type="dxa"/>
            <w:noWrap/>
            <w:vAlign w:val="center"/>
          </w:tcPr>
          <w:p w14:paraId="6FD6CDDA"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15</w:t>
            </w:r>
          </w:p>
        </w:tc>
        <w:tc>
          <w:tcPr>
            <w:tcW w:w="1550" w:type="dxa"/>
            <w:noWrap/>
          </w:tcPr>
          <w:p w14:paraId="1EA41497" w14:textId="117B2E42" w:rsidR="00237EB9" w:rsidRPr="00F74430" w:rsidRDefault="00237EB9" w:rsidP="00237EB9">
            <w:pPr>
              <w:rPr>
                <w:rFonts w:ascii="Calibri Light" w:hAnsi="Calibri Light" w:cs="Calibri Light"/>
                <w:sz w:val="18"/>
                <w:szCs w:val="18"/>
              </w:rPr>
            </w:pPr>
            <w:r w:rsidRPr="00C95BDB">
              <w:rPr>
                <w:sz w:val="18"/>
                <w:szCs w:val="18"/>
              </w:rPr>
              <w:t xml:space="preserve">Central Louisville </w:t>
            </w:r>
          </w:p>
        </w:tc>
        <w:tc>
          <w:tcPr>
            <w:tcW w:w="1207" w:type="dxa"/>
            <w:noWrap/>
            <w:vAlign w:val="center"/>
          </w:tcPr>
          <w:p w14:paraId="17B6AA04" w14:textId="77777777" w:rsidR="00237EB9" w:rsidRPr="00F74430" w:rsidRDefault="00237EB9" w:rsidP="00237EB9">
            <w:pPr>
              <w:rPr>
                <w:rFonts w:ascii="Calibri Light" w:hAnsi="Calibri Light" w:cs="Calibri Light"/>
                <w:sz w:val="18"/>
                <w:szCs w:val="18"/>
              </w:rPr>
            </w:pPr>
            <w:r w:rsidRPr="00F74430">
              <w:rPr>
                <w:sz w:val="18"/>
                <w:szCs w:val="18"/>
              </w:rPr>
              <w:t>Mid-water trawl</w:t>
            </w:r>
          </w:p>
        </w:tc>
        <w:tc>
          <w:tcPr>
            <w:tcW w:w="1160" w:type="dxa"/>
            <w:noWrap/>
            <w:vAlign w:val="center"/>
          </w:tcPr>
          <w:p w14:paraId="55A52807"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40°48.000′S</w:t>
            </w:r>
          </w:p>
        </w:tc>
        <w:tc>
          <w:tcPr>
            <w:tcW w:w="1275" w:type="dxa"/>
            <w:noWrap/>
            <w:vAlign w:val="center"/>
          </w:tcPr>
          <w:p w14:paraId="3BFD86CF"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165°24.000′W</w:t>
            </w:r>
          </w:p>
        </w:tc>
        <w:tc>
          <w:tcPr>
            <w:tcW w:w="2832" w:type="dxa"/>
            <w:noWrap/>
            <w:vAlign w:val="center"/>
          </w:tcPr>
          <w:p w14:paraId="08298D1E" w14:textId="77777777" w:rsidR="00237EB9" w:rsidRPr="00F74430" w:rsidRDefault="00237EB9" w:rsidP="00237EB9">
            <w:pPr>
              <w:rPr>
                <w:sz w:val="20"/>
                <w:szCs w:val="18"/>
              </w:rPr>
            </w:pPr>
          </w:p>
        </w:tc>
      </w:tr>
      <w:tr w:rsidR="00237EB9" w:rsidRPr="00F74430" w14:paraId="7603CD95" w14:textId="77777777" w:rsidTr="0064311E">
        <w:trPr>
          <w:cantSplit/>
          <w:trHeight w:val="300"/>
          <w:jc w:val="center"/>
        </w:trPr>
        <w:tc>
          <w:tcPr>
            <w:tcW w:w="1607" w:type="dxa"/>
            <w:noWrap/>
            <w:vAlign w:val="center"/>
          </w:tcPr>
          <w:p w14:paraId="4651159E" w14:textId="77777777" w:rsidR="00237EB9" w:rsidRPr="00F74430" w:rsidRDefault="00237EB9" w:rsidP="00237EB9">
            <w:pPr>
              <w:rPr>
                <w:sz w:val="18"/>
                <w:szCs w:val="18"/>
              </w:rPr>
            </w:pPr>
            <w:r w:rsidRPr="00F74430">
              <w:rPr>
                <w:sz w:val="18"/>
                <w:szCs w:val="18"/>
              </w:rPr>
              <w:lastRenderedPageBreak/>
              <w:t>15</w:t>
            </w:r>
          </w:p>
        </w:tc>
        <w:tc>
          <w:tcPr>
            <w:tcW w:w="1550" w:type="dxa"/>
            <w:noWrap/>
          </w:tcPr>
          <w:p w14:paraId="2FB71D00" w14:textId="4B9D9377" w:rsidR="00237EB9" w:rsidRPr="00F74430" w:rsidRDefault="00237EB9" w:rsidP="00237EB9">
            <w:pPr>
              <w:rPr>
                <w:sz w:val="18"/>
                <w:szCs w:val="18"/>
              </w:rPr>
            </w:pPr>
            <w:r w:rsidRPr="00C95BDB">
              <w:rPr>
                <w:sz w:val="18"/>
                <w:szCs w:val="18"/>
              </w:rPr>
              <w:t xml:space="preserve">Central Louisville </w:t>
            </w:r>
          </w:p>
        </w:tc>
        <w:tc>
          <w:tcPr>
            <w:tcW w:w="1207" w:type="dxa"/>
            <w:noWrap/>
            <w:vAlign w:val="center"/>
          </w:tcPr>
          <w:p w14:paraId="1EE0513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E99222C" w14:textId="77777777" w:rsidR="00237EB9" w:rsidRPr="00F74430" w:rsidRDefault="00237EB9" w:rsidP="00237EB9">
            <w:pPr>
              <w:rPr>
                <w:sz w:val="18"/>
                <w:szCs w:val="18"/>
              </w:rPr>
            </w:pPr>
            <w:r w:rsidRPr="00F74430">
              <w:rPr>
                <w:sz w:val="18"/>
                <w:szCs w:val="18"/>
              </w:rPr>
              <w:t>40°48.000′S</w:t>
            </w:r>
          </w:p>
        </w:tc>
        <w:tc>
          <w:tcPr>
            <w:tcW w:w="1275" w:type="dxa"/>
            <w:noWrap/>
            <w:vAlign w:val="center"/>
          </w:tcPr>
          <w:p w14:paraId="73C0AE60" w14:textId="77777777" w:rsidR="00237EB9" w:rsidRPr="00F74430" w:rsidRDefault="00237EB9" w:rsidP="00237EB9">
            <w:pPr>
              <w:rPr>
                <w:sz w:val="18"/>
                <w:szCs w:val="18"/>
              </w:rPr>
            </w:pPr>
            <w:r w:rsidRPr="00F74430">
              <w:rPr>
                <w:sz w:val="18"/>
                <w:szCs w:val="18"/>
              </w:rPr>
              <w:t>165°30.000′W</w:t>
            </w:r>
          </w:p>
        </w:tc>
        <w:tc>
          <w:tcPr>
            <w:tcW w:w="2832" w:type="dxa"/>
            <w:noWrap/>
            <w:vAlign w:val="center"/>
          </w:tcPr>
          <w:p w14:paraId="41EE8226" w14:textId="77777777" w:rsidR="00237EB9" w:rsidRPr="00F74430" w:rsidRDefault="00237EB9" w:rsidP="00237EB9">
            <w:pPr>
              <w:rPr>
                <w:sz w:val="18"/>
                <w:szCs w:val="18"/>
              </w:rPr>
            </w:pPr>
          </w:p>
        </w:tc>
      </w:tr>
      <w:tr w:rsidR="00237EB9" w:rsidRPr="00F74430" w14:paraId="063AE8CB" w14:textId="77777777" w:rsidTr="0064311E">
        <w:trPr>
          <w:cantSplit/>
          <w:trHeight w:val="300"/>
          <w:jc w:val="center"/>
        </w:trPr>
        <w:tc>
          <w:tcPr>
            <w:tcW w:w="1607" w:type="dxa"/>
            <w:noWrap/>
            <w:vAlign w:val="center"/>
          </w:tcPr>
          <w:p w14:paraId="0AF2CEE9"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15</w:t>
            </w:r>
          </w:p>
        </w:tc>
        <w:tc>
          <w:tcPr>
            <w:tcW w:w="1550" w:type="dxa"/>
            <w:noWrap/>
          </w:tcPr>
          <w:p w14:paraId="1FF864D6" w14:textId="640CC69B" w:rsidR="00237EB9" w:rsidRPr="00F74430" w:rsidRDefault="00237EB9" w:rsidP="00237EB9">
            <w:pPr>
              <w:rPr>
                <w:rFonts w:ascii="Calibri Light" w:hAnsi="Calibri Light" w:cs="Calibri Light"/>
                <w:sz w:val="18"/>
                <w:szCs w:val="18"/>
              </w:rPr>
            </w:pPr>
            <w:r w:rsidRPr="004C4B6E">
              <w:rPr>
                <w:sz w:val="18"/>
                <w:szCs w:val="18"/>
              </w:rPr>
              <w:t xml:space="preserve">Central Louisville </w:t>
            </w:r>
          </w:p>
        </w:tc>
        <w:tc>
          <w:tcPr>
            <w:tcW w:w="1207" w:type="dxa"/>
            <w:noWrap/>
            <w:vAlign w:val="center"/>
          </w:tcPr>
          <w:p w14:paraId="17413552" w14:textId="77777777" w:rsidR="00237EB9" w:rsidRPr="00F74430" w:rsidRDefault="00237EB9" w:rsidP="00237EB9">
            <w:pPr>
              <w:rPr>
                <w:rFonts w:ascii="Calibri Light" w:hAnsi="Calibri Light" w:cs="Calibri Light"/>
                <w:sz w:val="18"/>
                <w:szCs w:val="18"/>
              </w:rPr>
            </w:pPr>
            <w:r w:rsidRPr="00F74430">
              <w:rPr>
                <w:sz w:val="18"/>
                <w:szCs w:val="18"/>
              </w:rPr>
              <w:t>Mid-water trawl</w:t>
            </w:r>
          </w:p>
        </w:tc>
        <w:tc>
          <w:tcPr>
            <w:tcW w:w="1160" w:type="dxa"/>
            <w:noWrap/>
            <w:vAlign w:val="center"/>
          </w:tcPr>
          <w:p w14:paraId="3BA73A85"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40°54.000′S</w:t>
            </w:r>
          </w:p>
        </w:tc>
        <w:tc>
          <w:tcPr>
            <w:tcW w:w="1275" w:type="dxa"/>
            <w:noWrap/>
            <w:vAlign w:val="center"/>
          </w:tcPr>
          <w:p w14:paraId="197CCED8"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165°12.000′W</w:t>
            </w:r>
          </w:p>
        </w:tc>
        <w:tc>
          <w:tcPr>
            <w:tcW w:w="2832" w:type="dxa"/>
            <w:noWrap/>
            <w:vAlign w:val="center"/>
          </w:tcPr>
          <w:p w14:paraId="6417F5BB" w14:textId="77777777" w:rsidR="00237EB9" w:rsidRPr="00F74430" w:rsidRDefault="00237EB9" w:rsidP="00237EB9">
            <w:pPr>
              <w:rPr>
                <w:sz w:val="20"/>
                <w:szCs w:val="18"/>
              </w:rPr>
            </w:pPr>
          </w:p>
        </w:tc>
      </w:tr>
      <w:tr w:rsidR="00237EB9" w:rsidRPr="00F74430" w14:paraId="00AEFE6D" w14:textId="77777777" w:rsidTr="0064311E">
        <w:trPr>
          <w:cantSplit/>
          <w:trHeight w:val="300"/>
          <w:jc w:val="center"/>
        </w:trPr>
        <w:tc>
          <w:tcPr>
            <w:tcW w:w="1607" w:type="dxa"/>
            <w:noWrap/>
            <w:vAlign w:val="center"/>
          </w:tcPr>
          <w:p w14:paraId="1D016FC4"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15</w:t>
            </w:r>
          </w:p>
        </w:tc>
        <w:tc>
          <w:tcPr>
            <w:tcW w:w="1550" w:type="dxa"/>
            <w:noWrap/>
          </w:tcPr>
          <w:p w14:paraId="5B2978A2" w14:textId="0C0A1310" w:rsidR="00237EB9" w:rsidRPr="00F74430" w:rsidRDefault="00237EB9" w:rsidP="00237EB9">
            <w:pPr>
              <w:rPr>
                <w:rFonts w:ascii="Calibri Light" w:hAnsi="Calibri Light" w:cs="Calibri Light"/>
                <w:sz w:val="18"/>
                <w:szCs w:val="18"/>
              </w:rPr>
            </w:pPr>
            <w:r w:rsidRPr="004C4B6E">
              <w:rPr>
                <w:sz w:val="18"/>
                <w:szCs w:val="18"/>
              </w:rPr>
              <w:t xml:space="preserve">Central Louisville </w:t>
            </w:r>
          </w:p>
        </w:tc>
        <w:tc>
          <w:tcPr>
            <w:tcW w:w="1207" w:type="dxa"/>
            <w:noWrap/>
            <w:vAlign w:val="center"/>
          </w:tcPr>
          <w:p w14:paraId="6105D529" w14:textId="77777777" w:rsidR="00237EB9" w:rsidRPr="00F74430" w:rsidRDefault="00237EB9" w:rsidP="00237EB9">
            <w:pPr>
              <w:rPr>
                <w:rFonts w:ascii="Calibri Light" w:hAnsi="Calibri Light" w:cs="Calibri Light"/>
                <w:sz w:val="18"/>
                <w:szCs w:val="18"/>
              </w:rPr>
            </w:pPr>
            <w:r w:rsidRPr="00F74430">
              <w:rPr>
                <w:sz w:val="18"/>
                <w:szCs w:val="18"/>
              </w:rPr>
              <w:t>Mid-water trawl</w:t>
            </w:r>
          </w:p>
        </w:tc>
        <w:tc>
          <w:tcPr>
            <w:tcW w:w="1160" w:type="dxa"/>
            <w:noWrap/>
            <w:vAlign w:val="center"/>
          </w:tcPr>
          <w:p w14:paraId="37CF7ED4"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40°54.000′S</w:t>
            </w:r>
          </w:p>
        </w:tc>
        <w:tc>
          <w:tcPr>
            <w:tcW w:w="1275" w:type="dxa"/>
            <w:noWrap/>
            <w:vAlign w:val="center"/>
          </w:tcPr>
          <w:p w14:paraId="2E416B4D" w14:textId="77777777" w:rsidR="00237EB9" w:rsidRPr="00F74430" w:rsidRDefault="00237EB9" w:rsidP="00237EB9">
            <w:pPr>
              <w:rPr>
                <w:rFonts w:ascii="Calibri Light" w:hAnsi="Calibri Light" w:cs="Calibri Light"/>
                <w:sz w:val="18"/>
                <w:szCs w:val="18"/>
              </w:rPr>
            </w:pPr>
            <w:r w:rsidRPr="00F74430">
              <w:rPr>
                <w:rFonts w:ascii="Calibri Light" w:hAnsi="Calibri Light" w:cs="Calibri Light"/>
                <w:sz w:val="18"/>
                <w:szCs w:val="18"/>
              </w:rPr>
              <w:t>165°24.000′W</w:t>
            </w:r>
          </w:p>
        </w:tc>
        <w:tc>
          <w:tcPr>
            <w:tcW w:w="2832" w:type="dxa"/>
            <w:noWrap/>
            <w:vAlign w:val="center"/>
          </w:tcPr>
          <w:p w14:paraId="1EBE2C1C" w14:textId="77777777" w:rsidR="00237EB9" w:rsidRPr="00F74430" w:rsidRDefault="00237EB9" w:rsidP="00237EB9">
            <w:pPr>
              <w:rPr>
                <w:sz w:val="20"/>
                <w:szCs w:val="18"/>
              </w:rPr>
            </w:pPr>
          </w:p>
        </w:tc>
      </w:tr>
      <w:tr w:rsidR="00237EB9" w:rsidRPr="00F74430" w14:paraId="59DB543A" w14:textId="77777777" w:rsidTr="0064311E">
        <w:trPr>
          <w:cantSplit/>
          <w:trHeight w:val="300"/>
          <w:jc w:val="center"/>
        </w:trPr>
        <w:tc>
          <w:tcPr>
            <w:tcW w:w="1607" w:type="dxa"/>
            <w:noWrap/>
            <w:vAlign w:val="center"/>
          </w:tcPr>
          <w:p w14:paraId="54633D51" w14:textId="77777777" w:rsidR="00237EB9" w:rsidRPr="00F74430" w:rsidRDefault="00237EB9" w:rsidP="00237EB9">
            <w:pPr>
              <w:rPr>
                <w:sz w:val="18"/>
                <w:szCs w:val="18"/>
              </w:rPr>
            </w:pPr>
            <w:r w:rsidRPr="00F74430">
              <w:rPr>
                <w:rFonts w:ascii="Calibri Light" w:hAnsi="Calibri Light" w:cs="Calibri Light"/>
                <w:sz w:val="18"/>
                <w:szCs w:val="20"/>
              </w:rPr>
              <w:t>15</w:t>
            </w:r>
          </w:p>
        </w:tc>
        <w:tc>
          <w:tcPr>
            <w:tcW w:w="1550" w:type="dxa"/>
            <w:noWrap/>
          </w:tcPr>
          <w:p w14:paraId="7E341C39" w14:textId="3CCFB8DA" w:rsidR="00237EB9" w:rsidRPr="00F74430" w:rsidRDefault="00237EB9" w:rsidP="00237EB9">
            <w:pPr>
              <w:rPr>
                <w:sz w:val="18"/>
                <w:szCs w:val="18"/>
              </w:rPr>
            </w:pPr>
            <w:r w:rsidRPr="004C4B6E">
              <w:rPr>
                <w:sz w:val="18"/>
                <w:szCs w:val="18"/>
              </w:rPr>
              <w:t xml:space="preserve">Central Louisville </w:t>
            </w:r>
          </w:p>
        </w:tc>
        <w:tc>
          <w:tcPr>
            <w:tcW w:w="1207" w:type="dxa"/>
            <w:noWrap/>
            <w:vAlign w:val="center"/>
          </w:tcPr>
          <w:p w14:paraId="302BAD2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69F2B35" w14:textId="77777777" w:rsidR="00237EB9" w:rsidRPr="00F74430" w:rsidRDefault="00237EB9" w:rsidP="00237EB9">
            <w:pPr>
              <w:rPr>
                <w:sz w:val="18"/>
                <w:szCs w:val="18"/>
              </w:rPr>
            </w:pPr>
            <w:r w:rsidRPr="00F74430">
              <w:rPr>
                <w:rFonts w:ascii="Calibri Light" w:hAnsi="Calibri Light" w:cs="Calibri Light"/>
                <w:sz w:val="18"/>
                <w:szCs w:val="20"/>
              </w:rPr>
              <w:t>41°06.000′S</w:t>
            </w:r>
          </w:p>
        </w:tc>
        <w:tc>
          <w:tcPr>
            <w:tcW w:w="1275" w:type="dxa"/>
            <w:noWrap/>
            <w:vAlign w:val="center"/>
          </w:tcPr>
          <w:p w14:paraId="734948E6" w14:textId="77777777" w:rsidR="00237EB9" w:rsidRPr="00F74430" w:rsidRDefault="00237EB9" w:rsidP="00237EB9">
            <w:pPr>
              <w:rPr>
                <w:sz w:val="18"/>
                <w:szCs w:val="18"/>
              </w:rPr>
            </w:pPr>
            <w:r w:rsidRPr="00F74430">
              <w:rPr>
                <w:rFonts w:ascii="Calibri Light" w:hAnsi="Calibri Light" w:cs="Calibri Light"/>
                <w:sz w:val="18"/>
                <w:szCs w:val="20"/>
              </w:rPr>
              <w:t>164°56.400′W</w:t>
            </w:r>
          </w:p>
        </w:tc>
        <w:tc>
          <w:tcPr>
            <w:tcW w:w="2832" w:type="dxa"/>
            <w:noWrap/>
            <w:vAlign w:val="center"/>
          </w:tcPr>
          <w:p w14:paraId="5D7E85AE" w14:textId="77777777" w:rsidR="00237EB9" w:rsidRPr="00F74430" w:rsidRDefault="00237EB9" w:rsidP="00237EB9">
            <w:pPr>
              <w:rPr>
                <w:sz w:val="18"/>
                <w:szCs w:val="18"/>
              </w:rPr>
            </w:pPr>
          </w:p>
        </w:tc>
      </w:tr>
      <w:tr w:rsidR="00237EB9" w:rsidRPr="00F74430" w14:paraId="34F8A29A" w14:textId="77777777" w:rsidTr="0064311E">
        <w:trPr>
          <w:cantSplit/>
          <w:trHeight w:val="300"/>
          <w:jc w:val="center"/>
        </w:trPr>
        <w:tc>
          <w:tcPr>
            <w:tcW w:w="1607" w:type="dxa"/>
            <w:noWrap/>
            <w:vAlign w:val="center"/>
          </w:tcPr>
          <w:p w14:paraId="4E3B241D" w14:textId="77777777" w:rsidR="00237EB9" w:rsidRPr="00F74430" w:rsidRDefault="00237EB9" w:rsidP="00237EB9">
            <w:pPr>
              <w:rPr>
                <w:sz w:val="18"/>
                <w:szCs w:val="18"/>
              </w:rPr>
            </w:pPr>
            <w:r w:rsidRPr="00F74430">
              <w:rPr>
                <w:rFonts w:ascii="Calibri Light" w:hAnsi="Calibri Light" w:cs="Calibri Light"/>
                <w:sz w:val="18"/>
                <w:szCs w:val="20"/>
              </w:rPr>
              <w:t>15</w:t>
            </w:r>
          </w:p>
        </w:tc>
        <w:tc>
          <w:tcPr>
            <w:tcW w:w="1550" w:type="dxa"/>
            <w:noWrap/>
          </w:tcPr>
          <w:p w14:paraId="4DE54DB7" w14:textId="1B879380" w:rsidR="00237EB9" w:rsidRPr="00F74430" w:rsidRDefault="00237EB9" w:rsidP="00237EB9">
            <w:pPr>
              <w:rPr>
                <w:sz w:val="18"/>
                <w:szCs w:val="18"/>
              </w:rPr>
            </w:pPr>
            <w:r w:rsidRPr="004C4B6E">
              <w:rPr>
                <w:sz w:val="18"/>
                <w:szCs w:val="18"/>
              </w:rPr>
              <w:t xml:space="preserve">Central Louisville </w:t>
            </w:r>
          </w:p>
        </w:tc>
        <w:tc>
          <w:tcPr>
            <w:tcW w:w="1207" w:type="dxa"/>
            <w:noWrap/>
            <w:vAlign w:val="center"/>
          </w:tcPr>
          <w:p w14:paraId="70E355D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C623788" w14:textId="77777777" w:rsidR="00237EB9" w:rsidRPr="00F74430" w:rsidRDefault="00237EB9" w:rsidP="00237EB9">
            <w:pPr>
              <w:rPr>
                <w:sz w:val="18"/>
                <w:szCs w:val="18"/>
              </w:rPr>
            </w:pPr>
            <w:r w:rsidRPr="00F74430">
              <w:rPr>
                <w:rFonts w:ascii="Calibri Light" w:hAnsi="Calibri Light" w:cs="Calibri Light"/>
                <w:sz w:val="18"/>
                <w:szCs w:val="20"/>
              </w:rPr>
              <w:t>41°06.000′S</w:t>
            </w:r>
          </w:p>
        </w:tc>
        <w:tc>
          <w:tcPr>
            <w:tcW w:w="1275" w:type="dxa"/>
            <w:noWrap/>
            <w:vAlign w:val="center"/>
          </w:tcPr>
          <w:p w14:paraId="3EF94F6C" w14:textId="77777777" w:rsidR="00237EB9" w:rsidRPr="00F74430" w:rsidRDefault="00237EB9" w:rsidP="00237EB9">
            <w:pPr>
              <w:rPr>
                <w:sz w:val="18"/>
                <w:szCs w:val="18"/>
              </w:rPr>
            </w:pPr>
            <w:r w:rsidRPr="00F74430">
              <w:rPr>
                <w:rFonts w:ascii="Calibri Light" w:hAnsi="Calibri Light" w:cs="Calibri Light"/>
                <w:sz w:val="18"/>
                <w:szCs w:val="20"/>
              </w:rPr>
              <w:t>165°12.000′W</w:t>
            </w:r>
          </w:p>
        </w:tc>
        <w:tc>
          <w:tcPr>
            <w:tcW w:w="2832" w:type="dxa"/>
            <w:noWrap/>
            <w:vAlign w:val="center"/>
          </w:tcPr>
          <w:p w14:paraId="7D68B51A" w14:textId="77777777" w:rsidR="00237EB9" w:rsidRPr="00F74430" w:rsidRDefault="00237EB9" w:rsidP="00237EB9">
            <w:pPr>
              <w:rPr>
                <w:sz w:val="18"/>
                <w:szCs w:val="18"/>
              </w:rPr>
            </w:pPr>
          </w:p>
        </w:tc>
      </w:tr>
      <w:tr w:rsidR="00C97EFC" w:rsidRPr="00F74430" w14:paraId="7EB1407F" w14:textId="77777777" w:rsidTr="0064311E">
        <w:trPr>
          <w:cantSplit/>
          <w:trHeight w:val="300"/>
          <w:jc w:val="center"/>
        </w:trPr>
        <w:tc>
          <w:tcPr>
            <w:tcW w:w="1607" w:type="dxa"/>
            <w:noWrap/>
            <w:vAlign w:val="center"/>
          </w:tcPr>
          <w:p w14:paraId="4182C709" w14:textId="77777777" w:rsidR="00C97EFC" w:rsidRPr="00F74430" w:rsidRDefault="00C97EFC" w:rsidP="0064311E">
            <w:pPr>
              <w:rPr>
                <w:sz w:val="18"/>
                <w:szCs w:val="18"/>
              </w:rPr>
            </w:pPr>
            <w:r w:rsidRPr="00F74430">
              <w:rPr>
                <w:sz w:val="18"/>
                <w:szCs w:val="18"/>
              </w:rPr>
              <w:t>17</w:t>
            </w:r>
          </w:p>
        </w:tc>
        <w:tc>
          <w:tcPr>
            <w:tcW w:w="1550" w:type="dxa"/>
            <w:noWrap/>
            <w:vAlign w:val="center"/>
          </w:tcPr>
          <w:p w14:paraId="511A7CFC" w14:textId="3B32509E" w:rsidR="00C97EFC" w:rsidRPr="00F74430" w:rsidRDefault="00C97EFC" w:rsidP="0064311E">
            <w:pPr>
              <w:rPr>
                <w:sz w:val="18"/>
                <w:szCs w:val="18"/>
              </w:rPr>
            </w:pPr>
            <w:r w:rsidRPr="00F74430">
              <w:rPr>
                <w:sz w:val="18"/>
                <w:szCs w:val="18"/>
              </w:rPr>
              <w:t xml:space="preserve">North Louisville </w:t>
            </w:r>
          </w:p>
        </w:tc>
        <w:tc>
          <w:tcPr>
            <w:tcW w:w="1207" w:type="dxa"/>
            <w:noWrap/>
            <w:vAlign w:val="center"/>
          </w:tcPr>
          <w:p w14:paraId="0039ABCA"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3F800880" w14:textId="77777777" w:rsidR="00C97EFC" w:rsidRPr="00F74430" w:rsidRDefault="00C97EFC" w:rsidP="0064311E">
            <w:pPr>
              <w:rPr>
                <w:sz w:val="18"/>
                <w:szCs w:val="18"/>
              </w:rPr>
            </w:pPr>
            <w:r w:rsidRPr="00F74430">
              <w:rPr>
                <w:sz w:val="18"/>
                <w:szCs w:val="18"/>
              </w:rPr>
              <w:t>38°20.013′S</w:t>
            </w:r>
          </w:p>
        </w:tc>
        <w:tc>
          <w:tcPr>
            <w:tcW w:w="1275" w:type="dxa"/>
            <w:noWrap/>
            <w:vAlign w:val="center"/>
          </w:tcPr>
          <w:p w14:paraId="2DD2DF1C" w14:textId="77777777" w:rsidR="00C97EFC" w:rsidRPr="00F74430" w:rsidRDefault="00C97EFC" w:rsidP="0064311E">
            <w:pPr>
              <w:rPr>
                <w:sz w:val="18"/>
                <w:szCs w:val="18"/>
              </w:rPr>
            </w:pPr>
            <w:r w:rsidRPr="00F74430">
              <w:rPr>
                <w:sz w:val="18"/>
                <w:szCs w:val="18"/>
              </w:rPr>
              <w:t>167°29.000′W</w:t>
            </w:r>
          </w:p>
        </w:tc>
        <w:tc>
          <w:tcPr>
            <w:tcW w:w="2832" w:type="dxa"/>
            <w:noWrap/>
            <w:vAlign w:val="center"/>
          </w:tcPr>
          <w:p w14:paraId="0DC5F769" w14:textId="77777777" w:rsidR="00C97EFC" w:rsidRPr="00F74430" w:rsidRDefault="00C97EFC" w:rsidP="0064311E">
            <w:pPr>
              <w:rPr>
                <w:sz w:val="18"/>
                <w:szCs w:val="18"/>
              </w:rPr>
            </w:pPr>
          </w:p>
        </w:tc>
      </w:tr>
      <w:tr w:rsidR="00237EB9" w:rsidRPr="00F74430" w14:paraId="666E582D" w14:textId="77777777" w:rsidTr="0064311E">
        <w:trPr>
          <w:cantSplit/>
          <w:trHeight w:val="300"/>
          <w:jc w:val="center"/>
        </w:trPr>
        <w:tc>
          <w:tcPr>
            <w:tcW w:w="1607" w:type="dxa"/>
            <w:noWrap/>
            <w:vAlign w:val="center"/>
          </w:tcPr>
          <w:p w14:paraId="710441AB" w14:textId="77777777" w:rsidR="00237EB9" w:rsidRPr="00F74430" w:rsidRDefault="00237EB9" w:rsidP="00237EB9">
            <w:pPr>
              <w:rPr>
                <w:sz w:val="18"/>
                <w:szCs w:val="18"/>
              </w:rPr>
            </w:pPr>
            <w:r w:rsidRPr="00F74430">
              <w:rPr>
                <w:sz w:val="18"/>
                <w:szCs w:val="18"/>
              </w:rPr>
              <w:t>17</w:t>
            </w:r>
          </w:p>
        </w:tc>
        <w:tc>
          <w:tcPr>
            <w:tcW w:w="1550" w:type="dxa"/>
            <w:noWrap/>
          </w:tcPr>
          <w:p w14:paraId="4B582EF0" w14:textId="34C49C03"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110D83B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E836EE8" w14:textId="77777777" w:rsidR="00237EB9" w:rsidRPr="00F74430" w:rsidRDefault="00237EB9" w:rsidP="00237EB9">
            <w:pPr>
              <w:rPr>
                <w:sz w:val="18"/>
                <w:szCs w:val="18"/>
              </w:rPr>
            </w:pPr>
            <w:r w:rsidRPr="00F74430">
              <w:rPr>
                <w:sz w:val="18"/>
                <w:szCs w:val="18"/>
              </w:rPr>
              <w:t>38°20.013′S</w:t>
            </w:r>
          </w:p>
        </w:tc>
        <w:tc>
          <w:tcPr>
            <w:tcW w:w="1275" w:type="dxa"/>
            <w:noWrap/>
            <w:vAlign w:val="center"/>
          </w:tcPr>
          <w:p w14:paraId="2342892F" w14:textId="77777777" w:rsidR="00237EB9" w:rsidRPr="00F74430" w:rsidRDefault="00237EB9" w:rsidP="00237EB9">
            <w:pPr>
              <w:rPr>
                <w:sz w:val="18"/>
                <w:szCs w:val="18"/>
              </w:rPr>
            </w:pPr>
            <w:r w:rsidRPr="00F74430">
              <w:rPr>
                <w:sz w:val="18"/>
                <w:szCs w:val="18"/>
              </w:rPr>
              <w:t>167°47.067′W</w:t>
            </w:r>
          </w:p>
        </w:tc>
        <w:tc>
          <w:tcPr>
            <w:tcW w:w="2832" w:type="dxa"/>
            <w:noWrap/>
            <w:vAlign w:val="center"/>
          </w:tcPr>
          <w:p w14:paraId="4A958DD1" w14:textId="77777777" w:rsidR="00237EB9" w:rsidRPr="00F74430" w:rsidRDefault="00237EB9" w:rsidP="00237EB9">
            <w:pPr>
              <w:rPr>
                <w:sz w:val="18"/>
                <w:szCs w:val="18"/>
              </w:rPr>
            </w:pPr>
          </w:p>
        </w:tc>
      </w:tr>
      <w:tr w:rsidR="00237EB9" w:rsidRPr="00F74430" w14:paraId="55CD7267" w14:textId="77777777" w:rsidTr="0064311E">
        <w:trPr>
          <w:cantSplit/>
          <w:trHeight w:val="300"/>
          <w:jc w:val="center"/>
        </w:trPr>
        <w:tc>
          <w:tcPr>
            <w:tcW w:w="1607" w:type="dxa"/>
            <w:noWrap/>
            <w:vAlign w:val="center"/>
          </w:tcPr>
          <w:p w14:paraId="32399A9A" w14:textId="77777777" w:rsidR="00237EB9" w:rsidRPr="00F74430" w:rsidRDefault="00237EB9" w:rsidP="00237EB9">
            <w:pPr>
              <w:rPr>
                <w:sz w:val="18"/>
                <w:szCs w:val="18"/>
              </w:rPr>
            </w:pPr>
            <w:r w:rsidRPr="00F74430">
              <w:rPr>
                <w:sz w:val="18"/>
                <w:szCs w:val="18"/>
              </w:rPr>
              <w:t>17</w:t>
            </w:r>
          </w:p>
        </w:tc>
        <w:tc>
          <w:tcPr>
            <w:tcW w:w="1550" w:type="dxa"/>
            <w:noWrap/>
          </w:tcPr>
          <w:p w14:paraId="66ECE122" w14:textId="6014486F"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2885B15E"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BF218B9" w14:textId="77777777" w:rsidR="00237EB9" w:rsidRPr="00F74430" w:rsidRDefault="00237EB9" w:rsidP="00237EB9">
            <w:pPr>
              <w:rPr>
                <w:sz w:val="18"/>
                <w:szCs w:val="18"/>
              </w:rPr>
            </w:pPr>
            <w:r w:rsidRPr="00F74430">
              <w:rPr>
                <w:sz w:val="18"/>
                <w:szCs w:val="18"/>
              </w:rPr>
              <w:t>38°32.000′S</w:t>
            </w:r>
          </w:p>
        </w:tc>
        <w:tc>
          <w:tcPr>
            <w:tcW w:w="1275" w:type="dxa"/>
            <w:noWrap/>
            <w:vAlign w:val="center"/>
          </w:tcPr>
          <w:p w14:paraId="01AB462E" w14:textId="77777777" w:rsidR="00237EB9" w:rsidRPr="00F74430" w:rsidRDefault="00237EB9" w:rsidP="00237EB9">
            <w:pPr>
              <w:rPr>
                <w:sz w:val="18"/>
                <w:szCs w:val="18"/>
              </w:rPr>
            </w:pPr>
            <w:r w:rsidRPr="00F74430">
              <w:rPr>
                <w:sz w:val="18"/>
                <w:szCs w:val="18"/>
              </w:rPr>
              <w:t>167°29.000′W</w:t>
            </w:r>
          </w:p>
        </w:tc>
        <w:tc>
          <w:tcPr>
            <w:tcW w:w="2832" w:type="dxa"/>
            <w:noWrap/>
            <w:vAlign w:val="center"/>
          </w:tcPr>
          <w:p w14:paraId="22B00571" w14:textId="77777777" w:rsidR="00237EB9" w:rsidRPr="00F74430" w:rsidRDefault="00237EB9" w:rsidP="00237EB9">
            <w:pPr>
              <w:rPr>
                <w:sz w:val="18"/>
                <w:szCs w:val="18"/>
              </w:rPr>
            </w:pPr>
          </w:p>
        </w:tc>
      </w:tr>
      <w:tr w:rsidR="00237EB9" w:rsidRPr="00F74430" w14:paraId="60E89E0D" w14:textId="77777777" w:rsidTr="0064311E">
        <w:trPr>
          <w:cantSplit/>
          <w:trHeight w:val="300"/>
          <w:jc w:val="center"/>
        </w:trPr>
        <w:tc>
          <w:tcPr>
            <w:tcW w:w="1607" w:type="dxa"/>
            <w:noWrap/>
            <w:vAlign w:val="center"/>
          </w:tcPr>
          <w:p w14:paraId="45AACCA8" w14:textId="77777777" w:rsidR="00237EB9" w:rsidRPr="00F74430" w:rsidRDefault="00237EB9" w:rsidP="00237EB9">
            <w:pPr>
              <w:rPr>
                <w:sz w:val="18"/>
                <w:szCs w:val="18"/>
              </w:rPr>
            </w:pPr>
            <w:r w:rsidRPr="00F74430">
              <w:rPr>
                <w:sz w:val="18"/>
                <w:szCs w:val="18"/>
              </w:rPr>
              <w:t>17</w:t>
            </w:r>
          </w:p>
        </w:tc>
        <w:tc>
          <w:tcPr>
            <w:tcW w:w="1550" w:type="dxa"/>
            <w:noWrap/>
          </w:tcPr>
          <w:p w14:paraId="447A30CF" w14:textId="7B30B848"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1EAF3EA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40280A1" w14:textId="77777777" w:rsidR="00237EB9" w:rsidRPr="00F74430" w:rsidRDefault="00237EB9" w:rsidP="00237EB9">
            <w:pPr>
              <w:rPr>
                <w:sz w:val="18"/>
                <w:szCs w:val="18"/>
              </w:rPr>
            </w:pPr>
            <w:r w:rsidRPr="00F74430">
              <w:rPr>
                <w:sz w:val="18"/>
                <w:szCs w:val="18"/>
              </w:rPr>
              <w:t>38°32.000′S</w:t>
            </w:r>
          </w:p>
        </w:tc>
        <w:tc>
          <w:tcPr>
            <w:tcW w:w="1275" w:type="dxa"/>
            <w:noWrap/>
            <w:vAlign w:val="center"/>
          </w:tcPr>
          <w:p w14:paraId="2F0D67AC" w14:textId="77777777" w:rsidR="00237EB9" w:rsidRPr="00F74430" w:rsidRDefault="00237EB9" w:rsidP="00237EB9">
            <w:pPr>
              <w:rPr>
                <w:sz w:val="18"/>
                <w:szCs w:val="18"/>
              </w:rPr>
            </w:pPr>
            <w:r w:rsidRPr="00F74430">
              <w:rPr>
                <w:sz w:val="18"/>
                <w:szCs w:val="18"/>
              </w:rPr>
              <w:t>167°47.067′W</w:t>
            </w:r>
          </w:p>
        </w:tc>
        <w:tc>
          <w:tcPr>
            <w:tcW w:w="2832" w:type="dxa"/>
            <w:noWrap/>
            <w:vAlign w:val="center"/>
          </w:tcPr>
          <w:p w14:paraId="304EFA64" w14:textId="77777777" w:rsidR="00237EB9" w:rsidRPr="00F74430" w:rsidRDefault="00237EB9" w:rsidP="00237EB9">
            <w:pPr>
              <w:rPr>
                <w:sz w:val="18"/>
                <w:szCs w:val="18"/>
              </w:rPr>
            </w:pPr>
          </w:p>
        </w:tc>
      </w:tr>
      <w:tr w:rsidR="00237EB9" w:rsidRPr="00F74430" w14:paraId="7C29ED42" w14:textId="77777777" w:rsidTr="0064311E">
        <w:trPr>
          <w:cantSplit/>
          <w:trHeight w:val="300"/>
          <w:jc w:val="center"/>
        </w:trPr>
        <w:tc>
          <w:tcPr>
            <w:tcW w:w="1607" w:type="dxa"/>
            <w:noWrap/>
            <w:vAlign w:val="center"/>
          </w:tcPr>
          <w:p w14:paraId="57043CC0" w14:textId="77777777" w:rsidR="00237EB9" w:rsidRPr="00F74430" w:rsidRDefault="00237EB9" w:rsidP="00237EB9">
            <w:pPr>
              <w:rPr>
                <w:sz w:val="18"/>
                <w:szCs w:val="18"/>
              </w:rPr>
            </w:pPr>
            <w:r w:rsidRPr="00F74430">
              <w:rPr>
                <w:sz w:val="18"/>
                <w:szCs w:val="18"/>
              </w:rPr>
              <w:t>18</w:t>
            </w:r>
          </w:p>
        </w:tc>
        <w:tc>
          <w:tcPr>
            <w:tcW w:w="1550" w:type="dxa"/>
            <w:noWrap/>
          </w:tcPr>
          <w:p w14:paraId="589B7E65" w14:textId="7377794E"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604CD111"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DFD53FC" w14:textId="77777777" w:rsidR="00237EB9" w:rsidRPr="00F74430" w:rsidRDefault="00237EB9" w:rsidP="00237EB9">
            <w:pPr>
              <w:rPr>
                <w:sz w:val="18"/>
                <w:szCs w:val="18"/>
              </w:rPr>
            </w:pPr>
            <w:r w:rsidRPr="00F74430">
              <w:rPr>
                <w:sz w:val="18"/>
                <w:szCs w:val="18"/>
              </w:rPr>
              <w:t>38°11.013′S</w:t>
            </w:r>
          </w:p>
        </w:tc>
        <w:tc>
          <w:tcPr>
            <w:tcW w:w="1275" w:type="dxa"/>
            <w:noWrap/>
            <w:vAlign w:val="center"/>
          </w:tcPr>
          <w:p w14:paraId="7A8BF071" w14:textId="77777777" w:rsidR="00237EB9" w:rsidRPr="00F74430" w:rsidRDefault="00237EB9" w:rsidP="00237EB9">
            <w:pPr>
              <w:rPr>
                <w:sz w:val="18"/>
                <w:szCs w:val="18"/>
              </w:rPr>
            </w:pPr>
            <w:r w:rsidRPr="00F74430">
              <w:rPr>
                <w:sz w:val="18"/>
                <w:szCs w:val="18"/>
              </w:rPr>
              <w:t>168°01.785′W</w:t>
            </w:r>
          </w:p>
        </w:tc>
        <w:tc>
          <w:tcPr>
            <w:tcW w:w="2832" w:type="dxa"/>
            <w:noWrap/>
            <w:vAlign w:val="center"/>
          </w:tcPr>
          <w:p w14:paraId="65940FAB" w14:textId="77777777" w:rsidR="00237EB9" w:rsidRPr="00F74430" w:rsidRDefault="00237EB9" w:rsidP="00237EB9">
            <w:pPr>
              <w:rPr>
                <w:sz w:val="18"/>
                <w:szCs w:val="18"/>
              </w:rPr>
            </w:pPr>
          </w:p>
        </w:tc>
      </w:tr>
      <w:tr w:rsidR="00237EB9" w:rsidRPr="00F74430" w14:paraId="1E2F7855" w14:textId="77777777" w:rsidTr="0064311E">
        <w:trPr>
          <w:cantSplit/>
          <w:trHeight w:val="300"/>
          <w:jc w:val="center"/>
        </w:trPr>
        <w:tc>
          <w:tcPr>
            <w:tcW w:w="1607" w:type="dxa"/>
            <w:noWrap/>
            <w:vAlign w:val="center"/>
          </w:tcPr>
          <w:p w14:paraId="6F7FEA85" w14:textId="77777777" w:rsidR="00237EB9" w:rsidRPr="00F74430" w:rsidRDefault="00237EB9" w:rsidP="00237EB9">
            <w:pPr>
              <w:rPr>
                <w:sz w:val="18"/>
                <w:szCs w:val="18"/>
              </w:rPr>
            </w:pPr>
            <w:r w:rsidRPr="00F74430">
              <w:rPr>
                <w:sz w:val="18"/>
                <w:szCs w:val="18"/>
              </w:rPr>
              <w:t>18</w:t>
            </w:r>
          </w:p>
        </w:tc>
        <w:tc>
          <w:tcPr>
            <w:tcW w:w="1550" w:type="dxa"/>
            <w:noWrap/>
          </w:tcPr>
          <w:p w14:paraId="1954DFBD" w14:textId="3F1AAAF3"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68180D08"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DB8CEA9" w14:textId="77777777" w:rsidR="00237EB9" w:rsidRPr="00F74430" w:rsidRDefault="00237EB9" w:rsidP="00237EB9">
            <w:pPr>
              <w:rPr>
                <w:sz w:val="18"/>
                <w:szCs w:val="18"/>
              </w:rPr>
            </w:pPr>
            <w:r w:rsidRPr="00F74430">
              <w:rPr>
                <w:sz w:val="18"/>
                <w:szCs w:val="18"/>
              </w:rPr>
              <w:t>38°11.013′S</w:t>
            </w:r>
          </w:p>
        </w:tc>
        <w:tc>
          <w:tcPr>
            <w:tcW w:w="1275" w:type="dxa"/>
            <w:noWrap/>
            <w:vAlign w:val="center"/>
          </w:tcPr>
          <w:p w14:paraId="35DD12AB" w14:textId="77777777" w:rsidR="00237EB9" w:rsidRPr="00F74430" w:rsidRDefault="00237EB9" w:rsidP="00237EB9">
            <w:pPr>
              <w:rPr>
                <w:sz w:val="18"/>
                <w:szCs w:val="18"/>
              </w:rPr>
            </w:pPr>
            <w:r w:rsidRPr="00F74430">
              <w:rPr>
                <w:sz w:val="18"/>
                <w:szCs w:val="18"/>
              </w:rPr>
              <w:t>168°20.000′W</w:t>
            </w:r>
          </w:p>
        </w:tc>
        <w:tc>
          <w:tcPr>
            <w:tcW w:w="2832" w:type="dxa"/>
            <w:noWrap/>
            <w:vAlign w:val="center"/>
          </w:tcPr>
          <w:p w14:paraId="7D220BE6" w14:textId="77777777" w:rsidR="00237EB9" w:rsidRPr="00F74430" w:rsidRDefault="00237EB9" w:rsidP="00237EB9">
            <w:pPr>
              <w:rPr>
                <w:sz w:val="18"/>
                <w:szCs w:val="18"/>
              </w:rPr>
            </w:pPr>
          </w:p>
        </w:tc>
      </w:tr>
      <w:tr w:rsidR="00237EB9" w:rsidRPr="00F74430" w14:paraId="14C3F8B5" w14:textId="77777777" w:rsidTr="0064311E">
        <w:trPr>
          <w:cantSplit/>
          <w:trHeight w:val="300"/>
          <w:jc w:val="center"/>
        </w:trPr>
        <w:tc>
          <w:tcPr>
            <w:tcW w:w="1607" w:type="dxa"/>
            <w:noWrap/>
            <w:vAlign w:val="center"/>
          </w:tcPr>
          <w:p w14:paraId="1E281F6F" w14:textId="77777777" w:rsidR="00237EB9" w:rsidRPr="00F74430" w:rsidRDefault="00237EB9" w:rsidP="00237EB9">
            <w:pPr>
              <w:rPr>
                <w:sz w:val="18"/>
                <w:szCs w:val="18"/>
              </w:rPr>
            </w:pPr>
            <w:r w:rsidRPr="00F74430">
              <w:rPr>
                <w:sz w:val="18"/>
                <w:szCs w:val="18"/>
              </w:rPr>
              <w:t>18</w:t>
            </w:r>
          </w:p>
        </w:tc>
        <w:tc>
          <w:tcPr>
            <w:tcW w:w="1550" w:type="dxa"/>
            <w:noWrap/>
          </w:tcPr>
          <w:p w14:paraId="044AB4E7" w14:textId="5D2D2252"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410AB1A6"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24DFBD4" w14:textId="77777777" w:rsidR="00237EB9" w:rsidRPr="00F74430" w:rsidRDefault="00237EB9" w:rsidP="00237EB9">
            <w:pPr>
              <w:rPr>
                <w:sz w:val="18"/>
                <w:szCs w:val="18"/>
              </w:rPr>
            </w:pPr>
            <w:r w:rsidRPr="00F74430">
              <w:rPr>
                <w:sz w:val="18"/>
                <w:szCs w:val="18"/>
              </w:rPr>
              <w:t>38°40.000′S</w:t>
            </w:r>
          </w:p>
        </w:tc>
        <w:tc>
          <w:tcPr>
            <w:tcW w:w="1275" w:type="dxa"/>
            <w:noWrap/>
            <w:vAlign w:val="center"/>
          </w:tcPr>
          <w:p w14:paraId="14C2DBA5" w14:textId="77777777" w:rsidR="00237EB9" w:rsidRPr="00F74430" w:rsidRDefault="00237EB9" w:rsidP="00237EB9">
            <w:pPr>
              <w:rPr>
                <w:sz w:val="18"/>
                <w:szCs w:val="18"/>
              </w:rPr>
            </w:pPr>
            <w:r w:rsidRPr="00F74430">
              <w:rPr>
                <w:sz w:val="18"/>
                <w:szCs w:val="18"/>
              </w:rPr>
              <w:t>168°01.785′W</w:t>
            </w:r>
          </w:p>
        </w:tc>
        <w:tc>
          <w:tcPr>
            <w:tcW w:w="2832" w:type="dxa"/>
            <w:noWrap/>
            <w:vAlign w:val="center"/>
          </w:tcPr>
          <w:p w14:paraId="12710470" w14:textId="77777777" w:rsidR="00237EB9" w:rsidRPr="00F74430" w:rsidRDefault="00237EB9" w:rsidP="00237EB9">
            <w:pPr>
              <w:rPr>
                <w:sz w:val="18"/>
                <w:szCs w:val="18"/>
              </w:rPr>
            </w:pPr>
          </w:p>
        </w:tc>
      </w:tr>
      <w:tr w:rsidR="00237EB9" w:rsidRPr="00F74430" w14:paraId="411AD816" w14:textId="77777777" w:rsidTr="0064311E">
        <w:trPr>
          <w:cantSplit/>
          <w:trHeight w:val="300"/>
          <w:jc w:val="center"/>
        </w:trPr>
        <w:tc>
          <w:tcPr>
            <w:tcW w:w="1607" w:type="dxa"/>
            <w:noWrap/>
            <w:vAlign w:val="center"/>
          </w:tcPr>
          <w:p w14:paraId="3D28FE30" w14:textId="77777777" w:rsidR="00237EB9" w:rsidRPr="00F74430" w:rsidRDefault="00237EB9" w:rsidP="00237EB9">
            <w:pPr>
              <w:rPr>
                <w:sz w:val="18"/>
                <w:szCs w:val="18"/>
              </w:rPr>
            </w:pPr>
            <w:r w:rsidRPr="00F74430">
              <w:rPr>
                <w:sz w:val="18"/>
                <w:szCs w:val="18"/>
              </w:rPr>
              <w:t>18</w:t>
            </w:r>
          </w:p>
        </w:tc>
        <w:tc>
          <w:tcPr>
            <w:tcW w:w="1550" w:type="dxa"/>
            <w:noWrap/>
          </w:tcPr>
          <w:p w14:paraId="68AC4762" w14:textId="079D942E"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343B7389"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7CC2F0D" w14:textId="77777777" w:rsidR="00237EB9" w:rsidRPr="00F74430" w:rsidRDefault="00237EB9" w:rsidP="00237EB9">
            <w:pPr>
              <w:rPr>
                <w:sz w:val="18"/>
                <w:szCs w:val="18"/>
              </w:rPr>
            </w:pPr>
            <w:r w:rsidRPr="00F74430">
              <w:rPr>
                <w:sz w:val="18"/>
                <w:szCs w:val="18"/>
              </w:rPr>
              <w:t>38°40.000′S</w:t>
            </w:r>
          </w:p>
        </w:tc>
        <w:tc>
          <w:tcPr>
            <w:tcW w:w="1275" w:type="dxa"/>
            <w:noWrap/>
            <w:vAlign w:val="center"/>
          </w:tcPr>
          <w:p w14:paraId="1F35EF39" w14:textId="77777777" w:rsidR="00237EB9" w:rsidRPr="00F74430" w:rsidRDefault="00237EB9" w:rsidP="00237EB9">
            <w:pPr>
              <w:rPr>
                <w:sz w:val="18"/>
                <w:szCs w:val="18"/>
              </w:rPr>
            </w:pPr>
            <w:r w:rsidRPr="00F74430">
              <w:rPr>
                <w:sz w:val="18"/>
                <w:szCs w:val="18"/>
              </w:rPr>
              <w:t>168°20.000′W</w:t>
            </w:r>
          </w:p>
        </w:tc>
        <w:tc>
          <w:tcPr>
            <w:tcW w:w="2832" w:type="dxa"/>
            <w:noWrap/>
            <w:vAlign w:val="center"/>
          </w:tcPr>
          <w:p w14:paraId="73272DF4" w14:textId="77777777" w:rsidR="00237EB9" w:rsidRPr="00F74430" w:rsidRDefault="00237EB9" w:rsidP="00237EB9">
            <w:pPr>
              <w:rPr>
                <w:sz w:val="18"/>
                <w:szCs w:val="18"/>
              </w:rPr>
            </w:pPr>
          </w:p>
        </w:tc>
      </w:tr>
      <w:tr w:rsidR="00237EB9" w:rsidRPr="00F74430" w14:paraId="7F41BDDB" w14:textId="77777777" w:rsidTr="0064311E">
        <w:trPr>
          <w:cantSplit/>
          <w:trHeight w:val="300"/>
          <w:jc w:val="center"/>
        </w:trPr>
        <w:tc>
          <w:tcPr>
            <w:tcW w:w="1607" w:type="dxa"/>
            <w:noWrap/>
            <w:vAlign w:val="center"/>
          </w:tcPr>
          <w:p w14:paraId="3DE093F1" w14:textId="77777777" w:rsidR="00237EB9" w:rsidRPr="00F74430" w:rsidRDefault="00237EB9" w:rsidP="00237EB9">
            <w:pPr>
              <w:rPr>
                <w:sz w:val="18"/>
                <w:szCs w:val="18"/>
              </w:rPr>
            </w:pPr>
            <w:r w:rsidRPr="00F74430">
              <w:rPr>
                <w:rFonts w:ascii="Calibri Light" w:hAnsi="Calibri Light" w:cs="Calibri Light"/>
                <w:sz w:val="18"/>
                <w:szCs w:val="18"/>
              </w:rPr>
              <w:t>22</w:t>
            </w:r>
          </w:p>
        </w:tc>
        <w:tc>
          <w:tcPr>
            <w:tcW w:w="1550" w:type="dxa"/>
            <w:noWrap/>
          </w:tcPr>
          <w:p w14:paraId="6B98571F" w14:textId="17D362B2"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4E53208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6145E11" w14:textId="77777777" w:rsidR="00237EB9" w:rsidRPr="00F74430" w:rsidRDefault="00237EB9" w:rsidP="00237EB9">
            <w:pPr>
              <w:rPr>
                <w:sz w:val="18"/>
                <w:szCs w:val="18"/>
              </w:rPr>
            </w:pPr>
            <w:r w:rsidRPr="00F74430">
              <w:rPr>
                <w:rFonts w:ascii="Calibri Light" w:hAnsi="Calibri Light" w:cs="Calibri Light"/>
                <w:sz w:val="18"/>
                <w:szCs w:val="18"/>
              </w:rPr>
              <w:t>36°45.000′S</w:t>
            </w:r>
          </w:p>
        </w:tc>
        <w:tc>
          <w:tcPr>
            <w:tcW w:w="1275" w:type="dxa"/>
            <w:noWrap/>
            <w:vAlign w:val="center"/>
          </w:tcPr>
          <w:p w14:paraId="3669AFC2" w14:textId="77777777" w:rsidR="00237EB9" w:rsidRPr="00F74430" w:rsidRDefault="00237EB9" w:rsidP="00237EB9">
            <w:pPr>
              <w:rPr>
                <w:sz w:val="18"/>
                <w:szCs w:val="18"/>
              </w:rPr>
            </w:pPr>
            <w:r w:rsidRPr="00F74430">
              <w:rPr>
                <w:rFonts w:ascii="Calibri Light" w:hAnsi="Calibri Light" w:cs="Calibri Light"/>
                <w:sz w:val="18"/>
                <w:szCs w:val="18"/>
              </w:rPr>
              <w:t>169°30.000′W</w:t>
            </w:r>
          </w:p>
        </w:tc>
        <w:tc>
          <w:tcPr>
            <w:tcW w:w="2832" w:type="dxa"/>
            <w:noWrap/>
            <w:vAlign w:val="center"/>
          </w:tcPr>
          <w:p w14:paraId="0F886971" w14:textId="77777777" w:rsidR="00237EB9" w:rsidRPr="00F74430" w:rsidRDefault="00237EB9" w:rsidP="00237EB9">
            <w:pPr>
              <w:rPr>
                <w:sz w:val="18"/>
                <w:szCs w:val="18"/>
              </w:rPr>
            </w:pPr>
          </w:p>
        </w:tc>
      </w:tr>
      <w:tr w:rsidR="00237EB9" w:rsidRPr="00F74430" w14:paraId="6EEE140C" w14:textId="77777777" w:rsidTr="0064311E">
        <w:trPr>
          <w:cantSplit/>
          <w:trHeight w:val="300"/>
          <w:jc w:val="center"/>
        </w:trPr>
        <w:tc>
          <w:tcPr>
            <w:tcW w:w="1607" w:type="dxa"/>
            <w:noWrap/>
            <w:vAlign w:val="center"/>
          </w:tcPr>
          <w:p w14:paraId="181D8867" w14:textId="77777777" w:rsidR="00237EB9" w:rsidRPr="00F74430" w:rsidRDefault="00237EB9" w:rsidP="00237EB9">
            <w:pPr>
              <w:rPr>
                <w:sz w:val="18"/>
                <w:szCs w:val="18"/>
              </w:rPr>
            </w:pPr>
            <w:r w:rsidRPr="00F74430">
              <w:rPr>
                <w:rFonts w:ascii="Calibri Light" w:hAnsi="Calibri Light" w:cs="Calibri Light"/>
                <w:sz w:val="18"/>
                <w:szCs w:val="18"/>
              </w:rPr>
              <w:t>22</w:t>
            </w:r>
          </w:p>
        </w:tc>
        <w:tc>
          <w:tcPr>
            <w:tcW w:w="1550" w:type="dxa"/>
            <w:noWrap/>
          </w:tcPr>
          <w:p w14:paraId="4006850D" w14:textId="36D49C01"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552B0EF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FE96833" w14:textId="77777777" w:rsidR="00237EB9" w:rsidRPr="00F74430" w:rsidRDefault="00237EB9" w:rsidP="00237EB9">
            <w:pPr>
              <w:rPr>
                <w:sz w:val="18"/>
                <w:szCs w:val="18"/>
              </w:rPr>
            </w:pPr>
            <w:r w:rsidRPr="00F74430">
              <w:rPr>
                <w:rFonts w:ascii="Calibri Light" w:hAnsi="Calibri Light" w:cs="Calibri Light"/>
                <w:sz w:val="18"/>
                <w:szCs w:val="18"/>
              </w:rPr>
              <w:t>36°45.000′S</w:t>
            </w:r>
          </w:p>
        </w:tc>
        <w:tc>
          <w:tcPr>
            <w:tcW w:w="1275" w:type="dxa"/>
            <w:noWrap/>
            <w:vAlign w:val="center"/>
          </w:tcPr>
          <w:p w14:paraId="684F6A41" w14:textId="77777777" w:rsidR="00237EB9" w:rsidRPr="00F74430" w:rsidRDefault="00237EB9" w:rsidP="00237EB9">
            <w:pPr>
              <w:rPr>
                <w:sz w:val="18"/>
                <w:szCs w:val="18"/>
              </w:rPr>
            </w:pPr>
            <w:r w:rsidRPr="00F74430">
              <w:rPr>
                <w:rFonts w:ascii="Calibri Light" w:hAnsi="Calibri Light" w:cs="Calibri Light"/>
                <w:sz w:val="18"/>
                <w:szCs w:val="18"/>
              </w:rPr>
              <w:t>170°00.000′W</w:t>
            </w:r>
          </w:p>
        </w:tc>
        <w:tc>
          <w:tcPr>
            <w:tcW w:w="2832" w:type="dxa"/>
            <w:noWrap/>
            <w:vAlign w:val="center"/>
          </w:tcPr>
          <w:p w14:paraId="49AC3806" w14:textId="77777777" w:rsidR="00237EB9" w:rsidRPr="00F74430" w:rsidRDefault="00237EB9" w:rsidP="00237EB9">
            <w:pPr>
              <w:rPr>
                <w:sz w:val="18"/>
                <w:szCs w:val="18"/>
              </w:rPr>
            </w:pPr>
          </w:p>
        </w:tc>
      </w:tr>
      <w:tr w:rsidR="00237EB9" w:rsidRPr="00F74430" w14:paraId="7A8926CB" w14:textId="77777777" w:rsidTr="0064311E">
        <w:trPr>
          <w:cantSplit/>
          <w:trHeight w:val="300"/>
          <w:jc w:val="center"/>
        </w:trPr>
        <w:tc>
          <w:tcPr>
            <w:tcW w:w="1607" w:type="dxa"/>
            <w:noWrap/>
            <w:vAlign w:val="center"/>
          </w:tcPr>
          <w:p w14:paraId="3E83F058" w14:textId="77777777" w:rsidR="00237EB9" w:rsidRPr="00F74430" w:rsidRDefault="00237EB9" w:rsidP="00237EB9">
            <w:pPr>
              <w:rPr>
                <w:sz w:val="18"/>
                <w:szCs w:val="18"/>
              </w:rPr>
            </w:pPr>
            <w:r w:rsidRPr="00F74430">
              <w:rPr>
                <w:rFonts w:ascii="Calibri Light" w:hAnsi="Calibri Light" w:cs="Calibri Light"/>
                <w:sz w:val="18"/>
                <w:szCs w:val="18"/>
              </w:rPr>
              <w:t>22</w:t>
            </w:r>
          </w:p>
        </w:tc>
        <w:tc>
          <w:tcPr>
            <w:tcW w:w="1550" w:type="dxa"/>
            <w:noWrap/>
          </w:tcPr>
          <w:p w14:paraId="66A82DAB" w14:textId="43DFA476"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5CECE0D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679C11E" w14:textId="77777777" w:rsidR="00237EB9" w:rsidRPr="00F74430" w:rsidRDefault="00237EB9" w:rsidP="00237EB9">
            <w:pPr>
              <w:rPr>
                <w:sz w:val="18"/>
                <w:szCs w:val="18"/>
              </w:rPr>
            </w:pPr>
            <w:r w:rsidRPr="00F74430">
              <w:rPr>
                <w:rFonts w:ascii="Calibri Light" w:hAnsi="Calibri Light" w:cs="Calibri Light"/>
                <w:sz w:val="18"/>
                <w:szCs w:val="18"/>
              </w:rPr>
              <w:t>37°08.000′S</w:t>
            </w:r>
          </w:p>
        </w:tc>
        <w:tc>
          <w:tcPr>
            <w:tcW w:w="1275" w:type="dxa"/>
            <w:noWrap/>
            <w:vAlign w:val="center"/>
          </w:tcPr>
          <w:p w14:paraId="07F253CC" w14:textId="77777777" w:rsidR="00237EB9" w:rsidRPr="00F74430" w:rsidRDefault="00237EB9" w:rsidP="00237EB9">
            <w:pPr>
              <w:rPr>
                <w:sz w:val="18"/>
                <w:szCs w:val="18"/>
              </w:rPr>
            </w:pPr>
            <w:r w:rsidRPr="00F74430">
              <w:rPr>
                <w:rFonts w:ascii="Calibri Light" w:hAnsi="Calibri Light" w:cs="Calibri Light"/>
                <w:sz w:val="18"/>
                <w:szCs w:val="18"/>
              </w:rPr>
              <w:t>169°30.000′W</w:t>
            </w:r>
          </w:p>
        </w:tc>
        <w:tc>
          <w:tcPr>
            <w:tcW w:w="2832" w:type="dxa"/>
            <w:noWrap/>
            <w:vAlign w:val="center"/>
          </w:tcPr>
          <w:p w14:paraId="76857FEA" w14:textId="77777777" w:rsidR="00237EB9" w:rsidRPr="00F74430" w:rsidRDefault="00237EB9" w:rsidP="00237EB9">
            <w:pPr>
              <w:rPr>
                <w:sz w:val="18"/>
                <w:szCs w:val="18"/>
              </w:rPr>
            </w:pPr>
          </w:p>
        </w:tc>
      </w:tr>
      <w:tr w:rsidR="00237EB9" w:rsidRPr="00F74430" w14:paraId="525F50E0" w14:textId="77777777" w:rsidTr="0064311E">
        <w:trPr>
          <w:cantSplit/>
          <w:trHeight w:val="300"/>
          <w:jc w:val="center"/>
        </w:trPr>
        <w:tc>
          <w:tcPr>
            <w:tcW w:w="1607" w:type="dxa"/>
            <w:noWrap/>
            <w:vAlign w:val="center"/>
          </w:tcPr>
          <w:p w14:paraId="7AA2446F" w14:textId="77777777" w:rsidR="00237EB9" w:rsidRPr="00F74430" w:rsidRDefault="00237EB9" w:rsidP="00237EB9">
            <w:pPr>
              <w:rPr>
                <w:sz w:val="18"/>
                <w:szCs w:val="18"/>
              </w:rPr>
            </w:pPr>
            <w:r w:rsidRPr="00F74430">
              <w:rPr>
                <w:rFonts w:ascii="Calibri Light" w:hAnsi="Calibri Light" w:cs="Calibri Light"/>
                <w:sz w:val="18"/>
                <w:szCs w:val="18"/>
              </w:rPr>
              <w:t>22</w:t>
            </w:r>
          </w:p>
        </w:tc>
        <w:tc>
          <w:tcPr>
            <w:tcW w:w="1550" w:type="dxa"/>
            <w:noWrap/>
          </w:tcPr>
          <w:p w14:paraId="3E285EEB" w14:textId="3F5D65F6"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2DCE3C4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BEC5B7E" w14:textId="77777777" w:rsidR="00237EB9" w:rsidRPr="00F74430" w:rsidRDefault="00237EB9" w:rsidP="00237EB9">
            <w:pPr>
              <w:rPr>
                <w:sz w:val="18"/>
                <w:szCs w:val="18"/>
              </w:rPr>
            </w:pPr>
            <w:r w:rsidRPr="00F74430">
              <w:rPr>
                <w:rFonts w:ascii="Calibri Light" w:hAnsi="Calibri Light" w:cs="Calibri Light"/>
                <w:sz w:val="18"/>
                <w:szCs w:val="18"/>
              </w:rPr>
              <w:t>37°08.000′S</w:t>
            </w:r>
          </w:p>
        </w:tc>
        <w:tc>
          <w:tcPr>
            <w:tcW w:w="1275" w:type="dxa"/>
            <w:noWrap/>
            <w:vAlign w:val="center"/>
          </w:tcPr>
          <w:p w14:paraId="157EE4D7" w14:textId="77777777" w:rsidR="00237EB9" w:rsidRPr="00F74430" w:rsidRDefault="00237EB9" w:rsidP="00237EB9">
            <w:pPr>
              <w:rPr>
                <w:sz w:val="18"/>
                <w:szCs w:val="18"/>
              </w:rPr>
            </w:pPr>
            <w:r w:rsidRPr="00F74430">
              <w:rPr>
                <w:rFonts w:ascii="Calibri Light" w:hAnsi="Calibri Light" w:cs="Calibri Light"/>
                <w:sz w:val="18"/>
                <w:szCs w:val="18"/>
              </w:rPr>
              <w:t>170°00.000′W</w:t>
            </w:r>
          </w:p>
        </w:tc>
        <w:tc>
          <w:tcPr>
            <w:tcW w:w="2832" w:type="dxa"/>
            <w:noWrap/>
            <w:vAlign w:val="center"/>
          </w:tcPr>
          <w:p w14:paraId="401DCD71" w14:textId="77777777" w:rsidR="00237EB9" w:rsidRPr="00F74430" w:rsidRDefault="00237EB9" w:rsidP="00237EB9">
            <w:pPr>
              <w:rPr>
                <w:sz w:val="18"/>
                <w:szCs w:val="18"/>
              </w:rPr>
            </w:pPr>
          </w:p>
        </w:tc>
      </w:tr>
      <w:tr w:rsidR="00237EB9" w:rsidRPr="00F74430" w14:paraId="099E537F" w14:textId="77777777" w:rsidTr="0064311E">
        <w:trPr>
          <w:cantSplit/>
          <w:trHeight w:val="300"/>
          <w:jc w:val="center"/>
        </w:trPr>
        <w:tc>
          <w:tcPr>
            <w:tcW w:w="1607" w:type="dxa"/>
            <w:noWrap/>
            <w:vAlign w:val="center"/>
          </w:tcPr>
          <w:p w14:paraId="2DAE7FA3" w14:textId="77777777" w:rsidR="00237EB9" w:rsidRPr="00F74430" w:rsidRDefault="00237EB9" w:rsidP="00237EB9">
            <w:pPr>
              <w:rPr>
                <w:sz w:val="18"/>
                <w:szCs w:val="18"/>
              </w:rPr>
            </w:pPr>
            <w:r w:rsidRPr="00F74430">
              <w:rPr>
                <w:rFonts w:ascii="Calibri Light" w:hAnsi="Calibri Light" w:cs="Calibri Light"/>
                <w:sz w:val="18"/>
                <w:szCs w:val="18"/>
              </w:rPr>
              <w:t>23</w:t>
            </w:r>
          </w:p>
        </w:tc>
        <w:tc>
          <w:tcPr>
            <w:tcW w:w="1550" w:type="dxa"/>
            <w:noWrap/>
          </w:tcPr>
          <w:p w14:paraId="1A635706" w14:textId="6CA685C0"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700E4D9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FC417A3" w14:textId="77777777" w:rsidR="00237EB9" w:rsidRPr="00F74430" w:rsidRDefault="00237EB9" w:rsidP="00237EB9">
            <w:pPr>
              <w:rPr>
                <w:sz w:val="18"/>
                <w:szCs w:val="18"/>
              </w:rPr>
            </w:pPr>
            <w:r w:rsidRPr="00F74430">
              <w:rPr>
                <w:rFonts w:ascii="Calibri Light" w:hAnsi="Calibri Light" w:cs="Calibri Light"/>
                <w:sz w:val="18"/>
                <w:szCs w:val="18"/>
              </w:rPr>
              <w:t>36°00.000′S</w:t>
            </w:r>
          </w:p>
        </w:tc>
        <w:tc>
          <w:tcPr>
            <w:tcW w:w="1275" w:type="dxa"/>
            <w:noWrap/>
            <w:vAlign w:val="center"/>
          </w:tcPr>
          <w:p w14:paraId="50CBAA72" w14:textId="77777777" w:rsidR="00237EB9" w:rsidRPr="00F74430" w:rsidRDefault="00237EB9" w:rsidP="00237EB9">
            <w:pPr>
              <w:rPr>
                <w:sz w:val="18"/>
                <w:szCs w:val="18"/>
              </w:rPr>
            </w:pPr>
            <w:r w:rsidRPr="00F74430">
              <w:rPr>
                <w:rFonts w:ascii="Calibri Light" w:hAnsi="Calibri Light" w:cs="Calibri Light"/>
                <w:sz w:val="18"/>
                <w:szCs w:val="18"/>
              </w:rPr>
              <w:t>169°22.000′W</w:t>
            </w:r>
          </w:p>
        </w:tc>
        <w:tc>
          <w:tcPr>
            <w:tcW w:w="2832" w:type="dxa"/>
            <w:noWrap/>
            <w:vAlign w:val="center"/>
          </w:tcPr>
          <w:p w14:paraId="3056B659" w14:textId="77777777" w:rsidR="00237EB9" w:rsidRPr="00F74430" w:rsidRDefault="00237EB9" w:rsidP="00237EB9">
            <w:pPr>
              <w:rPr>
                <w:sz w:val="18"/>
                <w:szCs w:val="18"/>
              </w:rPr>
            </w:pPr>
          </w:p>
        </w:tc>
      </w:tr>
      <w:tr w:rsidR="00237EB9" w:rsidRPr="00F74430" w14:paraId="7168006C" w14:textId="77777777" w:rsidTr="0064311E">
        <w:trPr>
          <w:cantSplit/>
          <w:trHeight w:val="300"/>
          <w:jc w:val="center"/>
        </w:trPr>
        <w:tc>
          <w:tcPr>
            <w:tcW w:w="1607" w:type="dxa"/>
            <w:noWrap/>
            <w:vAlign w:val="center"/>
          </w:tcPr>
          <w:p w14:paraId="19F5D67A" w14:textId="77777777" w:rsidR="00237EB9" w:rsidRPr="00F74430" w:rsidRDefault="00237EB9" w:rsidP="00237EB9">
            <w:pPr>
              <w:rPr>
                <w:sz w:val="18"/>
                <w:szCs w:val="18"/>
              </w:rPr>
            </w:pPr>
            <w:r w:rsidRPr="00F74430">
              <w:rPr>
                <w:rFonts w:ascii="Calibri Light" w:hAnsi="Calibri Light" w:cs="Calibri Light"/>
                <w:sz w:val="18"/>
                <w:szCs w:val="18"/>
              </w:rPr>
              <w:t>23</w:t>
            </w:r>
          </w:p>
        </w:tc>
        <w:tc>
          <w:tcPr>
            <w:tcW w:w="1550" w:type="dxa"/>
            <w:noWrap/>
          </w:tcPr>
          <w:p w14:paraId="0731C7A9" w14:textId="24CAF490"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1BC560D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E218FD1" w14:textId="77777777" w:rsidR="00237EB9" w:rsidRPr="00F74430" w:rsidRDefault="00237EB9" w:rsidP="00237EB9">
            <w:pPr>
              <w:rPr>
                <w:sz w:val="18"/>
                <w:szCs w:val="18"/>
              </w:rPr>
            </w:pPr>
            <w:r w:rsidRPr="00F74430">
              <w:rPr>
                <w:rFonts w:ascii="Calibri Light" w:hAnsi="Calibri Light" w:cs="Calibri Light"/>
                <w:sz w:val="18"/>
                <w:szCs w:val="18"/>
              </w:rPr>
              <w:t>36°00.000′S</w:t>
            </w:r>
          </w:p>
        </w:tc>
        <w:tc>
          <w:tcPr>
            <w:tcW w:w="1275" w:type="dxa"/>
            <w:noWrap/>
            <w:vAlign w:val="center"/>
          </w:tcPr>
          <w:p w14:paraId="68973218" w14:textId="77777777" w:rsidR="00237EB9" w:rsidRPr="00F74430" w:rsidRDefault="00237EB9" w:rsidP="00237EB9">
            <w:pPr>
              <w:rPr>
                <w:sz w:val="18"/>
                <w:szCs w:val="18"/>
              </w:rPr>
            </w:pPr>
            <w:r w:rsidRPr="00F74430">
              <w:rPr>
                <w:rFonts w:ascii="Calibri Light" w:hAnsi="Calibri Light" w:cs="Calibri Light"/>
                <w:sz w:val="18"/>
                <w:szCs w:val="18"/>
              </w:rPr>
              <w:t>169°40.000′W</w:t>
            </w:r>
          </w:p>
        </w:tc>
        <w:tc>
          <w:tcPr>
            <w:tcW w:w="2832" w:type="dxa"/>
            <w:noWrap/>
            <w:vAlign w:val="center"/>
          </w:tcPr>
          <w:p w14:paraId="0B69B596" w14:textId="77777777" w:rsidR="00237EB9" w:rsidRPr="00F74430" w:rsidRDefault="00237EB9" w:rsidP="00237EB9">
            <w:pPr>
              <w:rPr>
                <w:sz w:val="18"/>
                <w:szCs w:val="18"/>
              </w:rPr>
            </w:pPr>
          </w:p>
        </w:tc>
      </w:tr>
      <w:tr w:rsidR="00237EB9" w:rsidRPr="00F74430" w14:paraId="07DFF5D1" w14:textId="77777777" w:rsidTr="0064311E">
        <w:trPr>
          <w:cantSplit/>
          <w:trHeight w:val="300"/>
          <w:jc w:val="center"/>
        </w:trPr>
        <w:tc>
          <w:tcPr>
            <w:tcW w:w="1607" w:type="dxa"/>
            <w:noWrap/>
            <w:vAlign w:val="center"/>
          </w:tcPr>
          <w:p w14:paraId="3DE533A2" w14:textId="77777777" w:rsidR="00237EB9" w:rsidRPr="00F74430" w:rsidRDefault="00237EB9" w:rsidP="00237EB9">
            <w:pPr>
              <w:rPr>
                <w:sz w:val="18"/>
                <w:szCs w:val="18"/>
              </w:rPr>
            </w:pPr>
            <w:r w:rsidRPr="00F74430">
              <w:rPr>
                <w:rFonts w:ascii="Calibri Light" w:hAnsi="Calibri Light" w:cs="Calibri Light"/>
                <w:sz w:val="18"/>
                <w:szCs w:val="18"/>
              </w:rPr>
              <w:lastRenderedPageBreak/>
              <w:t>23</w:t>
            </w:r>
          </w:p>
        </w:tc>
        <w:tc>
          <w:tcPr>
            <w:tcW w:w="1550" w:type="dxa"/>
            <w:noWrap/>
          </w:tcPr>
          <w:p w14:paraId="1CFAA632" w14:textId="57FBD8A0"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56C6858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8FE9E09" w14:textId="77777777" w:rsidR="00237EB9" w:rsidRPr="00F74430" w:rsidRDefault="00237EB9" w:rsidP="00237EB9">
            <w:pPr>
              <w:rPr>
                <w:sz w:val="18"/>
                <w:szCs w:val="18"/>
              </w:rPr>
            </w:pPr>
            <w:r w:rsidRPr="00F74430">
              <w:rPr>
                <w:rFonts w:ascii="Calibri Light" w:hAnsi="Calibri Light" w:cs="Calibri Light"/>
                <w:sz w:val="18"/>
                <w:szCs w:val="18"/>
              </w:rPr>
              <w:t>36°10.000′S</w:t>
            </w:r>
          </w:p>
        </w:tc>
        <w:tc>
          <w:tcPr>
            <w:tcW w:w="1275" w:type="dxa"/>
            <w:noWrap/>
            <w:vAlign w:val="center"/>
          </w:tcPr>
          <w:p w14:paraId="7B018600" w14:textId="77777777" w:rsidR="00237EB9" w:rsidRPr="00F74430" w:rsidRDefault="00237EB9" w:rsidP="00237EB9">
            <w:pPr>
              <w:rPr>
                <w:sz w:val="18"/>
                <w:szCs w:val="18"/>
              </w:rPr>
            </w:pPr>
            <w:r w:rsidRPr="00F74430">
              <w:rPr>
                <w:rFonts w:ascii="Calibri Light" w:hAnsi="Calibri Light" w:cs="Calibri Light"/>
                <w:sz w:val="18"/>
                <w:szCs w:val="18"/>
              </w:rPr>
              <w:t>169°22.000′W</w:t>
            </w:r>
          </w:p>
        </w:tc>
        <w:tc>
          <w:tcPr>
            <w:tcW w:w="2832" w:type="dxa"/>
            <w:noWrap/>
            <w:vAlign w:val="center"/>
          </w:tcPr>
          <w:p w14:paraId="047E99D3" w14:textId="77777777" w:rsidR="00237EB9" w:rsidRPr="00F74430" w:rsidRDefault="00237EB9" w:rsidP="00237EB9">
            <w:pPr>
              <w:rPr>
                <w:sz w:val="18"/>
                <w:szCs w:val="18"/>
              </w:rPr>
            </w:pPr>
          </w:p>
        </w:tc>
      </w:tr>
      <w:tr w:rsidR="00237EB9" w:rsidRPr="00F74430" w14:paraId="57682115" w14:textId="77777777" w:rsidTr="0064311E">
        <w:trPr>
          <w:cantSplit/>
          <w:trHeight w:val="300"/>
          <w:jc w:val="center"/>
        </w:trPr>
        <w:tc>
          <w:tcPr>
            <w:tcW w:w="1607" w:type="dxa"/>
            <w:noWrap/>
            <w:vAlign w:val="center"/>
          </w:tcPr>
          <w:p w14:paraId="35E61550" w14:textId="77777777" w:rsidR="00237EB9" w:rsidRPr="00F74430" w:rsidRDefault="00237EB9" w:rsidP="00237EB9">
            <w:pPr>
              <w:rPr>
                <w:sz w:val="18"/>
                <w:szCs w:val="18"/>
              </w:rPr>
            </w:pPr>
            <w:r w:rsidRPr="00F74430">
              <w:rPr>
                <w:rFonts w:ascii="Calibri Light" w:hAnsi="Calibri Light" w:cs="Calibri Light"/>
                <w:sz w:val="18"/>
                <w:szCs w:val="18"/>
              </w:rPr>
              <w:t>23</w:t>
            </w:r>
          </w:p>
        </w:tc>
        <w:tc>
          <w:tcPr>
            <w:tcW w:w="1550" w:type="dxa"/>
            <w:noWrap/>
          </w:tcPr>
          <w:p w14:paraId="56CC755A" w14:textId="19E276DD" w:rsidR="00237EB9" w:rsidRPr="00F74430" w:rsidRDefault="00237EB9" w:rsidP="00237EB9">
            <w:pPr>
              <w:rPr>
                <w:sz w:val="18"/>
                <w:szCs w:val="18"/>
              </w:rPr>
            </w:pPr>
            <w:r w:rsidRPr="00E76CA7">
              <w:rPr>
                <w:sz w:val="18"/>
                <w:szCs w:val="18"/>
              </w:rPr>
              <w:t xml:space="preserve">North Louisville </w:t>
            </w:r>
          </w:p>
        </w:tc>
        <w:tc>
          <w:tcPr>
            <w:tcW w:w="1207" w:type="dxa"/>
            <w:noWrap/>
            <w:vAlign w:val="center"/>
          </w:tcPr>
          <w:p w14:paraId="7CBEEEFC"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3E32BF6" w14:textId="77777777" w:rsidR="00237EB9" w:rsidRPr="00F74430" w:rsidRDefault="00237EB9" w:rsidP="00237EB9">
            <w:pPr>
              <w:rPr>
                <w:sz w:val="18"/>
                <w:szCs w:val="18"/>
              </w:rPr>
            </w:pPr>
            <w:r w:rsidRPr="00F74430">
              <w:rPr>
                <w:rFonts w:ascii="Calibri Light" w:hAnsi="Calibri Light" w:cs="Calibri Light"/>
                <w:sz w:val="18"/>
                <w:szCs w:val="18"/>
              </w:rPr>
              <w:t>36°10.000′S</w:t>
            </w:r>
          </w:p>
        </w:tc>
        <w:tc>
          <w:tcPr>
            <w:tcW w:w="1275" w:type="dxa"/>
            <w:noWrap/>
            <w:vAlign w:val="center"/>
          </w:tcPr>
          <w:p w14:paraId="7D1A644A" w14:textId="77777777" w:rsidR="00237EB9" w:rsidRPr="00F74430" w:rsidRDefault="00237EB9" w:rsidP="00237EB9">
            <w:pPr>
              <w:rPr>
                <w:sz w:val="18"/>
                <w:szCs w:val="18"/>
              </w:rPr>
            </w:pPr>
            <w:r w:rsidRPr="00F74430">
              <w:rPr>
                <w:rFonts w:ascii="Calibri Light" w:hAnsi="Calibri Light" w:cs="Calibri Light"/>
                <w:sz w:val="18"/>
                <w:szCs w:val="18"/>
              </w:rPr>
              <w:t>169°40.000′W</w:t>
            </w:r>
          </w:p>
        </w:tc>
        <w:tc>
          <w:tcPr>
            <w:tcW w:w="2832" w:type="dxa"/>
            <w:noWrap/>
            <w:vAlign w:val="center"/>
          </w:tcPr>
          <w:p w14:paraId="7886689C" w14:textId="77777777" w:rsidR="00237EB9" w:rsidRPr="00F74430" w:rsidRDefault="00237EB9" w:rsidP="00237EB9">
            <w:pPr>
              <w:rPr>
                <w:sz w:val="18"/>
                <w:szCs w:val="18"/>
              </w:rPr>
            </w:pPr>
          </w:p>
        </w:tc>
      </w:tr>
      <w:tr w:rsidR="00237EB9" w:rsidRPr="00F74430" w14:paraId="7A1B7822" w14:textId="77777777" w:rsidTr="0064311E">
        <w:trPr>
          <w:cantSplit/>
          <w:trHeight w:val="300"/>
          <w:jc w:val="center"/>
        </w:trPr>
        <w:tc>
          <w:tcPr>
            <w:tcW w:w="1607" w:type="dxa"/>
            <w:noWrap/>
            <w:vAlign w:val="center"/>
          </w:tcPr>
          <w:p w14:paraId="50C9F892" w14:textId="77777777" w:rsidR="00237EB9" w:rsidRPr="00F74430" w:rsidRDefault="00237EB9" w:rsidP="00237EB9">
            <w:pPr>
              <w:rPr>
                <w:sz w:val="18"/>
                <w:szCs w:val="18"/>
              </w:rPr>
            </w:pPr>
            <w:r w:rsidRPr="00F74430">
              <w:rPr>
                <w:rFonts w:ascii="Calibri Light" w:hAnsi="Calibri Light" w:cs="Calibri Light"/>
                <w:sz w:val="18"/>
                <w:szCs w:val="18"/>
              </w:rPr>
              <w:t>N. Lord Howe - Central</w:t>
            </w:r>
          </w:p>
        </w:tc>
        <w:tc>
          <w:tcPr>
            <w:tcW w:w="1550" w:type="dxa"/>
            <w:noWrap/>
          </w:tcPr>
          <w:p w14:paraId="6F51DFFD" w14:textId="55EF9B71" w:rsidR="00237EB9" w:rsidRPr="00F74430" w:rsidRDefault="00237EB9" w:rsidP="00237EB9">
            <w:pPr>
              <w:rPr>
                <w:sz w:val="18"/>
                <w:szCs w:val="18"/>
              </w:rPr>
            </w:pPr>
            <w:r w:rsidRPr="00AA565D">
              <w:rPr>
                <w:sz w:val="18"/>
                <w:szCs w:val="18"/>
              </w:rPr>
              <w:t>North Lord Howe Rise</w:t>
            </w:r>
          </w:p>
        </w:tc>
        <w:tc>
          <w:tcPr>
            <w:tcW w:w="1207" w:type="dxa"/>
            <w:noWrap/>
            <w:vAlign w:val="center"/>
          </w:tcPr>
          <w:p w14:paraId="330ADCC7"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2C49F7A" w14:textId="77777777" w:rsidR="00237EB9" w:rsidRPr="00F74430" w:rsidRDefault="00237EB9" w:rsidP="00237EB9">
            <w:pPr>
              <w:rPr>
                <w:sz w:val="18"/>
                <w:szCs w:val="18"/>
              </w:rPr>
            </w:pPr>
            <w:r w:rsidRPr="00F74430">
              <w:rPr>
                <w:rFonts w:ascii="Calibri Light" w:hAnsi="Calibri Light" w:cs="Calibri Light"/>
                <w:sz w:val="18"/>
                <w:szCs w:val="18"/>
              </w:rPr>
              <w:t>33°49.630′S</w:t>
            </w:r>
          </w:p>
        </w:tc>
        <w:tc>
          <w:tcPr>
            <w:tcW w:w="1275" w:type="dxa"/>
            <w:noWrap/>
            <w:vAlign w:val="center"/>
          </w:tcPr>
          <w:p w14:paraId="0C26D55A" w14:textId="77777777" w:rsidR="00237EB9" w:rsidRPr="00F74430" w:rsidRDefault="00237EB9" w:rsidP="00237EB9">
            <w:pPr>
              <w:rPr>
                <w:sz w:val="18"/>
                <w:szCs w:val="18"/>
              </w:rPr>
            </w:pPr>
            <w:r w:rsidRPr="00F74430">
              <w:rPr>
                <w:rFonts w:ascii="Calibri Light" w:hAnsi="Calibri Light" w:cs="Calibri Light"/>
                <w:sz w:val="18"/>
                <w:szCs w:val="18"/>
              </w:rPr>
              <w:t>162°25.670′E</w:t>
            </w:r>
          </w:p>
        </w:tc>
        <w:tc>
          <w:tcPr>
            <w:tcW w:w="2832" w:type="dxa"/>
            <w:noWrap/>
            <w:vAlign w:val="center"/>
          </w:tcPr>
          <w:p w14:paraId="48D3A2DB" w14:textId="77777777" w:rsidR="00237EB9" w:rsidRPr="00F74430" w:rsidRDefault="00237EB9" w:rsidP="00237EB9">
            <w:pPr>
              <w:rPr>
                <w:sz w:val="18"/>
                <w:szCs w:val="18"/>
              </w:rPr>
            </w:pPr>
          </w:p>
        </w:tc>
      </w:tr>
      <w:tr w:rsidR="00237EB9" w:rsidRPr="00F74430" w14:paraId="47EC4C4A" w14:textId="77777777" w:rsidTr="0064311E">
        <w:trPr>
          <w:cantSplit/>
          <w:trHeight w:val="300"/>
          <w:jc w:val="center"/>
        </w:trPr>
        <w:tc>
          <w:tcPr>
            <w:tcW w:w="1607" w:type="dxa"/>
            <w:noWrap/>
            <w:vAlign w:val="center"/>
          </w:tcPr>
          <w:p w14:paraId="0ADCA29F" w14:textId="77777777" w:rsidR="00237EB9" w:rsidRPr="00F74430" w:rsidRDefault="00237EB9" w:rsidP="00237EB9">
            <w:pPr>
              <w:rPr>
                <w:sz w:val="18"/>
                <w:szCs w:val="18"/>
              </w:rPr>
            </w:pPr>
            <w:r w:rsidRPr="00F74430">
              <w:rPr>
                <w:rFonts w:ascii="Calibri Light" w:hAnsi="Calibri Light" w:cs="Calibri Light"/>
                <w:sz w:val="18"/>
                <w:szCs w:val="18"/>
              </w:rPr>
              <w:t>N. Lord Howe - Central</w:t>
            </w:r>
          </w:p>
        </w:tc>
        <w:tc>
          <w:tcPr>
            <w:tcW w:w="1550" w:type="dxa"/>
            <w:noWrap/>
          </w:tcPr>
          <w:p w14:paraId="4D576163" w14:textId="65CD05A7" w:rsidR="00237EB9" w:rsidRPr="00F74430" w:rsidRDefault="00237EB9" w:rsidP="00237EB9">
            <w:pPr>
              <w:rPr>
                <w:sz w:val="18"/>
                <w:szCs w:val="18"/>
              </w:rPr>
            </w:pPr>
            <w:r w:rsidRPr="00AA565D">
              <w:rPr>
                <w:sz w:val="18"/>
                <w:szCs w:val="18"/>
              </w:rPr>
              <w:t>North Lord Howe Rise</w:t>
            </w:r>
          </w:p>
        </w:tc>
        <w:tc>
          <w:tcPr>
            <w:tcW w:w="1207" w:type="dxa"/>
            <w:noWrap/>
            <w:vAlign w:val="center"/>
          </w:tcPr>
          <w:p w14:paraId="2C3FF29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C49C28D" w14:textId="77777777" w:rsidR="00237EB9" w:rsidRPr="00F74430" w:rsidRDefault="00237EB9" w:rsidP="00237EB9">
            <w:pPr>
              <w:rPr>
                <w:sz w:val="18"/>
                <w:szCs w:val="18"/>
              </w:rPr>
            </w:pPr>
            <w:r w:rsidRPr="00F74430">
              <w:rPr>
                <w:rFonts w:ascii="Calibri Light" w:hAnsi="Calibri Light" w:cs="Calibri Light"/>
                <w:sz w:val="18"/>
                <w:szCs w:val="18"/>
              </w:rPr>
              <w:t>33°48.622′S</w:t>
            </w:r>
          </w:p>
        </w:tc>
        <w:tc>
          <w:tcPr>
            <w:tcW w:w="1275" w:type="dxa"/>
            <w:noWrap/>
            <w:vAlign w:val="center"/>
          </w:tcPr>
          <w:p w14:paraId="24B96A33" w14:textId="77777777" w:rsidR="00237EB9" w:rsidRPr="00F74430" w:rsidRDefault="00237EB9" w:rsidP="00237EB9">
            <w:pPr>
              <w:rPr>
                <w:sz w:val="18"/>
                <w:szCs w:val="18"/>
              </w:rPr>
            </w:pPr>
            <w:r w:rsidRPr="00F74430">
              <w:rPr>
                <w:rFonts w:ascii="Calibri Light" w:hAnsi="Calibri Light" w:cs="Calibri Light"/>
                <w:sz w:val="18"/>
                <w:szCs w:val="18"/>
              </w:rPr>
              <w:t>162°25.670′E</w:t>
            </w:r>
          </w:p>
        </w:tc>
        <w:tc>
          <w:tcPr>
            <w:tcW w:w="2832" w:type="dxa"/>
            <w:noWrap/>
            <w:vAlign w:val="center"/>
          </w:tcPr>
          <w:p w14:paraId="782BEB3C" w14:textId="77777777" w:rsidR="00237EB9" w:rsidRPr="00F74430" w:rsidRDefault="00237EB9" w:rsidP="00237EB9">
            <w:pPr>
              <w:rPr>
                <w:sz w:val="18"/>
                <w:szCs w:val="18"/>
              </w:rPr>
            </w:pPr>
            <w:r w:rsidRPr="00F74430">
              <w:rPr>
                <w:rFonts w:ascii="Calibri Light" w:hAnsi="Calibri Light" w:cs="Calibri Light"/>
                <w:sz w:val="18"/>
                <w:szCs w:val="18"/>
              </w:rPr>
              <w:t>North-east along the Australian EEZ</w:t>
            </w:r>
          </w:p>
        </w:tc>
      </w:tr>
      <w:tr w:rsidR="00237EB9" w:rsidRPr="00F74430" w14:paraId="4E5F2C8E" w14:textId="77777777" w:rsidTr="0064311E">
        <w:trPr>
          <w:cantSplit/>
          <w:trHeight w:val="300"/>
          <w:jc w:val="center"/>
        </w:trPr>
        <w:tc>
          <w:tcPr>
            <w:tcW w:w="1607" w:type="dxa"/>
            <w:noWrap/>
            <w:vAlign w:val="center"/>
          </w:tcPr>
          <w:p w14:paraId="4F379783" w14:textId="77777777" w:rsidR="00237EB9" w:rsidRPr="00F74430" w:rsidRDefault="00237EB9" w:rsidP="00237EB9">
            <w:pPr>
              <w:rPr>
                <w:sz w:val="18"/>
                <w:szCs w:val="18"/>
              </w:rPr>
            </w:pPr>
            <w:r w:rsidRPr="00F74430">
              <w:rPr>
                <w:rFonts w:ascii="Calibri Light" w:hAnsi="Calibri Light" w:cs="Calibri Light"/>
                <w:sz w:val="18"/>
                <w:szCs w:val="18"/>
              </w:rPr>
              <w:t>N. Lord Howe - Central</w:t>
            </w:r>
          </w:p>
        </w:tc>
        <w:tc>
          <w:tcPr>
            <w:tcW w:w="1550" w:type="dxa"/>
            <w:noWrap/>
          </w:tcPr>
          <w:p w14:paraId="22BC5442" w14:textId="1DBE0F0A" w:rsidR="00237EB9" w:rsidRPr="00F74430" w:rsidRDefault="00237EB9" w:rsidP="00237EB9">
            <w:pPr>
              <w:rPr>
                <w:sz w:val="18"/>
                <w:szCs w:val="18"/>
              </w:rPr>
            </w:pPr>
            <w:r w:rsidRPr="00AA565D">
              <w:rPr>
                <w:sz w:val="18"/>
                <w:szCs w:val="18"/>
              </w:rPr>
              <w:t>North Lord Howe Rise</w:t>
            </w:r>
          </w:p>
        </w:tc>
        <w:tc>
          <w:tcPr>
            <w:tcW w:w="1207" w:type="dxa"/>
            <w:noWrap/>
            <w:vAlign w:val="center"/>
          </w:tcPr>
          <w:p w14:paraId="2DF92F6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B9BA069" w14:textId="77777777" w:rsidR="00237EB9" w:rsidRPr="00F74430" w:rsidRDefault="00237EB9" w:rsidP="00237EB9">
            <w:pPr>
              <w:rPr>
                <w:sz w:val="18"/>
                <w:szCs w:val="18"/>
              </w:rPr>
            </w:pPr>
            <w:r w:rsidRPr="00F74430">
              <w:rPr>
                <w:rFonts w:ascii="Calibri Light" w:hAnsi="Calibri Light" w:cs="Calibri Light"/>
                <w:sz w:val="18"/>
                <w:szCs w:val="18"/>
              </w:rPr>
              <w:t>33°32.530′S</w:t>
            </w:r>
          </w:p>
        </w:tc>
        <w:tc>
          <w:tcPr>
            <w:tcW w:w="1275" w:type="dxa"/>
            <w:noWrap/>
            <w:vAlign w:val="center"/>
          </w:tcPr>
          <w:p w14:paraId="2C65C5DF" w14:textId="77777777" w:rsidR="00237EB9" w:rsidRPr="00F74430" w:rsidRDefault="00237EB9" w:rsidP="00237EB9">
            <w:pPr>
              <w:rPr>
                <w:sz w:val="18"/>
                <w:szCs w:val="18"/>
              </w:rPr>
            </w:pPr>
            <w:r w:rsidRPr="00F74430">
              <w:rPr>
                <w:rFonts w:ascii="Calibri Light" w:hAnsi="Calibri Light" w:cs="Calibri Light"/>
                <w:sz w:val="18"/>
                <w:szCs w:val="18"/>
              </w:rPr>
              <w:t>162°38.450′E</w:t>
            </w:r>
          </w:p>
        </w:tc>
        <w:tc>
          <w:tcPr>
            <w:tcW w:w="2832" w:type="dxa"/>
            <w:noWrap/>
            <w:vAlign w:val="center"/>
          </w:tcPr>
          <w:p w14:paraId="5764BACD" w14:textId="77777777" w:rsidR="00237EB9" w:rsidRPr="00F74430" w:rsidRDefault="00237EB9" w:rsidP="00237EB9">
            <w:pPr>
              <w:rPr>
                <w:sz w:val="18"/>
                <w:szCs w:val="18"/>
              </w:rPr>
            </w:pPr>
          </w:p>
        </w:tc>
      </w:tr>
      <w:tr w:rsidR="00237EB9" w:rsidRPr="00F74430" w14:paraId="5CAF2582" w14:textId="77777777" w:rsidTr="0064311E">
        <w:trPr>
          <w:cantSplit/>
          <w:trHeight w:val="300"/>
          <w:jc w:val="center"/>
        </w:trPr>
        <w:tc>
          <w:tcPr>
            <w:tcW w:w="1607" w:type="dxa"/>
            <w:noWrap/>
            <w:vAlign w:val="center"/>
          </w:tcPr>
          <w:p w14:paraId="343D1482" w14:textId="77777777" w:rsidR="00237EB9" w:rsidRPr="00F74430" w:rsidRDefault="00237EB9" w:rsidP="00237EB9">
            <w:pPr>
              <w:rPr>
                <w:sz w:val="18"/>
                <w:szCs w:val="18"/>
              </w:rPr>
            </w:pPr>
            <w:r w:rsidRPr="00F74430">
              <w:rPr>
                <w:rFonts w:ascii="Calibri Light" w:hAnsi="Calibri Light" w:cs="Calibri Light"/>
                <w:sz w:val="18"/>
                <w:szCs w:val="18"/>
              </w:rPr>
              <w:t>N. Lord Howe - Central</w:t>
            </w:r>
          </w:p>
        </w:tc>
        <w:tc>
          <w:tcPr>
            <w:tcW w:w="1550" w:type="dxa"/>
            <w:noWrap/>
          </w:tcPr>
          <w:p w14:paraId="26489FA9" w14:textId="66E4942B" w:rsidR="00237EB9" w:rsidRPr="00F74430" w:rsidRDefault="00237EB9" w:rsidP="00237EB9">
            <w:pPr>
              <w:rPr>
                <w:sz w:val="18"/>
                <w:szCs w:val="18"/>
              </w:rPr>
            </w:pPr>
            <w:r w:rsidRPr="00AA565D">
              <w:rPr>
                <w:sz w:val="18"/>
                <w:szCs w:val="18"/>
              </w:rPr>
              <w:t>North Lord Howe Rise</w:t>
            </w:r>
          </w:p>
        </w:tc>
        <w:tc>
          <w:tcPr>
            <w:tcW w:w="1207" w:type="dxa"/>
            <w:noWrap/>
            <w:vAlign w:val="center"/>
          </w:tcPr>
          <w:p w14:paraId="4B21E777"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EB9AE99" w14:textId="77777777" w:rsidR="00237EB9" w:rsidRPr="00F74430" w:rsidRDefault="00237EB9" w:rsidP="00237EB9">
            <w:pPr>
              <w:rPr>
                <w:sz w:val="18"/>
                <w:szCs w:val="18"/>
              </w:rPr>
            </w:pPr>
            <w:r w:rsidRPr="00F74430">
              <w:rPr>
                <w:rFonts w:ascii="Calibri Light" w:hAnsi="Calibri Light" w:cs="Calibri Light"/>
                <w:sz w:val="18"/>
                <w:szCs w:val="18"/>
              </w:rPr>
              <w:t>33°32.530′S</w:t>
            </w:r>
          </w:p>
        </w:tc>
        <w:tc>
          <w:tcPr>
            <w:tcW w:w="1275" w:type="dxa"/>
            <w:noWrap/>
            <w:vAlign w:val="center"/>
          </w:tcPr>
          <w:p w14:paraId="646C12C6" w14:textId="77777777" w:rsidR="00237EB9" w:rsidRPr="00F74430" w:rsidRDefault="00237EB9" w:rsidP="00237EB9">
            <w:pPr>
              <w:rPr>
                <w:sz w:val="18"/>
                <w:szCs w:val="18"/>
              </w:rPr>
            </w:pPr>
            <w:r w:rsidRPr="00F74430">
              <w:rPr>
                <w:rFonts w:ascii="Calibri Light" w:hAnsi="Calibri Light" w:cs="Calibri Light"/>
                <w:sz w:val="18"/>
                <w:szCs w:val="18"/>
              </w:rPr>
              <w:t>162°57.770′E</w:t>
            </w:r>
          </w:p>
        </w:tc>
        <w:tc>
          <w:tcPr>
            <w:tcW w:w="2832" w:type="dxa"/>
            <w:noWrap/>
            <w:vAlign w:val="center"/>
          </w:tcPr>
          <w:p w14:paraId="2119250D" w14:textId="77777777" w:rsidR="00237EB9" w:rsidRPr="00F74430" w:rsidRDefault="00237EB9" w:rsidP="00237EB9">
            <w:pPr>
              <w:rPr>
                <w:sz w:val="18"/>
                <w:szCs w:val="18"/>
              </w:rPr>
            </w:pPr>
          </w:p>
        </w:tc>
      </w:tr>
      <w:tr w:rsidR="00237EB9" w:rsidRPr="00F74430" w14:paraId="44F9E5EC" w14:textId="77777777" w:rsidTr="0064311E">
        <w:trPr>
          <w:cantSplit/>
          <w:trHeight w:val="300"/>
          <w:jc w:val="center"/>
        </w:trPr>
        <w:tc>
          <w:tcPr>
            <w:tcW w:w="1607" w:type="dxa"/>
            <w:noWrap/>
            <w:vAlign w:val="center"/>
          </w:tcPr>
          <w:p w14:paraId="463ED87F" w14:textId="77777777" w:rsidR="00237EB9" w:rsidRPr="00F74430" w:rsidRDefault="00237EB9" w:rsidP="00237EB9">
            <w:pPr>
              <w:rPr>
                <w:sz w:val="18"/>
                <w:szCs w:val="18"/>
              </w:rPr>
            </w:pPr>
            <w:r w:rsidRPr="00F74430">
              <w:rPr>
                <w:rFonts w:ascii="Calibri Light" w:hAnsi="Calibri Light" w:cs="Calibri Light"/>
                <w:sz w:val="18"/>
                <w:szCs w:val="18"/>
              </w:rPr>
              <w:t>N. Lord Howe - Central</w:t>
            </w:r>
          </w:p>
        </w:tc>
        <w:tc>
          <w:tcPr>
            <w:tcW w:w="1550" w:type="dxa"/>
            <w:noWrap/>
          </w:tcPr>
          <w:p w14:paraId="74046C08" w14:textId="4A4BB67F" w:rsidR="00237EB9" w:rsidRPr="00F74430" w:rsidRDefault="00237EB9" w:rsidP="00237EB9">
            <w:pPr>
              <w:rPr>
                <w:sz w:val="18"/>
                <w:szCs w:val="18"/>
              </w:rPr>
            </w:pPr>
            <w:r w:rsidRPr="00AA565D">
              <w:rPr>
                <w:sz w:val="18"/>
                <w:szCs w:val="18"/>
              </w:rPr>
              <w:t>North Lord Howe Rise</w:t>
            </w:r>
          </w:p>
        </w:tc>
        <w:tc>
          <w:tcPr>
            <w:tcW w:w="1207" w:type="dxa"/>
            <w:noWrap/>
            <w:vAlign w:val="center"/>
          </w:tcPr>
          <w:p w14:paraId="68B15E5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77C73E2" w14:textId="77777777" w:rsidR="00237EB9" w:rsidRPr="00F74430" w:rsidRDefault="00237EB9" w:rsidP="00237EB9">
            <w:pPr>
              <w:rPr>
                <w:sz w:val="18"/>
                <w:szCs w:val="18"/>
              </w:rPr>
            </w:pPr>
            <w:r w:rsidRPr="00F74430">
              <w:rPr>
                <w:rFonts w:ascii="Calibri Light" w:hAnsi="Calibri Light" w:cs="Calibri Light"/>
                <w:sz w:val="18"/>
                <w:szCs w:val="18"/>
              </w:rPr>
              <w:t>33°49.630′S</w:t>
            </w:r>
          </w:p>
        </w:tc>
        <w:tc>
          <w:tcPr>
            <w:tcW w:w="1275" w:type="dxa"/>
            <w:noWrap/>
            <w:vAlign w:val="center"/>
          </w:tcPr>
          <w:p w14:paraId="7C76AE38" w14:textId="77777777" w:rsidR="00237EB9" w:rsidRPr="00F74430" w:rsidRDefault="00237EB9" w:rsidP="00237EB9">
            <w:pPr>
              <w:rPr>
                <w:sz w:val="18"/>
                <w:szCs w:val="18"/>
              </w:rPr>
            </w:pPr>
            <w:r w:rsidRPr="00F74430">
              <w:rPr>
                <w:rFonts w:ascii="Calibri Light" w:hAnsi="Calibri Light" w:cs="Calibri Light"/>
                <w:sz w:val="18"/>
                <w:szCs w:val="18"/>
              </w:rPr>
              <w:t>162°57.770′E</w:t>
            </w:r>
          </w:p>
        </w:tc>
        <w:tc>
          <w:tcPr>
            <w:tcW w:w="2832" w:type="dxa"/>
            <w:noWrap/>
            <w:vAlign w:val="center"/>
          </w:tcPr>
          <w:p w14:paraId="700683C4" w14:textId="77777777" w:rsidR="00237EB9" w:rsidRPr="00F74430" w:rsidRDefault="00237EB9" w:rsidP="00237EB9">
            <w:pPr>
              <w:rPr>
                <w:sz w:val="18"/>
                <w:szCs w:val="18"/>
              </w:rPr>
            </w:pPr>
          </w:p>
        </w:tc>
      </w:tr>
      <w:tr w:rsidR="00237EB9" w:rsidRPr="00F74430" w14:paraId="7B17A128" w14:textId="77777777" w:rsidTr="0064311E">
        <w:trPr>
          <w:cantSplit/>
          <w:trHeight w:val="300"/>
          <w:jc w:val="center"/>
        </w:trPr>
        <w:tc>
          <w:tcPr>
            <w:tcW w:w="1607" w:type="dxa"/>
            <w:noWrap/>
            <w:vAlign w:val="center"/>
          </w:tcPr>
          <w:p w14:paraId="41F661FB" w14:textId="77777777" w:rsidR="00237EB9" w:rsidRPr="00F74430" w:rsidRDefault="00237EB9" w:rsidP="00237EB9">
            <w:pPr>
              <w:rPr>
                <w:sz w:val="18"/>
                <w:szCs w:val="18"/>
              </w:rPr>
            </w:pPr>
            <w:r w:rsidRPr="00F74430">
              <w:rPr>
                <w:rFonts w:ascii="Calibri Light" w:hAnsi="Calibri Light" w:cs="Calibri Light"/>
                <w:sz w:val="18"/>
                <w:szCs w:val="18"/>
              </w:rPr>
              <w:t>N. Lord Howe - East</w:t>
            </w:r>
          </w:p>
        </w:tc>
        <w:tc>
          <w:tcPr>
            <w:tcW w:w="1550" w:type="dxa"/>
            <w:noWrap/>
          </w:tcPr>
          <w:p w14:paraId="2419AC75" w14:textId="37A0989D" w:rsidR="00237EB9" w:rsidRPr="00F74430" w:rsidRDefault="00237EB9" w:rsidP="00237EB9">
            <w:pPr>
              <w:rPr>
                <w:sz w:val="18"/>
                <w:szCs w:val="18"/>
              </w:rPr>
            </w:pPr>
            <w:r w:rsidRPr="00AA565D">
              <w:rPr>
                <w:sz w:val="18"/>
                <w:szCs w:val="18"/>
              </w:rPr>
              <w:t>North Lord Howe Rise</w:t>
            </w:r>
          </w:p>
        </w:tc>
        <w:tc>
          <w:tcPr>
            <w:tcW w:w="1207" w:type="dxa"/>
            <w:noWrap/>
            <w:vAlign w:val="center"/>
          </w:tcPr>
          <w:p w14:paraId="07F9C8E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149D8CA1" w14:textId="77777777" w:rsidR="00237EB9" w:rsidRPr="00F74430" w:rsidRDefault="00237EB9" w:rsidP="00237EB9">
            <w:pPr>
              <w:rPr>
                <w:sz w:val="18"/>
                <w:szCs w:val="18"/>
              </w:rPr>
            </w:pPr>
            <w:r w:rsidRPr="00F74430">
              <w:rPr>
                <w:rFonts w:ascii="Calibri Light" w:hAnsi="Calibri Light" w:cs="Calibri Light"/>
                <w:sz w:val="18"/>
                <w:szCs w:val="18"/>
              </w:rPr>
              <w:t>32°54.650′S</w:t>
            </w:r>
          </w:p>
        </w:tc>
        <w:tc>
          <w:tcPr>
            <w:tcW w:w="1275" w:type="dxa"/>
            <w:noWrap/>
            <w:vAlign w:val="center"/>
          </w:tcPr>
          <w:p w14:paraId="7B28CB3C" w14:textId="77777777" w:rsidR="00237EB9" w:rsidRPr="00F74430" w:rsidRDefault="00237EB9" w:rsidP="00237EB9">
            <w:pPr>
              <w:rPr>
                <w:sz w:val="18"/>
                <w:szCs w:val="18"/>
              </w:rPr>
            </w:pPr>
            <w:r w:rsidRPr="00F74430">
              <w:rPr>
                <w:rFonts w:ascii="Calibri Light" w:hAnsi="Calibri Light" w:cs="Calibri Light"/>
                <w:sz w:val="18"/>
                <w:szCs w:val="18"/>
              </w:rPr>
              <w:t>163°16.615′E</w:t>
            </w:r>
          </w:p>
        </w:tc>
        <w:tc>
          <w:tcPr>
            <w:tcW w:w="2832" w:type="dxa"/>
            <w:noWrap/>
            <w:vAlign w:val="center"/>
          </w:tcPr>
          <w:p w14:paraId="6709B953" w14:textId="77777777" w:rsidR="00237EB9" w:rsidRPr="00F74430" w:rsidRDefault="00237EB9" w:rsidP="00237EB9">
            <w:pPr>
              <w:rPr>
                <w:sz w:val="18"/>
                <w:szCs w:val="18"/>
              </w:rPr>
            </w:pPr>
          </w:p>
        </w:tc>
      </w:tr>
      <w:tr w:rsidR="00237EB9" w:rsidRPr="00F74430" w14:paraId="2B64E523" w14:textId="77777777" w:rsidTr="0064311E">
        <w:trPr>
          <w:cantSplit/>
          <w:trHeight w:val="300"/>
          <w:jc w:val="center"/>
        </w:trPr>
        <w:tc>
          <w:tcPr>
            <w:tcW w:w="1607" w:type="dxa"/>
            <w:noWrap/>
            <w:vAlign w:val="center"/>
          </w:tcPr>
          <w:p w14:paraId="548E6CF9" w14:textId="77777777" w:rsidR="00237EB9" w:rsidRPr="00F74430" w:rsidRDefault="00237EB9" w:rsidP="00237EB9">
            <w:pPr>
              <w:rPr>
                <w:sz w:val="18"/>
                <w:szCs w:val="18"/>
              </w:rPr>
            </w:pPr>
            <w:r w:rsidRPr="00F74430">
              <w:rPr>
                <w:rFonts w:ascii="Calibri Light" w:hAnsi="Calibri Light" w:cs="Calibri Light"/>
                <w:sz w:val="18"/>
                <w:szCs w:val="18"/>
              </w:rPr>
              <w:t>N. Lord Howe - East</w:t>
            </w:r>
          </w:p>
        </w:tc>
        <w:tc>
          <w:tcPr>
            <w:tcW w:w="1550" w:type="dxa"/>
            <w:noWrap/>
          </w:tcPr>
          <w:p w14:paraId="76F76698" w14:textId="7EF54915" w:rsidR="00237EB9" w:rsidRPr="00F74430" w:rsidRDefault="00237EB9" w:rsidP="00237EB9">
            <w:pPr>
              <w:rPr>
                <w:sz w:val="18"/>
                <w:szCs w:val="18"/>
              </w:rPr>
            </w:pPr>
            <w:r w:rsidRPr="00AA565D">
              <w:rPr>
                <w:sz w:val="18"/>
                <w:szCs w:val="18"/>
              </w:rPr>
              <w:t>North Lord Howe Rise</w:t>
            </w:r>
          </w:p>
        </w:tc>
        <w:tc>
          <w:tcPr>
            <w:tcW w:w="1207" w:type="dxa"/>
            <w:noWrap/>
            <w:vAlign w:val="center"/>
          </w:tcPr>
          <w:p w14:paraId="0C27C2C4"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C67A241" w14:textId="77777777" w:rsidR="00237EB9" w:rsidRPr="00F74430" w:rsidRDefault="00237EB9" w:rsidP="00237EB9">
            <w:pPr>
              <w:rPr>
                <w:sz w:val="18"/>
                <w:szCs w:val="18"/>
              </w:rPr>
            </w:pPr>
            <w:r w:rsidRPr="00F74430">
              <w:rPr>
                <w:rFonts w:ascii="Calibri Light" w:hAnsi="Calibri Light" w:cs="Calibri Light"/>
                <w:sz w:val="18"/>
                <w:szCs w:val="18"/>
              </w:rPr>
              <w:t>32°54.650′S</w:t>
            </w:r>
          </w:p>
        </w:tc>
        <w:tc>
          <w:tcPr>
            <w:tcW w:w="1275" w:type="dxa"/>
            <w:noWrap/>
            <w:vAlign w:val="center"/>
          </w:tcPr>
          <w:p w14:paraId="5EC89BA3" w14:textId="77777777" w:rsidR="00237EB9" w:rsidRPr="00F74430" w:rsidRDefault="00237EB9" w:rsidP="00237EB9">
            <w:pPr>
              <w:rPr>
                <w:sz w:val="18"/>
                <w:szCs w:val="18"/>
              </w:rPr>
            </w:pPr>
            <w:r w:rsidRPr="00F74430">
              <w:rPr>
                <w:rFonts w:ascii="Calibri Light" w:hAnsi="Calibri Light" w:cs="Calibri Light"/>
                <w:sz w:val="18"/>
                <w:szCs w:val="18"/>
              </w:rPr>
              <w:t>163°26.380′E</w:t>
            </w:r>
          </w:p>
        </w:tc>
        <w:tc>
          <w:tcPr>
            <w:tcW w:w="2832" w:type="dxa"/>
            <w:noWrap/>
            <w:vAlign w:val="center"/>
          </w:tcPr>
          <w:p w14:paraId="51079827" w14:textId="77777777" w:rsidR="00237EB9" w:rsidRPr="00F74430" w:rsidRDefault="00237EB9" w:rsidP="00237EB9">
            <w:pPr>
              <w:rPr>
                <w:sz w:val="18"/>
                <w:szCs w:val="18"/>
              </w:rPr>
            </w:pPr>
          </w:p>
        </w:tc>
      </w:tr>
      <w:tr w:rsidR="00237EB9" w:rsidRPr="00F74430" w14:paraId="51731591" w14:textId="77777777" w:rsidTr="0064311E">
        <w:trPr>
          <w:cantSplit/>
          <w:trHeight w:val="300"/>
          <w:jc w:val="center"/>
        </w:trPr>
        <w:tc>
          <w:tcPr>
            <w:tcW w:w="1607" w:type="dxa"/>
            <w:noWrap/>
            <w:vAlign w:val="center"/>
          </w:tcPr>
          <w:p w14:paraId="58B748CE" w14:textId="77777777" w:rsidR="00237EB9" w:rsidRPr="00F74430" w:rsidRDefault="00237EB9" w:rsidP="00237EB9">
            <w:pPr>
              <w:rPr>
                <w:sz w:val="18"/>
                <w:szCs w:val="18"/>
              </w:rPr>
            </w:pPr>
            <w:r w:rsidRPr="00F74430">
              <w:rPr>
                <w:rFonts w:ascii="Calibri Light" w:hAnsi="Calibri Light" w:cs="Calibri Light"/>
                <w:sz w:val="18"/>
                <w:szCs w:val="18"/>
              </w:rPr>
              <w:t>N. Lord Howe - East</w:t>
            </w:r>
          </w:p>
        </w:tc>
        <w:tc>
          <w:tcPr>
            <w:tcW w:w="1550" w:type="dxa"/>
            <w:noWrap/>
          </w:tcPr>
          <w:p w14:paraId="0A70DF8E" w14:textId="1356AFDE" w:rsidR="00237EB9" w:rsidRPr="00F74430" w:rsidRDefault="00237EB9" w:rsidP="00237EB9">
            <w:pPr>
              <w:rPr>
                <w:sz w:val="18"/>
                <w:szCs w:val="18"/>
              </w:rPr>
            </w:pPr>
            <w:r w:rsidRPr="00AA565D">
              <w:rPr>
                <w:sz w:val="18"/>
                <w:szCs w:val="18"/>
              </w:rPr>
              <w:t>North Lord Howe Rise</w:t>
            </w:r>
          </w:p>
        </w:tc>
        <w:tc>
          <w:tcPr>
            <w:tcW w:w="1207" w:type="dxa"/>
            <w:noWrap/>
            <w:vAlign w:val="center"/>
          </w:tcPr>
          <w:p w14:paraId="273D0076"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A477958" w14:textId="77777777" w:rsidR="00237EB9" w:rsidRPr="00F74430" w:rsidRDefault="00237EB9" w:rsidP="00237EB9">
            <w:pPr>
              <w:rPr>
                <w:sz w:val="18"/>
                <w:szCs w:val="18"/>
              </w:rPr>
            </w:pPr>
            <w:r w:rsidRPr="00F74430">
              <w:rPr>
                <w:rFonts w:ascii="Calibri Light" w:hAnsi="Calibri Light" w:cs="Calibri Light"/>
                <w:sz w:val="18"/>
                <w:szCs w:val="18"/>
              </w:rPr>
              <w:t>33°04.400′S</w:t>
            </w:r>
          </w:p>
        </w:tc>
        <w:tc>
          <w:tcPr>
            <w:tcW w:w="1275" w:type="dxa"/>
            <w:noWrap/>
            <w:vAlign w:val="center"/>
          </w:tcPr>
          <w:p w14:paraId="530713F0" w14:textId="77777777" w:rsidR="00237EB9" w:rsidRPr="00F74430" w:rsidRDefault="00237EB9" w:rsidP="00237EB9">
            <w:pPr>
              <w:rPr>
                <w:sz w:val="18"/>
                <w:szCs w:val="18"/>
              </w:rPr>
            </w:pPr>
            <w:r w:rsidRPr="00F74430">
              <w:rPr>
                <w:rFonts w:ascii="Calibri Light" w:hAnsi="Calibri Light" w:cs="Calibri Light"/>
                <w:sz w:val="18"/>
                <w:szCs w:val="18"/>
              </w:rPr>
              <w:t>163°16.615′E</w:t>
            </w:r>
          </w:p>
        </w:tc>
        <w:tc>
          <w:tcPr>
            <w:tcW w:w="2832" w:type="dxa"/>
            <w:noWrap/>
            <w:vAlign w:val="center"/>
          </w:tcPr>
          <w:p w14:paraId="5194B867" w14:textId="77777777" w:rsidR="00237EB9" w:rsidRPr="00F74430" w:rsidRDefault="00237EB9" w:rsidP="00237EB9">
            <w:pPr>
              <w:rPr>
                <w:sz w:val="18"/>
                <w:szCs w:val="18"/>
              </w:rPr>
            </w:pPr>
          </w:p>
        </w:tc>
      </w:tr>
      <w:tr w:rsidR="00237EB9" w:rsidRPr="00F74430" w14:paraId="0517E5D2" w14:textId="77777777" w:rsidTr="0064311E">
        <w:trPr>
          <w:cantSplit/>
          <w:trHeight w:val="300"/>
          <w:jc w:val="center"/>
        </w:trPr>
        <w:tc>
          <w:tcPr>
            <w:tcW w:w="1607" w:type="dxa"/>
            <w:noWrap/>
            <w:vAlign w:val="center"/>
          </w:tcPr>
          <w:p w14:paraId="470F46D3" w14:textId="77777777" w:rsidR="00237EB9" w:rsidRPr="00F74430" w:rsidRDefault="00237EB9" w:rsidP="00237EB9">
            <w:pPr>
              <w:rPr>
                <w:sz w:val="18"/>
                <w:szCs w:val="18"/>
              </w:rPr>
            </w:pPr>
            <w:r w:rsidRPr="00F74430">
              <w:rPr>
                <w:rFonts w:ascii="Calibri Light" w:hAnsi="Calibri Light" w:cs="Calibri Light"/>
                <w:sz w:val="18"/>
                <w:szCs w:val="18"/>
              </w:rPr>
              <w:t>N. Lord Howe - East</w:t>
            </w:r>
          </w:p>
        </w:tc>
        <w:tc>
          <w:tcPr>
            <w:tcW w:w="1550" w:type="dxa"/>
            <w:noWrap/>
          </w:tcPr>
          <w:p w14:paraId="301CDCC1" w14:textId="0FAE5B95" w:rsidR="00237EB9" w:rsidRPr="00F74430" w:rsidRDefault="00237EB9" w:rsidP="00237EB9">
            <w:pPr>
              <w:rPr>
                <w:sz w:val="18"/>
                <w:szCs w:val="18"/>
              </w:rPr>
            </w:pPr>
            <w:r w:rsidRPr="00AA565D">
              <w:rPr>
                <w:sz w:val="18"/>
                <w:szCs w:val="18"/>
              </w:rPr>
              <w:t>North Lord Howe Rise</w:t>
            </w:r>
          </w:p>
        </w:tc>
        <w:tc>
          <w:tcPr>
            <w:tcW w:w="1207" w:type="dxa"/>
            <w:noWrap/>
            <w:vAlign w:val="center"/>
          </w:tcPr>
          <w:p w14:paraId="5E4D9242"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0F0C604" w14:textId="77777777" w:rsidR="00237EB9" w:rsidRPr="00F74430" w:rsidRDefault="00237EB9" w:rsidP="00237EB9">
            <w:pPr>
              <w:rPr>
                <w:sz w:val="18"/>
                <w:szCs w:val="18"/>
              </w:rPr>
            </w:pPr>
            <w:r w:rsidRPr="00F74430">
              <w:rPr>
                <w:rFonts w:ascii="Calibri Light" w:hAnsi="Calibri Light" w:cs="Calibri Light"/>
                <w:sz w:val="18"/>
                <w:szCs w:val="18"/>
              </w:rPr>
              <w:t>33°04.400′S</w:t>
            </w:r>
          </w:p>
        </w:tc>
        <w:tc>
          <w:tcPr>
            <w:tcW w:w="1275" w:type="dxa"/>
            <w:noWrap/>
            <w:vAlign w:val="center"/>
          </w:tcPr>
          <w:p w14:paraId="0FE971B4" w14:textId="77777777" w:rsidR="00237EB9" w:rsidRPr="00F74430" w:rsidRDefault="00237EB9" w:rsidP="00237EB9">
            <w:pPr>
              <w:rPr>
                <w:sz w:val="18"/>
                <w:szCs w:val="18"/>
              </w:rPr>
            </w:pPr>
            <w:r w:rsidRPr="00F74430">
              <w:rPr>
                <w:rFonts w:ascii="Calibri Light" w:hAnsi="Calibri Light" w:cs="Calibri Light"/>
                <w:sz w:val="18"/>
                <w:szCs w:val="18"/>
              </w:rPr>
              <w:t>163°26.380′E</w:t>
            </w:r>
          </w:p>
        </w:tc>
        <w:tc>
          <w:tcPr>
            <w:tcW w:w="2832" w:type="dxa"/>
            <w:noWrap/>
            <w:vAlign w:val="center"/>
          </w:tcPr>
          <w:p w14:paraId="09BBCF99" w14:textId="77777777" w:rsidR="00237EB9" w:rsidRPr="00F74430" w:rsidRDefault="00237EB9" w:rsidP="00237EB9">
            <w:pPr>
              <w:rPr>
                <w:sz w:val="18"/>
                <w:szCs w:val="18"/>
              </w:rPr>
            </w:pPr>
          </w:p>
        </w:tc>
      </w:tr>
      <w:tr w:rsidR="00237EB9" w:rsidRPr="00F74430" w14:paraId="644ABB1C" w14:textId="77777777" w:rsidTr="0064311E">
        <w:trPr>
          <w:cantSplit/>
          <w:trHeight w:val="300"/>
          <w:jc w:val="center"/>
        </w:trPr>
        <w:tc>
          <w:tcPr>
            <w:tcW w:w="1607" w:type="dxa"/>
            <w:noWrap/>
            <w:vAlign w:val="center"/>
          </w:tcPr>
          <w:p w14:paraId="00D8567A" w14:textId="77777777" w:rsidR="00237EB9" w:rsidRPr="00F74430" w:rsidRDefault="00237EB9" w:rsidP="00237EB9">
            <w:pPr>
              <w:rPr>
                <w:sz w:val="18"/>
                <w:szCs w:val="18"/>
              </w:rPr>
            </w:pPr>
            <w:r w:rsidRPr="00F74430">
              <w:rPr>
                <w:rFonts w:ascii="Calibri Light" w:hAnsi="Calibri Light" w:cs="Calibri Light"/>
                <w:sz w:val="18"/>
                <w:szCs w:val="18"/>
              </w:rPr>
              <w:t>N. Lord Howe - South</w:t>
            </w:r>
          </w:p>
        </w:tc>
        <w:tc>
          <w:tcPr>
            <w:tcW w:w="1550" w:type="dxa"/>
            <w:noWrap/>
          </w:tcPr>
          <w:p w14:paraId="067A27BE" w14:textId="16E81666" w:rsidR="00237EB9" w:rsidRPr="00F74430" w:rsidRDefault="00237EB9" w:rsidP="00237EB9">
            <w:pPr>
              <w:rPr>
                <w:sz w:val="18"/>
                <w:szCs w:val="18"/>
              </w:rPr>
            </w:pPr>
            <w:r w:rsidRPr="00AA565D">
              <w:rPr>
                <w:sz w:val="18"/>
                <w:szCs w:val="18"/>
              </w:rPr>
              <w:t>North Lord Howe Rise</w:t>
            </w:r>
          </w:p>
        </w:tc>
        <w:tc>
          <w:tcPr>
            <w:tcW w:w="1207" w:type="dxa"/>
            <w:noWrap/>
            <w:vAlign w:val="center"/>
          </w:tcPr>
          <w:p w14:paraId="175357F4"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361E5E4" w14:textId="77777777" w:rsidR="00237EB9" w:rsidRPr="00F74430" w:rsidRDefault="00237EB9" w:rsidP="00237EB9">
            <w:pPr>
              <w:rPr>
                <w:sz w:val="18"/>
                <w:szCs w:val="18"/>
              </w:rPr>
            </w:pPr>
            <w:r w:rsidRPr="00F74430">
              <w:rPr>
                <w:rFonts w:ascii="Calibri Light" w:hAnsi="Calibri Light" w:cs="Calibri Light"/>
                <w:sz w:val="18"/>
                <w:szCs w:val="18"/>
              </w:rPr>
              <w:t>33°58.670′S</w:t>
            </w:r>
          </w:p>
        </w:tc>
        <w:tc>
          <w:tcPr>
            <w:tcW w:w="1275" w:type="dxa"/>
            <w:noWrap/>
            <w:vAlign w:val="center"/>
          </w:tcPr>
          <w:p w14:paraId="0DBD49E2" w14:textId="77777777" w:rsidR="00237EB9" w:rsidRPr="00F74430" w:rsidRDefault="00237EB9" w:rsidP="00237EB9">
            <w:pPr>
              <w:rPr>
                <w:sz w:val="18"/>
                <w:szCs w:val="18"/>
              </w:rPr>
            </w:pPr>
            <w:r w:rsidRPr="00F74430">
              <w:rPr>
                <w:rFonts w:ascii="Calibri Light" w:hAnsi="Calibri Light" w:cs="Calibri Light"/>
                <w:sz w:val="18"/>
                <w:szCs w:val="18"/>
              </w:rPr>
              <w:t>162°20.000′E</w:t>
            </w:r>
          </w:p>
        </w:tc>
        <w:tc>
          <w:tcPr>
            <w:tcW w:w="2832" w:type="dxa"/>
            <w:noWrap/>
            <w:vAlign w:val="center"/>
          </w:tcPr>
          <w:p w14:paraId="31C817ED" w14:textId="77777777" w:rsidR="00237EB9" w:rsidRPr="00F74430" w:rsidRDefault="00237EB9" w:rsidP="00237EB9">
            <w:pPr>
              <w:rPr>
                <w:sz w:val="18"/>
                <w:szCs w:val="18"/>
              </w:rPr>
            </w:pPr>
          </w:p>
        </w:tc>
      </w:tr>
      <w:tr w:rsidR="00237EB9" w:rsidRPr="00F74430" w14:paraId="0BEA0004" w14:textId="77777777" w:rsidTr="0064311E">
        <w:trPr>
          <w:cantSplit/>
          <w:trHeight w:val="300"/>
          <w:jc w:val="center"/>
        </w:trPr>
        <w:tc>
          <w:tcPr>
            <w:tcW w:w="1607" w:type="dxa"/>
            <w:noWrap/>
            <w:vAlign w:val="center"/>
          </w:tcPr>
          <w:p w14:paraId="21F8FD1C" w14:textId="77777777" w:rsidR="00237EB9" w:rsidRPr="00F74430" w:rsidRDefault="00237EB9" w:rsidP="00237EB9">
            <w:pPr>
              <w:rPr>
                <w:sz w:val="18"/>
                <w:szCs w:val="18"/>
              </w:rPr>
            </w:pPr>
            <w:r w:rsidRPr="00F74430">
              <w:rPr>
                <w:rFonts w:ascii="Calibri Light" w:hAnsi="Calibri Light" w:cs="Calibri Light"/>
                <w:sz w:val="18"/>
                <w:szCs w:val="18"/>
              </w:rPr>
              <w:t>N. Lord Howe - South</w:t>
            </w:r>
          </w:p>
        </w:tc>
        <w:tc>
          <w:tcPr>
            <w:tcW w:w="1550" w:type="dxa"/>
            <w:noWrap/>
          </w:tcPr>
          <w:p w14:paraId="6812F023" w14:textId="5BE5B129" w:rsidR="00237EB9" w:rsidRPr="00F74430" w:rsidRDefault="00237EB9" w:rsidP="00237EB9">
            <w:pPr>
              <w:rPr>
                <w:sz w:val="18"/>
                <w:szCs w:val="18"/>
              </w:rPr>
            </w:pPr>
            <w:r w:rsidRPr="00AA565D">
              <w:rPr>
                <w:sz w:val="18"/>
                <w:szCs w:val="18"/>
              </w:rPr>
              <w:t>North Lord Howe Rise</w:t>
            </w:r>
          </w:p>
        </w:tc>
        <w:tc>
          <w:tcPr>
            <w:tcW w:w="1207" w:type="dxa"/>
            <w:noWrap/>
            <w:vAlign w:val="center"/>
          </w:tcPr>
          <w:p w14:paraId="39936E2B"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7F64056" w14:textId="77777777" w:rsidR="00237EB9" w:rsidRPr="00F74430" w:rsidRDefault="00237EB9" w:rsidP="00237EB9">
            <w:pPr>
              <w:rPr>
                <w:sz w:val="18"/>
                <w:szCs w:val="18"/>
              </w:rPr>
            </w:pPr>
            <w:r w:rsidRPr="00F74430">
              <w:rPr>
                <w:rFonts w:ascii="Calibri Light" w:hAnsi="Calibri Light" w:cs="Calibri Light"/>
                <w:sz w:val="18"/>
                <w:szCs w:val="18"/>
              </w:rPr>
              <w:t>33°58.670′S</w:t>
            </w:r>
          </w:p>
        </w:tc>
        <w:tc>
          <w:tcPr>
            <w:tcW w:w="1275" w:type="dxa"/>
            <w:noWrap/>
            <w:vAlign w:val="center"/>
          </w:tcPr>
          <w:p w14:paraId="6D0EFF7A" w14:textId="77777777" w:rsidR="00237EB9" w:rsidRPr="00F74430" w:rsidRDefault="00237EB9" w:rsidP="00237EB9">
            <w:pPr>
              <w:rPr>
                <w:sz w:val="18"/>
                <w:szCs w:val="18"/>
              </w:rPr>
            </w:pPr>
            <w:r w:rsidRPr="00F74430">
              <w:rPr>
                <w:rFonts w:ascii="Calibri Light" w:hAnsi="Calibri Light" w:cs="Calibri Light"/>
                <w:sz w:val="18"/>
                <w:szCs w:val="18"/>
              </w:rPr>
              <w:t>163°00.000′E</w:t>
            </w:r>
          </w:p>
        </w:tc>
        <w:tc>
          <w:tcPr>
            <w:tcW w:w="2832" w:type="dxa"/>
            <w:noWrap/>
            <w:vAlign w:val="center"/>
          </w:tcPr>
          <w:p w14:paraId="736BDC29" w14:textId="77777777" w:rsidR="00237EB9" w:rsidRPr="00F74430" w:rsidRDefault="00237EB9" w:rsidP="00237EB9">
            <w:pPr>
              <w:rPr>
                <w:sz w:val="18"/>
                <w:szCs w:val="18"/>
              </w:rPr>
            </w:pPr>
          </w:p>
        </w:tc>
      </w:tr>
      <w:tr w:rsidR="00237EB9" w:rsidRPr="00F74430" w14:paraId="3E090925" w14:textId="77777777" w:rsidTr="0064311E">
        <w:trPr>
          <w:cantSplit/>
          <w:trHeight w:val="300"/>
          <w:jc w:val="center"/>
        </w:trPr>
        <w:tc>
          <w:tcPr>
            <w:tcW w:w="1607" w:type="dxa"/>
            <w:noWrap/>
            <w:vAlign w:val="center"/>
          </w:tcPr>
          <w:p w14:paraId="2B0F5B51" w14:textId="77777777" w:rsidR="00237EB9" w:rsidRPr="00F74430" w:rsidRDefault="00237EB9" w:rsidP="00237EB9">
            <w:pPr>
              <w:rPr>
                <w:sz w:val="18"/>
                <w:szCs w:val="18"/>
              </w:rPr>
            </w:pPr>
            <w:r w:rsidRPr="00F74430">
              <w:rPr>
                <w:rFonts w:ascii="Calibri Light" w:hAnsi="Calibri Light" w:cs="Calibri Light"/>
                <w:sz w:val="18"/>
                <w:szCs w:val="18"/>
              </w:rPr>
              <w:t>N. Lord Howe - South</w:t>
            </w:r>
          </w:p>
        </w:tc>
        <w:tc>
          <w:tcPr>
            <w:tcW w:w="1550" w:type="dxa"/>
            <w:noWrap/>
          </w:tcPr>
          <w:p w14:paraId="072EFF4E" w14:textId="0F579F7C" w:rsidR="00237EB9" w:rsidRPr="00F74430" w:rsidRDefault="00237EB9" w:rsidP="00237EB9">
            <w:pPr>
              <w:rPr>
                <w:sz w:val="18"/>
                <w:szCs w:val="18"/>
              </w:rPr>
            </w:pPr>
            <w:r w:rsidRPr="00A02921">
              <w:rPr>
                <w:sz w:val="18"/>
                <w:szCs w:val="18"/>
              </w:rPr>
              <w:t>North Lord Howe Rise</w:t>
            </w:r>
          </w:p>
        </w:tc>
        <w:tc>
          <w:tcPr>
            <w:tcW w:w="1207" w:type="dxa"/>
            <w:noWrap/>
            <w:vAlign w:val="center"/>
          </w:tcPr>
          <w:p w14:paraId="310514C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AF9D32E" w14:textId="77777777" w:rsidR="00237EB9" w:rsidRPr="00F74430" w:rsidRDefault="00237EB9" w:rsidP="00237EB9">
            <w:pPr>
              <w:rPr>
                <w:sz w:val="18"/>
                <w:szCs w:val="18"/>
              </w:rPr>
            </w:pPr>
            <w:r w:rsidRPr="00F74430">
              <w:rPr>
                <w:rFonts w:ascii="Calibri Light" w:hAnsi="Calibri Light" w:cs="Calibri Light"/>
                <w:sz w:val="18"/>
                <w:szCs w:val="18"/>
              </w:rPr>
              <w:t>34°40.000′S</w:t>
            </w:r>
          </w:p>
        </w:tc>
        <w:tc>
          <w:tcPr>
            <w:tcW w:w="1275" w:type="dxa"/>
            <w:noWrap/>
            <w:vAlign w:val="center"/>
          </w:tcPr>
          <w:p w14:paraId="4D2765D9" w14:textId="77777777" w:rsidR="00237EB9" w:rsidRPr="00F74430" w:rsidRDefault="00237EB9" w:rsidP="00237EB9">
            <w:pPr>
              <w:rPr>
                <w:sz w:val="18"/>
                <w:szCs w:val="18"/>
              </w:rPr>
            </w:pPr>
            <w:r w:rsidRPr="00F74430">
              <w:rPr>
                <w:rFonts w:ascii="Calibri Light" w:hAnsi="Calibri Light" w:cs="Calibri Light"/>
                <w:sz w:val="18"/>
                <w:szCs w:val="18"/>
              </w:rPr>
              <w:t>162°20.000′E</w:t>
            </w:r>
          </w:p>
        </w:tc>
        <w:tc>
          <w:tcPr>
            <w:tcW w:w="2832" w:type="dxa"/>
            <w:noWrap/>
            <w:vAlign w:val="center"/>
          </w:tcPr>
          <w:p w14:paraId="7B7B2360" w14:textId="77777777" w:rsidR="00237EB9" w:rsidRPr="00F74430" w:rsidRDefault="00237EB9" w:rsidP="00237EB9">
            <w:pPr>
              <w:rPr>
                <w:sz w:val="18"/>
                <w:szCs w:val="18"/>
              </w:rPr>
            </w:pPr>
          </w:p>
        </w:tc>
      </w:tr>
      <w:tr w:rsidR="00237EB9" w:rsidRPr="00F74430" w14:paraId="34F99495" w14:textId="77777777" w:rsidTr="0064311E">
        <w:trPr>
          <w:cantSplit/>
          <w:trHeight w:val="300"/>
          <w:jc w:val="center"/>
        </w:trPr>
        <w:tc>
          <w:tcPr>
            <w:tcW w:w="1607" w:type="dxa"/>
            <w:noWrap/>
            <w:vAlign w:val="center"/>
          </w:tcPr>
          <w:p w14:paraId="7BB0A03D" w14:textId="77777777" w:rsidR="00237EB9" w:rsidRPr="00F74430" w:rsidRDefault="00237EB9" w:rsidP="00237EB9">
            <w:pPr>
              <w:rPr>
                <w:sz w:val="18"/>
                <w:szCs w:val="18"/>
              </w:rPr>
            </w:pPr>
            <w:r w:rsidRPr="00F74430">
              <w:rPr>
                <w:rFonts w:ascii="Calibri Light" w:hAnsi="Calibri Light" w:cs="Calibri Light"/>
                <w:sz w:val="18"/>
                <w:szCs w:val="18"/>
              </w:rPr>
              <w:t>N. Lord Howe - South</w:t>
            </w:r>
          </w:p>
        </w:tc>
        <w:tc>
          <w:tcPr>
            <w:tcW w:w="1550" w:type="dxa"/>
            <w:noWrap/>
          </w:tcPr>
          <w:p w14:paraId="42002F28" w14:textId="7A370480" w:rsidR="00237EB9" w:rsidRPr="00F74430" w:rsidRDefault="00237EB9" w:rsidP="00237EB9">
            <w:pPr>
              <w:rPr>
                <w:sz w:val="18"/>
                <w:szCs w:val="18"/>
              </w:rPr>
            </w:pPr>
            <w:r w:rsidRPr="00A02921">
              <w:rPr>
                <w:sz w:val="18"/>
                <w:szCs w:val="18"/>
              </w:rPr>
              <w:t>North Lord Howe Rise</w:t>
            </w:r>
          </w:p>
        </w:tc>
        <w:tc>
          <w:tcPr>
            <w:tcW w:w="1207" w:type="dxa"/>
            <w:noWrap/>
            <w:vAlign w:val="center"/>
          </w:tcPr>
          <w:p w14:paraId="1C1DFA0F"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450ED3D6" w14:textId="77777777" w:rsidR="00237EB9" w:rsidRPr="00F74430" w:rsidRDefault="00237EB9" w:rsidP="00237EB9">
            <w:pPr>
              <w:rPr>
                <w:sz w:val="18"/>
                <w:szCs w:val="18"/>
              </w:rPr>
            </w:pPr>
            <w:r w:rsidRPr="00F74430">
              <w:rPr>
                <w:rFonts w:ascii="Calibri Light" w:hAnsi="Calibri Light" w:cs="Calibri Light"/>
                <w:sz w:val="18"/>
                <w:szCs w:val="18"/>
              </w:rPr>
              <w:t>34°40.000′S</w:t>
            </w:r>
          </w:p>
        </w:tc>
        <w:tc>
          <w:tcPr>
            <w:tcW w:w="1275" w:type="dxa"/>
            <w:noWrap/>
            <w:vAlign w:val="center"/>
          </w:tcPr>
          <w:p w14:paraId="64E19008" w14:textId="77777777" w:rsidR="00237EB9" w:rsidRPr="00F74430" w:rsidRDefault="00237EB9" w:rsidP="00237EB9">
            <w:pPr>
              <w:rPr>
                <w:sz w:val="18"/>
                <w:szCs w:val="18"/>
              </w:rPr>
            </w:pPr>
            <w:r w:rsidRPr="00F74430">
              <w:rPr>
                <w:rFonts w:ascii="Calibri Light" w:hAnsi="Calibri Light" w:cs="Calibri Light"/>
                <w:sz w:val="18"/>
                <w:szCs w:val="18"/>
              </w:rPr>
              <w:t>163°00.000′E</w:t>
            </w:r>
          </w:p>
        </w:tc>
        <w:tc>
          <w:tcPr>
            <w:tcW w:w="2832" w:type="dxa"/>
            <w:noWrap/>
            <w:vAlign w:val="center"/>
          </w:tcPr>
          <w:p w14:paraId="3C5F7433" w14:textId="77777777" w:rsidR="00237EB9" w:rsidRPr="00F74430" w:rsidRDefault="00237EB9" w:rsidP="00237EB9">
            <w:pPr>
              <w:rPr>
                <w:sz w:val="18"/>
                <w:szCs w:val="18"/>
              </w:rPr>
            </w:pPr>
          </w:p>
        </w:tc>
      </w:tr>
      <w:tr w:rsidR="00237EB9" w:rsidRPr="00F74430" w14:paraId="05413758" w14:textId="77777777" w:rsidTr="0064311E">
        <w:trPr>
          <w:cantSplit/>
          <w:trHeight w:val="300"/>
          <w:jc w:val="center"/>
        </w:trPr>
        <w:tc>
          <w:tcPr>
            <w:tcW w:w="1607" w:type="dxa"/>
            <w:noWrap/>
            <w:vAlign w:val="center"/>
          </w:tcPr>
          <w:p w14:paraId="65C5D99D"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723A52CB" w14:textId="4A1DB8CB" w:rsidR="00237EB9" w:rsidRPr="00F74430" w:rsidRDefault="00237EB9" w:rsidP="00237EB9">
            <w:pPr>
              <w:rPr>
                <w:sz w:val="18"/>
                <w:szCs w:val="18"/>
              </w:rPr>
            </w:pPr>
            <w:r w:rsidRPr="00A02921">
              <w:rPr>
                <w:sz w:val="18"/>
                <w:szCs w:val="18"/>
              </w:rPr>
              <w:t>North Lord Howe Rise</w:t>
            </w:r>
          </w:p>
        </w:tc>
        <w:tc>
          <w:tcPr>
            <w:tcW w:w="1207" w:type="dxa"/>
            <w:noWrap/>
            <w:vAlign w:val="center"/>
          </w:tcPr>
          <w:p w14:paraId="42873221"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579AE38B" w14:textId="77777777" w:rsidR="00237EB9" w:rsidRPr="00F74430" w:rsidRDefault="00237EB9" w:rsidP="00237EB9">
            <w:pPr>
              <w:rPr>
                <w:sz w:val="18"/>
                <w:szCs w:val="18"/>
              </w:rPr>
            </w:pPr>
            <w:r w:rsidRPr="00F74430">
              <w:rPr>
                <w:rFonts w:ascii="Calibri Light" w:hAnsi="Calibri Light" w:cs="Calibri Light"/>
                <w:sz w:val="18"/>
                <w:szCs w:val="18"/>
              </w:rPr>
              <w:t>33°16.400′S</w:t>
            </w:r>
          </w:p>
        </w:tc>
        <w:tc>
          <w:tcPr>
            <w:tcW w:w="1275" w:type="dxa"/>
            <w:noWrap/>
            <w:vAlign w:val="center"/>
          </w:tcPr>
          <w:p w14:paraId="6C18373E" w14:textId="77777777" w:rsidR="00237EB9" w:rsidRPr="00F74430" w:rsidRDefault="00237EB9" w:rsidP="00237EB9">
            <w:pPr>
              <w:rPr>
                <w:sz w:val="18"/>
                <w:szCs w:val="18"/>
              </w:rPr>
            </w:pPr>
            <w:r w:rsidRPr="00F74430">
              <w:rPr>
                <w:rFonts w:ascii="Calibri Light" w:hAnsi="Calibri Light" w:cs="Calibri Light"/>
                <w:sz w:val="18"/>
                <w:szCs w:val="18"/>
              </w:rPr>
              <w:t>162°52.540′E</w:t>
            </w:r>
          </w:p>
        </w:tc>
        <w:tc>
          <w:tcPr>
            <w:tcW w:w="2832" w:type="dxa"/>
            <w:noWrap/>
            <w:vAlign w:val="center"/>
          </w:tcPr>
          <w:p w14:paraId="780C2701" w14:textId="77777777" w:rsidR="00237EB9" w:rsidRPr="00F74430" w:rsidRDefault="00237EB9" w:rsidP="00237EB9">
            <w:pPr>
              <w:rPr>
                <w:sz w:val="18"/>
                <w:szCs w:val="18"/>
              </w:rPr>
            </w:pPr>
          </w:p>
        </w:tc>
      </w:tr>
      <w:tr w:rsidR="00237EB9" w:rsidRPr="00F74430" w14:paraId="4D9DF25E" w14:textId="77777777" w:rsidTr="0064311E">
        <w:trPr>
          <w:cantSplit/>
          <w:trHeight w:val="300"/>
          <w:jc w:val="center"/>
        </w:trPr>
        <w:tc>
          <w:tcPr>
            <w:tcW w:w="1607" w:type="dxa"/>
            <w:noWrap/>
            <w:vAlign w:val="center"/>
          </w:tcPr>
          <w:p w14:paraId="31F4E6B0"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1B42BEDD" w14:textId="5323D42F" w:rsidR="00237EB9" w:rsidRPr="00F74430" w:rsidRDefault="00237EB9" w:rsidP="00237EB9">
            <w:pPr>
              <w:rPr>
                <w:sz w:val="18"/>
                <w:szCs w:val="18"/>
              </w:rPr>
            </w:pPr>
            <w:r w:rsidRPr="00A02921">
              <w:rPr>
                <w:sz w:val="18"/>
                <w:szCs w:val="18"/>
              </w:rPr>
              <w:t>North Lord Howe Rise</w:t>
            </w:r>
          </w:p>
        </w:tc>
        <w:tc>
          <w:tcPr>
            <w:tcW w:w="1207" w:type="dxa"/>
            <w:noWrap/>
            <w:vAlign w:val="center"/>
          </w:tcPr>
          <w:p w14:paraId="6AA0DE5A"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87F1A22" w14:textId="77777777" w:rsidR="00237EB9" w:rsidRPr="00F74430" w:rsidRDefault="00237EB9" w:rsidP="00237EB9">
            <w:pPr>
              <w:rPr>
                <w:sz w:val="18"/>
                <w:szCs w:val="18"/>
              </w:rPr>
            </w:pPr>
            <w:r w:rsidRPr="00F74430">
              <w:rPr>
                <w:rFonts w:ascii="Calibri Light" w:hAnsi="Calibri Light" w:cs="Calibri Light"/>
                <w:sz w:val="18"/>
                <w:szCs w:val="18"/>
              </w:rPr>
              <w:t>33°09.296′S</w:t>
            </w:r>
          </w:p>
        </w:tc>
        <w:tc>
          <w:tcPr>
            <w:tcW w:w="1275" w:type="dxa"/>
            <w:noWrap/>
            <w:vAlign w:val="center"/>
          </w:tcPr>
          <w:p w14:paraId="7F1A525B" w14:textId="77777777" w:rsidR="00237EB9" w:rsidRPr="00F74430" w:rsidRDefault="00237EB9" w:rsidP="00237EB9">
            <w:pPr>
              <w:rPr>
                <w:sz w:val="18"/>
                <w:szCs w:val="18"/>
              </w:rPr>
            </w:pPr>
            <w:r w:rsidRPr="00F74430">
              <w:rPr>
                <w:rFonts w:ascii="Calibri Light" w:hAnsi="Calibri Light" w:cs="Calibri Light"/>
                <w:sz w:val="18"/>
                <w:szCs w:val="18"/>
              </w:rPr>
              <w:t>162°52.540′E</w:t>
            </w:r>
          </w:p>
        </w:tc>
        <w:tc>
          <w:tcPr>
            <w:tcW w:w="2832" w:type="dxa"/>
            <w:noWrap/>
            <w:vAlign w:val="center"/>
          </w:tcPr>
          <w:p w14:paraId="2FD65C41" w14:textId="77777777" w:rsidR="00237EB9" w:rsidRPr="00F74430" w:rsidRDefault="00237EB9" w:rsidP="00237EB9">
            <w:pPr>
              <w:rPr>
                <w:sz w:val="18"/>
                <w:szCs w:val="18"/>
              </w:rPr>
            </w:pPr>
            <w:r w:rsidRPr="00F74430">
              <w:rPr>
                <w:rFonts w:ascii="Calibri Light" w:hAnsi="Calibri Light" w:cs="Calibri Light"/>
                <w:sz w:val="18"/>
                <w:szCs w:val="18"/>
              </w:rPr>
              <w:t>North-east along the Australian EEZ</w:t>
            </w:r>
          </w:p>
        </w:tc>
      </w:tr>
      <w:tr w:rsidR="00237EB9" w:rsidRPr="00F74430" w14:paraId="6F013F74" w14:textId="77777777" w:rsidTr="0064311E">
        <w:trPr>
          <w:cantSplit/>
          <w:trHeight w:val="300"/>
          <w:jc w:val="center"/>
        </w:trPr>
        <w:tc>
          <w:tcPr>
            <w:tcW w:w="1607" w:type="dxa"/>
            <w:noWrap/>
            <w:vAlign w:val="center"/>
          </w:tcPr>
          <w:p w14:paraId="3F67E84D"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104797E2" w14:textId="4E87C125" w:rsidR="00237EB9" w:rsidRPr="00F74430" w:rsidRDefault="00237EB9" w:rsidP="00237EB9">
            <w:pPr>
              <w:rPr>
                <w:sz w:val="18"/>
                <w:szCs w:val="18"/>
              </w:rPr>
            </w:pPr>
            <w:r w:rsidRPr="00A02921">
              <w:rPr>
                <w:sz w:val="18"/>
                <w:szCs w:val="18"/>
              </w:rPr>
              <w:t>North Lord Howe Rise</w:t>
            </w:r>
          </w:p>
        </w:tc>
        <w:tc>
          <w:tcPr>
            <w:tcW w:w="1207" w:type="dxa"/>
            <w:noWrap/>
            <w:vAlign w:val="center"/>
          </w:tcPr>
          <w:p w14:paraId="259A7EA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32F8FC45" w14:textId="77777777" w:rsidR="00237EB9" w:rsidRPr="00F74430" w:rsidRDefault="00237EB9" w:rsidP="00237EB9">
            <w:pPr>
              <w:rPr>
                <w:sz w:val="18"/>
                <w:szCs w:val="18"/>
              </w:rPr>
            </w:pPr>
            <w:r w:rsidRPr="00F74430">
              <w:rPr>
                <w:rFonts w:ascii="Calibri Light" w:hAnsi="Calibri Light" w:cs="Calibri Light"/>
                <w:sz w:val="18"/>
                <w:szCs w:val="18"/>
              </w:rPr>
              <w:t>33°04.400′S</w:t>
            </w:r>
          </w:p>
        </w:tc>
        <w:tc>
          <w:tcPr>
            <w:tcW w:w="1275" w:type="dxa"/>
            <w:noWrap/>
            <w:vAlign w:val="center"/>
          </w:tcPr>
          <w:p w14:paraId="14F2C0BB" w14:textId="77777777" w:rsidR="00237EB9" w:rsidRPr="00F74430" w:rsidRDefault="00237EB9" w:rsidP="00237EB9">
            <w:pPr>
              <w:rPr>
                <w:sz w:val="18"/>
                <w:szCs w:val="18"/>
              </w:rPr>
            </w:pPr>
            <w:r w:rsidRPr="00F74430">
              <w:rPr>
                <w:rFonts w:ascii="Calibri Light" w:hAnsi="Calibri Light" w:cs="Calibri Light"/>
                <w:sz w:val="18"/>
                <w:szCs w:val="18"/>
              </w:rPr>
              <w:t>162°54.941′E</w:t>
            </w:r>
          </w:p>
        </w:tc>
        <w:tc>
          <w:tcPr>
            <w:tcW w:w="2832" w:type="dxa"/>
            <w:noWrap/>
            <w:vAlign w:val="center"/>
          </w:tcPr>
          <w:p w14:paraId="3FD87B5C" w14:textId="77777777" w:rsidR="00237EB9" w:rsidRPr="00F74430" w:rsidRDefault="00237EB9" w:rsidP="00237EB9">
            <w:pPr>
              <w:rPr>
                <w:sz w:val="18"/>
                <w:szCs w:val="18"/>
              </w:rPr>
            </w:pPr>
          </w:p>
        </w:tc>
      </w:tr>
      <w:tr w:rsidR="00237EB9" w:rsidRPr="00F74430" w14:paraId="69F6511B" w14:textId="77777777" w:rsidTr="0064311E">
        <w:trPr>
          <w:cantSplit/>
          <w:trHeight w:val="300"/>
          <w:jc w:val="center"/>
        </w:trPr>
        <w:tc>
          <w:tcPr>
            <w:tcW w:w="1607" w:type="dxa"/>
            <w:noWrap/>
            <w:vAlign w:val="center"/>
          </w:tcPr>
          <w:p w14:paraId="1DEC267A"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078CC800" w14:textId="0B090AA7" w:rsidR="00237EB9" w:rsidRPr="00F74430" w:rsidRDefault="00237EB9" w:rsidP="00237EB9">
            <w:pPr>
              <w:rPr>
                <w:sz w:val="18"/>
                <w:szCs w:val="18"/>
              </w:rPr>
            </w:pPr>
            <w:r w:rsidRPr="00A02921">
              <w:rPr>
                <w:sz w:val="18"/>
                <w:szCs w:val="18"/>
              </w:rPr>
              <w:t>North Lord Howe Rise</w:t>
            </w:r>
          </w:p>
        </w:tc>
        <w:tc>
          <w:tcPr>
            <w:tcW w:w="1207" w:type="dxa"/>
            <w:noWrap/>
            <w:vAlign w:val="center"/>
          </w:tcPr>
          <w:p w14:paraId="3EE16BE3"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68F4ACAB" w14:textId="77777777" w:rsidR="00237EB9" w:rsidRPr="00F74430" w:rsidRDefault="00237EB9" w:rsidP="00237EB9">
            <w:pPr>
              <w:rPr>
                <w:sz w:val="18"/>
                <w:szCs w:val="18"/>
              </w:rPr>
            </w:pPr>
            <w:r w:rsidRPr="00F74430">
              <w:rPr>
                <w:rFonts w:ascii="Calibri Light" w:hAnsi="Calibri Light" w:cs="Calibri Light"/>
                <w:sz w:val="18"/>
                <w:szCs w:val="18"/>
              </w:rPr>
              <w:t>33°04.400′S</w:t>
            </w:r>
          </w:p>
        </w:tc>
        <w:tc>
          <w:tcPr>
            <w:tcW w:w="1275" w:type="dxa"/>
            <w:noWrap/>
            <w:vAlign w:val="center"/>
          </w:tcPr>
          <w:p w14:paraId="0D9107B9" w14:textId="77777777" w:rsidR="00237EB9" w:rsidRPr="00F74430" w:rsidRDefault="00237EB9" w:rsidP="00237EB9">
            <w:pPr>
              <w:rPr>
                <w:sz w:val="18"/>
                <w:szCs w:val="18"/>
              </w:rPr>
            </w:pPr>
            <w:r w:rsidRPr="00F74430">
              <w:rPr>
                <w:rFonts w:ascii="Calibri Light" w:hAnsi="Calibri Light" w:cs="Calibri Light"/>
                <w:sz w:val="18"/>
                <w:szCs w:val="18"/>
              </w:rPr>
              <w:t>163°10.540′E</w:t>
            </w:r>
          </w:p>
        </w:tc>
        <w:tc>
          <w:tcPr>
            <w:tcW w:w="2832" w:type="dxa"/>
            <w:noWrap/>
            <w:vAlign w:val="center"/>
          </w:tcPr>
          <w:p w14:paraId="0FE1F164" w14:textId="77777777" w:rsidR="00237EB9" w:rsidRPr="00F74430" w:rsidRDefault="00237EB9" w:rsidP="00237EB9">
            <w:pPr>
              <w:rPr>
                <w:sz w:val="18"/>
                <w:szCs w:val="18"/>
              </w:rPr>
            </w:pPr>
          </w:p>
        </w:tc>
      </w:tr>
      <w:tr w:rsidR="00237EB9" w:rsidRPr="00F74430" w14:paraId="65CB1AAB" w14:textId="77777777" w:rsidTr="0064311E">
        <w:trPr>
          <w:cantSplit/>
          <w:trHeight w:val="300"/>
          <w:jc w:val="center"/>
        </w:trPr>
        <w:tc>
          <w:tcPr>
            <w:tcW w:w="1607" w:type="dxa"/>
            <w:noWrap/>
            <w:vAlign w:val="center"/>
          </w:tcPr>
          <w:p w14:paraId="29927976" w14:textId="77777777" w:rsidR="00237EB9" w:rsidRPr="00F74430" w:rsidRDefault="00237EB9" w:rsidP="00237EB9">
            <w:pPr>
              <w:rPr>
                <w:sz w:val="18"/>
                <w:szCs w:val="18"/>
              </w:rPr>
            </w:pPr>
            <w:r w:rsidRPr="00F74430">
              <w:rPr>
                <w:rFonts w:ascii="Calibri Light" w:hAnsi="Calibri Light" w:cs="Calibri Light"/>
                <w:sz w:val="18"/>
                <w:szCs w:val="18"/>
              </w:rPr>
              <w:lastRenderedPageBreak/>
              <w:t>N. Lord Howe - West</w:t>
            </w:r>
          </w:p>
        </w:tc>
        <w:tc>
          <w:tcPr>
            <w:tcW w:w="1550" w:type="dxa"/>
            <w:noWrap/>
          </w:tcPr>
          <w:p w14:paraId="734A78FC" w14:textId="5F7E965C" w:rsidR="00237EB9" w:rsidRPr="00F74430" w:rsidRDefault="00237EB9" w:rsidP="00237EB9">
            <w:pPr>
              <w:rPr>
                <w:sz w:val="18"/>
                <w:szCs w:val="18"/>
              </w:rPr>
            </w:pPr>
            <w:r w:rsidRPr="00A02921">
              <w:rPr>
                <w:sz w:val="18"/>
                <w:szCs w:val="18"/>
              </w:rPr>
              <w:t>North Lord Howe Rise</w:t>
            </w:r>
          </w:p>
        </w:tc>
        <w:tc>
          <w:tcPr>
            <w:tcW w:w="1207" w:type="dxa"/>
            <w:noWrap/>
            <w:vAlign w:val="center"/>
          </w:tcPr>
          <w:p w14:paraId="0B104294"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09D6D1F4" w14:textId="77777777" w:rsidR="00237EB9" w:rsidRPr="00F74430" w:rsidRDefault="00237EB9" w:rsidP="00237EB9">
            <w:pPr>
              <w:rPr>
                <w:sz w:val="18"/>
                <w:szCs w:val="18"/>
              </w:rPr>
            </w:pPr>
            <w:r w:rsidRPr="00F74430">
              <w:rPr>
                <w:rFonts w:ascii="Calibri Light" w:hAnsi="Calibri Light" w:cs="Calibri Light"/>
                <w:sz w:val="18"/>
                <w:szCs w:val="18"/>
              </w:rPr>
              <w:t>33°10.400′S</w:t>
            </w:r>
          </w:p>
        </w:tc>
        <w:tc>
          <w:tcPr>
            <w:tcW w:w="1275" w:type="dxa"/>
            <w:noWrap/>
            <w:vAlign w:val="center"/>
          </w:tcPr>
          <w:p w14:paraId="11413B3C" w14:textId="77777777" w:rsidR="00237EB9" w:rsidRPr="00F74430" w:rsidRDefault="00237EB9" w:rsidP="00237EB9">
            <w:pPr>
              <w:rPr>
                <w:sz w:val="18"/>
                <w:szCs w:val="18"/>
              </w:rPr>
            </w:pPr>
            <w:r w:rsidRPr="00F74430">
              <w:rPr>
                <w:rFonts w:ascii="Calibri Light" w:hAnsi="Calibri Light" w:cs="Calibri Light"/>
                <w:sz w:val="18"/>
                <w:szCs w:val="18"/>
              </w:rPr>
              <w:t>163°04.540′E</w:t>
            </w:r>
          </w:p>
        </w:tc>
        <w:tc>
          <w:tcPr>
            <w:tcW w:w="2832" w:type="dxa"/>
            <w:noWrap/>
            <w:vAlign w:val="center"/>
          </w:tcPr>
          <w:p w14:paraId="0E8A2C1D" w14:textId="77777777" w:rsidR="00237EB9" w:rsidRPr="00F74430" w:rsidRDefault="00237EB9" w:rsidP="00237EB9">
            <w:pPr>
              <w:rPr>
                <w:sz w:val="18"/>
                <w:szCs w:val="18"/>
              </w:rPr>
            </w:pPr>
          </w:p>
        </w:tc>
      </w:tr>
      <w:tr w:rsidR="00237EB9" w:rsidRPr="00F74430" w14:paraId="5D1C44B5" w14:textId="77777777" w:rsidTr="0064311E">
        <w:trPr>
          <w:cantSplit/>
          <w:trHeight w:val="300"/>
          <w:jc w:val="center"/>
        </w:trPr>
        <w:tc>
          <w:tcPr>
            <w:tcW w:w="1607" w:type="dxa"/>
            <w:noWrap/>
            <w:vAlign w:val="center"/>
          </w:tcPr>
          <w:p w14:paraId="3BCAEC8F"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72E20D00" w14:textId="43793D98" w:rsidR="00237EB9" w:rsidRPr="00F74430" w:rsidRDefault="00237EB9" w:rsidP="00237EB9">
            <w:pPr>
              <w:rPr>
                <w:sz w:val="18"/>
                <w:szCs w:val="18"/>
              </w:rPr>
            </w:pPr>
            <w:r w:rsidRPr="00A02921">
              <w:rPr>
                <w:sz w:val="18"/>
                <w:szCs w:val="18"/>
              </w:rPr>
              <w:t>North Lord Howe Rise</w:t>
            </w:r>
          </w:p>
        </w:tc>
        <w:tc>
          <w:tcPr>
            <w:tcW w:w="1207" w:type="dxa"/>
            <w:noWrap/>
            <w:vAlign w:val="center"/>
          </w:tcPr>
          <w:p w14:paraId="6519BE25"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27A0891B" w14:textId="77777777" w:rsidR="00237EB9" w:rsidRPr="00F74430" w:rsidRDefault="00237EB9" w:rsidP="00237EB9">
            <w:pPr>
              <w:rPr>
                <w:sz w:val="18"/>
                <w:szCs w:val="18"/>
              </w:rPr>
            </w:pPr>
            <w:r w:rsidRPr="00F74430">
              <w:rPr>
                <w:rFonts w:ascii="Calibri Light" w:hAnsi="Calibri Light" w:cs="Calibri Light"/>
                <w:sz w:val="18"/>
                <w:szCs w:val="18"/>
              </w:rPr>
              <w:t>33°10.400′S</w:t>
            </w:r>
          </w:p>
        </w:tc>
        <w:tc>
          <w:tcPr>
            <w:tcW w:w="1275" w:type="dxa"/>
            <w:noWrap/>
            <w:vAlign w:val="center"/>
          </w:tcPr>
          <w:p w14:paraId="54B8875B" w14:textId="77777777" w:rsidR="00237EB9" w:rsidRPr="00F74430" w:rsidRDefault="00237EB9" w:rsidP="00237EB9">
            <w:pPr>
              <w:rPr>
                <w:sz w:val="18"/>
                <w:szCs w:val="18"/>
              </w:rPr>
            </w:pPr>
            <w:r w:rsidRPr="00F74430">
              <w:rPr>
                <w:rFonts w:ascii="Calibri Light" w:hAnsi="Calibri Light" w:cs="Calibri Light"/>
                <w:sz w:val="18"/>
                <w:szCs w:val="18"/>
              </w:rPr>
              <w:t>163°10.540′E</w:t>
            </w:r>
          </w:p>
        </w:tc>
        <w:tc>
          <w:tcPr>
            <w:tcW w:w="2832" w:type="dxa"/>
            <w:noWrap/>
            <w:vAlign w:val="center"/>
          </w:tcPr>
          <w:p w14:paraId="462D90E4" w14:textId="77777777" w:rsidR="00237EB9" w:rsidRPr="00F74430" w:rsidRDefault="00237EB9" w:rsidP="00237EB9">
            <w:pPr>
              <w:rPr>
                <w:sz w:val="18"/>
                <w:szCs w:val="18"/>
              </w:rPr>
            </w:pPr>
          </w:p>
        </w:tc>
      </w:tr>
      <w:tr w:rsidR="00237EB9" w:rsidRPr="00F74430" w14:paraId="7FDBE3AE" w14:textId="77777777" w:rsidTr="0064311E">
        <w:trPr>
          <w:cantSplit/>
          <w:trHeight w:val="300"/>
          <w:jc w:val="center"/>
        </w:trPr>
        <w:tc>
          <w:tcPr>
            <w:tcW w:w="1607" w:type="dxa"/>
            <w:noWrap/>
            <w:vAlign w:val="center"/>
          </w:tcPr>
          <w:p w14:paraId="2084B157" w14:textId="77777777" w:rsidR="00237EB9" w:rsidRPr="00F74430" w:rsidRDefault="00237EB9" w:rsidP="00237EB9">
            <w:pPr>
              <w:rPr>
                <w:sz w:val="18"/>
                <w:szCs w:val="18"/>
              </w:rPr>
            </w:pPr>
            <w:r w:rsidRPr="00F74430">
              <w:rPr>
                <w:rFonts w:ascii="Calibri Light" w:hAnsi="Calibri Light" w:cs="Calibri Light"/>
                <w:sz w:val="18"/>
                <w:szCs w:val="18"/>
              </w:rPr>
              <w:t>N. Lord Howe - West</w:t>
            </w:r>
          </w:p>
        </w:tc>
        <w:tc>
          <w:tcPr>
            <w:tcW w:w="1550" w:type="dxa"/>
            <w:noWrap/>
          </w:tcPr>
          <w:p w14:paraId="1D942B6D" w14:textId="415CA4E5" w:rsidR="00237EB9" w:rsidRPr="00F74430" w:rsidRDefault="00237EB9" w:rsidP="00237EB9">
            <w:pPr>
              <w:rPr>
                <w:sz w:val="18"/>
                <w:szCs w:val="18"/>
              </w:rPr>
            </w:pPr>
            <w:r w:rsidRPr="00A02921">
              <w:rPr>
                <w:sz w:val="18"/>
                <w:szCs w:val="18"/>
              </w:rPr>
              <w:t>North Lord Howe Rise</w:t>
            </w:r>
          </w:p>
        </w:tc>
        <w:tc>
          <w:tcPr>
            <w:tcW w:w="1207" w:type="dxa"/>
            <w:noWrap/>
            <w:vAlign w:val="center"/>
          </w:tcPr>
          <w:p w14:paraId="5852BFC0" w14:textId="77777777" w:rsidR="00237EB9" w:rsidRPr="00F74430" w:rsidRDefault="00237EB9" w:rsidP="00237EB9">
            <w:pPr>
              <w:rPr>
                <w:sz w:val="18"/>
                <w:szCs w:val="18"/>
              </w:rPr>
            </w:pPr>
            <w:r w:rsidRPr="00F74430">
              <w:rPr>
                <w:sz w:val="18"/>
                <w:szCs w:val="18"/>
              </w:rPr>
              <w:t>Mid-water trawl</w:t>
            </w:r>
          </w:p>
        </w:tc>
        <w:tc>
          <w:tcPr>
            <w:tcW w:w="1160" w:type="dxa"/>
            <w:noWrap/>
            <w:vAlign w:val="center"/>
          </w:tcPr>
          <w:p w14:paraId="799309B4" w14:textId="77777777" w:rsidR="00237EB9" w:rsidRPr="00F74430" w:rsidRDefault="00237EB9" w:rsidP="00237EB9">
            <w:pPr>
              <w:rPr>
                <w:sz w:val="18"/>
                <w:szCs w:val="18"/>
              </w:rPr>
            </w:pPr>
            <w:r w:rsidRPr="00F74430">
              <w:rPr>
                <w:rFonts w:ascii="Calibri Light" w:hAnsi="Calibri Light" w:cs="Calibri Light"/>
                <w:sz w:val="18"/>
                <w:szCs w:val="18"/>
              </w:rPr>
              <w:t>33°16.400′S</w:t>
            </w:r>
          </w:p>
        </w:tc>
        <w:tc>
          <w:tcPr>
            <w:tcW w:w="1275" w:type="dxa"/>
            <w:noWrap/>
            <w:vAlign w:val="center"/>
          </w:tcPr>
          <w:p w14:paraId="18E8403E" w14:textId="77777777" w:rsidR="00237EB9" w:rsidRPr="00F74430" w:rsidRDefault="00237EB9" w:rsidP="00237EB9">
            <w:pPr>
              <w:rPr>
                <w:sz w:val="18"/>
                <w:szCs w:val="18"/>
              </w:rPr>
            </w:pPr>
            <w:r w:rsidRPr="00F74430">
              <w:rPr>
                <w:rFonts w:ascii="Calibri Light" w:hAnsi="Calibri Light" w:cs="Calibri Light"/>
                <w:sz w:val="18"/>
                <w:szCs w:val="18"/>
              </w:rPr>
              <w:t>163°04.540′E</w:t>
            </w:r>
          </w:p>
        </w:tc>
        <w:tc>
          <w:tcPr>
            <w:tcW w:w="2832" w:type="dxa"/>
            <w:noWrap/>
            <w:vAlign w:val="center"/>
          </w:tcPr>
          <w:p w14:paraId="20F55C1F" w14:textId="77777777" w:rsidR="00237EB9" w:rsidRPr="00F74430" w:rsidRDefault="00237EB9" w:rsidP="00237EB9">
            <w:pPr>
              <w:rPr>
                <w:sz w:val="18"/>
                <w:szCs w:val="18"/>
              </w:rPr>
            </w:pPr>
          </w:p>
        </w:tc>
      </w:tr>
      <w:tr w:rsidR="00C97EFC" w:rsidRPr="00F74430" w14:paraId="2CDDE00F" w14:textId="77777777" w:rsidTr="0064311E">
        <w:trPr>
          <w:cantSplit/>
          <w:trHeight w:val="300"/>
          <w:jc w:val="center"/>
        </w:trPr>
        <w:tc>
          <w:tcPr>
            <w:tcW w:w="1607" w:type="dxa"/>
            <w:noWrap/>
            <w:vAlign w:val="center"/>
          </w:tcPr>
          <w:p w14:paraId="31BA82EC"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5B3D6330"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5D12FEE7"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3CC9D549" w14:textId="77777777" w:rsidR="00C97EFC" w:rsidRPr="00F74430" w:rsidRDefault="00C97EFC" w:rsidP="0064311E">
            <w:pPr>
              <w:rPr>
                <w:sz w:val="18"/>
                <w:szCs w:val="18"/>
              </w:rPr>
            </w:pPr>
            <w:r w:rsidRPr="00F74430">
              <w:rPr>
                <w:sz w:val="18"/>
                <w:szCs w:val="18"/>
              </w:rPr>
              <w:t>37°01.333′S</w:t>
            </w:r>
          </w:p>
        </w:tc>
        <w:tc>
          <w:tcPr>
            <w:tcW w:w="1275" w:type="dxa"/>
            <w:noWrap/>
            <w:vAlign w:val="center"/>
          </w:tcPr>
          <w:p w14:paraId="2608248B" w14:textId="77777777" w:rsidR="00C97EFC" w:rsidRPr="00F74430" w:rsidRDefault="00C97EFC" w:rsidP="0064311E">
            <w:pPr>
              <w:rPr>
                <w:sz w:val="18"/>
                <w:szCs w:val="18"/>
              </w:rPr>
            </w:pPr>
            <w:r w:rsidRPr="00F74430">
              <w:rPr>
                <w:sz w:val="18"/>
                <w:szCs w:val="18"/>
              </w:rPr>
              <w:t>166°40.000′E</w:t>
            </w:r>
          </w:p>
        </w:tc>
        <w:tc>
          <w:tcPr>
            <w:tcW w:w="2832" w:type="dxa"/>
            <w:noWrap/>
            <w:vAlign w:val="center"/>
          </w:tcPr>
          <w:p w14:paraId="216EA5DD" w14:textId="77777777" w:rsidR="00C97EFC" w:rsidRPr="00F74430" w:rsidRDefault="00C97EFC" w:rsidP="0064311E">
            <w:pPr>
              <w:rPr>
                <w:sz w:val="18"/>
                <w:szCs w:val="18"/>
              </w:rPr>
            </w:pPr>
          </w:p>
        </w:tc>
      </w:tr>
      <w:tr w:rsidR="00C97EFC" w:rsidRPr="00F74430" w14:paraId="38AC7156" w14:textId="77777777" w:rsidTr="0064311E">
        <w:trPr>
          <w:cantSplit/>
          <w:trHeight w:val="300"/>
          <w:jc w:val="center"/>
        </w:trPr>
        <w:tc>
          <w:tcPr>
            <w:tcW w:w="1607" w:type="dxa"/>
            <w:noWrap/>
            <w:vAlign w:val="center"/>
          </w:tcPr>
          <w:p w14:paraId="56E971F2"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54C52A3A"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2AF1E0B1"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C45B62D" w14:textId="77777777" w:rsidR="00C97EFC" w:rsidRPr="00F74430" w:rsidRDefault="00C97EFC" w:rsidP="0064311E">
            <w:pPr>
              <w:rPr>
                <w:sz w:val="18"/>
                <w:szCs w:val="18"/>
              </w:rPr>
            </w:pPr>
            <w:r w:rsidRPr="00F74430">
              <w:rPr>
                <w:sz w:val="18"/>
                <w:szCs w:val="18"/>
              </w:rPr>
              <w:t>37°01.333′S</w:t>
            </w:r>
          </w:p>
        </w:tc>
        <w:tc>
          <w:tcPr>
            <w:tcW w:w="1275" w:type="dxa"/>
            <w:noWrap/>
            <w:vAlign w:val="center"/>
          </w:tcPr>
          <w:p w14:paraId="396AA7F3" w14:textId="77777777" w:rsidR="00C97EFC" w:rsidRPr="00F74430" w:rsidRDefault="00C97EFC" w:rsidP="0064311E">
            <w:pPr>
              <w:rPr>
                <w:sz w:val="18"/>
                <w:szCs w:val="18"/>
              </w:rPr>
            </w:pPr>
            <w:r w:rsidRPr="00F74430">
              <w:rPr>
                <w:sz w:val="18"/>
                <w:szCs w:val="18"/>
              </w:rPr>
              <w:t>169°36.706′E</w:t>
            </w:r>
          </w:p>
        </w:tc>
        <w:tc>
          <w:tcPr>
            <w:tcW w:w="2832" w:type="dxa"/>
            <w:noWrap/>
            <w:vAlign w:val="center"/>
          </w:tcPr>
          <w:p w14:paraId="4BB9F9AE" w14:textId="77777777" w:rsidR="00C97EFC" w:rsidRPr="00F74430" w:rsidRDefault="00C97EFC" w:rsidP="0064311E">
            <w:pPr>
              <w:rPr>
                <w:sz w:val="18"/>
                <w:szCs w:val="18"/>
              </w:rPr>
            </w:pPr>
            <w:r w:rsidRPr="00F74430">
              <w:rPr>
                <w:sz w:val="18"/>
                <w:szCs w:val="18"/>
              </w:rPr>
              <w:t>South-east along the New Zealand EEZ</w:t>
            </w:r>
          </w:p>
        </w:tc>
      </w:tr>
      <w:tr w:rsidR="00C97EFC" w:rsidRPr="00F74430" w14:paraId="1E5407CA" w14:textId="77777777" w:rsidTr="0064311E">
        <w:trPr>
          <w:cantSplit/>
          <w:trHeight w:val="300"/>
          <w:jc w:val="center"/>
        </w:trPr>
        <w:tc>
          <w:tcPr>
            <w:tcW w:w="1607" w:type="dxa"/>
            <w:noWrap/>
            <w:vAlign w:val="center"/>
          </w:tcPr>
          <w:p w14:paraId="4A84C403"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626083C6"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2BAC3738"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8CF3597" w14:textId="77777777" w:rsidR="00C97EFC" w:rsidRPr="00F74430" w:rsidRDefault="00C97EFC" w:rsidP="0064311E">
            <w:pPr>
              <w:rPr>
                <w:sz w:val="18"/>
                <w:szCs w:val="18"/>
              </w:rPr>
            </w:pPr>
            <w:r w:rsidRPr="00F74430">
              <w:rPr>
                <w:sz w:val="18"/>
                <w:szCs w:val="18"/>
              </w:rPr>
              <w:t>37°29.902′S</w:t>
            </w:r>
          </w:p>
        </w:tc>
        <w:tc>
          <w:tcPr>
            <w:tcW w:w="1275" w:type="dxa"/>
            <w:noWrap/>
            <w:vAlign w:val="center"/>
          </w:tcPr>
          <w:p w14:paraId="104797F5" w14:textId="77777777" w:rsidR="00C97EFC" w:rsidRPr="00F74430" w:rsidRDefault="00C97EFC" w:rsidP="0064311E">
            <w:pPr>
              <w:rPr>
                <w:sz w:val="18"/>
                <w:szCs w:val="18"/>
              </w:rPr>
            </w:pPr>
            <w:r w:rsidRPr="00F74430">
              <w:rPr>
                <w:sz w:val="18"/>
                <w:szCs w:val="18"/>
              </w:rPr>
              <w:t>170°00.000′E</w:t>
            </w:r>
          </w:p>
        </w:tc>
        <w:tc>
          <w:tcPr>
            <w:tcW w:w="2832" w:type="dxa"/>
            <w:noWrap/>
            <w:vAlign w:val="center"/>
          </w:tcPr>
          <w:p w14:paraId="259D4B07" w14:textId="77777777" w:rsidR="00C97EFC" w:rsidRPr="00F74430" w:rsidRDefault="00C97EFC" w:rsidP="0064311E">
            <w:pPr>
              <w:rPr>
                <w:sz w:val="18"/>
                <w:szCs w:val="18"/>
              </w:rPr>
            </w:pPr>
            <w:r w:rsidRPr="00F74430">
              <w:rPr>
                <w:sz w:val="18"/>
                <w:szCs w:val="18"/>
              </w:rPr>
              <w:t>Due south to a point on the New Zealand EEZ</w:t>
            </w:r>
          </w:p>
        </w:tc>
      </w:tr>
      <w:tr w:rsidR="00C97EFC" w:rsidRPr="00F74430" w14:paraId="51C365E9" w14:textId="77777777" w:rsidTr="0064311E">
        <w:trPr>
          <w:cantSplit/>
          <w:trHeight w:val="300"/>
          <w:jc w:val="center"/>
        </w:trPr>
        <w:tc>
          <w:tcPr>
            <w:tcW w:w="1607" w:type="dxa"/>
            <w:noWrap/>
            <w:vAlign w:val="center"/>
          </w:tcPr>
          <w:p w14:paraId="18BB855C"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6CF7DE01"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7C0CC66B"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124F308" w14:textId="77777777" w:rsidR="00C97EFC" w:rsidRPr="00F74430" w:rsidRDefault="00C97EFC" w:rsidP="0064311E">
            <w:pPr>
              <w:rPr>
                <w:sz w:val="18"/>
                <w:szCs w:val="18"/>
              </w:rPr>
            </w:pPr>
            <w:r w:rsidRPr="00F74430">
              <w:rPr>
                <w:sz w:val="18"/>
                <w:szCs w:val="18"/>
              </w:rPr>
              <w:t>37°41.589′S</w:t>
            </w:r>
          </w:p>
        </w:tc>
        <w:tc>
          <w:tcPr>
            <w:tcW w:w="1275" w:type="dxa"/>
            <w:noWrap/>
            <w:vAlign w:val="center"/>
          </w:tcPr>
          <w:p w14:paraId="518C2CA2" w14:textId="77777777" w:rsidR="00C97EFC" w:rsidRPr="00F74430" w:rsidRDefault="00C97EFC" w:rsidP="0064311E">
            <w:pPr>
              <w:rPr>
                <w:sz w:val="18"/>
                <w:szCs w:val="18"/>
              </w:rPr>
            </w:pPr>
            <w:r w:rsidRPr="00F74430">
              <w:rPr>
                <w:sz w:val="18"/>
                <w:szCs w:val="18"/>
              </w:rPr>
              <w:t>170°00.000′E</w:t>
            </w:r>
          </w:p>
        </w:tc>
        <w:tc>
          <w:tcPr>
            <w:tcW w:w="2832" w:type="dxa"/>
            <w:noWrap/>
            <w:vAlign w:val="center"/>
          </w:tcPr>
          <w:p w14:paraId="09991B92" w14:textId="77777777" w:rsidR="00C97EFC" w:rsidRPr="00F74430" w:rsidRDefault="00C97EFC" w:rsidP="0064311E">
            <w:pPr>
              <w:rPr>
                <w:sz w:val="18"/>
                <w:szCs w:val="18"/>
              </w:rPr>
            </w:pPr>
            <w:r w:rsidRPr="00F74430">
              <w:rPr>
                <w:sz w:val="18"/>
                <w:szCs w:val="18"/>
              </w:rPr>
              <w:t>South-west along the New Zealand EEZ</w:t>
            </w:r>
          </w:p>
        </w:tc>
      </w:tr>
      <w:tr w:rsidR="00C97EFC" w:rsidRPr="00F74430" w14:paraId="22A2B0C6" w14:textId="77777777" w:rsidTr="0064311E">
        <w:trPr>
          <w:cantSplit/>
          <w:trHeight w:val="300"/>
          <w:jc w:val="center"/>
        </w:trPr>
        <w:tc>
          <w:tcPr>
            <w:tcW w:w="1607" w:type="dxa"/>
            <w:noWrap/>
            <w:vAlign w:val="center"/>
          </w:tcPr>
          <w:p w14:paraId="50298C7C"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64FF6004"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341353AB"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47D9545" w14:textId="77777777" w:rsidR="00C97EFC" w:rsidRPr="00F74430" w:rsidRDefault="00C97EFC" w:rsidP="0064311E">
            <w:pPr>
              <w:rPr>
                <w:sz w:val="18"/>
                <w:szCs w:val="18"/>
              </w:rPr>
            </w:pPr>
            <w:r w:rsidRPr="00F74430">
              <w:rPr>
                <w:sz w:val="18"/>
                <w:szCs w:val="18"/>
              </w:rPr>
              <w:t>38°00.000′S</w:t>
            </w:r>
          </w:p>
        </w:tc>
        <w:tc>
          <w:tcPr>
            <w:tcW w:w="1275" w:type="dxa"/>
            <w:noWrap/>
            <w:vAlign w:val="center"/>
          </w:tcPr>
          <w:p w14:paraId="40D46337" w14:textId="77777777" w:rsidR="00C97EFC" w:rsidRPr="00F74430" w:rsidRDefault="00C97EFC" w:rsidP="0064311E">
            <w:pPr>
              <w:rPr>
                <w:sz w:val="18"/>
                <w:szCs w:val="18"/>
              </w:rPr>
            </w:pPr>
            <w:r w:rsidRPr="00F74430">
              <w:rPr>
                <w:sz w:val="18"/>
                <w:szCs w:val="18"/>
              </w:rPr>
              <w:t>169°47.848′E</w:t>
            </w:r>
          </w:p>
        </w:tc>
        <w:tc>
          <w:tcPr>
            <w:tcW w:w="2832" w:type="dxa"/>
            <w:noWrap/>
            <w:vAlign w:val="center"/>
          </w:tcPr>
          <w:p w14:paraId="2EEF0515" w14:textId="77777777" w:rsidR="00C97EFC" w:rsidRPr="00F74430" w:rsidRDefault="00C97EFC" w:rsidP="0064311E">
            <w:pPr>
              <w:rPr>
                <w:sz w:val="18"/>
                <w:szCs w:val="18"/>
              </w:rPr>
            </w:pPr>
          </w:p>
        </w:tc>
      </w:tr>
      <w:tr w:rsidR="00C97EFC" w:rsidRPr="00F74430" w14:paraId="5CB9A327" w14:textId="77777777" w:rsidTr="0064311E">
        <w:trPr>
          <w:cantSplit/>
          <w:trHeight w:val="300"/>
          <w:jc w:val="center"/>
        </w:trPr>
        <w:tc>
          <w:tcPr>
            <w:tcW w:w="1607" w:type="dxa"/>
            <w:noWrap/>
            <w:vAlign w:val="center"/>
          </w:tcPr>
          <w:p w14:paraId="566473F8"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66C1DB57"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3608882D"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05CEB96" w14:textId="77777777" w:rsidR="00C97EFC" w:rsidRPr="00F74430" w:rsidRDefault="00C97EFC" w:rsidP="0064311E">
            <w:pPr>
              <w:rPr>
                <w:sz w:val="18"/>
                <w:szCs w:val="18"/>
              </w:rPr>
            </w:pPr>
            <w:r w:rsidRPr="00F74430">
              <w:rPr>
                <w:sz w:val="18"/>
                <w:szCs w:val="18"/>
              </w:rPr>
              <w:t>38°00.000′S</w:t>
            </w:r>
          </w:p>
        </w:tc>
        <w:tc>
          <w:tcPr>
            <w:tcW w:w="1275" w:type="dxa"/>
            <w:noWrap/>
            <w:vAlign w:val="center"/>
          </w:tcPr>
          <w:p w14:paraId="07C686AD" w14:textId="77777777" w:rsidR="00C97EFC" w:rsidRPr="00F74430" w:rsidRDefault="00C97EFC" w:rsidP="0064311E">
            <w:pPr>
              <w:rPr>
                <w:sz w:val="18"/>
                <w:szCs w:val="18"/>
              </w:rPr>
            </w:pPr>
            <w:r w:rsidRPr="00F74430">
              <w:rPr>
                <w:sz w:val="18"/>
                <w:szCs w:val="18"/>
              </w:rPr>
              <w:t>169°42.000′E</w:t>
            </w:r>
          </w:p>
        </w:tc>
        <w:tc>
          <w:tcPr>
            <w:tcW w:w="2832" w:type="dxa"/>
            <w:noWrap/>
            <w:vAlign w:val="center"/>
          </w:tcPr>
          <w:p w14:paraId="662962A1" w14:textId="77777777" w:rsidR="00C97EFC" w:rsidRPr="00F74430" w:rsidRDefault="00C97EFC" w:rsidP="0064311E">
            <w:pPr>
              <w:rPr>
                <w:sz w:val="18"/>
                <w:szCs w:val="18"/>
              </w:rPr>
            </w:pPr>
          </w:p>
        </w:tc>
      </w:tr>
      <w:tr w:rsidR="00C97EFC" w:rsidRPr="00F74430" w14:paraId="7E854565" w14:textId="77777777" w:rsidTr="0064311E">
        <w:trPr>
          <w:cantSplit/>
          <w:trHeight w:val="300"/>
          <w:jc w:val="center"/>
        </w:trPr>
        <w:tc>
          <w:tcPr>
            <w:tcW w:w="1607" w:type="dxa"/>
            <w:noWrap/>
            <w:vAlign w:val="center"/>
          </w:tcPr>
          <w:p w14:paraId="58B4F691"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31640BFE"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662CD7A7"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15A0D57" w14:textId="77777777" w:rsidR="00C97EFC" w:rsidRPr="00F74430" w:rsidRDefault="00C97EFC" w:rsidP="0064311E">
            <w:pPr>
              <w:rPr>
                <w:sz w:val="18"/>
                <w:szCs w:val="18"/>
              </w:rPr>
            </w:pPr>
            <w:r w:rsidRPr="00F74430">
              <w:rPr>
                <w:sz w:val="18"/>
                <w:szCs w:val="18"/>
              </w:rPr>
              <w:t>37°48.000′S</w:t>
            </w:r>
          </w:p>
        </w:tc>
        <w:tc>
          <w:tcPr>
            <w:tcW w:w="1275" w:type="dxa"/>
            <w:noWrap/>
            <w:vAlign w:val="center"/>
          </w:tcPr>
          <w:p w14:paraId="56BE9D1E" w14:textId="77777777" w:rsidR="00C97EFC" w:rsidRPr="00F74430" w:rsidRDefault="00C97EFC" w:rsidP="0064311E">
            <w:pPr>
              <w:rPr>
                <w:sz w:val="18"/>
                <w:szCs w:val="18"/>
              </w:rPr>
            </w:pPr>
            <w:r w:rsidRPr="00F74430">
              <w:rPr>
                <w:sz w:val="18"/>
                <w:szCs w:val="18"/>
              </w:rPr>
              <w:t>169°42.000′E</w:t>
            </w:r>
          </w:p>
        </w:tc>
        <w:tc>
          <w:tcPr>
            <w:tcW w:w="2832" w:type="dxa"/>
            <w:noWrap/>
            <w:vAlign w:val="center"/>
          </w:tcPr>
          <w:p w14:paraId="699E71EB" w14:textId="77777777" w:rsidR="00C97EFC" w:rsidRPr="00F74430" w:rsidRDefault="00C97EFC" w:rsidP="0064311E">
            <w:pPr>
              <w:rPr>
                <w:sz w:val="18"/>
                <w:szCs w:val="18"/>
              </w:rPr>
            </w:pPr>
          </w:p>
        </w:tc>
      </w:tr>
      <w:tr w:rsidR="00C97EFC" w:rsidRPr="00F74430" w14:paraId="1FE14591" w14:textId="77777777" w:rsidTr="0064311E">
        <w:trPr>
          <w:cantSplit/>
          <w:trHeight w:val="300"/>
          <w:jc w:val="center"/>
        </w:trPr>
        <w:tc>
          <w:tcPr>
            <w:tcW w:w="1607" w:type="dxa"/>
            <w:noWrap/>
            <w:vAlign w:val="center"/>
          </w:tcPr>
          <w:p w14:paraId="59C42BA6"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55CB782A"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79CDBC92"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4C81AA8" w14:textId="77777777" w:rsidR="00C97EFC" w:rsidRPr="00F74430" w:rsidRDefault="00C97EFC" w:rsidP="0064311E">
            <w:pPr>
              <w:rPr>
                <w:sz w:val="18"/>
                <w:szCs w:val="18"/>
              </w:rPr>
            </w:pPr>
            <w:r w:rsidRPr="00F74430">
              <w:rPr>
                <w:sz w:val="18"/>
                <w:szCs w:val="18"/>
              </w:rPr>
              <w:t>37°48.000′S</w:t>
            </w:r>
          </w:p>
        </w:tc>
        <w:tc>
          <w:tcPr>
            <w:tcW w:w="1275" w:type="dxa"/>
            <w:noWrap/>
            <w:vAlign w:val="center"/>
          </w:tcPr>
          <w:p w14:paraId="6BB39557" w14:textId="77777777" w:rsidR="00C97EFC" w:rsidRPr="00F74430" w:rsidRDefault="00C97EFC" w:rsidP="0064311E">
            <w:pPr>
              <w:rPr>
                <w:sz w:val="18"/>
                <w:szCs w:val="18"/>
              </w:rPr>
            </w:pPr>
            <w:r w:rsidRPr="00F74430">
              <w:rPr>
                <w:sz w:val="18"/>
                <w:szCs w:val="18"/>
              </w:rPr>
              <w:t>169°24.000′E</w:t>
            </w:r>
          </w:p>
        </w:tc>
        <w:tc>
          <w:tcPr>
            <w:tcW w:w="2832" w:type="dxa"/>
            <w:noWrap/>
            <w:vAlign w:val="center"/>
          </w:tcPr>
          <w:p w14:paraId="6375238A" w14:textId="77777777" w:rsidR="00C97EFC" w:rsidRPr="00F74430" w:rsidRDefault="00C97EFC" w:rsidP="0064311E">
            <w:pPr>
              <w:rPr>
                <w:sz w:val="18"/>
                <w:szCs w:val="18"/>
              </w:rPr>
            </w:pPr>
          </w:p>
        </w:tc>
      </w:tr>
      <w:tr w:rsidR="00C97EFC" w:rsidRPr="00F74430" w14:paraId="24BCA011" w14:textId="77777777" w:rsidTr="0064311E">
        <w:trPr>
          <w:cantSplit/>
          <w:trHeight w:val="300"/>
          <w:jc w:val="center"/>
        </w:trPr>
        <w:tc>
          <w:tcPr>
            <w:tcW w:w="1607" w:type="dxa"/>
            <w:noWrap/>
            <w:vAlign w:val="center"/>
          </w:tcPr>
          <w:p w14:paraId="20369CC0"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6A2839C1"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243C904F"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4278EF74" w14:textId="77777777" w:rsidR="00C97EFC" w:rsidRPr="00F74430" w:rsidRDefault="00C97EFC" w:rsidP="0064311E">
            <w:pPr>
              <w:rPr>
                <w:sz w:val="18"/>
                <w:szCs w:val="18"/>
              </w:rPr>
            </w:pPr>
            <w:r w:rsidRPr="00F74430">
              <w:rPr>
                <w:sz w:val="18"/>
                <w:szCs w:val="18"/>
              </w:rPr>
              <w:t>37°42.000′S</w:t>
            </w:r>
          </w:p>
        </w:tc>
        <w:tc>
          <w:tcPr>
            <w:tcW w:w="1275" w:type="dxa"/>
            <w:noWrap/>
            <w:vAlign w:val="center"/>
          </w:tcPr>
          <w:p w14:paraId="34871D4B" w14:textId="77777777" w:rsidR="00C97EFC" w:rsidRPr="00F74430" w:rsidRDefault="00C97EFC" w:rsidP="0064311E">
            <w:pPr>
              <w:rPr>
                <w:sz w:val="18"/>
                <w:szCs w:val="18"/>
              </w:rPr>
            </w:pPr>
            <w:r w:rsidRPr="00F74430">
              <w:rPr>
                <w:sz w:val="18"/>
                <w:szCs w:val="18"/>
              </w:rPr>
              <w:t>169°24.000′E</w:t>
            </w:r>
          </w:p>
        </w:tc>
        <w:tc>
          <w:tcPr>
            <w:tcW w:w="2832" w:type="dxa"/>
            <w:noWrap/>
            <w:vAlign w:val="center"/>
          </w:tcPr>
          <w:p w14:paraId="3E7B8C28" w14:textId="77777777" w:rsidR="00C97EFC" w:rsidRPr="00F74430" w:rsidRDefault="00C97EFC" w:rsidP="0064311E">
            <w:pPr>
              <w:rPr>
                <w:sz w:val="18"/>
                <w:szCs w:val="18"/>
              </w:rPr>
            </w:pPr>
          </w:p>
        </w:tc>
      </w:tr>
      <w:tr w:rsidR="00C97EFC" w:rsidRPr="00F74430" w14:paraId="173DEAC7" w14:textId="77777777" w:rsidTr="0064311E">
        <w:trPr>
          <w:cantSplit/>
          <w:trHeight w:val="300"/>
          <w:jc w:val="center"/>
        </w:trPr>
        <w:tc>
          <w:tcPr>
            <w:tcW w:w="1607" w:type="dxa"/>
            <w:noWrap/>
            <w:vAlign w:val="center"/>
          </w:tcPr>
          <w:p w14:paraId="7355753A"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307F3618"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1B4B12A9"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2A178C00" w14:textId="77777777" w:rsidR="00C97EFC" w:rsidRPr="00F74430" w:rsidRDefault="00C97EFC" w:rsidP="0064311E">
            <w:pPr>
              <w:rPr>
                <w:sz w:val="18"/>
                <w:szCs w:val="18"/>
              </w:rPr>
            </w:pPr>
            <w:r w:rsidRPr="00F74430">
              <w:rPr>
                <w:sz w:val="18"/>
                <w:szCs w:val="18"/>
              </w:rPr>
              <w:t>37°42.000′S</w:t>
            </w:r>
          </w:p>
        </w:tc>
        <w:tc>
          <w:tcPr>
            <w:tcW w:w="1275" w:type="dxa"/>
            <w:noWrap/>
            <w:vAlign w:val="center"/>
          </w:tcPr>
          <w:p w14:paraId="6462B516" w14:textId="77777777" w:rsidR="00C97EFC" w:rsidRPr="00F74430" w:rsidRDefault="00C97EFC" w:rsidP="0064311E">
            <w:pPr>
              <w:rPr>
                <w:sz w:val="18"/>
                <w:szCs w:val="18"/>
              </w:rPr>
            </w:pPr>
            <w:r w:rsidRPr="00F74430">
              <w:rPr>
                <w:sz w:val="18"/>
                <w:szCs w:val="18"/>
              </w:rPr>
              <w:t>167°42.004′E</w:t>
            </w:r>
          </w:p>
        </w:tc>
        <w:tc>
          <w:tcPr>
            <w:tcW w:w="2832" w:type="dxa"/>
            <w:noWrap/>
            <w:vAlign w:val="center"/>
          </w:tcPr>
          <w:p w14:paraId="39CA0C12" w14:textId="77777777" w:rsidR="00C97EFC" w:rsidRPr="00F74430" w:rsidRDefault="00C97EFC" w:rsidP="0064311E">
            <w:pPr>
              <w:rPr>
                <w:sz w:val="18"/>
                <w:szCs w:val="18"/>
              </w:rPr>
            </w:pPr>
          </w:p>
        </w:tc>
      </w:tr>
      <w:tr w:rsidR="00C97EFC" w:rsidRPr="00F74430" w14:paraId="782FC9F9" w14:textId="77777777" w:rsidTr="0064311E">
        <w:trPr>
          <w:cantSplit/>
          <w:trHeight w:val="300"/>
          <w:jc w:val="center"/>
        </w:trPr>
        <w:tc>
          <w:tcPr>
            <w:tcW w:w="1607" w:type="dxa"/>
            <w:noWrap/>
            <w:vAlign w:val="center"/>
          </w:tcPr>
          <w:p w14:paraId="3D649EC6"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582BDA89"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256B93FC"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2B18F8B3" w14:textId="77777777" w:rsidR="00C97EFC" w:rsidRPr="00F74430" w:rsidRDefault="00C97EFC" w:rsidP="0064311E">
            <w:pPr>
              <w:rPr>
                <w:sz w:val="18"/>
                <w:szCs w:val="18"/>
              </w:rPr>
            </w:pPr>
            <w:r w:rsidRPr="00F74430">
              <w:rPr>
                <w:sz w:val="18"/>
                <w:szCs w:val="18"/>
              </w:rPr>
              <w:t>37°48.000′S</w:t>
            </w:r>
          </w:p>
        </w:tc>
        <w:tc>
          <w:tcPr>
            <w:tcW w:w="1275" w:type="dxa"/>
            <w:noWrap/>
            <w:vAlign w:val="center"/>
          </w:tcPr>
          <w:p w14:paraId="7809AFCF" w14:textId="77777777" w:rsidR="00C97EFC" w:rsidRPr="00F74430" w:rsidRDefault="00C97EFC" w:rsidP="0064311E">
            <w:pPr>
              <w:rPr>
                <w:sz w:val="18"/>
                <w:szCs w:val="18"/>
              </w:rPr>
            </w:pPr>
            <w:r w:rsidRPr="00F74430">
              <w:rPr>
                <w:sz w:val="18"/>
                <w:szCs w:val="18"/>
              </w:rPr>
              <w:t>167°42.000′E</w:t>
            </w:r>
          </w:p>
        </w:tc>
        <w:tc>
          <w:tcPr>
            <w:tcW w:w="2832" w:type="dxa"/>
            <w:noWrap/>
            <w:vAlign w:val="center"/>
          </w:tcPr>
          <w:p w14:paraId="26AA8EAA" w14:textId="77777777" w:rsidR="00C97EFC" w:rsidRPr="00F74430" w:rsidRDefault="00C97EFC" w:rsidP="0064311E">
            <w:pPr>
              <w:rPr>
                <w:sz w:val="18"/>
                <w:szCs w:val="18"/>
              </w:rPr>
            </w:pPr>
          </w:p>
        </w:tc>
      </w:tr>
      <w:tr w:rsidR="00C97EFC" w:rsidRPr="00F74430" w14:paraId="109D8069" w14:textId="77777777" w:rsidTr="0064311E">
        <w:trPr>
          <w:cantSplit/>
          <w:trHeight w:val="300"/>
          <w:jc w:val="center"/>
        </w:trPr>
        <w:tc>
          <w:tcPr>
            <w:tcW w:w="1607" w:type="dxa"/>
            <w:noWrap/>
            <w:vAlign w:val="center"/>
          </w:tcPr>
          <w:p w14:paraId="5C645AD4"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10FD5D25"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62EB1E05"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70EB8DE4" w14:textId="77777777" w:rsidR="00C97EFC" w:rsidRPr="00F74430" w:rsidRDefault="00C97EFC" w:rsidP="0064311E">
            <w:pPr>
              <w:rPr>
                <w:sz w:val="18"/>
                <w:szCs w:val="18"/>
              </w:rPr>
            </w:pPr>
            <w:r w:rsidRPr="00F74430">
              <w:rPr>
                <w:sz w:val="18"/>
                <w:szCs w:val="18"/>
              </w:rPr>
              <w:t>37°48.000′S</w:t>
            </w:r>
          </w:p>
        </w:tc>
        <w:tc>
          <w:tcPr>
            <w:tcW w:w="1275" w:type="dxa"/>
            <w:noWrap/>
            <w:vAlign w:val="center"/>
          </w:tcPr>
          <w:p w14:paraId="17AF4922" w14:textId="77777777" w:rsidR="00C97EFC" w:rsidRPr="00F74430" w:rsidRDefault="00C97EFC" w:rsidP="0064311E">
            <w:pPr>
              <w:rPr>
                <w:sz w:val="18"/>
                <w:szCs w:val="18"/>
              </w:rPr>
            </w:pPr>
            <w:r w:rsidRPr="00F74430">
              <w:rPr>
                <w:sz w:val="18"/>
                <w:szCs w:val="18"/>
              </w:rPr>
              <w:t>167°24.000′E</w:t>
            </w:r>
          </w:p>
        </w:tc>
        <w:tc>
          <w:tcPr>
            <w:tcW w:w="2832" w:type="dxa"/>
            <w:noWrap/>
            <w:vAlign w:val="center"/>
          </w:tcPr>
          <w:p w14:paraId="3A956702" w14:textId="77777777" w:rsidR="00C97EFC" w:rsidRPr="00F74430" w:rsidRDefault="00C97EFC" w:rsidP="0064311E">
            <w:pPr>
              <w:rPr>
                <w:sz w:val="18"/>
                <w:szCs w:val="18"/>
              </w:rPr>
            </w:pPr>
          </w:p>
        </w:tc>
      </w:tr>
      <w:tr w:rsidR="00C97EFC" w:rsidRPr="00F74430" w14:paraId="527D1C10" w14:textId="77777777" w:rsidTr="0064311E">
        <w:trPr>
          <w:cantSplit/>
          <w:trHeight w:val="300"/>
          <w:jc w:val="center"/>
        </w:trPr>
        <w:tc>
          <w:tcPr>
            <w:tcW w:w="1607" w:type="dxa"/>
            <w:noWrap/>
            <w:vAlign w:val="center"/>
          </w:tcPr>
          <w:p w14:paraId="0553F6F8" w14:textId="77777777" w:rsidR="00C97EFC" w:rsidRPr="00F74430" w:rsidRDefault="00C97EFC" w:rsidP="0064311E">
            <w:pPr>
              <w:rPr>
                <w:sz w:val="18"/>
                <w:szCs w:val="18"/>
              </w:rPr>
            </w:pPr>
            <w:r w:rsidRPr="00F74430">
              <w:rPr>
                <w:sz w:val="18"/>
                <w:szCs w:val="18"/>
              </w:rPr>
              <w:t>Northwest Challenger</w:t>
            </w:r>
          </w:p>
        </w:tc>
        <w:tc>
          <w:tcPr>
            <w:tcW w:w="1550" w:type="dxa"/>
            <w:noWrap/>
            <w:vAlign w:val="center"/>
          </w:tcPr>
          <w:p w14:paraId="01362BC4"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16399D00"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3B48D594" w14:textId="77777777" w:rsidR="00C97EFC" w:rsidRPr="00F74430" w:rsidRDefault="00C97EFC" w:rsidP="0064311E">
            <w:pPr>
              <w:rPr>
                <w:sz w:val="18"/>
                <w:szCs w:val="18"/>
              </w:rPr>
            </w:pPr>
            <w:r w:rsidRPr="00F74430">
              <w:rPr>
                <w:sz w:val="18"/>
                <w:szCs w:val="18"/>
              </w:rPr>
              <w:t>39°06.000′S</w:t>
            </w:r>
          </w:p>
        </w:tc>
        <w:tc>
          <w:tcPr>
            <w:tcW w:w="1275" w:type="dxa"/>
            <w:noWrap/>
            <w:vAlign w:val="center"/>
          </w:tcPr>
          <w:p w14:paraId="7436662B" w14:textId="77777777" w:rsidR="00C97EFC" w:rsidRPr="00F74430" w:rsidRDefault="00C97EFC" w:rsidP="0064311E">
            <w:pPr>
              <w:rPr>
                <w:sz w:val="18"/>
                <w:szCs w:val="18"/>
              </w:rPr>
            </w:pPr>
            <w:r w:rsidRPr="00F74430">
              <w:rPr>
                <w:sz w:val="18"/>
                <w:szCs w:val="18"/>
              </w:rPr>
              <w:t>167°24.000′E</w:t>
            </w:r>
          </w:p>
        </w:tc>
        <w:tc>
          <w:tcPr>
            <w:tcW w:w="2832" w:type="dxa"/>
            <w:noWrap/>
            <w:vAlign w:val="center"/>
          </w:tcPr>
          <w:p w14:paraId="65FA6838" w14:textId="77777777" w:rsidR="00C97EFC" w:rsidRPr="00F74430" w:rsidRDefault="00C97EFC" w:rsidP="0064311E">
            <w:pPr>
              <w:rPr>
                <w:sz w:val="18"/>
                <w:szCs w:val="18"/>
              </w:rPr>
            </w:pPr>
          </w:p>
        </w:tc>
      </w:tr>
      <w:tr w:rsidR="00C97EFC" w:rsidRPr="00F74430" w14:paraId="6F7B6DCE" w14:textId="77777777" w:rsidTr="0064311E">
        <w:trPr>
          <w:cantSplit/>
          <w:trHeight w:val="300"/>
          <w:jc w:val="center"/>
        </w:trPr>
        <w:tc>
          <w:tcPr>
            <w:tcW w:w="1607" w:type="dxa"/>
            <w:noWrap/>
            <w:vAlign w:val="center"/>
          </w:tcPr>
          <w:p w14:paraId="24AA64FC"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37F0E2DA"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2F3B8DBA"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AB8EBD1" w14:textId="77777777" w:rsidR="00C97EFC" w:rsidRPr="00F74430" w:rsidRDefault="00C97EFC" w:rsidP="0064311E">
            <w:pPr>
              <w:rPr>
                <w:sz w:val="18"/>
                <w:szCs w:val="18"/>
              </w:rPr>
            </w:pPr>
            <w:r w:rsidRPr="00F74430">
              <w:rPr>
                <w:rFonts w:ascii="Calibri Light" w:hAnsi="Calibri Light" w:cs="Calibri Light"/>
                <w:sz w:val="18"/>
                <w:szCs w:val="18"/>
              </w:rPr>
              <w:t>39°06.000′S</w:t>
            </w:r>
          </w:p>
        </w:tc>
        <w:tc>
          <w:tcPr>
            <w:tcW w:w="1275" w:type="dxa"/>
            <w:noWrap/>
            <w:vAlign w:val="center"/>
          </w:tcPr>
          <w:p w14:paraId="433B8332" w14:textId="77777777" w:rsidR="00C97EFC" w:rsidRPr="00F74430" w:rsidRDefault="00C97EFC" w:rsidP="0064311E">
            <w:pPr>
              <w:rPr>
                <w:sz w:val="18"/>
                <w:szCs w:val="18"/>
              </w:rPr>
            </w:pPr>
            <w:r w:rsidRPr="00F74430">
              <w:rPr>
                <w:rFonts w:ascii="Calibri Light" w:hAnsi="Calibri Light" w:cs="Calibri Light"/>
                <w:sz w:val="18"/>
                <w:szCs w:val="18"/>
              </w:rPr>
              <w:t>167°18.000′E</w:t>
            </w:r>
          </w:p>
        </w:tc>
        <w:tc>
          <w:tcPr>
            <w:tcW w:w="2832" w:type="dxa"/>
            <w:noWrap/>
            <w:vAlign w:val="center"/>
          </w:tcPr>
          <w:p w14:paraId="5D24FFEF" w14:textId="77777777" w:rsidR="00C97EFC" w:rsidRPr="00F74430" w:rsidRDefault="00C97EFC" w:rsidP="0064311E">
            <w:pPr>
              <w:rPr>
                <w:sz w:val="18"/>
                <w:szCs w:val="18"/>
              </w:rPr>
            </w:pPr>
          </w:p>
        </w:tc>
      </w:tr>
      <w:tr w:rsidR="00C97EFC" w:rsidRPr="00F74430" w14:paraId="369D34D7" w14:textId="77777777" w:rsidTr="0064311E">
        <w:trPr>
          <w:cantSplit/>
          <w:trHeight w:val="300"/>
          <w:jc w:val="center"/>
        </w:trPr>
        <w:tc>
          <w:tcPr>
            <w:tcW w:w="1607" w:type="dxa"/>
            <w:noWrap/>
            <w:vAlign w:val="center"/>
          </w:tcPr>
          <w:p w14:paraId="6D306CF2"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75D07C84"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5A45D6DA"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44504F9F" w14:textId="77777777" w:rsidR="00C97EFC" w:rsidRPr="00F74430" w:rsidRDefault="00C97EFC" w:rsidP="0064311E">
            <w:pPr>
              <w:rPr>
                <w:sz w:val="18"/>
                <w:szCs w:val="18"/>
              </w:rPr>
            </w:pPr>
            <w:r w:rsidRPr="00F74430">
              <w:rPr>
                <w:rFonts w:ascii="Calibri Light" w:hAnsi="Calibri Light" w:cs="Calibri Light"/>
                <w:sz w:val="18"/>
                <w:szCs w:val="18"/>
              </w:rPr>
              <w:t>38°52.000′S</w:t>
            </w:r>
          </w:p>
        </w:tc>
        <w:tc>
          <w:tcPr>
            <w:tcW w:w="1275" w:type="dxa"/>
            <w:noWrap/>
            <w:vAlign w:val="center"/>
          </w:tcPr>
          <w:p w14:paraId="580B6C37" w14:textId="77777777" w:rsidR="00C97EFC" w:rsidRPr="00F74430" w:rsidRDefault="00C97EFC" w:rsidP="0064311E">
            <w:pPr>
              <w:rPr>
                <w:sz w:val="18"/>
                <w:szCs w:val="18"/>
              </w:rPr>
            </w:pPr>
            <w:r w:rsidRPr="00F74430">
              <w:rPr>
                <w:rFonts w:ascii="Calibri Light" w:hAnsi="Calibri Light" w:cs="Calibri Light"/>
                <w:sz w:val="18"/>
                <w:szCs w:val="18"/>
              </w:rPr>
              <w:t>167°18.000′E</w:t>
            </w:r>
          </w:p>
        </w:tc>
        <w:tc>
          <w:tcPr>
            <w:tcW w:w="2832" w:type="dxa"/>
            <w:noWrap/>
            <w:vAlign w:val="center"/>
          </w:tcPr>
          <w:p w14:paraId="49435192" w14:textId="77777777" w:rsidR="00C97EFC" w:rsidRPr="00F74430" w:rsidRDefault="00C97EFC" w:rsidP="0064311E">
            <w:pPr>
              <w:rPr>
                <w:sz w:val="18"/>
                <w:szCs w:val="18"/>
              </w:rPr>
            </w:pPr>
          </w:p>
        </w:tc>
      </w:tr>
      <w:tr w:rsidR="00C97EFC" w:rsidRPr="00F74430" w14:paraId="073D9D82" w14:textId="77777777" w:rsidTr="0064311E">
        <w:trPr>
          <w:cantSplit/>
          <w:trHeight w:val="300"/>
          <w:jc w:val="center"/>
        </w:trPr>
        <w:tc>
          <w:tcPr>
            <w:tcW w:w="1607" w:type="dxa"/>
            <w:noWrap/>
            <w:vAlign w:val="center"/>
          </w:tcPr>
          <w:p w14:paraId="4800FE09"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691E889E"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536BFE13"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70FEEF39" w14:textId="77777777" w:rsidR="00C97EFC" w:rsidRPr="00F74430" w:rsidRDefault="00C97EFC" w:rsidP="0064311E">
            <w:pPr>
              <w:rPr>
                <w:sz w:val="18"/>
                <w:szCs w:val="18"/>
              </w:rPr>
            </w:pPr>
            <w:r w:rsidRPr="00F74430">
              <w:rPr>
                <w:rFonts w:ascii="Calibri Light" w:hAnsi="Calibri Light" w:cs="Calibri Light"/>
                <w:sz w:val="18"/>
                <w:szCs w:val="18"/>
              </w:rPr>
              <w:t>38°52.000′S</w:t>
            </w:r>
          </w:p>
        </w:tc>
        <w:tc>
          <w:tcPr>
            <w:tcW w:w="1275" w:type="dxa"/>
            <w:noWrap/>
            <w:vAlign w:val="center"/>
          </w:tcPr>
          <w:p w14:paraId="7F2C531E" w14:textId="77777777" w:rsidR="00C97EFC" w:rsidRPr="00F74430" w:rsidRDefault="00C97EFC" w:rsidP="0064311E">
            <w:pPr>
              <w:rPr>
                <w:sz w:val="18"/>
                <w:szCs w:val="18"/>
              </w:rPr>
            </w:pPr>
            <w:r w:rsidRPr="00F74430">
              <w:rPr>
                <w:rFonts w:ascii="Calibri Light" w:hAnsi="Calibri Light" w:cs="Calibri Light"/>
                <w:sz w:val="18"/>
                <w:szCs w:val="18"/>
              </w:rPr>
              <w:t>167°06.000′E</w:t>
            </w:r>
          </w:p>
        </w:tc>
        <w:tc>
          <w:tcPr>
            <w:tcW w:w="2832" w:type="dxa"/>
            <w:noWrap/>
            <w:vAlign w:val="center"/>
          </w:tcPr>
          <w:p w14:paraId="627D9803" w14:textId="77777777" w:rsidR="00C97EFC" w:rsidRPr="00F74430" w:rsidRDefault="00C97EFC" w:rsidP="0064311E">
            <w:pPr>
              <w:rPr>
                <w:sz w:val="18"/>
                <w:szCs w:val="18"/>
              </w:rPr>
            </w:pPr>
          </w:p>
        </w:tc>
      </w:tr>
      <w:tr w:rsidR="00C97EFC" w:rsidRPr="00F74430" w14:paraId="1D5D7F9A" w14:textId="77777777" w:rsidTr="0064311E">
        <w:trPr>
          <w:cantSplit/>
          <w:trHeight w:val="300"/>
          <w:jc w:val="center"/>
        </w:trPr>
        <w:tc>
          <w:tcPr>
            <w:tcW w:w="1607" w:type="dxa"/>
            <w:noWrap/>
            <w:vAlign w:val="center"/>
          </w:tcPr>
          <w:p w14:paraId="61D045B6" w14:textId="77777777" w:rsidR="00C97EFC" w:rsidRPr="00F74430" w:rsidRDefault="00C97EFC" w:rsidP="0064311E">
            <w:pPr>
              <w:rPr>
                <w:sz w:val="18"/>
                <w:szCs w:val="18"/>
              </w:rPr>
            </w:pPr>
            <w:r w:rsidRPr="00F74430">
              <w:rPr>
                <w:rFonts w:ascii="Calibri Light" w:hAnsi="Calibri Light" w:cs="Calibri Light"/>
                <w:sz w:val="18"/>
                <w:szCs w:val="18"/>
              </w:rPr>
              <w:lastRenderedPageBreak/>
              <w:t>Northwest Challenger</w:t>
            </w:r>
          </w:p>
        </w:tc>
        <w:tc>
          <w:tcPr>
            <w:tcW w:w="1550" w:type="dxa"/>
            <w:noWrap/>
            <w:vAlign w:val="center"/>
          </w:tcPr>
          <w:p w14:paraId="0E0F4DE2"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7C2B86C1"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2CDD8809"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1275" w:type="dxa"/>
            <w:noWrap/>
            <w:vAlign w:val="center"/>
          </w:tcPr>
          <w:p w14:paraId="49B886BA" w14:textId="77777777" w:rsidR="00C97EFC" w:rsidRPr="00F74430" w:rsidRDefault="00C97EFC" w:rsidP="0064311E">
            <w:pPr>
              <w:rPr>
                <w:sz w:val="18"/>
                <w:szCs w:val="18"/>
              </w:rPr>
            </w:pPr>
            <w:r w:rsidRPr="00F74430">
              <w:rPr>
                <w:rFonts w:ascii="Calibri Light" w:hAnsi="Calibri Light" w:cs="Calibri Light"/>
                <w:sz w:val="18"/>
                <w:szCs w:val="18"/>
              </w:rPr>
              <w:t>167°06.000′E</w:t>
            </w:r>
          </w:p>
        </w:tc>
        <w:tc>
          <w:tcPr>
            <w:tcW w:w="2832" w:type="dxa"/>
            <w:noWrap/>
            <w:vAlign w:val="center"/>
          </w:tcPr>
          <w:p w14:paraId="47157605" w14:textId="77777777" w:rsidR="00C97EFC" w:rsidRPr="00F74430" w:rsidRDefault="00C97EFC" w:rsidP="0064311E">
            <w:pPr>
              <w:rPr>
                <w:sz w:val="18"/>
                <w:szCs w:val="18"/>
              </w:rPr>
            </w:pPr>
          </w:p>
        </w:tc>
      </w:tr>
      <w:tr w:rsidR="00C97EFC" w:rsidRPr="00F74430" w14:paraId="6B057009" w14:textId="77777777" w:rsidTr="0064311E">
        <w:trPr>
          <w:cantSplit/>
          <w:trHeight w:val="300"/>
          <w:jc w:val="center"/>
        </w:trPr>
        <w:tc>
          <w:tcPr>
            <w:tcW w:w="1607" w:type="dxa"/>
            <w:noWrap/>
            <w:vAlign w:val="center"/>
          </w:tcPr>
          <w:p w14:paraId="26F4EBF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1D0E6031"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4B8D0760"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7C60C3F7"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1275" w:type="dxa"/>
            <w:noWrap/>
            <w:vAlign w:val="center"/>
          </w:tcPr>
          <w:p w14:paraId="274ACF9F" w14:textId="77777777" w:rsidR="00C97EFC" w:rsidRPr="00F74430" w:rsidRDefault="00C97EFC" w:rsidP="0064311E">
            <w:pPr>
              <w:rPr>
                <w:sz w:val="18"/>
                <w:szCs w:val="18"/>
              </w:rPr>
            </w:pPr>
            <w:r w:rsidRPr="00F74430">
              <w:rPr>
                <w:rFonts w:ascii="Calibri Light" w:hAnsi="Calibri Light" w:cs="Calibri Light"/>
                <w:sz w:val="18"/>
                <w:szCs w:val="18"/>
              </w:rPr>
              <w:t>167°00.000′E</w:t>
            </w:r>
          </w:p>
        </w:tc>
        <w:tc>
          <w:tcPr>
            <w:tcW w:w="2832" w:type="dxa"/>
            <w:noWrap/>
            <w:vAlign w:val="center"/>
          </w:tcPr>
          <w:p w14:paraId="7C0BC805" w14:textId="77777777" w:rsidR="00C97EFC" w:rsidRPr="00F74430" w:rsidRDefault="00C97EFC" w:rsidP="0064311E">
            <w:pPr>
              <w:rPr>
                <w:sz w:val="18"/>
                <w:szCs w:val="18"/>
              </w:rPr>
            </w:pPr>
          </w:p>
        </w:tc>
      </w:tr>
      <w:tr w:rsidR="00C97EFC" w:rsidRPr="00F74430" w14:paraId="3A184ACE" w14:textId="77777777" w:rsidTr="0064311E">
        <w:trPr>
          <w:cantSplit/>
          <w:trHeight w:val="300"/>
          <w:jc w:val="center"/>
        </w:trPr>
        <w:tc>
          <w:tcPr>
            <w:tcW w:w="1607" w:type="dxa"/>
            <w:noWrap/>
            <w:vAlign w:val="center"/>
          </w:tcPr>
          <w:p w14:paraId="4AA7EBCD"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270DEBEB"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5C20650B"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1D14C8F"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1275" w:type="dxa"/>
            <w:noWrap/>
            <w:vAlign w:val="center"/>
          </w:tcPr>
          <w:p w14:paraId="3572E390" w14:textId="77777777" w:rsidR="00C97EFC" w:rsidRPr="00F74430" w:rsidRDefault="00C97EFC" w:rsidP="0064311E">
            <w:pPr>
              <w:rPr>
                <w:sz w:val="18"/>
                <w:szCs w:val="18"/>
              </w:rPr>
            </w:pPr>
            <w:r w:rsidRPr="00F74430">
              <w:rPr>
                <w:rFonts w:ascii="Calibri Light" w:hAnsi="Calibri Light" w:cs="Calibri Light"/>
                <w:sz w:val="18"/>
                <w:szCs w:val="18"/>
              </w:rPr>
              <w:t>167°00.000′E</w:t>
            </w:r>
          </w:p>
        </w:tc>
        <w:tc>
          <w:tcPr>
            <w:tcW w:w="2832" w:type="dxa"/>
            <w:noWrap/>
            <w:vAlign w:val="center"/>
          </w:tcPr>
          <w:p w14:paraId="1390EE72" w14:textId="77777777" w:rsidR="00C97EFC" w:rsidRPr="00F74430" w:rsidRDefault="00C97EFC" w:rsidP="0064311E">
            <w:pPr>
              <w:rPr>
                <w:sz w:val="18"/>
                <w:szCs w:val="18"/>
              </w:rPr>
            </w:pPr>
          </w:p>
        </w:tc>
      </w:tr>
      <w:tr w:rsidR="00C97EFC" w:rsidRPr="00F74430" w14:paraId="0A9EECAB" w14:textId="77777777" w:rsidTr="0064311E">
        <w:trPr>
          <w:cantSplit/>
          <w:trHeight w:val="300"/>
          <w:jc w:val="center"/>
        </w:trPr>
        <w:tc>
          <w:tcPr>
            <w:tcW w:w="1607" w:type="dxa"/>
            <w:noWrap/>
            <w:vAlign w:val="center"/>
          </w:tcPr>
          <w:p w14:paraId="50FA8DF0"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550" w:type="dxa"/>
            <w:noWrap/>
            <w:vAlign w:val="center"/>
          </w:tcPr>
          <w:p w14:paraId="37240681" w14:textId="77777777" w:rsidR="00C97EFC" w:rsidRPr="00F74430" w:rsidRDefault="00C97EFC" w:rsidP="0064311E">
            <w:pPr>
              <w:rPr>
                <w:sz w:val="18"/>
                <w:szCs w:val="18"/>
              </w:rPr>
            </w:pPr>
            <w:r w:rsidRPr="00F74430">
              <w:rPr>
                <w:sz w:val="18"/>
                <w:szCs w:val="18"/>
              </w:rPr>
              <w:t>Northwest Challenger</w:t>
            </w:r>
          </w:p>
        </w:tc>
        <w:tc>
          <w:tcPr>
            <w:tcW w:w="1207" w:type="dxa"/>
            <w:noWrap/>
            <w:vAlign w:val="center"/>
          </w:tcPr>
          <w:p w14:paraId="7C1A664A"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BD32683"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1275" w:type="dxa"/>
            <w:noWrap/>
            <w:vAlign w:val="center"/>
          </w:tcPr>
          <w:p w14:paraId="0E792C5C" w14:textId="77777777" w:rsidR="00C97EFC" w:rsidRPr="00F74430" w:rsidRDefault="00C97EFC" w:rsidP="0064311E">
            <w:pPr>
              <w:rPr>
                <w:sz w:val="18"/>
                <w:szCs w:val="18"/>
              </w:rPr>
            </w:pPr>
            <w:r w:rsidRPr="00F74430">
              <w:rPr>
                <w:rFonts w:ascii="Calibri Light" w:hAnsi="Calibri Light" w:cs="Calibri Light"/>
                <w:sz w:val="18"/>
                <w:szCs w:val="18"/>
              </w:rPr>
              <w:t>166°40.000′E</w:t>
            </w:r>
          </w:p>
        </w:tc>
        <w:tc>
          <w:tcPr>
            <w:tcW w:w="2832" w:type="dxa"/>
            <w:noWrap/>
            <w:vAlign w:val="center"/>
          </w:tcPr>
          <w:p w14:paraId="59A784CF" w14:textId="77777777" w:rsidR="00C97EFC" w:rsidRPr="00F74430" w:rsidRDefault="00C97EFC" w:rsidP="0064311E">
            <w:pPr>
              <w:rPr>
                <w:sz w:val="18"/>
                <w:szCs w:val="18"/>
              </w:rPr>
            </w:pPr>
          </w:p>
        </w:tc>
      </w:tr>
      <w:tr w:rsidR="00C97EFC" w:rsidRPr="00F74430" w14:paraId="4CAEED02" w14:textId="77777777" w:rsidTr="0064311E">
        <w:trPr>
          <w:cantSplit/>
          <w:trHeight w:val="300"/>
          <w:jc w:val="center"/>
        </w:trPr>
        <w:tc>
          <w:tcPr>
            <w:tcW w:w="1607" w:type="dxa"/>
            <w:noWrap/>
            <w:vAlign w:val="center"/>
          </w:tcPr>
          <w:p w14:paraId="3BDCF8D6" w14:textId="1A2EC5A0" w:rsidR="00C97EFC" w:rsidRPr="00F74430" w:rsidRDefault="00C97EFC" w:rsidP="0064311E">
            <w:pPr>
              <w:rPr>
                <w:sz w:val="18"/>
                <w:szCs w:val="18"/>
              </w:rPr>
            </w:pPr>
            <w:r w:rsidRPr="00F74430">
              <w:rPr>
                <w:rFonts w:ascii="Calibri Light" w:hAnsi="Calibri Light"/>
                <w:sz w:val="18"/>
                <w:szCs w:val="18"/>
              </w:rPr>
              <w:t xml:space="preserve">S. Tasman Rise 1 </w:t>
            </w:r>
          </w:p>
        </w:tc>
        <w:tc>
          <w:tcPr>
            <w:tcW w:w="1550" w:type="dxa"/>
            <w:noWrap/>
            <w:vAlign w:val="center"/>
          </w:tcPr>
          <w:p w14:paraId="2742EAB5" w14:textId="5428C899" w:rsidR="00C97EFC" w:rsidRPr="00F74430" w:rsidRDefault="00C97EFC" w:rsidP="0064311E">
            <w:pPr>
              <w:rPr>
                <w:sz w:val="18"/>
                <w:szCs w:val="18"/>
              </w:rPr>
            </w:pPr>
            <w:r w:rsidRPr="00F74430">
              <w:rPr>
                <w:rFonts w:ascii="Calibri Light" w:hAnsi="Calibri Light"/>
                <w:sz w:val="18"/>
                <w:szCs w:val="18"/>
              </w:rPr>
              <w:t>S</w:t>
            </w:r>
            <w:r w:rsidR="00237EB9">
              <w:rPr>
                <w:rFonts w:ascii="Calibri Light" w:hAnsi="Calibri Light"/>
                <w:sz w:val="18"/>
                <w:szCs w:val="18"/>
              </w:rPr>
              <w:t>outh</w:t>
            </w:r>
            <w:r w:rsidRPr="00F74430">
              <w:rPr>
                <w:rFonts w:ascii="Calibri Light" w:hAnsi="Calibri Light"/>
                <w:sz w:val="18"/>
                <w:szCs w:val="18"/>
              </w:rPr>
              <w:t xml:space="preserve"> Tasman Rise</w:t>
            </w:r>
          </w:p>
        </w:tc>
        <w:tc>
          <w:tcPr>
            <w:tcW w:w="1207" w:type="dxa"/>
            <w:noWrap/>
            <w:vAlign w:val="center"/>
          </w:tcPr>
          <w:p w14:paraId="4D32E7BD"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34F10A2A" w14:textId="77777777" w:rsidR="00C97EFC" w:rsidRPr="00F74430" w:rsidRDefault="00C97EFC" w:rsidP="0064311E">
            <w:pPr>
              <w:rPr>
                <w:sz w:val="18"/>
                <w:szCs w:val="18"/>
              </w:rPr>
            </w:pPr>
            <w:r w:rsidRPr="00F74430">
              <w:rPr>
                <w:rFonts w:ascii="Calibri Light" w:hAnsi="Calibri Light"/>
                <w:sz w:val="18"/>
                <w:szCs w:val="18"/>
              </w:rPr>
              <w:t>47°08.280′S</w:t>
            </w:r>
          </w:p>
        </w:tc>
        <w:tc>
          <w:tcPr>
            <w:tcW w:w="1275" w:type="dxa"/>
            <w:noWrap/>
            <w:vAlign w:val="center"/>
          </w:tcPr>
          <w:p w14:paraId="1E1FB232" w14:textId="77777777" w:rsidR="00C97EFC" w:rsidRPr="00F74430" w:rsidRDefault="00C97EFC" w:rsidP="0064311E">
            <w:pPr>
              <w:rPr>
                <w:sz w:val="18"/>
                <w:szCs w:val="18"/>
              </w:rPr>
            </w:pPr>
            <w:r w:rsidRPr="00F74430">
              <w:rPr>
                <w:rFonts w:ascii="Calibri Light" w:hAnsi="Calibri Light"/>
                <w:sz w:val="18"/>
                <w:szCs w:val="18"/>
              </w:rPr>
              <w:t>147°50.200′E</w:t>
            </w:r>
          </w:p>
        </w:tc>
        <w:tc>
          <w:tcPr>
            <w:tcW w:w="2832" w:type="dxa"/>
            <w:noWrap/>
            <w:vAlign w:val="center"/>
          </w:tcPr>
          <w:p w14:paraId="4103DFD6" w14:textId="77777777" w:rsidR="00C97EFC" w:rsidRPr="00F74430" w:rsidRDefault="00C97EFC" w:rsidP="0064311E">
            <w:pPr>
              <w:rPr>
                <w:sz w:val="18"/>
                <w:szCs w:val="18"/>
              </w:rPr>
            </w:pPr>
            <w:r w:rsidRPr="00F74430">
              <w:rPr>
                <w:rFonts w:ascii="Calibri Light" w:hAnsi="Calibri Light" w:cs="Calibri Light"/>
                <w:sz w:val="18"/>
                <w:szCs w:val="18"/>
              </w:rPr>
              <w:t>Start on the Australian EEZ</w:t>
            </w:r>
          </w:p>
        </w:tc>
      </w:tr>
      <w:tr w:rsidR="00947817" w:rsidRPr="00F74430" w14:paraId="1F208B3F" w14:textId="77777777" w:rsidTr="0064311E">
        <w:trPr>
          <w:cantSplit/>
          <w:trHeight w:val="300"/>
          <w:jc w:val="center"/>
        </w:trPr>
        <w:tc>
          <w:tcPr>
            <w:tcW w:w="1607" w:type="dxa"/>
            <w:noWrap/>
            <w:vAlign w:val="center"/>
          </w:tcPr>
          <w:p w14:paraId="6DC73E84" w14:textId="3BA484B4" w:rsidR="00947817" w:rsidRPr="00F74430" w:rsidRDefault="00947817" w:rsidP="00947817">
            <w:pPr>
              <w:rPr>
                <w:sz w:val="18"/>
                <w:szCs w:val="18"/>
              </w:rPr>
            </w:pPr>
            <w:r w:rsidRPr="00F74430">
              <w:rPr>
                <w:rFonts w:ascii="Calibri Light" w:hAnsi="Calibri Light"/>
                <w:sz w:val="18"/>
                <w:szCs w:val="18"/>
              </w:rPr>
              <w:t xml:space="preserve">S. Tasman Rise 1 </w:t>
            </w:r>
          </w:p>
        </w:tc>
        <w:tc>
          <w:tcPr>
            <w:tcW w:w="1550" w:type="dxa"/>
            <w:noWrap/>
          </w:tcPr>
          <w:p w14:paraId="0FB63129" w14:textId="23E43D9F"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5B88B840"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27115E98" w14:textId="77777777" w:rsidR="00947817" w:rsidRPr="00F74430" w:rsidRDefault="00947817" w:rsidP="00947817">
            <w:pPr>
              <w:rPr>
                <w:sz w:val="18"/>
                <w:szCs w:val="18"/>
              </w:rPr>
            </w:pPr>
            <w:r w:rsidRPr="00F74430">
              <w:rPr>
                <w:rFonts w:ascii="Calibri Light" w:hAnsi="Calibri Light"/>
                <w:sz w:val="18"/>
                <w:szCs w:val="18"/>
              </w:rPr>
              <w:t>47°17.370′S</w:t>
            </w:r>
          </w:p>
        </w:tc>
        <w:tc>
          <w:tcPr>
            <w:tcW w:w="1275" w:type="dxa"/>
            <w:noWrap/>
            <w:vAlign w:val="center"/>
          </w:tcPr>
          <w:p w14:paraId="6066C3E9" w14:textId="77777777" w:rsidR="00947817" w:rsidRPr="00F74430" w:rsidRDefault="00947817" w:rsidP="00947817">
            <w:pPr>
              <w:rPr>
                <w:sz w:val="18"/>
                <w:szCs w:val="18"/>
              </w:rPr>
            </w:pPr>
            <w:r w:rsidRPr="00F74430">
              <w:rPr>
                <w:rFonts w:ascii="Calibri Light" w:hAnsi="Calibri Light"/>
                <w:sz w:val="18"/>
                <w:szCs w:val="18"/>
              </w:rPr>
              <w:t>147°50.200′E</w:t>
            </w:r>
          </w:p>
        </w:tc>
        <w:tc>
          <w:tcPr>
            <w:tcW w:w="2832" w:type="dxa"/>
            <w:noWrap/>
            <w:vAlign w:val="center"/>
          </w:tcPr>
          <w:p w14:paraId="6176A18D" w14:textId="77777777" w:rsidR="00947817" w:rsidRPr="00F74430" w:rsidRDefault="00947817" w:rsidP="00947817">
            <w:pPr>
              <w:rPr>
                <w:sz w:val="18"/>
                <w:szCs w:val="18"/>
              </w:rPr>
            </w:pPr>
          </w:p>
        </w:tc>
      </w:tr>
      <w:tr w:rsidR="00947817" w:rsidRPr="00F74430" w14:paraId="1453E309" w14:textId="77777777" w:rsidTr="0064311E">
        <w:trPr>
          <w:cantSplit/>
          <w:trHeight w:val="300"/>
          <w:jc w:val="center"/>
        </w:trPr>
        <w:tc>
          <w:tcPr>
            <w:tcW w:w="1607" w:type="dxa"/>
            <w:noWrap/>
            <w:vAlign w:val="center"/>
          </w:tcPr>
          <w:p w14:paraId="3E8AAE61" w14:textId="061CC24D" w:rsidR="00947817" w:rsidRPr="00F74430" w:rsidRDefault="00947817" w:rsidP="00947817">
            <w:pPr>
              <w:rPr>
                <w:sz w:val="18"/>
                <w:szCs w:val="18"/>
              </w:rPr>
            </w:pPr>
            <w:r w:rsidRPr="00F74430">
              <w:rPr>
                <w:rFonts w:ascii="Calibri Light" w:hAnsi="Calibri Light"/>
                <w:sz w:val="18"/>
                <w:szCs w:val="18"/>
              </w:rPr>
              <w:t xml:space="preserve">S. Tasman Rise 1 </w:t>
            </w:r>
          </w:p>
        </w:tc>
        <w:tc>
          <w:tcPr>
            <w:tcW w:w="1550" w:type="dxa"/>
            <w:noWrap/>
          </w:tcPr>
          <w:p w14:paraId="69508572" w14:textId="4F44A56B"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511C47D2"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44FC2239" w14:textId="77777777" w:rsidR="00947817" w:rsidRPr="00F74430" w:rsidRDefault="00947817" w:rsidP="00947817">
            <w:pPr>
              <w:rPr>
                <w:sz w:val="18"/>
                <w:szCs w:val="18"/>
              </w:rPr>
            </w:pPr>
            <w:r w:rsidRPr="00F74430">
              <w:rPr>
                <w:rFonts w:ascii="Calibri Light" w:hAnsi="Calibri Light"/>
                <w:sz w:val="18"/>
                <w:szCs w:val="18"/>
              </w:rPr>
              <w:t>47°17.370′S</w:t>
            </w:r>
          </w:p>
        </w:tc>
        <w:tc>
          <w:tcPr>
            <w:tcW w:w="1275" w:type="dxa"/>
            <w:noWrap/>
            <w:vAlign w:val="center"/>
          </w:tcPr>
          <w:p w14:paraId="17B9C3DE" w14:textId="77777777" w:rsidR="00947817" w:rsidRPr="00F74430" w:rsidRDefault="00947817" w:rsidP="00947817">
            <w:pPr>
              <w:rPr>
                <w:sz w:val="18"/>
                <w:szCs w:val="18"/>
              </w:rPr>
            </w:pPr>
            <w:r w:rsidRPr="00F74430">
              <w:rPr>
                <w:rFonts w:ascii="Calibri Light" w:hAnsi="Calibri Light"/>
                <w:sz w:val="18"/>
                <w:szCs w:val="18"/>
              </w:rPr>
              <w:t>147°32.300′E</w:t>
            </w:r>
          </w:p>
        </w:tc>
        <w:tc>
          <w:tcPr>
            <w:tcW w:w="2832" w:type="dxa"/>
            <w:noWrap/>
            <w:vAlign w:val="center"/>
          </w:tcPr>
          <w:p w14:paraId="4C9BE959" w14:textId="77777777" w:rsidR="00947817" w:rsidRPr="00F74430" w:rsidRDefault="00947817" w:rsidP="00947817">
            <w:pPr>
              <w:rPr>
                <w:sz w:val="18"/>
                <w:szCs w:val="18"/>
              </w:rPr>
            </w:pPr>
          </w:p>
        </w:tc>
      </w:tr>
      <w:tr w:rsidR="00947817" w:rsidRPr="00F74430" w14:paraId="512EE387" w14:textId="77777777" w:rsidTr="0064311E">
        <w:trPr>
          <w:cantSplit/>
          <w:trHeight w:val="300"/>
          <w:jc w:val="center"/>
        </w:trPr>
        <w:tc>
          <w:tcPr>
            <w:tcW w:w="1607" w:type="dxa"/>
            <w:noWrap/>
            <w:vAlign w:val="center"/>
          </w:tcPr>
          <w:p w14:paraId="713992BA" w14:textId="178AD5A9" w:rsidR="00947817" w:rsidRPr="00F74430" w:rsidRDefault="00947817" w:rsidP="00947817">
            <w:pPr>
              <w:rPr>
                <w:sz w:val="18"/>
                <w:szCs w:val="18"/>
              </w:rPr>
            </w:pPr>
            <w:r w:rsidRPr="00F74430">
              <w:rPr>
                <w:rFonts w:ascii="Calibri Light" w:hAnsi="Calibri Light"/>
                <w:sz w:val="18"/>
                <w:szCs w:val="18"/>
              </w:rPr>
              <w:t xml:space="preserve">S. Tasman Rise 1 </w:t>
            </w:r>
          </w:p>
        </w:tc>
        <w:tc>
          <w:tcPr>
            <w:tcW w:w="1550" w:type="dxa"/>
            <w:noWrap/>
          </w:tcPr>
          <w:p w14:paraId="48BEEE31" w14:textId="1E0BB36E"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5FC4BB1F"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194B6EA1" w14:textId="77777777" w:rsidR="00947817" w:rsidRPr="00F74430" w:rsidRDefault="00947817" w:rsidP="00947817">
            <w:pPr>
              <w:rPr>
                <w:sz w:val="18"/>
                <w:szCs w:val="18"/>
              </w:rPr>
            </w:pPr>
            <w:r w:rsidRPr="00F74430">
              <w:rPr>
                <w:rFonts w:ascii="Calibri Light" w:hAnsi="Calibri Light"/>
                <w:sz w:val="18"/>
                <w:szCs w:val="18"/>
              </w:rPr>
              <w:t>47°10.197′S</w:t>
            </w:r>
          </w:p>
        </w:tc>
        <w:tc>
          <w:tcPr>
            <w:tcW w:w="1275" w:type="dxa"/>
            <w:noWrap/>
            <w:vAlign w:val="center"/>
          </w:tcPr>
          <w:p w14:paraId="7DDFCC35" w14:textId="77777777" w:rsidR="00947817" w:rsidRPr="00F74430" w:rsidRDefault="00947817" w:rsidP="00947817">
            <w:pPr>
              <w:rPr>
                <w:sz w:val="18"/>
                <w:szCs w:val="18"/>
              </w:rPr>
            </w:pPr>
            <w:r w:rsidRPr="00F74430">
              <w:rPr>
                <w:rFonts w:ascii="Calibri Light" w:hAnsi="Calibri Light"/>
                <w:sz w:val="18"/>
                <w:szCs w:val="18"/>
              </w:rPr>
              <w:t>147°32.300′E</w:t>
            </w:r>
          </w:p>
        </w:tc>
        <w:tc>
          <w:tcPr>
            <w:tcW w:w="2832" w:type="dxa"/>
            <w:noWrap/>
            <w:vAlign w:val="center"/>
          </w:tcPr>
          <w:p w14:paraId="0DAA1687" w14:textId="77777777" w:rsidR="00947817" w:rsidRPr="00F74430" w:rsidRDefault="00947817" w:rsidP="00947817">
            <w:pPr>
              <w:rPr>
                <w:sz w:val="18"/>
                <w:szCs w:val="18"/>
              </w:rPr>
            </w:pPr>
            <w:r w:rsidRPr="00F74430">
              <w:rPr>
                <w:rFonts w:ascii="Calibri Light" w:hAnsi="Calibri Light" w:cs="Calibri Light"/>
                <w:sz w:val="18"/>
                <w:szCs w:val="18"/>
              </w:rPr>
              <w:t>East along the Australian EEZ to the start point</w:t>
            </w:r>
          </w:p>
        </w:tc>
      </w:tr>
      <w:tr w:rsidR="00947817" w:rsidRPr="00F74430" w14:paraId="5DF35049" w14:textId="77777777" w:rsidTr="0064311E">
        <w:trPr>
          <w:cantSplit/>
          <w:trHeight w:val="300"/>
          <w:jc w:val="center"/>
        </w:trPr>
        <w:tc>
          <w:tcPr>
            <w:tcW w:w="1607" w:type="dxa"/>
            <w:noWrap/>
            <w:vAlign w:val="center"/>
          </w:tcPr>
          <w:p w14:paraId="0EDB8B83" w14:textId="41EF3FE1" w:rsidR="00947817" w:rsidRPr="00F74430" w:rsidRDefault="00947817" w:rsidP="00947817">
            <w:pPr>
              <w:rPr>
                <w:sz w:val="18"/>
                <w:szCs w:val="18"/>
              </w:rPr>
            </w:pPr>
            <w:r w:rsidRPr="00F74430">
              <w:rPr>
                <w:rFonts w:ascii="Calibri Light" w:hAnsi="Calibri Light"/>
                <w:sz w:val="18"/>
                <w:szCs w:val="18"/>
              </w:rPr>
              <w:t xml:space="preserve">S. Tasman Rise 2 </w:t>
            </w:r>
          </w:p>
        </w:tc>
        <w:tc>
          <w:tcPr>
            <w:tcW w:w="1550" w:type="dxa"/>
            <w:noWrap/>
          </w:tcPr>
          <w:p w14:paraId="1783CF6C" w14:textId="4A0F1909"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36B929DE"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7887F5FF" w14:textId="77777777" w:rsidR="00947817" w:rsidRPr="00F74430" w:rsidRDefault="00947817" w:rsidP="00947817">
            <w:pPr>
              <w:rPr>
                <w:sz w:val="18"/>
                <w:szCs w:val="18"/>
              </w:rPr>
            </w:pPr>
            <w:r w:rsidRPr="00F74430">
              <w:rPr>
                <w:rFonts w:ascii="Calibri Light" w:hAnsi="Calibri Light"/>
                <w:sz w:val="18"/>
                <w:szCs w:val="18"/>
              </w:rPr>
              <w:t>47°05.160′S</w:t>
            </w:r>
          </w:p>
        </w:tc>
        <w:tc>
          <w:tcPr>
            <w:tcW w:w="1275" w:type="dxa"/>
            <w:noWrap/>
            <w:vAlign w:val="center"/>
          </w:tcPr>
          <w:p w14:paraId="12F53B5D" w14:textId="77777777" w:rsidR="00947817" w:rsidRPr="00F74430" w:rsidRDefault="00947817" w:rsidP="00947817">
            <w:pPr>
              <w:rPr>
                <w:sz w:val="18"/>
                <w:szCs w:val="18"/>
              </w:rPr>
            </w:pPr>
            <w:r w:rsidRPr="00F74430">
              <w:rPr>
                <w:rFonts w:ascii="Calibri Light" w:hAnsi="Calibri Light"/>
                <w:sz w:val="18"/>
                <w:szCs w:val="18"/>
              </w:rPr>
              <w:t>148°24.165′E</w:t>
            </w:r>
          </w:p>
        </w:tc>
        <w:tc>
          <w:tcPr>
            <w:tcW w:w="2832" w:type="dxa"/>
            <w:noWrap/>
            <w:vAlign w:val="center"/>
          </w:tcPr>
          <w:p w14:paraId="64F31ED9" w14:textId="77777777" w:rsidR="00947817" w:rsidRPr="00F74430" w:rsidRDefault="00947817" w:rsidP="00947817">
            <w:pPr>
              <w:rPr>
                <w:sz w:val="18"/>
                <w:szCs w:val="18"/>
              </w:rPr>
            </w:pPr>
          </w:p>
        </w:tc>
      </w:tr>
      <w:tr w:rsidR="00947817" w:rsidRPr="00F74430" w14:paraId="75939698" w14:textId="77777777" w:rsidTr="0064311E">
        <w:trPr>
          <w:cantSplit/>
          <w:trHeight w:val="300"/>
          <w:jc w:val="center"/>
        </w:trPr>
        <w:tc>
          <w:tcPr>
            <w:tcW w:w="1607" w:type="dxa"/>
            <w:noWrap/>
            <w:vAlign w:val="center"/>
          </w:tcPr>
          <w:p w14:paraId="5A5BD81C" w14:textId="7CB0D0A0" w:rsidR="00947817" w:rsidRPr="00F74430" w:rsidRDefault="00947817" w:rsidP="00947817">
            <w:pPr>
              <w:rPr>
                <w:sz w:val="18"/>
                <w:szCs w:val="18"/>
              </w:rPr>
            </w:pPr>
            <w:r w:rsidRPr="00F74430">
              <w:rPr>
                <w:rFonts w:ascii="Calibri Light" w:hAnsi="Calibri Light"/>
                <w:sz w:val="18"/>
                <w:szCs w:val="18"/>
              </w:rPr>
              <w:t>S. Tasman Rise 2</w:t>
            </w:r>
          </w:p>
        </w:tc>
        <w:tc>
          <w:tcPr>
            <w:tcW w:w="1550" w:type="dxa"/>
            <w:noWrap/>
          </w:tcPr>
          <w:p w14:paraId="107E90FA" w14:textId="2E1350E8"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628C8263"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4372F950" w14:textId="77777777" w:rsidR="00947817" w:rsidRPr="00F74430" w:rsidRDefault="00947817" w:rsidP="00947817">
            <w:pPr>
              <w:rPr>
                <w:sz w:val="18"/>
                <w:szCs w:val="18"/>
              </w:rPr>
            </w:pPr>
            <w:r w:rsidRPr="00F74430">
              <w:rPr>
                <w:rFonts w:ascii="Calibri Light" w:hAnsi="Calibri Light"/>
                <w:sz w:val="18"/>
                <w:szCs w:val="18"/>
              </w:rPr>
              <w:t>47°05.160′S</w:t>
            </w:r>
          </w:p>
        </w:tc>
        <w:tc>
          <w:tcPr>
            <w:tcW w:w="1275" w:type="dxa"/>
            <w:noWrap/>
            <w:vAlign w:val="center"/>
          </w:tcPr>
          <w:p w14:paraId="2CD35ABD" w14:textId="77777777" w:rsidR="00947817" w:rsidRPr="00F74430" w:rsidRDefault="00947817" w:rsidP="00947817">
            <w:pPr>
              <w:rPr>
                <w:sz w:val="18"/>
                <w:szCs w:val="18"/>
              </w:rPr>
            </w:pPr>
            <w:r w:rsidRPr="00F74430">
              <w:rPr>
                <w:rFonts w:ascii="Calibri Light" w:hAnsi="Calibri Light"/>
                <w:sz w:val="18"/>
                <w:szCs w:val="18"/>
              </w:rPr>
              <w:t>148°50.670′E</w:t>
            </w:r>
          </w:p>
        </w:tc>
        <w:tc>
          <w:tcPr>
            <w:tcW w:w="2832" w:type="dxa"/>
            <w:noWrap/>
            <w:vAlign w:val="center"/>
          </w:tcPr>
          <w:p w14:paraId="434CD4FC" w14:textId="77777777" w:rsidR="00947817" w:rsidRPr="00F74430" w:rsidRDefault="00947817" w:rsidP="00947817">
            <w:pPr>
              <w:rPr>
                <w:sz w:val="18"/>
                <w:szCs w:val="18"/>
              </w:rPr>
            </w:pPr>
          </w:p>
        </w:tc>
      </w:tr>
      <w:tr w:rsidR="00947817" w:rsidRPr="00F74430" w14:paraId="78EDD8D1" w14:textId="77777777" w:rsidTr="0064311E">
        <w:trPr>
          <w:cantSplit/>
          <w:trHeight w:val="300"/>
          <w:jc w:val="center"/>
        </w:trPr>
        <w:tc>
          <w:tcPr>
            <w:tcW w:w="1607" w:type="dxa"/>
            <w:noWrap/>
            <w:vAlign w:val="center"/>
          </w:tcPr>
          <w:p w14:paraId="3A053743" w14:textId="293D0D44" w:rsidR="00947817" w:rsidRPr="00F74430" w:rsidRDefault="00947817" w:rsidP="00947817">
            <w:pPr>
              <w:rPr>
                <w:sz w:val="18"/>
                <w:szCs w:val="18"/>
              </w:rPr>
            </w:pPr>
            <w:r w:rsidRPr="00F74430">
              <w:rPr>
                <w:rFonts w:ascii="Calibri Light" w:hAnsi="Calibri Light"/>
                <w:sz w:val="18"/>
                <w:szCs w:val="18"/>
              </w:rPr>
              <w:t>S. Tasman Rise 2</w:t>
            </w:r>
          </w:p>
        </w:tc>
        <w:tc>
          <w:tcPr>
            <w:tcW w:w="1550" w:type="dxa"/>
            <w:noWrap/>
          </w:tcPr>
          <w:p w14:paraId="7525CA7F" w14:textId="039E8785"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45D65D14"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4BBD9451" w14:textId="77777777" w:rsidR="00947817" w:rsidRPr="00F74430" w:rsidRDefault="00947817" w:rsidP="00947817">
            <w:pPr>
              <w:rPr>
                <w:sz w:val="18"/>
                <w:szCs w:val="18"/>
              </w:rPr>
            </w:pPr>
            <w:r w:rsidRPr="00F74430">
              <w:rPr>
                <w:rFonts w:ascii="Calibri Light" w:hAnsi="Calibri Light"/>
                <w:sz w:val="18"/>
                <w:szCs w:val="18"/>
              </w:rPr>
              <w:t>47°13.780′S</w:t>
            </w:r>
          </w:p>
        </w:tc>
        <w:tc>
          <w:tcPr>
            <w:tcW w:w="1275" w:type="dxa"/>
            <w:noWrap/>
            <w:vAlign w:val="center"/>
          </w:tcPr>
          <w:p w14:paraId="42EFCF47" w14:textId="77777777" w:rsidR="00947817" w:rsidRPr="00F74430" w:rsidRDefault="00947817" w:rsidP="00947817">
            <w:pPr>
              <w:rPr>
                <w:sz w:val="18"/>
                <w:szCs w:val="18"/>
              </w:rPr>
            </w:pPr>
            <w:r w:rsidRPr="00F74430">
              <w:rPr>
                <w:rFonts w:ascii="Calibri Light" w:hAnsi="Calibri Light"/>
                <w:sz w:val="18"/>
                <w:szCs w:val="18"/>
              </w:rPr>
              <w:t>148°24.165′E</w:t>
            </w:r>
          </w:p>
        </w:tc>
        <w:tc>
          <w:tcPr>
            <w:tcW w:w="2832" w:type="dxa"/>
            <w:noWrap/>
            <w:vAlign w:val="center"/>
          </w:tcPr>
          <w:p w14:paraId="04EFA732" w14:textId="77777777" w:rsidR="00947817" w:rsidRPr="00F74430" w:rsidRDefault="00947817" w:rsidP="00947817">
            <w:pPr>
              <w:rPr>
                <w:sz w:val="18"/>
                <w:szCs w:val="18"/>
              </w:rPr>
            </w:pPr>
          </w:p>
        </w:tc>
      </w:tr>
      <w:tr w:rsidR="00947817" w:rsidRPr="00F74430" w14:paraId="16D0B2B1" w14:textId="77777777" w:rsidTr="0064311E">
        <w:trPr>
          <w:cantSplit/>
          <w:trHeight w:val="300"/>
          <w:jc w:val="center"/>
        </w:trPr>
        <w:tc>
          <w:tcPr>
            <w:tcW w:w="1607" w:type="dxa"/>
            <w:noWrap/>
            <w:vAlign w:val="center"/>
          </w:tcPr>
          <w:p w14:paraId="57A3B7D8" w14:textId="65A79517" w:rsidR="00947817" w:rsidRPr="00F74430" w:rsidRDefault="00947817" w:rsidP="00947817">
            <w:pPr>
              <w:rPr>
                <w:sz w:val="18"/>
                <w:szCs w:val="18"/>
              </w:rPr>
            </w:pPr>
            <w:r w:rsidRPr="00F74430">
              <w:rPr>
                <w:rFonts w:ascii="Calibri Light" w:hAnsi="Calibri Light"/>
                <w:sz w:val="18"/>
                <w:szCs w:val="18"/>
              </w:rPr>
              <w:t>S. Tasman Rise 2</w:t>
            </w:r>
          </w:p>
        </w:tc>
        <w:tc>
          <w:tcPr>
            <w:tcW w:w="1550" w:type="dxa"/>
            <w:noWrap/>
          </w:tcPr>
          <w:p w14:paraId="3ED0C54A" w14:textId="157A282D"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6A2D9055"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7106EEA8" w14:textId="77777777" w:rsidR="00947817" w:rsidRPr="00F74430" w:rsidRDefault="00947817" w:rsidP="00947817">
            <w:pPr>
              <w:rPr>
                <w:sz w:val="18"/>
                <w:szCs w:val="18"/>
              </w:rPr>
            </w:pPr>
            <w:r w:rsidRPr="00F74430">
              <w:rPr>
                <w:rFonts w:ascii="Calibri Light" w:hAnsi="Calibri Light"/>
                <w:sz w:val="18"/>
                <w:szCs w:val="18"/>
              </w:rPr>
              <w:t>47°13.780′S</w:t>
            </w:r>
          </w:p>
        </w:tc>
        <w:tc>
          <w:tcPr>
            <w:tcW w:w="1275" w:type="dxa"/>
            <w:noWrap/>
            <w:vAlign w:val="center"/>
          </w:tcPr>
          <w:p w14:paraId="31FEA4CF" w14:textId="77777777" w:rsidR="00947817" w:rsidRPr="00F74430" w:rsidRDefault="00947817" w:rsidP="00947817">
            <w:pPr>
              <w:rPr>
                <w:sz w:val="18"/>
                <w:szCs w:val="18"/>
              </w:rPr>
            </w:pPr>
            <w:r w:rsidRPr="00F74430">
              <w:rPr>
                <w:rFonts w:ascii="Calibri Light" w:hAnsi="Calibri Light"/>
                <w:sz w:val="18"/>
                <w:szCs w:val="18"/>
              </w:rPr>
              <w:t>148°50.670′E</w:t>
            </w:r>
          </w:p>
        </w:tc>
        <w:tc>
          <w:tcPr>
            <w:tcW w:w="2832" w:type="dxa"/>
            <w:noWrap/>
            <w:vAlign w:val="center"/>
          </w:tcPr>
          <w:p w14:paraId="110563C2" w14:textId="77777777" w:rsidR="00947817" w:rsidRPr="00F74430" w:rsidRDefault="00947817" w:rsidP="00947817">
            <w:pPr>
              <w:rPr>
                <w:sz w:val="18"/>
                <w:szCs w:val="18"/>
              </w:rPr>
            </w:pPr>
          </w:p>
        </w:tc>
      </w:tr>
      <w:tr w:rsidR="00947817" w:rsidRPr="00F74430" w14:paraId="05FB6EF6" w14:textId="77777777" w:rsidTr="0064311E">
        <w:trPr>
          <w:cantSplit/>
          <w:trHeight w:val="300"/>
          <w:jc w:val="center"/>
        </w:trPr>
        <w:tc>
          <w:tcPr>
            <w:tcW w:w="1607" w:type="dxa"/>
            <w:noWrap/>
            <w:vAlign w:val="center"/>
          </w:tcPr>
          <w:p w14:paraId="5F63E007" w14:textId="3A0C12F6" w:rsidR="00947817" w:rsidRPr="00F74430" w:rsidRDefault="00947817" w:rsidP="00947817">
            <w:pPr>
              <w:rPr>
                <w:sz w:val="18"/>
                <w:szCs w:val="18"/>
              </w:rPr>
            </w:pPr>
            <w:r w:rsidRPr="00F74430">
              <w:rPr>
                <w:rFonts w:ascii="Calibri Light" w:hAnsi="Calibri Light"/>
                <w:sz w:val="18"/>
                <w:szCs w:val="18"/>
              </w:rPr>
              <w:t>S. Tasman Rise 3</w:t>
            </w:r>
          </w:p>
        </w:tc>
        <w:tc>
          <w:tcPr>
            <w:tcW w:w="1550" w:type="dxa"/>
            <w:noWrap/>
          </w:tcPr>
          <w:p w14:paraId="1596616F" w14:textId="468B7184"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4524A096"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29317C5A" w14:textId="77777777" w:rsidR="00947817" w:rsidRPr="00F74430" w:rsidRDefault="00947817" w:rsidP="00947817">
            <w:pPr>
              <w:rPr>
                <w:sz w:val="18"/>
                <w:szCs w:val="18"/>
              </w:rPr>
            </w:pPr>
            <w:r w:rsidRPr="00F74430">
              <w:rPr>
                <w:rFonts w:ascii="Calibri Light" w:hAnsi="Calibri Light"/>
                <w:sz w:val="18"/>
                <w:szCs w:val="18"/>
              </w:rPr>
              <w:t>47°21.000′S</w:t>
            </w:r>
          </w:p>
        </w:tc>
        <w:tc>
          <w:tcPr>
            <w:tcW w:w="1275" w:type="dxa"/>
            <w:noWrap/>
            <w:vAlign w:val="center"/>
          </w:tcPr>
          <w:p w14:paraId="6A7C44B6" w14:textId="77777777" w:rsidR="00947817" w:rsidRPr="00F74430" w:rsidRDefault="00947817" w:rsidP="00947817">
            <w:pPr>
              <w:rPr>
                <w:sz w:val="18"/>
                <w:szCs w:val="18"/>
              </w:rPr>
            </w:pPr>
            <w:r w:rsidRPr="00F74430">
              <w:rPr>
                <w:rFonts w:ascii="Calibri Light" w:hAnsi="Calibri Light"/>
                <w:sz w:val="18"/>
                <w:szCs w:val="18"/>
              </w:rPr>
              <w:t>148°45.610′E</w:t>
            </w:r>
          </w:p>
        </w:tc>
        <w:tc>
          <w:tcPr>
            <w:tcW w:w="2832" w:type="dxa"/>
            <w:noWrap/>
            <w:vAlign w:val="center"/>
          </w:tcPr>
          <w:p w14:paraId="3C64E6EA" w14:textId="77777777" w:rsidR="00947817" w:rsidRPr="00F74430" w:rsidRDefault="00947817" w:rsidP="00947817">
            <w:pPr>
              <w:rPr>
                <w:sz w:val="18"/>
                <w:szCs w:val="18"/>
              </w:rPr>
            </w:pPr>
          </w:p>
        </w:tc>
      </w:tr>
      <w:tr w:rsidR="00947817" w:rsidRPr="00F74430" w14:paraId="598D4E65" w14:textId="77777777" w:rsidTr="0064311E">
        <w:trPr>
          <w:cantSplit/>
          <w:trHeight w:val="300"/>
          <w:jc w:val="center"/>
        </w:trPr>
        <w:tc>
          <w:tcPr>
            <w:tcW w:w="1607" w:type="dxa"/>
            <w:noWrap/>
            <w:vAlign w:val="center"/>
          </w:tcPr>
          <w:p w14:paraId="19DC7F94" w14:textId="6E8E9F81" w:rsidR="00947817" w:rsidRPr="00F74430" w:rsidRDefault="00947817" w:rsidP="00947817">
            <w:pPr>
              <w:rPr>
                <w:sz w:val="18"/>
                <w:szCs w:val="18"/>
              </w:rPr>
            </w:pPr>
            <w:r w:rsidRPr="00F74430">
              <w:rPr>
                <w:rFonts w:ascii="Calibri Light" w:hAnsi="Calibri Light"/>
                <w:sz w:val="18"/>
                <w:szCs w:val="18"/>
              </w:rPr>
              <w:t xml:space="preserve">S. Tasman Rise 3 </w:t>
            </w:r>
          </w:p>
        </w:tc>
        <w:tc>
          <w:tcPr>
            <w:tcW w:w="1550" w:type="dxa"/>
            <w:noWrap/>
          </w:tcPr>
          <w:p w14:paraId="3B170AB0" w14:textId="7B4047B6"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7E01C512"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24F23A27" w14:textId="77777777" w:rsidR="00947817" w:rsidRPr="00F74430" w:rsidRDefault="00947817" w:rsidP="00947817">
            <w:pPr>
              <w:rPr>
                <w:sz w:val="18"/>
                <w:szCs w:val="18"/>
              </w:rPr>
            </w:pPr>
            <w:r w:rsidRPr="00F74430">
              <w:rPr>
                <w:rFonts w:ascii="Calibri Light" w:hAnsi="Calibri Light"/>
                <w:sz w:val="18"/>
                <w:szCs w:val="18"/>
              </w:rPr>
              <w:t>47°21.000′S</w:t>
            </w:r>
          </w:p>
        </w:tc>
        <w:tc>
          <w:tcPr>
            <w:tcW w:w="1275" w:type="dxa"/>
            <w:noWrap/>
            <w:vAlign w:val="center"/>
          </w:tcPr>
          <w:p w14:paraId="7BADB252" w14:textId="77777777" w:rsidR="00947817" w:rsidRPr="00F74430" w:rsidRDefault="00947817" w:rsidP="00947817">
            <w:pPr>
              <w:rPr>
                <w:sz w:val="18"/>
                <w:szCs w:val="18"/>
              </w:rPr>
            </w:pPr>
            <w:r w:rsidRPr="00F74430">
              <w:rPr>
                <w:rFonts w:ascii="Calibri Light" w:hAnsi="Calibri Light"/>
                <w:sz w:val="18"/>
                <w:szCs w:val="18"/>
              </w:rPr>
              <w:t>149°03.200′E</w:t>
            </w:r>
          </w:p>
        </w:tc>
        <w:tc>
          <w:tcPr>
            <w:tcW w:w="2832" w:type="dxa"/>
            <w:noWrap/>
            <w:vAlign w:val="center"/>
          </w:tcPr>
          <w:p w14:paraId="519EF0EB" w14:textId="77777777" w:rsidR="00947817" w:rsidRPr="00F74430" w:rsidRDefault="00947817" w:rsidP="00947817">
            <w:pPr>
              <w:rPr>
                <w:sz w:val="18"/>
                <w:szCs w:val="18"/>
              </w:rPr>
            </w:pPr>
          </w:p>
        </w:tc>
      </w:tr>
      <w:tr w:rsidR="00947817" w:rsidRPr="00F74430" w14:paraId="13B65D11" w14:textId="77777777" w:rsidTr="0064311E">
        <w:trPr>
          <w:cantSplit/>
          <w:trHeight w:val="300"/>
          <w:jc w:val="center"/>
        </w:trPr>
        <w:tc>
          <w:tcPr>
            <w:tcW w:w="1607" w:type="dxa"/>
            <w:noWrap/>
            <w:vAlign w:val="center"/>
          </w:tcPr>
          <w:p w14:paraId="1D056F88" w14:textId="2668C3E2" w:rsidR="00947817" w:rsidRPr="00F74430" w:rsidRDefault="00947817" w:rsidP="00947817">
            <w:pPr>
              <w:rPr>
                <w:sz w:val="18"/>
                <w:szCs w:val="18"/>
              </w:rPr>
            </w:pPr>
            <w:r w:rsidRPr="00F74430">
              <w:rPr>
                <w:rFonts w:ascii="Calibri Light" w:hAnsi="Calibri Light"/>
                <w:sz w:val="18"/>
                <w:szCs w:val="18"/>
              </w:rPr>
              <w:t>S. Tasman Rise 3</w:t>
            </w:r>
          </w:p>
        </w:tc>
        <w:tc>
          <w:tcPr>
            <w:tcW w:w="1550" w:type="dxa"/>
            <w:noWrap/>
          </w:tcPr>
          <w:p w14:paraId="74946B07" w14:textId="14977406"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7CDAD557"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723756B9" w14:textId="77777777" w:rsidR="00947817" w:rsidRPr="00F74430" w:rsidRDefault="00947817" w:rsidP="00947817">
            <w:pPr>
              <w:rPr>
                <w:sz w:val="18"/>
                <w:szCs w:val="18"/>
              </w:rPr>
            </w:pPr>
            <w:r w:rsidRPr="00F74430">
              <w:rPr>
                <w:rFonts w:ascii="Calibri Light" w:hAnsi="Calibri Light"/>
                <w:sz w:val="18"/>
                <w:szCs w:val="18"/>
              </w:rPr>
              <w:t>47°24.015′S</w:t>
            </w:r>
          </w:p>
        </w:tc>
        <w:tc>
          <w:tcPr>
            <w:tcW w:w="1275" w:type="dxa"/>
            <w:noWrap/>
            <w:vAlign w:val="center"/>
          </w:tcPr>
          <w:p w14:paraId="5006FB9B" w14:textId="77777777" w:rsidR="00947817" w:rsidRPr="00F74430" w:rsidRDefault="00947817" w:rsidP="00947817">
            <w:pPr>
              <w:rPr>
                <w:sz w:val="18"/>
                <w:szCs w:val="18"/>
              </w:rPr>
            </w:pPr>
            <w:r w:rsidRPr="00F74430">
              <w:rPr>
                <w:rFonts w:ascii="Calibri Light" w:hAnsi="Calibri Light"/>
                <w:sz w:val="18"/>
                <w:szCs w:val="18"/>
              </w:rPr>
              <w:t>148°37.235′E</w:t>
            </w:r>
          </w:p>
        </w:tc>
        <w:tc>
          <w:tcPr>
            <w:tcW w:w="2832" w:type="dxa"/>
            <w:noWrap/>
            <w:vAlign w:val="center"/>
          </w:tcPr>
          <w:p w14:paraId="36EF41A6" w14:textId="77777777" w:rsidR="00947817" w:rsidRPr="00F74430" w:rsidRDefault="00947817" w:rsidP="00947817">
            <w:pPr>
              <w:rPr>
                <w:sz w:val="18"/>
                <w:szCs w:val="18"/>
              </w:rPr>
            </w:pPr>
          </w:p>
        </w:tc>
      </w:tr>
      <w:tr w:rsidR="00947817" w:rsidRPr="00F74430" w14:paraId="66201B5D" w14:textId="77777777" w:rsidTr="0064311E">
        <w:trPr>
          <w:cantSplit/>
          <w:trHeight w:val="300"/>
          <w:jc w:val="center"/>
        </w:trPr>
        <w:tc>
          <w:tcPr>
            <w:tcW w:w="1607" w:type="dxa"/>
            <w:noWrap/>
            <w:vAlign w:val="center"/>
          </w:tcPr>
          <w:p w14:paraId="561D0DE5" w14:textId="7C9F7916" w:rsidR="00947817" w:rsidRPr="00F74430" w:rsidRDefault="00947817" w:rsidP="00947817">
            <w:pPr>
              <w:rPr>
                <w:sz w:val="18"/>
                <w:szCs w:val="18"/>
              </w:rPr>
            </w:pPr>
            <w:r w:rsidRPr="00F74430">
              <w:rPr>
                <w:rFonts w:ascii="Calibri Light" w:hAnsi="Calibri Light"/>
                <w:sz w:val="18"/>
                <w:szCs w:val="18"/>
              </w:rPr>
              <w:t>S. Tasman Rise 3</w:t>
            </w:r>
          </w:p>
        </w:tc>
        <w:tc>
          <w:tcPr>
            <w:tcW w:w="1550" w:type="dxa"/>
            <w:noWrap/>
          </w:tcPr>
          <w:p w14:paraId="33AAF74A" w14:textId="36F596F2"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40DD9757"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1003CD0F" w14:textId="77777777" w:rsidR="00947817" w:rsidRPr="00F74430" w:rsidRDefault="00947817" w:rsidP="00947817">
            <w:pPr>
              <w:rPr>
                <w:sz w:val="18"/>
                <w:szCs w:val="18"/>
              </w:rPr>
            </w:pPr>
            <w:r w:rsidRPr="00F74430">
              <w:rPr>
                <w:rFonts w:ascii="Calibri Light" w:hAnsi="Calibri Light"/>
                <w:sz w:val="18"/>
                <w:szCs w:val="18"/>
              </w:rPr>
              <w:t>47°24.015′S</w:t>
            </w:r>
          </w:p>
        </w:tc>
        <w:tc>
          <w:tcPr>
            <w:tcW w:w="1275" w:type="dxa"/>
            <w:noWrap/>
            <w:vAlign w:val="center"/>
          </w:tcPr>
          <w:p w14:paraId="7CDE73DD" w14:textId="77777777" w:rsidR="00947817" w:rsidRPr="00F74430" w:rsidRDefault="00947817" w:rsidP="00947817">
            <w:pPr>
              <w:rPr>
                <w:sz w:val="18"/>
                <w:szCs w:val="18"/>
              </w:rPr>
            </w:pPr>
            <w:r w:rsidRPr="00F74430">
              <w:rPr>
                <w:rFonts w:ascii="Calibri Light" w:hAnsi="Calibri Light"/>
                <w:sz w:val="18"/>
                <w:szCs w:val="18"/>
              </w:rPr>
              <w:t>148°45.610′E</w:t>
            </w:r>
          </w:p>
        </w:tc>
        <w:tc>
          <w:tcPr>
            <w:tcW w:w="2832" w:type="dxa"/>
            <w:noWrap/>
            <w:vAlign w:val="center"/>
          </w:tcPr>
          <w:p w14:paraId="7D0FE70F" w14:textId="77777777" w:rsidR="00947817" w:rsidRPr="00F74430" w:rsidRDefault="00947817" w:rsidP="00947817">
            <w:pPr>
              <w:rPr>
                <w:sz w:val="18"/>
                <w:szCs w:val="18"/>
              </w:rPr>
            </w:pPr>
          </w:p>
        </w:tc>
      </w:tr>
      <w:tr w:rsidR="00947817" w:rsidRPr="00F74430" w14:paraId="7567E8A0" w14:textId="77777777" w:rsidTr="0064311E">
        <w:trPr>
          <w:cantSplit/>
          <w:trHeight w:val="300"/>
          <w:jc w:val="center"/>
        </w:trPr>
        <w:tc>
          <w:tcPr>
            <w:tcW w:w="1607" w:type="dxa"/>
            <w:noWrap/>
            <w:vAlign w:val="center"/>
          </w:tcPr>
          <w:p w14:paraId="78C6B4CB" w14:textId="06AC8D4C" w:rsidR="00947817" w:rsidRPr="00F74430" w:rsidRDefault="00947817" w:rsidP="00947817">
            <w:pPr>
              <w:rPr>
                <w:sz w:val="18"/>
                <w:szCs w:val="18"/>
              </w:rPr>
            </w:pPr>
            <w:r w:rsidRPr="00F74430">
              <w:rPr>
                <w:rFonts w:ascii="Calibri Light" w:hAnsi="Calibri Light"/>
                <w:sz w:val="18"/>
                <w:szCs w:val="18"/>
              </w:rPr>
              <w:t xml:space="preserve">S. Tasman Rise 3 </w:t>
            </w:r>
          </w:p>
        </w:tc>
        <w:tc>
          <w:tcPr>
            <w:tcW w:w="1550" w:type="dxa"/>
            <w:noWrap/>
          </w:tcPr>
          <w:p w14:paraId="7A12D32B" w14:textId="59417F83"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3F3C098A"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7D46C2C7" w14:textId="77777777" w:rsidR="00947817" w:rsidRPr="00F74430" w:rsidRDefault="00947817" w:rsidP="00947817">
            <w:pPr>
              <w:rPr>
                <w:sz w:val="18"/>
                <w:szCs w:val="18"/>
              </w:rPr>
            </w:pPr>
            <w:r w:rsidRPr="00F74430">
              <w:rPr>
                <w:rFonts w:ascii="Calibri Light" w:hAnsi="Calibri Light"/>
                <w:sz w:val="18"/>
                <w:szCs w:val="18"/>
              </w:rPr>
              <w:t>47°24.800′S</w:t>
            </w:r>
          </w:p>
        </w:tc>
        <w:tc>
          <w:tcPr>
            <w:tcW w:w="1275" w:type="dxa"/>
            <w:noWrap/>
            <w:vAlign w:val="center"/>
          </w:tcPr>
          <w:p w14:paraId="1EAB4FB8" w14:textId="77777777" w:rsidR="00947817" w:rsidRPr="00F74430" w:rsidRDefault="00947817" w:rsidP="00947817">
            <w:pPr>
              <w:rPr>
                <w:sz w:val="18"/>
                <w:szCs w:val="18"/>
              </w:rPr>
            </w:pPr>
            <w:r w:rsidRPr="00F74430">
              <w:rPr>
                <w:rFonts w:ascii="Calibri Light" w:hAnsi="Calibri Light"/>
                <w:sz w:val="18"/>
                <w:szCs w:val="18"/>
              </w:rPr>
              <w:t>149°03.200′E</w:t>
            </w:r>
          </w:p>
        </w:tc>
        <w:tc>
          <w:tcPr>
            <w:tcW w:w="2832" w:type="dxa"/>
            <w:noWrap/>
            <w:vAlign w:val="center"/>
          </w:tcPr>
          <w:p w14:paraId="2D1E1066" w14:textId="77777777" w:rsidR="00947817" w:rsidRPr="00F74430" w:rsidRDefault="00947817" w:rsidP="00947817">
            <w:pPr>
              <w:rPr>
                <w:sz w:val="18"/>
                <w:szCs w:val="18"/>
              </w:rPr>
            </w:pPr>
          </w:p>
        </w:tc>
      </w:tr>
      <w:tr w:rsidR="00947817" w:rsidRPr="00F74430" w14:paraId="4F63D5CD" w14:textId="77777777" w:rsidTr="0064311E">
        <w:trPr>
          <w:cantSplit/>
          <w:trHeight w:val="300"/>
          <w:jc w:val="center"/>
        </w:trPr>
        <w:tc>
          <w:tcPr>
            <w:tcW w:w="1607" w:type="dxa"/>
            <w:noWrap/>
            <w:vAlign w:val="center"/>
          </w:tcPr>
          <w:p w14:paraId="2E543E95" w14:textId="40C5973C" w:rsidR="00947817" w:rsidRPr="00F74430" w:rsidRDefault="00947817" w:rsidP="00947817">
            <w:pPr>
              <w:rPr>
                <w:sz w:val="18"/>
                <w:szCs w:val="18"/>
              </w:rPr>
            </w:pPr>
            <w:r w:rsidRPr="00F74430">
              <w:rPr>
                <w:rFonts w:ascii="Calibri Light" w:hAnsi="Calibri Light"/>
                <w:sz w:val="18"/>
                <w:szCs w:val="18"/>
              </w:rPr>
              <w:t xml:space="preserve">S. Tasman Rise 3 </w:t>
            </w:r>
          </w:p>
        </w:tc>
        <w:tc>
          <w:tcPr>
            <w:tcW w:w="1550" w:type="dxa"/>
            <w:noWrap/>
          </w:tcPr>
          <w:p w14:paraId="70F1A8BA" w14:textId="169F71BD"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01E2D62B"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763EE6FD" w14:textId="77777777" w:rsidR="00947817" w:rsidRPr="00F74430" w:rsidRDefault="00947817" w:rsidP="00947817">
            <w:pPr>
              <w:rPr>
                <w:sz w:val="18"/>
                <w:szCs w:val="18"/>
              </w:rPr>
            </w:pPr>
            <w:r w:rsidRPr="00F74430">
              <w:rPr>
                <w:rFonts w:ascii="Calibri Light" w:hAnsi="Calibri Light"/>
                <w:sz w:val="18"/>
                <w:szCs w:val="18"/>
              </w:rPr>
              <w:t>47°30.320′S</w:t>
            </w:r>
          </w:p>
        </w:tc>
        <w:tc>
          <w:tcPr>
            <w:tcW w:w="1275" w:type="dxa"/>
            <w:noWrap/>
            <w:vAlign w:val="center"/>
          </w:tcPr>
          <w:p w14:paraId="66308107" w14:textId="77777777" w:rsidR="00947817" w:rsidRPr="00F74430" w:rsidRDefault="00947817" w:rsidP="00947817">
            <w:pPr>
              <w:rPr>
                <w:sz w:val="18"/>
                <w:szCs w:val="18"/>
              </w:rPr>
            </w:pPr>
            <w:r w:rsidRPr="00F74430">
              <w:rPr>
                <w:rFonts w:ascii="Calibri Light" w:hAnsi="Calibri Light"/>
                <w:sz w:val="18"/>
                <w:szCs w:val="18"/>
              </w:rPr>
              <w:t>148°44.390′E</w:t>
            </w:r>
          </w:p>
        </w:tc>
        <w:tc>
          <w:tcPr>
            <w:tcW w:w="2832" w:type="dxa"/>
            <w:noWrap/>
            <w:vAlign w:val="center"/>
          </w:tcPr>
          <w:p w14:paraId="6DD2E9E5" w14:textId="77777777" w:rsidR="00947817" w:rsidRPr="00F74430" w:rsidRDefault="00947817" w:rsidP="00947817">
            <w:pPr>
              <w:rPr>
                <w:sz w:val="18"/>
                <w:szCs w:val="18"/>
              </w:rPr>
            </w:pPr>
          </w:p>
        </w:tc>
      </w:tr>
      <w:tr w:rsidR="00947817" w:rsidRPr="00F74430" w14:paraId="0A09B925" w14:textId="77777777" w:rsidTr="0064311E">
        <w:trPr>
          <w:cantSplit/>
          <w:trHeight w:val="300"/>
          <w:jc w:val="center"/>
        </w:trPr>
        <w:tc>
          <w:tcPr>
            <w:tcW w:w="1607" w:type="dxa"/>
            <w:noWrap/>
            <w:vAlign w:val="center"/>
          </w:tcPr>
          <w:p w14:paraId="440DEA9F" w14:textId="7DDB305B" w:rsidR="00947817" w:rsidRPr="00F74430" w:rsidRDefault="00947817" w:rsidP="00947817">
            <w:pPr>
              <w:rPr>
                <w:sz w:val="18"/>
                <w:szCs w:val="18"/>
              </w:rPr>
            </w:pPr>
            <w:r w:rsidRPr="00F74430">
              <w:rPr>
                <w:rFonts w:ascii="Calibri Light" w:hAnsi="Calibri Light"/>
                <w:sz w:val="18"/>
                <w:szCs w:val="18"/>
              </w:rPr>
              <w:t xml:space="preserve">S. Tasman Rise 3 </w:t>
            </w:r>
          </w:p>
        </w:tc>
        <w:tc>
          <w:tcPr>
            <w:tcW w:w="1550" w:type="dxa"/>
            <w:noWrap/>
          </w:tcPr>
          <w:p w14:paraId="64EEA4BC" w14:textId="5959BBB6"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3232AB5F"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5CE524A4" w14:textId="77777777" w:rsidR="00947817" w:rsidRPr="00F74430" w:rsidRDefault="00947817" w:rsidP="00947817">
            <w:pPr>
              <w:rPr>
                <w:sz w:val="18"/>
                <w:szCs w:val="18"/>
              </w:rPr>
            </w:pPr>
            <w:r w:rsidRPr="00F74430">
              <w:rPr>
                <w:rFonts w:ascii="Calibri Light" w:hAnsi="Calibri Light"/>
                <w:sz w:val="18"/>
                <w:szCs w:val="18"/>
              </w:rPr>
              <w:t>47°30.320′S</w:t>
            </w:r>
          </w:p>
        </w:tc>
        <w:tc>
          <w:tcPr>
            <w:tcW w:w="1275" w:type="dxa"/>
            <w:noWrap/>
            <w:vAlign w:val="center"/>
          </w:tcPr>
          <w:p w14:paraId="5DBB8C35" w14:textId="77777777" w:rsidR="00947817" w:rsidRPr="00F74430" w:rsidRDefault="00947817" w:rsidP="00947817">
            <w:pPr>
              <w:rPr>
                <w:sz w:val="18"/>
                <w:szCs w:val="18"/>
              </w:rPr>
            </w:pPr>
            <w:r w:rsidRPr="00F74430">
              <w:rPr>
                <w:rFonts w:ascii="Calibri Light" w:hAnsi="Calibri Light"/>
                <w:sz w:val="18"/>
                <w:szCs w:val="18"/>
              </w:rPr>
              <w:t>148°57.650′E</w:t>
            </w:r>
          </w:p>
        </w:tc>
        <w:tc>
          <w:tcPr>
            <w:tcW w:w="2832" w:type="dxa"/>
            <w:noWrap/>
            <w:vAlign w:val="center"/>
          </w:tcPr>
          <w:p w14:paraId="7EFEA4EB" w14:textId="77777777" w:rsidR="00947817" w:rsidRPr="00F74430" w:rsidRDefault="00947817" w:rsidP="00947817">
            <w:pPr>
              <w:rPr>
                <w:sz w:val="18"/>
                <w:szCs w:val="18"/>
              </w:rPr>
            </w:pPr>
          </w:p>
        </w:tc>
      </w:tr>
      <w:tr w:rsidR="00947817" w:rsidRPr="00F74430" w14:paraId="6117B27B" w14:textId="77777777" w:rsidTr="0064311E">
        <w:trPr>
          <w:cantSplit/>
          <w:trHeight w:val="300"/>
          <w:jc w:val="center"/>
        </w:trPr>
        <w:tc>
          <w:tcPr>
            <w:tcW w:w="1607" w:type="dxa"/>
            <w:noWrap/>
            <w:vAlign w:val="center"/>
          </w:tcPr>
          <w:p w14:paraId="321077F7" w14:textId="6283225C" w:rsidR="00947817" w:rsidRPr="00F74430" w:rsidRDefault="00947817" w:rsidP="00947817">
            <w:pPr>
              <w:rPr>
                <w:sz w:val="18"/>
                <w:szCs w:val="18"/>
              </w:rPr>
            </w:pPr>
            <w:r w:rsidRPr="00F74430">
              <w:rPr>
                <w:rFonts w:ascii="Calibri Light" w:hAnsi="Calibri Light"/>
                <w:sz w:val="18"/>
                <w:szCs w:val="18"/>
              </w:rPr>
              <w:lastRenderedPageBreak/>
              <w:t xml:space="preserve">S. Tasman Rise 3 </w:t>
            </w:r>
          </w:p>
        </w:tc>
        <w:tc>
          <w:tcPr>
            <w:tcW w:w="1550" w:type="dxa"/>
            <w:noWrap/>
          </w:tcPr>
          <w:p w14:paraId="3CD7090F" w14:textId="4C9012E7"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2083657C"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6BD90223" w14:textId="77777777" w:rsidR="00947817" w:rsidRPr="00F74430" w:rsidRDefault="00947817" w:rsidP="00947817">
            <w:pPr>
              <w:rPr>
                <w:sz w:val="18"/>
                <w:szCs w:val="18"/>
              </w:rPr>
            </w:pPr>
            <w:r w:rsidRPr="00F74430">
              <w:rPr>
                <w:rFonts w:ascii="Calibri Light" w:hAnsi="Calibri Light"/>
                <w:sz w:val="18"/>
                <w:szCs w:val="18"/>
              </w:rPr>
              <w:t>47°35.205′S</w:t>
            </w:r>
          </w:p>
        </w:tc>
        <w:tc>
          <w:tcPr>
            <w:tcW w:w="1275" w:type="dxa"/>
            <w:noWrap/>
            <w:vAlign w:val="center"/>
          </w:tcPr>
          <w:p w14:paraId="7F33EC7A" w14:textId="77777777" w:rsidR="00947817" w:rsidRPr="00F74430" w:rsidRDefault="00947817" w:rsidP="00947817">
            <w:pPr>
              <w:rPr>
                <w:sz w:val="18"/>
                <w:szCs w:val="18"/>
              </w:rPr>
            </w:pPr>
            <w:r w:rsidRPr="00F74430">
              <w:rPr>
                <w:rFonts w:ascii="Calibri Light" w:hAnsi="Calibri Light"/>
                <w:sz w:val="18"/>
                <w:szCs w:val="18"/>
              </w:rPr>
              <w:t>148°37.235′E</w:t>
            </w:r>
          </w:p>
        </w:tc>
        <w:tc>
          <w:tcPr>
            <w:tcW w:w="2832" w:type="dxa"/>
            <w:noWrap/>
            <w:vAlign w:val="center"/>
          </w:tcPr>
          <w:p w14:paraId="0603F697" w14:textId="77777777" w:rsidR="00947817" w:rsidRPr="00F74430" w:rsidRDefault="00947817" w:rsidP="00947817">
            <w:pPr>
              <w:rPr>
                <w:sz w:val="18"/>
                <w:szCs w:val="18"/>
              </w:rPr>
            </w:pPr>
          </w:p>
        </w:tc>
      </w:tr>
      <w:tr w:rsidR="00947817" w:rsidRPr="00F74430" w14:paraId="7E896339" w14:textId="77777777" w:rsidTr="0064311E">
        <w:trPr>
          <w:cantSplit/>
          <w:trHeight w:val="300"/>
          <w:jc w:val="center"/>
        </w:trPr>
        <w:tc>
          <w:tcPr>
            <w:tcW w:w="1607" w:type="dxa"/>
            <w:noWrap/>
            <w:vAlign w:val="center"/>
          </w:tcPr>
          <w:p w14:paraId="6526F84A" w14:textId="4E31FC5D" w:rsidR="00947817" w:rsidRPr="00F74430" w:rsidRDefault="00947817" w:rsidP="00947817">
            <w:pPr>
              <w:rPr>
                <w:sz w:val="18"/>
                <w:szCs w:val="18"/>
              </w:rPr>
            </w:pPr>
            <w:r w:rsidRPr="00F74430">
              <w:rPr>
                <w:rFonts w:ascii="Calibri Light" w:hAnsi="Calibri Light"/>
                <w:sz w:val="18"/>
                <w:szCs w:val="18"/>
              </w:rPr>
              <w:t xml:space="preserve">S. Tasman Rise 3 </w:t>
            </w:r>
          </w:p>
        </w:tc>
        <w:tc>
          <w:tcPr>
            <w:tcW w:w="1550" w:type="dxa"/>
            <w:noWrap/>
          </w:tcPr>
          <w:p w14:paraId="23102665" w14:textId="3C546011" w:rsidR="00947817" w:rsidRPr="00F74430" w:rsidRDefault="00947817" w:rsidP="00947817">
            <w:pPr>
              <w:rPr>
                <w:sz w:val="18"/>
                <w:szCs w:val="18"/>
              </w:rPr>
            </w:pPr>
            <w:r w:rsidRPr="00853A7F">
              <w:rPr>
                <w:rFonts w:ascii="Calibri Light" w:hAnsi="Calibri Light"/>
                <w:sz w:val="18"/>
                <w:szCs w:val="18"/>
              </w:rPr>
              <w:t>South Tasman Rise</w:t>
            </w:r>
          </w:p>
        </w:tc>
        <w:tc>
          <w:tcPr>
            <w:tcW w:w="1207" w:type="dxa"/>
            <w:noWrap/>
            <w:vAlign w:val="center"/>
          </w:tcPr>
          <w:p w14:paraId="3D9DBFAB" w14:textId="77777777" w:rsidR="00947817" w:rsidRPr="00F74430" w:rsidRDefault="00947817" w:rsidP="00947817">
            <w:pPr>
              <w:rPr>
                <w:sz w:val="18"/>
                <w:szCs w:val="18"/>
              </w:rPr>
            </w:pPr>
            <w:r w:rsidRPr="00F74430">
              <w:rPr>
                <w:sz w:val="18"/>
                <w:szCs w:val="18"/>
              </w:rPr>
              <w:t>Mid-water trawl</w:t>
            </w:r>
          </w:p>
        </w:tc>
        <w:tc>
          <w:tcPr>
            <w:tcW w:w="1160" w:type="dxa"/>
            <w:noWrap/>
            <w:vAlign w:val="center"/>
          </w:tcPr>
          <w:p w14:paraId="67CEC7D4" w14:textId="77777777" w:rsidR="00947817" w:rsidRPr="00F74430" w:rsidRDefault="00947817" w:rsidP="00947817">
            <w:pPr>
              <w:rPr>
                <w:sz w:val="18"/>
                <w:szCs w:val="18"/>
              </w:rPr>
            </w:pPr>
            <w:r w:rsidRPr="00F74430">
              <w:rPr>
                <w:rFonts w:ascii="Calibri Light" w:hAnsi="Calibri Light"/>
                <w:sz w:val="18"/>
                <w:szCs w:val="18"/>
              </w:rPr>
              <w:t>47°35.205′S</w:t>
            </w:r>
          </w:p>
        </w:tc>
        <w:tc>
          <w:tcPr>
            <w:tcW w:w="1275" w:type="dxa"/>
            <w:noWrap/>
            <w:vAlign w:val="center"/>
          </w:tcPr>
          <w:p w14:paraId="02D4FF83" w14:textId="77777777" w:rsidR="00947817" w:rsidRPr="00F74430" w:rsidRDefault="00947817" w:rsidP="00947817">
            <w:pPr>
              <w:rPr>
                <w:sz w:val="18"/>
                <w:szCs w:val="18"/>
              </w:rPr>
            </w:pPr>
            <w:r w:rsidRPr="00F74430">
              <w:rPr>
                <w:rFonts w:ascii="Calibri Light" w:hAnsi="Calibri Light"/>
                <w:sz w:val="18"/>
                <w:szCs w:val="18"/>
              </w:rPr>
              <w:t>148°44.390′E</w:t>
            </w:r>
          </w:p>
        </w:tc>
        <w:tc>
          <w:tcPr>
            <w:tcW w:w="2832" w:type="dxa"/>
            <w:noWrap/>
            <w:vAlign w:val="center"/>
          </w:tcPr>
          <w:p w14:paraId="405B02DB" w14:textId="77777777" w:rsidR="00947817" w:rsidRPr="00F74430" w:rsidRDefault="00947817" w:rsidP="00947817">
            <w:pPr>
              <w:rPr>
                <w:sz w:val="18"/>
                <w:szCs w:val="18"/>
              </w:rPr>
            </w:pPr>
          </w:p>
        </w:tc>
      </w:tr>
      <w:tr w:rsidR="00C97EFC" w:rsidRPr="00F74430" w14:paraId="4A3CA8CA" w14:textId="77777777" w:rsidTr="0064311E">
        <w:trPr>
          <w:cantSplit/>
          <w:trHeight w:val="300"/>
          <w:jc w:val="center"/>
        </w:trPr>
        <w:tc>
          <w:tcPr>
            <w:tcW w:w="1607" w:type="dxa"/>
            <w:noWrap/>
            <w:vAlign w:val="center"/>
          </w:tcPr>
          <w:p w14:paraId="77B0867A"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4A23F16D" w14:textId="01E31963"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5FF1CD38"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5A5AC964" w14:textId="77777777" w:rsidR="00C97EFC" w:rsidRPr="00F74430" w:rsidRDefault="00C97EFC" w:rsidP="0064311E">
            <w:pPr>
              <w:rPr>
                <w:sz w:val="18"/>
                <w:szCs w:val="18"/>
              </w:rPr>
            </w:pPr>
            <w:r w:rsidRPr="00F74430">
              <w:rPr>
                <w:rFonts w:ascii="Calibri Light" w:hAnsi="Calibri Light" w:cs="Calibri Light"/>
                <w:sz w:val="18"/>
                <w:szCs w:val="18"/>
              </w:rPr>
              <w:t>33°28.000′S</w:t>
            </w:r>
          </w:p>
        </w:tc>
        <w:tc>
          <w:tcPr>
            <w:tcW w:w="1275" w:type="dxa"/>
            <w:noWrap/>
            <w:vAlign w:val="center"/>
          </w:tcPr>
          <w:p w14:paraId="67ECD851" w14:textId="77777777" w:rsidR="00C97EFC" w:rsidRPr="00F74430" w:rsidRDefault="00C97EFC" w:rsidP="0064311E">
            <w:pPr>
              <w:rPr>
                <w:sz w:val="18"/>
                <w:szCs w:val="18"/>
              </w:rPr>
            </w:pPr>
            <w:r w:rsidRPr="00F74430">
              <w:rPr>
                <w:rFonts w:ascii="Calibri Light" w:hAnsi="Calibri Light" w:cs="Calibri Light"/>
                <w:sz w:val="18"/>
                <w:szCs w:val="18"/>
              </w:rPr>
              <w:t>167°42.000′E</w:t>
            </w:r>
          </w:p>
        </w:tc>
        <w:tc>
          <w:tcPr>
            <w:tcW w:w="2832" w:type="dxa"/>
            <w:noWrap/>
            <w:vAlign w:val="center"/>
          </w:tcPr>
          <w:p w14:paraId="04339736" w14:textId="77777777" w:rsidR="00C97EFC" w:rsidRPr="00F74430" w:rsidRDefault="00C97EFC" w:rsidP="0064311E">
            <w:pPr>
              <w:rPr>
                <w:sz w:val="18"/>
                <w:szCs w:val="18"/>
              </w:rPr>
            </w:pPr>
          </w:p>
        </w:tc>
      </w:tr>
      <w:tr w:rsidR="00C97EFC" w:rsidRPr="00F74430" w14:paraId="1A5F869C" w14:textId="77777777" w:rsidTr="0064311E">
        <w:trPr>
          <w:cantSplit/>
          <w:trHeight w:val="300"/>
          <w:jc w:val="center"/>
        </w:trPr>
        <w:tc>
          <w:tcPr>
            <w:tcW w:w="1607" w:type="dxa"/>
            <w:noWrap/>
            <w:vAlign w:val="center"/>
          </w:tcPr>
          <w:p w14:paraId="142433BD"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4BE191C8" w14:textId="57631946"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27A2815F"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2049D994" w14:textId="77777777" w:rsidR="00C97EFC" w:rsidRPr="00F74430" w:rsidRDefault="00C97EFC" w:rsidP="0064311E">
            <w:pPr>
              <w:rPr>
                <w:sz w:val="18"/>
                <w:szCs w:val="18"/>
              </w:rPr>
            </w:pPr>
            <w:r w:rsidRPr="00F74430">
              <w:rPr>
                <w:rFonts w:ascii="Calibri Light" w:hAnsi="Calibri Light" w:cs="Calibri Light"/>
                <w:sz w:val="18"/>
                <w:szCs w:val="18"/>
              </w:rPr>
              <w:t>33°28.000′S</w:t>
            </w:r>
          </w:p>
        </w:tc>
        <w:tc>
          <w:tcPr>
            <w:tcW w:w="1275" w:type="dxa"/>
            <w:noWrap/>
            <w:vAlign w:val="center"/>
          </w:tcPr>
          <w:p w14:paraId="4C2CC1DB" w14:textId="77777777" w:rsidR="00C97EFC" w:rsidRPr="00F74430" w:rsidRDefault="00C97EFC" w:rsidP="0064311E">
            <w:pPr>
              <w:rPr>
                <w:sz w:val="18"/>
                <w:szCs w:val="18"/>
              </w:rPr>
            </w:pPr>
            <w:r w:rsidRPr="00F74430">
              <w:rPr>
                <w:rFonts w:ascii="Calibri Light" w:hAnsi="Calibri Light" w:cs="Calibri Light"/>
                <w:sz w:val="18"/>
                <w:szCs w:val="18"/>
              </w:rPr>
              <w:t>168°00.000′E</w:t>
            </w:r>
          </w:p>
        </w:tc>
        <w:tc>
          <w:tcPr>
            <w:tcW w:w="2832" w:type="dxa"/>
            <w:noWrap/>
            <w:vAlign w:val="center"/>
          </w:tcPr>
          <w:p w14:paraId="6C15C626" w14:textId="77777777" w:rsidR="00C97EFC" w:rsidRPr="00F74430" w:rsidRDefault="00C97EFC" w:rsidP="0064311E">
            <w:pPr>
              <w:rPr>
                <w:sz w:val="18"/>
                <w:szCs w:val="18"/>
              </w:rPr>
            </w:pPr>
          </w:p>
        </w:tc>
      </w:tr>
      <w:tr w:rsidR="00C97EFC" w:rsidRPr="00F74430" w14:paraId="7366EEA3" w14:textId="77777777" w:rsidTr="0064311E">
        <w:trPr>
          <w:cantSplit/>
          <w:trHeight w:val="300"/>
          <w:jc w:val="center"/>
        </w:trPr>
        <w:tc>
          <w:tcPr>
            <w:tcW w:w="1607" w:type="dxa"/>
            <w:noWrap/>
            <w:vAlign w:val="center"/>
          </w:tcPr>
          <w:p w14:paraId="5DBBCA3D"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084A6F83" w14:textId="59237291"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2AA4B6E7"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C098C3F" w14:textId="77777777" w:rsidR="00C97EFC" w:rsidRPr="00F74430" w:rsidRDefault="00C97EFC" w:rsidP="0064311E">
            <w:pPr>
              <w:rPr>
                <w:sz w:val="18"/>
                <w:szCs w:val="18"/>
              </w:rPr>
            </w:pPr>
            <w:r w:rsidRPr="00F74430">
              <w:rPr>
                <w:rFonts w:ascii="Calibri Light" w:hAnsi="Calibri Light" w:cs="Calibri Light"/>
                <w:sz w:val="18"/>
                <w:szCs w:val="18"/>
              </w:rPr>
              <w:t>33°52.000′S</w:t>
            </w:r>
          </w:p>
        </w:tc>
        <w:tc>
          <w:tcPr>
            <w:tcW w:w="1275" w:type="dxa"/>
            <w:noWrap/>
            <w:vAlign w:val="center"/>
          </w:tcPr>
          <w:p w14:paraId="6555F592" w14:textId="77777777" w:rsidR="00C97EFC" w:rsidRPr="00F74430" w:rsidRDefault="00C97EFC" w:rsidP="0064311E">
            <w:pPr>
              <w:rPr>
                <w:sz w:val="18"/>
                <w:szCs w:val="18"/>
              </w:rPr>
            </w:pPr>
            <w:r w:rsidRPr="00F74430">
              <w:rPr>
                <w:rFonts w:ascii="Calibri Light" w:hAnsi="Calibri Light" w:cs="Calibri Light"/>
                <w:sz w:val="18"/>
                <w:szCs w:val="18"/>
              </w:rPr>
              <w:t>167°13.000′E</w:t>
            </w:r>
          </w:p>
        </w:tc>
        <w:tc>
          <w:tcPr>
            <w:tcW w:w="2832" w:type="dxa"/>
            <w:noWrap/>
            <w:vAlign w:val="center"/>
          </w:tcPr>
          <w:p w14:paraId="2DBAD415" w14:textId="77777777" w:rsidR="00C97EFC" w:rsidRPr="00F74430" w:rsidRDefault="00C97EFC" w:rsidP="0064311E">
            <w:pPr>
              <w:rPr>
                <w:sz w:val="18"/>
                <w:szCs w:val="18"/>
              </w:rPr>
            </w:pPr>
          </w:p>
        </w:tc>
      </w:tr>
      <w:tr w:rsidR="00C97EFC" w:rsidRPr="00F74430" w14:paraId="7AB63684" w14:textId="77777777" w:rsidTr="0064311E">
        <w:trPr>
          <w:cantSplit/>
          <w:trHeight w:val="300"/>
          <w:jc w:val="center"/>
        </w:trPr>
        <w:tc>
          <w:tcPr>
            <w:tcW w:w="1607" w:type="dxa"/>
            <w:noWrap/>
            <w:vAlign w:val="center"/>
          </w:tcPr>
          <w:p w14:paraId="4EDDC838"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2D56E07D" w14:textId="52A071D8"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78EEF492"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2298B17" w14:textId="77777777" w:rsidR="00C97EFC" w:rsidRPr="00F74430" w:rsidRDefault="00C97EFC" w:rsidP="0064311E">
            <w:pPr>
              <w:rPr>
                <w:sz w:val="18"/>
                <w:szCs w:val="18"/>
              </w:rPr>
            </w:pPr>
            <w:r w:rsidRPr="00F74430">
              <w:rPr>
                <w:rFonts w:ascii="Calibri Light" w:hAnsi="Calibri Light" w:cs="Calibri Light"/>
                <w:sz w:val="18"/>
                <w:szCs w:val="18"/>
              </w:rPr>
              <w:t>33°52.000′S</w:t>
            </w:r>
          </w:p>
        </w:tc>
        <w:tc>
          <w:tcPr>
            <w:tcW w:w="1275" w:type="dxa"/>
            <w:noWrap/>
            <w:vAlign w:val="center"/>
          </w:tcPr>
          <w:p w14:paraId="0EC9A330" w14:textId="77777777" w:rsidR="00C97EFC" w:rsidRPr="00F74430" w:rsidRDefault="00C97EFC" w:rsidP="0064311E">
            <w:pPr>
              <w:rPr>
                <w:sz w:val="18"/>
                <w:szCs w:val="18"/>
              </w:rPr>
            </w:pPr>
            <w:r w:rsidRPr="00F74430">
              <w:rPr>
                <w:rFonts w:ascii="Calibri Light" w:hAnsi="Calibri Light" w:cs="Calibri Light"/>
                <w:sz w:val="18"/>
                <w:szCs w:val="18"/>
              </w:rPr>
              <w:t>167°42.000′E</w:t>
            </w:r>
          </w:p>
        </w:tc>
        <w:tc>
          <w:tcPr>
            <w:tcW w:w="2832" w:type="dxa"/>
            <w:noWrap/>
            <w:vAlign w:val="center"/>
          </w:tcPr>
          <w:p w14:paraId="688613E5" w14:textId="77777777" w:rsidR="00C97EFC" w:rsidRPr="00F74430" w:rsidRDefault="00C97EFC" w:rsidP="0064311E">
            <w:pPr>
              <w:rPr>
                <w:sz w:val="18"/>
                <w:szCs w:val="18"/>
              </w:rPr>
            </w:pPr>
          </w:p>
        </w:tc>
      </w:tr>
      <w:tr w:rsidR="00C97EFC" w:rsidRPr="00F74430" w14:paraId="67EEC269" w14:textId="77777777" w:rsidTr="0064311E">
        <w:trPr>
          <w:cantSplit/>
          <w:trHeight w:val="300"/>
          <w:jc w:val="center"/>
        </w:trPr>
        <w:tc>
          <w:tcPr>
            <w:tcW w:w="1607" w:type="dxa"/>
            <w:noWrap/>
            <w:vAlign w:val="center"/>
          </w:tcPr>
          <w:p w14:paraId="3B566F99"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7E040DFB" w14:textId="53023BF5"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7C99485F"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F7A5DD3" w14:textId="77777777" w:rsidR="00C97EFC" w:rsidRPr="00F74430" w:rsidRDefault="00C97EFC" w:rsidP="0064311E">
            <w:pPr>
              <w:rPr>
                <w:sz w:val="18"/>
                <w:szCs w:val="18"/>
              </w:rPr>
            </w:pPr>
            <w:r w:rsidRPr="00F74430">
              <w:rPr>
                <w:rFonts w:ascii="Calibri Light" w:hAnsi="Calibri Light" w:cs="Calibri Light"/>
                <w:sz w:val="18"/>
                <w:szCs w:val="18"/>
              </w:rPr>
              <w:t>34°12.000′S</w:t>
            </w:r>
          </w:p>
        </w:tc>
        <w:tc>
          <w:tcPr>
            <w:tcW w:w="1275" w:type="dxa"/>
            <w:noWrap/>
            <w:vAlign w:val="center"/>
          </w:tcPr>
          <w:p w14:paraId="346E1E20" w14:textId="77777777" w:rsidR="00C97EFC" w:rsidRPr="00F74430" w:rsidRDefault="00C97EFC" w:rsidP="0064311E">
            <w:pPr>
              <w:rPr>
                <w:sz w:val="18"/>
                <w:szCs w:val="18"/>
              </w:rPr>
            </w:pPr>
            <w:r w:rsidRPr="00F74430">
              <w:rPr>
                <w:rFonts w:ascii="Calibri Light" w:hAnsi="Calibri Light" w:cs="Calibri Light"/>
                <w:sz w:val="18"/>
                <w:szCs w:val="18"/>
              </w:rPr>
              <w:t>167°13.000′E</w:t>
            </w:r>
          </w:p>
        </w:tc>
        <w:tc>
          <w:tcPr>
            <w:tcW w:w="2832" w:type="dxa"/>
            <w:noWrap/>
            <w:vAlign w:val="center"/>
          </w:tcPr>
          <w:p w14:paraId="7F868D7C" w14:textId="77777777" w:rsidR="00C97EFC" w:rsidRPr="00F74430" w:rsidRDefault="00C97EFC" w:rsidP="0064311E">
            <w:pPr>
              <w:rPr>
                <w:sz w:val="18"/>
                <w:szCs w:val="18"/>
              </w:rPr>
            </w:pPr>
          </w:p>
        </w:tc>
      </w:tr>
      <w:tr w:rsidR="00C97EFC" w:rsidRPr="00F74430" w14:paraId="1994DEF6" w14:textId="77777777" w:rsidTr="0064311E">
        <w:trPr>
          <w:cantSplit/>
          <w:trHeight w:val="300"/>
          <w:jc w:val="center"/>
        </w:trPr>
        <w:tc>
          <w:tcPr>
            <w:tcW w:w="1607" w:type="dxa"/>
            <w:noWrap/>
            <w:vAlign w:val="center"/>
          </w:tcPr>
          <w:p w14:paraId="4DA5136E" w14:textId="77777777" w:rsidR="00C97EFC" w:rsidRPr="00F74430" w:rsidRDefault="00C97EFC" w:rsidP="0064311E">
            <w:pPr>
              <w:rPr>
                <w:sz w:val="18"/>
                <w:szCs w:val="18"/>
              </w:rPr>
            </w:pPr>
            <w:proofErr w:type="spellStart"/>
            <w:r w:rsidRPr="00F74430">
              <w:rPr>
                <w:rFonts w:ascii="Calibri Light" w:hAnsi="Calibri Light" w:cs="Calibri Light"/>
                <w:sz w:val="18"/>
                <w:szCs w:val="18"/>
              </w:rPr>
              <w:t>Wanganella</w:t>
            </w:r>
            <w:proofErr w:type="spellEnd"/>
          </w:p>
        </w:tc>
        <w:tc>
          <w:tcPr>
            <w:tcW w:w="1550" w:type="dxa"/>
            <w:noWrap/>
            <w:vAlign w:val="center"/>
          </w:tcPr>
          <w:p w14:paraId="50E74245" w14:textId="2FACC9D5" w:rsidR="00C97EFC" w:rsidRPr="00F74430" w:rsidRDefault="00C97EFC" w:rsidP="0064311E">
            <w:pPr>
              <w:rPr>
                <w:sz w:val="18"/>
                <w:szCs w:val="18"/>
              </w:rPr>
            </w:pPr>
            <w:r w:rsidRPr="00F74430">
              <w:rPr>
                <w:rFonts w:ascii="Calibri Light" w:hAnsi="Calibri Light" w:cs="Calibri Light"/>
                <w:sz w:val="18"/>
                <w:szCs w:val="18"/>
              </w:rPr>
              <w:t>West Norfolk</w:t>
            </w:r>
          </w:p>
        </w:tc>
        <w:tc>
          <w:tcPr>
            <w:tcW w:w="1207" w:type="dxa"/>
            <w:noWrap/>
            <w:vAlign w:val="center"/>
          </w:tcPr>
          <w:p w14:paraId="52E62CB4"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634DD4D9" w14:textId="77777777" w:rsidR="00C97EFC" w:rsidRPr="00F74430" w:rsidRDefault="00C97EFC" w:rsidP="0064311E">
            <w:pPr>
              <w:rPr>
                <w:sz w:val="18"/>
                <w:szCs w:val="18"/>
              </w:rPr>
            </w:pPr>
            <w:r w:rsidRPr="00F74430">
              <w:rPr>
                <w:rFonts w:ascii="Calibri Light" w:hAnsi="Calibri Light" w:cs="Calibri Light"/>
                <w:sz w:val="18"/>
                <w:szCs w:val="18"/>
              </w:rPr>
              <w:t>34°12.000′S</w:t>
            </w:r>
          </w:p>
        </w:tc>
        <w:tc>
          <w:tcPr>
            <w:tcW w:w="1275" w:type="dxa"/>
            <w:noWrap/>
            <w:vAlign w:val="center"/>
          </w:tcPr>
          <w:p w14:paraId="3BEB7268" w14:textId="77777777" w:rsidR="00C97EFC" w:rsidRPr="00F74430" w:rsidRDefault="00C97EFC" w:rsidP="0064311E">
            <w:pPr>
              <w:rPr>
                <w:sz w:val="18"/>
                <w:szCs w:val="18"/>
              </w:rPr>
            </w:pPr>
            <w:r w:rsidRPr="00F74430">
              <w:rPr>
                <w:rFonts w:ascii="Calibri Light" w:hAnsi="Calibri Light" w:cs="Calibri Light"/>
                <w:sz w:val="18"/>
                <w:szCs w:val="18"/>
              </w:rPr>
              <w:t>168°00.000′E</w:t>
            </w:r>
          </w:p>
        </w:tc>
        <w:tc>
          <w:tcPr>
            <w:tcW w:w="2832" w:type="dxa"/>
            <w:noWrap/>
            <w:vAlign w:val="center"/>
          </w:tcPr>
          <w:p w14:paraId="5290D6FF" w14:textId="77777777" w:rsidR="00C97EFC" w:rsidRPr="00F74430" w:rsidRDefault="00C97EFC" w:rsidP="0064311E">
            <w:pPr>
              <w:rPr>
                <w:sz w:val="18"/>
                <w:szCs w:val="18"/>
              </w:rPr>
            </w:pPr>
          </w:p>
        </w:tc>
      </w:tr>
      <w:tr w:rsidR="00C97EFC" w:rsidRPr="00F74430" w14:paraId="31428612" w14:textId="77777777" w:rsidTr="0064311E">
        <w:trPr>
          <w:cantSplit/>
          <w:trHeight w:val="300"/>
          <w:jc w:val="center"/>
        </w:trPr>
        <w:tc>
          <w:tcPr>
            <w:tcW w:w="1607" w:type="dxa"/>
            <w:noWrap/>
            <w:vAlign w:val="center"/>
          </w:tcPr>
          <w:p w14:paraId="7F3A5389"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550" w:type="dxa"/>
            <w:noWrap/>
            <w:vAlign w:val="center"/>
          </w:tcPr>
          <w:p w14:paraId="7BA3BC9B"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207" w:type="dxa"/>
            <w:noWrap/>
            <w:vAlign w:val="center"/>
          </w:tcPr>
          <w:p w14:paraId="538780AA"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105FEB6D" w14:textId="77777777" w:rsidR="00C97EFC" w:rsidRPr="00F74430" w:rsidRDefault="00C97EFC" w:rsidP="0064311E">
            <w:pPr>
              <w:rPr>
                <w:sz w:val="18"/>
                <w:szCs w:val="18"/>
              </w:rPr>
            </w:pPr>
            <w:r w:rsidRPr="00F74430">
              <w:rPr>
                <w:rFonts w:ascii="Calibri Light" w:hAnsi="Calibri Light" w:cs="Calibri Light"/>
                <w:sz w:val="18"/>
                <w:szCs w:val="18"/>
              </w:rPr>
              <w:t>39°39.000′S</w:t>
            </w:r>
          </w:p>
        </w:tc>
        <w:tc>
          <w:tcPr>
            <w:tcW w:w="1275" w:type="dxa"/>
            <w:noWrap/>
            <w:vAlign w:val="center"/>
          </w:tcPr>
          <w:p w14:paraId="4AD77D21" w14:textId="77777777" w:rsidR="00C97EFC" w:rsidRPr="00F74430" w:rsidRDefault="00C97EFC" w:rsidP="0064311E">
            <w:pPr>
              <w:rPr>
                <w:sz w:val="18"/>
                <w:szCs w:val="18"/>
              </w:rPr>
            </w:pPr>
            <w:r w:rsidRPr="00F74430">
              <w:rPr>
                <w:rFonts w:ascii="Calibri Light" w:hAnsi="Calibri Light" w:cs="Calibri Light"/>
                <w:sz w:val="18"/>
                <w:szCs w:val="18"/>
              </w:rPr>
              <w:t>167°05.000′E</w:t>
            </w:r>
          </w:p>
        </w:tc>
        <w:tc>
          <w:tcPr>
            <w:tcW w:w="2832" w:type="dxa"/>
            <w:noWrap/>
            <w:vAlign w:val="center"/>
          </w:tcPr>
          <w:p w14:paraId="47E82E3C" w14:textId="77777777" w:rsidR="00C97EFC" w:rsidRPr="00F74430" w:rsidRDefault="00C97EFC" w:rsidP="0064311E">
            <w:pPr>
              <w:rPr>
                <w:sz w:val="18"/>
                <w:szCs w:val="18"/>
              </w:rPr>
            </w:pPr>
          </w:p>
        </w:tc>
      </w:tr>
      <w:tr w:rsidR="00C97EFC" w:rsidRPr="00F74430" w14:paraId="40B82FD2" w14:textId="77777777" w:rsidTr="0064311E">
        <w:trPr>
          <w:cantSplit/>
          <w:trHeight w:val="300"/>
          <w:jc w:val="center"/>
        </w:trPr>
        <w:tc>
          <w:tcPr>
            <w:tcW w:w="1607" w:type="dxa"/>
            <w:noWrap/>
            <w:vAlign w:val="center"/>
          </w:tcPr>
          <w:p w14:paraId="601E24F2"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550" w:type="dxa"/>
            <w:noWrap/>
            <w:vAlign w:val="center"/>
          </w:tcPr>
          <w:p w14:paraId="7F7C51E5"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207" w:type="dxa"/>
            <w:noWrap/>
            <w:vAlign w:val="center"/>
          </w:tcPr>
          <w:p w14:paraId="5F5EB34E"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4F118D94" w14:textId="77777777" w:rsidR="00C97EFC" w:rsidRPr="00F74430" w:rsidRDefault="00C97EFC" w:rsidP="0064311E">
            <w:pPr>
              <w:rPr>
                <w:sz w:val="18"/>
                <w:szCs w:val="18"/>
              </w:rPr>
            </w:pPr>
            <w:r w:rsidRPr="00F74430">
              <w:rPr>
                <w:rFonts w:ascii="Calibri Light" w:hAnsi="Calibri Light" w:cs="Calibri Light"/>
                <w:sz w:val="18"/>
                <w:szCs w:val="18"/>
              </w:rPr>
              <w:t>39°39.000′S</w:t>
            </w:r>
          </w:p>
        </w:tc>
        <w:tc>
          <w:tcPr>
            <w:tcW w:w="1275" w:type="dxa"/>
            <w:noWrap/>
            <w:vAlign w:val="center"/>
          </w:tcPr>
          <w:p w14:paraId="6F714339" w14:textId="77777777" w:rsidR="00C97EFC" w:rsidRPr="00F74430" w:rsidRDefault="00C97EFC" w:rsidP="0064311E">
            <w:pPr>
              <w:rPr>
                <w:sz w:val="18"/>
                <w:szCs w:val="18"/>
              </w:rPr>
            </w:pPr>
            <w:r w:rsidRPr="00F74430">
              <w:rPr>
                <w:rFonts w:ascii="Calibri Light" w:hAnsi="Calibri Light" w:cs="Calibri Light"/>
                <w:sz w:val="18"/>
                <w:szCs w:val="18"/>
              </w:rPr>
              <w:t>167°21.090′E</w:t>
            </w:r>
          </w:p>
        </w:tc>
        <w:tc>
          <w:tcPr>
            <w:tcW w:w="2832" w:type="dxa"/>
            <w:noWrap/>
            <w:vAlign w:val="center"/>
          </w:tcPr>
          <w:p w14:paraId="672CE774" w14:textId="77777777" w:rsidR="00C97EFC" w:rsidRPr="00F74430" w:rsidRDefault="00C97EFC" w:rsidP="0064311E">
            <w:pPr>
              <w:rPr>
                <w:sz w:val="18"/>
                <w:szCs w:val="18"/>
              </w:rPr>
            </w:pPr>
          </w:p>
        </w:tc>
      </w:tr>
      <w:tr w:rsidR="00C97EFC" w:rsidRPr="00F74430" w14:paraId="50B9BCFF" w14:textId="77777777" w:rsidTr="0064311E">
        <w:trPr>
          <w:cantSplit/>
          <w:trHeight w:val="300"/>
          <w:jc w:val="center"/>
        </w:trPr>
        <w:tc>
          <w:tcPr>
            <w:tcW w:w="1607" w:type="dxa"/>
            <w:noWrap/>
            <w:vAlign w:val="center"/>
          </w:tcPr>
          <w:p w14:paraId="750F6D98"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550" w:type="dxa"/>
            <w:noWrap/>
            <w:vAlign w:val="center"/>
          </w:tcPr>
          <w:p w14:paraId="6BEC460B"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207" w:type="dxa"/>
            <w:noWrap/>
            <w:vAlign w:val="center"/>
          </w:tcPr>
          <w:p w14:paraId="62480E81"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161441B" w14:textId="77777777" w:rsidR="00C97EFC" w:rsidRPr="00F74430" w:rsidRDefault="00C97EFC" w:rsidP="0064311E">
            <w:pPr>
              <w:rPr>
                <w:sz w:val="18"/>
                <w:szCs w:val="18"/>
              </w:rPr>
            </w:pPr>
            <w:r w:rsidRPr="00F74430">
              <w:rPr>
                <w:rFonts w:ascii="Calibri Light" w:hAnsi="Calibri Light" w:cs="Calibri Light"/>
                <w:sz w:val="18"/>
                <w:szCs w:val="18"/>
              </w:rPr>
              <w:t>39°55.000′S</w:t>
            </w:r>
          </w:p>
        </w:tc>
        <w:tc>
          <w:tcPr>
            <w:tcW w:w="1275" w:type="dxa"/>
            <w:noWrap/>
            <w:vAlign w:val="center"/>
          </w:tcPr>
          <w:p w14:paraId="0B7E801A" w14:textId="77777777" w:rsidR="00C97EFC" w:rsidRPr="00F74430" w:rsidRDefault="00C97EFC" w:rsidP="0064311E">
            <w:pPr>
              <w:rPr>
                <w:sz w:val="18"/>
                <w:szCs w:val="18"/>
              </w:rPr>
            </w:pPr>
            <w:r w:rsidRPr="00F74430">
              <w:rPr>
                <w:rFonts w:ascii="Calibri Light" w:hAnsi="Calibri Light" w:cs="Calibri Light"/>
                <w:sz w:val="18"/>
                <w:szCs w:val="18"/>
              </w:rPr>
              <w:t>167°05.000′E</w:t>
            </w:r>
          </w:p>
        </w:tc>
        <w:tc>
          <w:tcPr>
            <w:tcW w:w="2832" w:type="dxa"/>
            <w:noWrap/>
            <w:vAlign w:val="center"/>
          </w:tcPr>
          <w:p w14:paraId="0F051315" w14:textId="77777777" w:rsidR="00C97EFC" w:rsidRPr="00F74430" w:rsidRDefault="00C97EFC" w:rsidP="0064311E">
            <w:pPr>
              <w:rPr>
                <w:sz w:val="18"/>
                <w:szCs w:val="18"/>
              </w:rPr>
            </w:pPr>
          </w:p>
        </w:tc>
      </w:tr>
      <w:tr w:rsidR="00C97EFC" w:rsidRPr="00F74430" w14:paraId="5DB9D867" w14:textId="77777777" w:rsidTr="0064311E">
        <w:trPr>
          <w:cantSplit/>
          <w:trHeight w:val="300"/>
          <w:jc w:val="center"/>
        </w:trPr>
        <w:tc>
          <w:tcPr>
            <w:tcW w:w="1607" w:type="dxa"/>
            <w:noWrap/>
            <w:vAlign w:val="center"/>
          </w:tcPr>
          <w:p w14:paraId="009452DA"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550" w:type="dxa"/>
            <w:noWrap/>
            <w:vAlign w:val="center"/>
          </w:tcPr>
          <w:p w14:paraId="553B26A6"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207" w:type="dxa"/>
            <w:noWrap/>
            <w:vAlign w:val="center"/>
          </w:tcPr>
          <w:p w14:paraId="594683A6" w14:textId="77777777" w:rsidR="00C97EFC" w:rsidRPr="00F74430" w:rsidRDefault="00C97EFC" w:rsidP="0064311E">
            <w:pPr>
              <w:rPr>
                <w:sz w:val="18"/>
                <w:szCs w:val="18"/>
              </w:rPr>
            </w:pPr>
            <w:r w:rsidRPr="00F74430">
              <w:rPr>
                <w:sz w:val="18"/>
                <w:szCs w:val="18"/>
              </w:rPr>
              <w:t>Mid-water trawl</w:t>
            </w:r>
          </w:p>
        </w:tc>
        <w:tc>
          <w:tcPr>
            <w:tcW w:w="1160" w:type="dxa"/>
            <w:noWrap/>
            <w:vAlign w:val="center"/>
          </w:tcPr>
          <w:p w14:paraId="01355857" w14:textId="77777777" w:rsidR="00C97EFC" w:rsidRPr="00F74430" w:rsidRDefault="00C97EFC" w:rsidP="0064311E">
            <w:pPr>
              <w:rPr>
                <w:sz w:val="18"/>
                <w:szCs w:val="18"/>
              </w:rPr>
            </w:pPr>
            <w:r w:rsidRPr="00F74430">
              <w:rPr>
                <w:rFonts w:ascii="Calibri Light" w:hAnsi="Calibri Light" w:cs="Calibri Light"/>
                <w:sz w:val="18"/>
                <w:szCs w:val="18"/>
              </w:rPr>
              <w:t>39°55.000′S</w:t>
            </w:r>
          </w:p>
        </w:tc>
        <w:tc>
          <w:tcPr>
            <w:tcW w:w="1275" w:type="dxa"/>
            <w:noWrap/>
            <w:vAlign w:val="center"/>
          </w:tcPr>
          <w:p w14:paraId="768ABDB2" w14:textId="77777777" w:rsidR="00C97EFC" w:rsidRPr="00F74430" w:rsidRDefault="00C97EFC" w:rsidP="0064311E">
            <w:pPr>
              <w:rPr>
                <w:sz w:val="18"/>
                <w:szCs w:val="18"/>
              </w:rPr>
            </w:pPr>
            <w:r w:rsidRPr="00F74430">
              <w:rPr>
                <w:rFonts w:ascii="Calibri Light" w:hAnsi="Calibri Light" w:cs="Calibri Light"/>
                <w:sz w:val="18"/>
                <w:szCs w:val="18"/>
              </w:rPr>
              <w:t>167°21.090′E</w:t>
            </w:r>
          </w:p>
        </w:tc>
        <w:tc>
          <w:tcPr>
            <w:tcW w:w="2832" w:type="dxa"/>
            <w:noWrap/>
            <w:vAlign w:val="center"/>
          </w:tcPr>
          <w:p w14:paraId="439C496E" w14:textId="77777777" w:rsidR="00C97EFC" w:rsidRPr="00F74430" w:rsidRDefault="00C97EFC" w:rsidP="0064311E">
            <w:pPr>
              <w:rPr>
                <w:sz w:val="18"/>
                <w:szCs w:val="18"/>
              </w:rPr>
            </w:pPr>
          </w:p>
        </w:tc>
      </w:tr>
    </w:tbl>
    <w:p w14:paraId="3DAFC049" w14:textId="77777777" w:rsidR="00C97EFC" w:rsidRPr="00F74430" w:rsidRDefault="00C97EFC" w:rsidP="00C97EFC">
      <w:pPr>
        <w:rPr>
          <w:lang w:eastAsia="en-GB"/>
        </w:rPr>
      </w:pPr>
    </w:p>
    <w:p w14:paraId="1A707455" w14:textId="77777777" w:rsidR="00C97EFC" w:rsidRPr="00F74430" w:rsidRDefault="00C97EFC" w:rsidP="00C97EFC">
      <w:pPr>
        <w:rPr>
          <w:lang w:eastAsia="en-GB"/>
        </w:rPr>
      </w:pPr>
      <w:r w:rsidRPr="00F74430">
        <w:rPr>
          <w:lang w:eastAsia="en-GB"/>
        </w:rPr>
        <w:br w:type="page"/>
      </w:r>
    </w:p>
    <w:p w14:paraId="672BA31D" w14:textId="77777777" w:rsidR="00C97EFC" w:rsidRPr="00F74430" w:rsidRDefault="00C97EFC" w:rsidP="00F74430">
      <w:pPr>
        <w:pStyle w:val="subparagraphletter"/>
        <w:ind w:left="1134" w:hanging="1134"/>
        <w:rPr>
          <w:rFonts w:ascii="Calibri Light" w:hAnsi="Calibri Light" w:cs="Calibri Light"/>
          <w:sz w:val="22"/>
          <w:szCs w:val="22"/>
        </w:rPr>
      </w:pPr>
      <w:r w:rsidRPr="00F74430">
        <w:rPr>
          <w:rFonts w:ascii="Calibri Light" w:hAnsi="Calibri Light" w:cs="Calibri Light"/>
          <w:sz w:val="22"/>
          <w:szCs w:val="22"/>
        </w:rPr>
        <w:lastRenderedPageBreak/>
        <w:t xml:space="preserve">Bottom Line Management Area coordinates </w:t>
      </w:r>
    </w:p>
    <w:tbl>
      <w:tblPr>
        <w:tblW w:w="11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760"/>
        <w:gridCol w:w="1406"/>
        <w:gridCol w:w="1945"/>
        <w:gridCol w:w="2140"/>
        <w:gridCol w:w="2395"/>
      </w:tblGrid>
      <w:tr w:rsidR="00C97EFC" w:rsidRPr="00F74430" w14:paraId="46DB7FB9" w14:textId="77777777" w:rsidTr="0064311E">
        <w:trPr>
          <w:cantSplit/>
          <w:trHeight w:val="300"/>
          <w:tblHeader/>
          <w:jc w:val="center"/>
        </w:trPr>
        <w:tc>
          <w:tcPr>
            <w:tcW w:w="1616" w:type="dxa"/>
            <w:shd w:val="clear" w:color="auto" w:fill="1F3864"/>
            <w:noWrap/>
            <w:vAlign w:val="center"/>
            <w:hideMark/>
          </w:tcPr>
          <w:p w14:paraId="101D7F42" w14:textId="77777777" w:rsidR="00C97EFC" w:rsidRPr="00F74430" w:rsidRDefault="00C97EFC" w:rsidP="0064311E">
            <w:pPr>
              <w:rPr>
                <w:b/>
                <w:color w:val="FFFFFF" w:themeColor="background1"/>
                <w:sz w:val="20"/>
                <w:szCs w:val="18"/>
              </w:rPr>
            </w:pPr>
            <w:r w:rsidRPr="00F74430">
              <w:rPr>
                <w:b/>
                <w:color w:val="FFFFFF" w:themeColor="background1"/>
                <w:sz w:val="20"/>
                <w:szCs w:val="18"/>
              </w:rPr>
              <w:t>Block name</w:t>
            </w:r>
          </w:p>
        </w:tc>
        <w:tc>
          <w:tcPr>
            <w:tcW w:w="1760" w:type="dxa"/>
            <w:shd w:val="clear" w:color="auto" w:fill="1F3864"/>
            <w:noWrap/>
            <w:vAlign w:val="center"/>
            <w:hideMark/>
          </w:tcPr>
          <w:p w14:paraId="56A7B3C8" w14:textId="12C7AD99" w:rsidR="00C97EFC" w:rsidRPr="00F74430" w:rsidRDefault="00947817" w:rsidP="0064311E">
            <w:pPr>
              <w:rPr>
                <w:b/>
                <w:color w:val="FFFFFF" w:themeColor="background1"/>
                <w:sz w:val="20"/>
                <w:szCs w:val="18"/>
              </w:rPr>
            </w:pPr>
            <w:r>
              <w:rPr>
                <w:b/>
                <w:color w:val="FFFFFF" w:themeColor="background1"/>
                <w:sz w:val="20"/>
                <w:szCs w:val="18"/>
              </w:rPr>
              <w:t>FMA</w:t>
            </w:r>
          </w:p>
        </w:tc>
        <w:tc>
          <w:tcPr>
            <w:tcW w:w="1406" w:type="dxa"/>
            <w:shd w:val="clear" w:color="auto" w:fill="1F3864"/>
            <w:noWrap/>
            <w:vAlign w:val="center"/>
            <w:hideMark/>
          </w:tcPr>
          <w:p w14:paraId="7AA8F152" w14:textId="77777777" w:rsidR="00C97EFC" w:rsidRPr="00F74430" w:rsidRDefault="00C97EFC" w:rsidP="0064311E">
            <w:pPr>
              <w:rPr>
                <w:b/>
                <w:color w:val="FFFFFF" w:themeColor="background1"/>
                <w:sz w:val="20"/>
                <w:szCs w:val="18"/>
              </w:rPr>
            </w:pPr>
            <w:r w:rsidRPr="00F74430">
              <w:rPr>
                <w:b/>
                <w:color w:val="FFFFFF" w:themeColor="background1"/>
                <w:sz w:val="20"/>
                <w:szCs w:val="18"/>
              </w:rPr>
              <w:t>Method</w:t>
            </w:r>
          </w:p>
        </w:tc>
        <w:tc>
          <w:tcPr>
            <w:tcW w:w="1945" w:type="dxa"/>
            <w:shd w:val="clear" w:color="auto" w:fill="1F3864"/>
            <w:noWrap/>
            <w:vAlign w:val="center"/>
            <w:hideMark/>
          </w:tcPr>
          <w:p w14:paraId="3E3EC5AF" w14:textId="77777777" w:rsidR="00C97EFC" w:rsidRPr="00F74430" w:rsidRDefault="00C97EFC" w:rsidP="0064311E">
            <w:pPr>
              <w:rPr>
                <w:b/>
                <w:color w:val="FFFFFF" w:themeColor="background1"/>
                <w:sz w:val="20"/>
                <w:szCs w:val="18"/>
              </w:rPr>
            </w:pPr>
            <w:r w:rsidRPr="00F74430">
              <w:rPr>
                <w:b/>
                <w:color w:val="FFFFFF" w:themeColor="background1"/>
                <w:sz w:val="20"/>
                <w:szCs w:val="18"/>
              </w:rPr>
              <w:t>Latitude</w:t>
            </w:r>
          </w:p>
        </w:tc>
        <w:tc>
          <w:tcPr>
            <w:tcW w:w="2140" w:type="dxa"/>
            <w:shd w:val="clear" w:color="auto" w:fill="1F3864"/>
            <w:noWrap/>
            <w:vAlign w:val="center"/>
            <w:hideMark/>
          </w:tcPr>
          <w:p w14:paraId="09329DD3" w14:textId="77777777" w:rsidR="00C97EFC" w:rsidRPr="00F74430" w:rsidRDefault="00C97EFC" w:rsidP="0064311E">
            <w:pPr>
              <w:rPr>
                <w:b/>
                <w:color w:val="FFFFFF" w:themeColor="background1"/>
                <w:sz w:val="20"/>
                <w:szCs w:val="18"/>
              </w:rPr>
            </w:pPr>
            <w:r w:rsidRPr="00F74430">
              <w:rPr>
                <w:b/>
                <w:color w:val="FFFFFF" w:themeColor="background1"/>
                <w:sz w:val="20"/>
                <w:szCs w:val="18"/>
              </w:rPr>
              <w:t>Longitude</w:t>
            </w:r>
          </w:p>
        </w:tc>
        <w:tc>
          <w:tcPr>
            <w:tcW w:w="2395" w:type="dxa"/>
            <w:shd w:val="clear" w:color="auto" w:fill="1F3864"/>
            <w:noWrap/>
            <w:vAlign w:val="center"/>
            <w:hideMark/>
          </w:tcPr>
          <w:p w14:paraId="75DD538F" w14:textId="77777777" w:rsidR="00C97EFC" w:rsidRPr="00F74430" w:rsidRDefault="00C97EFC" w:rsidP="0064311E">
            <w:pPr>
              <w:rPr>
                <w:b/>
                <w:color w:val="FFFFFF" w:themeColor="background1"/>
                <w:sz w:val="20"/>
                <w:szCs w:val="18"/>
              </w:rPr>
            </w:pPr>
            <w:r w:rsidRPr="00F74430">
              <w:rPr>
                <w:b/>
                <w:color w:val="FFFFFF" w:themeColor="background1"/>
                <w:sz w:val="20"/>
                <w:szCs w:val="18"/>
              </w:rPr>
              <w:t>EEZ Direction</w:t>
            </w:r>
          </w:p>
        </w:tc>
      </w:tr>
      <w:tr w:rsidR="00C97EFC" w:rsidRPr="00F74430" w14:paraId="625852F4" w14:textId="77777777" w:rsidTr="0064311E">
        <w:trPr>
          <w:cantSplit/>
          <w:trHeight w:val="300"/>
          <w:jc w:val="center"/>
        </w:trPr>
        <w:tc>
          <w:tcPr>
            <w:tcW w:w="1616" w:type="dxa"/>
            <w:noWrap/>
            <w:vAlign w:val="center"/>
          </w:tcPr>
          <w:p w14:paraId="6DBFAFE6" w14:textId="115B896C"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Capel bank</w:t>
            </w:r>
            <w:r w:rsidR="00947817">
              <w:rPr>
                <w:rStyle w:val="FootnoteReference"/>
                <w:rFonts w:ascii="Calibri Light" w:hAnsi="Calibri Light"/>
                <w:sz w:val="18"/>
                <w:szCs w:val="18"/>
              </w:rPr>
              <w:footnoteReference w:id="11"/>
            </w:r>
          </w:p>
        </w:tc>
        <w:tc>
          <w:tcPr>
            <w:tcW w:w="1760" w:type="dxa"/>
            <w:noWrap/>
            <w:vAlign w:val="center"/>
          </w:tcPr>
          <w:p w14:paraId="6DCC06A2"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47276D43"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4E97794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25°14.950′S</w:t>
            </w:r>
          </w:p>
        </w:tc>
        <w:tc>
          <w:tcPr>
            <w:tcW w:w="2140" w:type="dxa"/>
            <w:noWrap/>
            <w:vAlign w:val="center"/>
          </w:tcPr>
          <w:p w14:paraId="2414A61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159°00.285′E</w:t>
            </w:r>
          </w:p>
        </w:tc>
        <w:tc>
          <w:tcPr>
            <w:tcW w:w="2395" w:type="dxa"/>
            <w:noWrap/>
            <w:vAlign w:val="center"/>
          </w:tcPr>
          <w:p w14:paraId="473549AD" w14:textId="77777777" w:rsidR="00C97EFC" w:rsidRPr="00F74430" w:rsidRDefault="00C97EFC" w:rsidP="0064311E">
            <w:pPr>
              <w:rPr>
                <w:sz w:val="18"/>
                <w:szCs w:val="18"/>
              </w:rPr>
            </w:pPr>
          </w:p>
        </w:tc>
      </w:tr>
      <w:tr w:rsidR="00C97EFC" w:rsidRPr="00F74430" w14:paraId="34083753" w14:textId="77777777" w:rsidTr="0064311E">
        <w:trPr>
          <w:cantSplit/>
          <w:trHeight w:val="300"/>
          <w:jc w:val="center"/>
        </w:trPr>
        <w:tc>
          <w:tcPr>
            <w:tcW w:w="1616" w:type="dxa"/>
            <w:noWrap/>
            <w:vAlign w:val="center"/>
          </w:tcPr>
          <w:p w14:paraId="71734410" w14:textId="7FB3A89B" w:rsidR="00C97EFC" w:rsidRPr="00F74430" w:rsidRDefault="00947817" w:rsidP="0064311E">
            <w:pPr>
              <w:rPr>
                <w:rFonts w:ascii="Calibri Light" w:hAnsi="Calibri Light" w:cs="Calibri Light"/>
                <w:sz w:val="18"/>
                <w:szCs w:val="18"/>
              </w:rPr>
            </w:pPr>
            <w:r w:rsidRPr="00F74430">
              <w:rPr>
                <w:rFonts w:ascii="Calibri Light" w:hAnsi="Calibri Light"/>
                <w:sz w:val="18"/>
                <w:szCs w:val="18"/>
              </w:rPr>
              <w:t xml:space="preserve">Capel </w:t>
            </w:r>
            <w:r w:rsidR="00C97EFC" w:rsidRPr="00F74430">
              <w:rPr>
                <w:rFonts w:ascii="Calibri Light" w:hAnsi="Calibri Light"/>
                <w:sz w:val="18"/>
                <w:szCs w:val="18"/>
              </w:rPr>
              <w:t>bank</w:t>
            </w:r>
          </w:p>
        </w:tc>
        <w:tc>
          <w:tcPr>
            <w:tcW w:w="1760" w:type="dxa"/>
            <w:noWrap/>
            <w:vAlign w:val="center"/>
          </w:tcPr>
          <w:p w14:paraId="6E070974"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1F0299D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41D543F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25°14.950′S</w:t>
            </w:r>
          </w:p>
        </w:tc>
        <w:tc>
          <w:tcPr>
            <w:tcW w:w="2140" w:type="dxa"/>
            <w:noWrap/>
            <w:vAlign w:val="center"/>
          </w:tcPr>
          <w:p w14:paraId="2D9E548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160°00.000′E</w:t>
            </w:r>
          </w:p>
        </w:tc>
        <w:tc>
          <w:tcPr>
            <w:tcW w:w="2395" w:type="dxa"/>
            <w:noWrap/>
            <w:vAlign w:val="center"/>
          </w:tcPr>
          <w:p w14:paraId="2E1D45B7" w14:textId="77777777" w:rsidR="00C97EFC" w:rsidRPr="00F74430" w:rsidRDefault="00C97EFC" w:rsidP="0064311E">
            <w:pPr>
              <w:rPr>
                <w:sz w:val="18"/>
                <w:szCs w:val="18"/>
              </w:rPr>
            </w:pPr>
          </w:p>
        </w:tc>
      </w:tr>
      <w:tr w:rsidR="00C97EFC" w:rsidRPr="00F74430" w14:paraId="496C36F8" w14:textId="77777777" w:rsidTr="0064311E">
        <w:trPr>
          <w:cantSplit/>
          <w:trHeight w:val="300"/>
          <w:jc w:val="center"/>
        </w:trPr>
        <w:tc>
          <w:tcPr>
            <w:tcW w:w="1616" w:type="dxa"/>
            <w:noWrap/>
            <w:vAlign w:val="center"/>
          </w:tcPr>
          <w:p w14:paraId="3A3F4DAF" w14:textId="2A58413D" w:rsidR="00C97EFC" w:rsidRPr="00F74430" w:rsidRDefault="00947817" w:rsidP="0064311E">
            <w:pPr>
              <w:rPr>
                <w:rFonts w:ascii="Calibri Light" w:hAnsi="Calibri Light" w:cs="Calibri Light"/>
                <w:sz w:val="18"/>
                <w:szCs w:val="18"/>
              </w:rPr>
            </w:pPr>
            <w:r w:rsidRPr="00F74430">
              <w:rPr>
                <w:rFonts w:ascii="Calibri Light" w:hAnsi="Calibri Light"/>
                <w:sz w:val="18"/>
                <w:szCs w:val="18"/>
              </w:rPr>
              <w:t xml:space="preserve">Capel </w:t>
            </w:r>
            <w:r w:rsidR="00C97EFC" w:rsidRPr="00F74430">
              <w:rPr>
                <w:rFonts w:ascii="Calibri Light" w:hAnsi="Calibri Light"/>
                <w:sz w:val="18"/>
                <w:szCs w:val="18"/>
              </w:rPr>
              <w:t>bank</w:t>
            </w:r>
          </w:p>
        </w:tc>
        <w:tc>
          <w:tcPr>
            <w:tcW w:w="1760" w:type="dxa"/>
            <w:noWrap/>
            <w:vAlign w:val="center"/>
          </w:tcPr>
          <w:p w14:paraId="299406F2"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2EDB399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2B3E5C1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25°59.640′S</w:t>
            </w:r>
          </w:p>
        </w:tc>
        <w:tc>
          <w:tcPr>
            <w:tcW w:w="2140" w:type="dxa"/>
            <w:noWrap/>
            <w:vAlign w:val="center"/>
          </w:tcPr>
          <w:p w14:paraId="125F6AD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159°00.285′E</w:t>
            </w:r>
          </w:p>
        </w:tc>
        <w:tc>
          <w:tcPr>
            <w:tcW w:w="2395" w:type="dxa"/>
            <w:noWrap/>
            <w:vAlign w:val="center"/>
          </w:tcPr>
          <w:p w14:paraId="7193AD4C" w14:textId="77777777" w:rsidR="00C97EFC" w:rsidRPr="00F74430" w:rsidRDefault="00C97EFC" w:rsidP="0064311E">
            <w:pPr>
              <w:rPr>
                <w:sz w:val="18"/>
                <w:szCs w:val="18"/>
              </w:rPr>
            </w:pPr>
          </w:p>
        </w:tc>
      </w:tr>
      <w:tr w:rsidR="00C97EFC" w:rsidRPr="00F74430" w14:paraId="1AE36AA0" w14:textId="77777777" w:rsidTr="0064311E">
        <w:trPr>
          <w:cantSplit/>
          <w:trHeight w:val="300"/>
          <w:jc w:val="center"/>
        </w:trPr>
        <w:tc>
          <w:tcPr>
            <w:tcW w:w="1616" w:type="dxa"/>
            <w:noWrap/>
            <w:vAlign w:val="center"/>
          </w:tcPr>
          <w:p w14:paraId="57859365" w14:textId="16CB8F9D" w:rsidR="00C97EFC" w:rsidRPr="00F74430" w:rsidRDefault="00947817" w:rsidP="0064311E">
            <w:pPr>
              <w:rPr>
                <w:rFonts w:ascii="Calibri Light" w:hAnsi="Calibri Light" w:cs="Calibri Light"/>
                <w:sz w:val="18"/>
                <w:szCs w:val="18"/>
              </w:rPr>
            </w:pPr>
            <w:r w:rsidRPr="00F74430">
              <w:rPr>
                <w:rFonts w:ascii="Calibri Light" w:hAnsi="Calibri Light"/>
                <w:sz w:val="18"/>
                <w:szCs w:val="18"/>
              </w:rPr>
              <w:t xml:space="preserve">Capel </w:t>
            </w:r>
            <w:r w:rsidR="00C97EFC" w:rsidRPr="00F74430">
              <w:rPr>
                <w:rFonts w:ascii="Calibri Light" w:hAnsi="Calibri Light"/>
                <w:sz w:val="18"/>
                <w:szCs w:val="18"/>
              </w:rPr>
              <w:t>bank</w:t>
            </w:r>
          </w:p>
        </w:tc>
        <w:tc>
          <w:tcPr>
            <w:tcW w:w="1760" w:type="dxa"/>
            <w:noWrap/>
            <w:vAlign w:val="center"/>
          </w:tcPr>
          <w:p w14:paraId="3A747896"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2142E5BD"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E7455E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25°59.640′S</w:t>
            </w:r>
          </w:p>
        </w:tc>
        <w:tc>
          <w:tcPr>
            <w:tcW w:w="2140" w:type="dxa"/>
            <w:noWrap/>
            <w:vAlign w:val="center"/>
          </w:tcPr>
          <w:p w14:paraId="7011763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160°00.000′E</w:t>
            </w:r>
          </w:p>
        </w:tc>
        <w:tc>
          <w:tcPr>
            <w:tcW w:w="2395" w:type="dxa"/>
            <w:noWrap/>
            <w:vAlign w:val="center"/>
          </w:tcPr>
          <w:p w14:paraId="68F1AF6A" w14:textId="77777777" w:rsidR="00C97EFC" w:rsidRPr="00F74430" w:rsidRDefault="00C97EFC" w:rsidP="0064311E">
            <w:pPr>
              <w:rPr>
                <w:sz w:val="18"/>
                <w:szCs w:val="18"/>
              </w:rPr>
            </w:pPr>
          </w:p>
        </w:tc>
      </w:tr>
      <w:tr w:rsidR="00C97EFC" w:rsidRPr="00F74430" w14:paraId="10AB71BA" w14:textId="77777777" w:rsidTr="0064311E">
        <w:trPr>
          <w:cantSplit/>
          <w:trHeight w:val="300"/>
          <w:jc w:val="center"/>
        </w:trPr>
        <w:tc>
          <w:tcPr>
            <w:tcW w:w="1616" w:type="dxa"/>
            <w:noWrap/>
            <w:vAlign w:val="center"/>
          </w:tcPr>
          <w:p w14:paraId="217E2BE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Gascoyne</w:t>
            </w:r>
          </w:p>
        </w:tc>
        <w:tc>
          <w:tcPr>
            <w:tcW w:w="1760" w:type="dxa"/>
            <w:noWrap/>
            <w:vAlign w:val="center"/>
          </w:tcPr>
          <w:p w14:paraId="00681EF5"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35785A2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5271FA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36°19.950′S</w:t>
            </w:r>
          </w:p>
        </w:tc>
        <w:tc>
          <w:tcPr>
            <w:tcW w:w="2140" w:type="dxa"/>
            <w:noWrap/>
            <w:vAlign w:val="center"/>
          </w:tcPr>
          <w:p w14:paraId="28F6F6B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155°53.630′E</w:t>
            </w:r>
          </w:p>
        </w:tc>
        <w:tc>
          <w:tcPr>
            <w:tcW w:w="2395" w:type="dxa"/>
            <w:noWrap/>
            <w:vAlign w:val="center"/>
          </w:tcPr>
          <w:p w14:paraId="25643755" w14:textId="77777777" w:rsidR="00C97EFC" w:rsidRPr="00F74430" w:rsidRDefault="00C97EFC" w:rsidP="0064311E">
            <w:pPr>
              <w:rPr>
                <w:sz w:val="18"/>
                <w:szCs w:val="18"/>
              </w:rPr>
            </w:pPr>
          </w:p>
        </w:tc>
      </w:tr>
      <w:tr w:rsidR="00C97EFC" w:rsidRPr="00F74430" w14:paraId="3C68356E" w14:textId="77777777" w:rsidTr="0064311E">
        <w:trPr>
          <w:cantSplit/>
          <w:trHeight w:val="300"/>
          <w:jc w:val="center"/>
        </w:trPr>
        <w:tc>
          <w:tcPr>
            <w:tcW w:w="1616" w:type="dxa"/>
            <w:noWrap/>
            <w:vAlign w:val="center"/>
          </w:tcPr>
          <w:p w14:paraId="1C36A8B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Gascoyne</w:t>
            </w:r>
          </w:p>
        </w:tc>
        <w:tc>
          <w:tcPr>
            <w:tcW w:w="1760" w:type="dxa"/>
            <w:noWrap/>
            <w:vAlign w:val="center"/>
          </w:tcPr>
          <w:p w14:paraId="77F42F07"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6DBD0D9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08C0136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36°19.950′S</w:t>
            </w:r>
          </w:p>
        </w:tc>
        <w:tc>
          <w:tcPr>
            <w:tcW w:w="2140" w:type="dxa"/>
            <w:noWrap/>
            <w:vAlign w:val="center"/>
          </w:tcPr>
          <w:p w14:paraId="4BB6433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156°43.770′E</w:t>
            </w:r>
          </w:p>
        </w:tc>
        <w:tc>
          <w:tcPr>
            <w:tcW w:w="2395" w:type="dxa"/>
            <w:noWrap/>
            <w:vAlign w:val="center"/>
          </w:tcPr>
          <w:p w14:paraId="2A3E8B06" w14:textId="77777777" w:rsidR="00C97EFC" w:rsidRPr="00F74430" w:rsidRDefault="00C97EFC" w:rsidP="0064311E">
            <w:pPr>
              <w:rPr>
                <w:sz w:val="18"/>
                <w:szCs w:val="18"/>
              </w:rPr>
            </w:pPr>
          </w:p>
        </w:tc>
      </w:tr>
      <w:tr w:rsidR="00C97EFC" w:rsidRPr="00F74430" w14:paraId="2FE2B76C" w14:textId="77777777" w:rsidTr="0064311E">
        <w:trPr>
          <w:cantSplit/>
          <w:trHeight w:val="300"/>
          <w:jc w:val="center"/>
        </w:trPr>
        <w:tc>
          <w:tcPr>
            <w:tcW w:w="1616" w:type="dxa"/>
            <w:noWrap/>
            <w:vAlign w:val="center"/>
          </w:tcPr>
          <w:p w14:paraId="04D6850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Gascoyne</w:t>
            </w:r>
          </w:p>
        </w:tc>
        <w:tc>
          <w:tcPr>
            <w:tcW w:w="1760" w:type="dxa"/>
            <w:noWrap/>
            <w:vAlign w:val="center"/>
          </w:tcPr>
          <w:p w14:paraId="34BAC6CC"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7C6944B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D7F158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36°59.440′S</w:t>
            </w:r>
          </w:p>
        </w:tc>
        <w:tc>
          <w:tcPr>
            <w:tcW w:w="2140" w:type="dxa"/>
            <w:noWrap/>
            <w:vAlign w:val="center"/>
          </w:tcPr>
          <w:p w14:paraId="3F6A84A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155°53.630′E</w:t>
            </w:r>
          </w:p>
        </w:tc>
        <w:tc>
          <w:tcPr>
            <w:tcW w:w="2395" w:type="dxa"/>
            <w:noWrap/>
            <w:vAlign w:val="center"/>
          </w:tcPr>
          <w:p w14:paraId="74710BE8" w14:textId="77777777" w:rsidR="00C97EFC" w:rsidRPr="00F74430" w:rsidRDefault="00C97EFC" w:rsidP="0064311E">
            <w:pPr>
              <w:rPr>
                <w:sz w:val="18"/>
                <w:szCs w:val="18"/>
              </w:rPr>
            </w:pPr>
          </w:p>
        </w:tc>
      </w:tr>
      <w:tr w:rsidR="00C97EFC" w:rsidRPr="00F74430" w14:paraId="1D2B3A45" w14:textId="77777777" w:rsidTr="0064311E">
        <w:trPr>
          <w:cantSplit/>
          <w:trHeight w:val="300"/>
          <w:jc w:val="center"/>
        </w:trPr>
        <w:tc>
          <w:tcPr>
            <w:tcW w:w="1616" w:type="dxa"/>
            <w:noWrap/>
            <w:vAlign w:val="center"/>
          </w:tcPr>
          <w:p w14:paraId="27A372B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Gascoyne</w:t>
            </w:r>
          </w:p>
        </w:tc>
        <w:tc>
          <w:tcPr>
            <w:tcW w:w="1760" w:type="dxa"/>
            <w:noWrap/>
            <w:vAlign w:val="center"/>
          </w:tcPr>
          <w:p w14:paraId="4473BC94" w14:textId="77777777" w:rsidR="00C97EFC" w:rsidRPr="00F74430" w:rsidRDefault="00C97EFC" w:rsidP="0064311E">
            <w:pPr>
              <w:rPr>
                <w:rFonts w:ascii="Calibri Light" w:hAnsi="Calibri Light" w:cs="Calibri Light"/>
                <w:sz w:val="18"/>
                <w:szCs w:val="18"/>
              </w:rPr>
            </w:pPr>
          </w:p>
        </w:tc>
        <w:tc>
          <w:tcPr>
            <w:tcW w:w="1406" w:type="dxa"/>
            <w:noWrap/>
            <w:vAlign w:val="center"/>
          </w:tcPr>
          <w:p w14:paraId="27165029"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E0DF8E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36°59.440′S</w:t>
            </w:r>
          </w:p>
        </w:tc>
        <w:tc>
          <w:tcPr>
            <w:tcW w:w="2140" w:type="dxa"/>
            <w:noWrap/>
            <w:vAlign w:val="center"/>
          </w:tcPr>
          <w:p w14:paraId="1913999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156°43.770′E</w:t>
            </w:r>
          </w:p>
        </w:tc>
        <w:tc>
          <w:tcPr>
            <w:tcW w:w="2395" w:type="dxa"/>
            <w:noWrap/>
            <w:vAlign w:val="center"/>
          </w:tcPr>
          <w:p w14:paraId="1FF88C4D" w14:textId="77777777" w:rsidR="00C97EFC" w:rsidRPr="00F74430" w:rsidRDefault="00C97EFC" w:rsidP="0064311E">
            <w:pPr>
              <w:rPr>
                <w:sz w:val="18"/>
                <w:szCs w:val="18"/>
              </w:rPr>
            </w:pPr>
          </w:p>
        </w:tc>
      </w:tr>
      <w:tr w:rsidR="00947817" w:rsidRPr="00F74430" w14:paraId="233E3D91" w14:textId="77777777" w:rsidTr="001A623A">
        <w:trPr>
          <w:cantSplit/>
          <w:trHeight w:val="300"/>
          <w:jc w:val="center"/>
        </w:trPr>
        <w:tc>
          <w:tcPr>
            <w:tcW w:w="1616" w:type="dxa"/>
            <w:noWrap/>
            <w:vAlign w:val="center"/>
          </w:tcPr>
          <w:p w14:paraId="1E6729CF"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76BB9B46" w14:textId="1A513455"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1640CBA9"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4ED1D65B" w14:textId="77777777" w:rsidR="00947817" w:rsidRPr="00F74430" w:rsidRDefault="00947817" w:rsidP="00947817">
            <w:pPr>
              <w:rPr>
                <w:sz w:val="18"/>
                <w:szCs w:val="18"/>
              </w:rPr>
            </w:pPr>
            <w:r w:rsidRPr="00F74430">
              <w:rPr>
                <w:rFonts w:ascii="Calibri Light" w:hAnsi="Calibri Light" w:cs="Calibri Light"/>
                <w:sz w:val="18"/>
                <w:szCs w:val="18"/>
              </w:rPr>
              <w:t>35°20.000′S</w:t>
            </w:r>
          </w:p>
        </w:tc>
        <w:tc>
          <w:tcPr>
            <w:tcW w:w="2140" w:type="dxa"/>
            <w:noWrap/>
            <w:vAlign w:val="center"/>
          </w:tcPr>
          <w:p w14:paraId="6319313B" w14:textId="77777777" w:rsidR="00947817" w:rsidRPr="00F74430" w:rsidRDefault="00947817" w:rsidP="00947817">
            <w:pPr>
              <w:rPr>
                <w:sz w:val="18"/>
                <w:szCs w:val="18"/>
              </w:rPr>
            </w:pPr>
            <w:r w:rsidRPr="00F74430">
              <w:rPr>
                <w:rFonts w:ascii="Calibri Light" w:hAnsi="Calibri Light" w:cs="Calibri Light"/>
                <w:sz w:val="18"/>
                <w:szCs w:val="18"/>
              </w:rPr>
              <w:t>165°00.000′E</w:t>
            </w:r>
          </w:p>
        </w:tc>
        <w:tc>
          <w:tcPr>
            <w:tcW w:w="2395" w:type="dxa"/>
            <w:noWrap/>
            <w:vAlign w:val="center"/>
          </w:tcPr>
          <w:p w14:paraId="58828BE9" w14:textId="77777777" w:rsidR="00947817" w:rsidRPr="00F74430" w:rsidRDefault="00947817" w:rsidP="00947817">
            <w:pPr>
              <w:rPr>
                <w:sz w:val="18"/>
                <w:szCs w:val="18"/>
              </w:rPr>
            </w:pPr>
          </w:p>
        </w:tc>
      </w:tr>
      <w:tr w:rsidR="00947817" w:rsidRPr="00F74430" w14:paraId="65089DA7" w14:textId="77777777" w:rsidTr="001A623A">
        <w:trPr>
          <w:cantSplit/>
          <w:trHeight w:val="300"/>
          <w:jc w:val="center"/>
        </w:trPr>
        <w:tc>
          <w:tcPr>
            <w:tcW w:w="1616" w:type="dxa"/>
            <w:noWrap/>
            <w:vAlign w:val="center"/>
          </w:tcPr>
          <w:p w14:paraId="25CCA7F0"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S. Lord Howe</w:t>
            </w:r>
          </w:p>
        </w:tc>
        <w:tc>
          <w:tcPr>
            <w:tcW w:w="1760" w:type="dxa"/>
            <w:noWrap/>
          </w:tcPr>
          <w:p w14:paraId="375367DF" w14:textId="3851607E"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15C4AD02"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352DD4C8"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35°20.000′S</w:t>
            </w:r>
          </w:p>
        </w:tc>
        <w:tc>
          <w:tcPr>
            <w:tcW w:w="2140" w:type="dxa"/>
            <w:noWrap/>
            <w:vAlign w:val="center"/>
          </w:tcPr>
          <w:p w14:paraId="3A48D932"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166°21.915′E</w:t>
            </w:r>
          </w:p>
        </w:tc>
        <w:tc>
          <w:tcPr>
            <w:tcW w:w="2395" w:type="dxa"/>
            <w:noWrap/>
            <w:vAlign w:val="center"/>
          </w:tcPr>
          <w:p w14:paraId="17C11328" w14:textId="77777777" w:rsidR="00947817" w:rsidRPr="00F74430" w:rsidRDefault="00947817" w:rsidP="00947817">
            <w:pPr>
              <w:rPr>
                <w:sz w:val="18"/>
                <w:szCs w:val="18"/>
              </w:rPr>
            </w:pPr>
          </w:p>
        </w:tc>
      </w:tr>
      <w:tr w:rsidR="00947817" w:rsidRPr="00F74430" w14:paraId="4BA839CD" w14:textId="77777777" w:rsidTr="001A623A">
        <w:trPr>
          <w:cantSplit/>
          <w:trHeight w:val="300"/>
          <w:jc w:val="center"/>
        </w:trPr>
        <w:tc>
          <w:tcPr>
            <w:tcW w:w="1616" w:type="dxa"/>
            <w:noWrap/>
            <w:vAlign w:val="center"/>
          </w:tcPr>
          <w:p w14:paraId="1694EB62"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6A16CEAA" w14:textId="24EFA3C8"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08033537"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7E1D3034" w14:textId="77777777" w:rsidR="00947817" w:rsidRPr="00F74430" w:rsidRDefault="00947817" w:rsidP="00947817">
            <w:pPr>
              <w:rPr>
                <w:sz w:val="18"/>
                <w:szCs w:val="18"/>
              </w:rPr>
            </w:pPr>
            <w:r w:rsidRPr="00F74430">
              <w:rPr>
                <w:rFonts w:ascii="Calibri Light" w:hAnsi="Calibri Light" w:cs="Calibri Light"/>
                <w:sz w:val="18"/>
                <w:szCs w:val="18"/>
              </w:rPr>
              <w:t>35°31.000′S</w:t>
            </w:r>
          </w:p>
        </w:tc>
        <w:tc>
          <w:tcPr>
            <w:tcW w:w="2140" w:type="dxa"/>
            <w:noWrap/>
            <w:vAlign w:val="center"/>
          </w:tcPr>
          <w:p w14:paraId="40CF480E" w14:textId="77777777" w:rsidR="00947817" w:rsidRPr="00F74430" w:rsidRDefault="00947817" w:rsidP="00947817">
            <w:pPr>
              <w:rPr>
                <w:sz w:val="18"/>
                <w:szCs w:val="18"/>
              </w:rPr>
            </w:pPr>
            <w:r w:rsidRPr="00F74430">
              <w:rPr>
                <w:rFonts w:ascii="Calibri Light" w:hAnsi="Calibri Light" w:cs="Calibri Light"/>
                <w:sz w:val="18"/>
                <w:szCs w:val="18"/>
              </w:rPr>
              <w:t>164°54.000′E</w:t>
            </w:r>
          </w:p>
        </w:tc>
        <w:tc>
          <w:tcPr>
            <w:tcW w:w="2395" w:type="dxa"/>
            <w:noWrap/>
            <w:vAlign w:val="center"/>
          </w:tcPr>
          <w:p w14:paraId="6B0C2304" w14:textId="77777777" w:rsidR="00947817" w:rsidRPr="00F74430" w:rsidRDefault="00947817" w:rsidP="00947817">
            <w:pPr>
              <w:rPr>
                <w:sz w:val="18"/>
                <w:szCs w:val="18"/>
              </w:rPr>
            </w:pPr>
          </w:p>
        </w:tc>
      </w:tr>
      <w:tr w:rsidR="00947817" w:rsidRPr="00F74430" w14:paraId="441F1DF3" w14:textId="77777777" w:rsidTr="001A623A">
        <w:trPr>
          <w:cantSplit/>
          <w:trHeight w:val="300"/>
          <w:jc w:val="center"/>
        </w:trPr>
        <w:tc>
          <w:tcPr>
            <w:tcW w:w="1616" w:type="dxa"/>
            <w:noWrap/>
            <w:vAlign w:val="center"/>
          </w:tcPr>
          <w:p w14:paraId="0FBE564D"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14017FDF" w14:textId="186AF99D"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189354D2"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6729C8B7" w14:textId="77777777" w:rsidR="00947817" w:rsidRPr="00F74430" w:rsidRDefault="00947817" w:rsidP="00947817">
            <w:pPr>
              <w:rPr>
                <w:sz w:val="18"/>
                <w:szCs w:val="18"/>
              </w:rPr>
            </w:pPr>
            <w:r w:rsidRPr="00F74430">
              <w:rPr>
                <w:rFonts w:ascii="Calibri Light" w:hAnsi="Calibri Light" w:cs="Calibri Light"/>
                <w:sz w:val="18"/>
                <w:szCs w:val="18"/>
              </w:rPr>
              <w:t>35°31.000′S</w:t>
            </w:r>
          </w:p>
        </w:tc>
        <w:tc>
          <w:tcPr>
            <w:tcW w:w="2140" w:type="dxa"/>
            <w:noWrap/>
            <w:vAlign w:val="center"/>
          </w:tcPr>
          <w:p w14:paraId="4905F8CF" w14:textId="77777777" w:rsidR="00947817" w:rsidRPr="00F74430" w:rsidRDefault="00947817" w:rsidP="00947817">
            <w:pPr>
              <w:rPr>
                <w:sz w:val="18"/>
                <w:szCs w:val="18"/>
              </w:rPr>
            </w:pPr>
            <w:r w:rsidRPr="00F74430">
              <w:rPr>
                <w:rFonts w:ascii="Calibri Light" w:hAnsi="Calibri Light" w:cs="Calibri Light"/>
                <w:sz w:val="18"/>
                <w:szCs w:val="18"/>
              </w:rPr>
              <w:t>165°00.000′E</w:t>
            </w:r>
          </w:p>
        </w:tc>
        <w:tc>
          <w:tcPr>
            <w:tcW w:w="2395" w:type="dxa"/>
            <w:noWrap/>
            <w:vAlign w:val="center"/>
          </w:tcPr>
          <w:p w14:paraId="0526FF5C" w14:textId="77777777" w:rsidR="00947817" w:rsidRPr="00F74430" w:rsidRDefault="00947817" w:rsidP="00947817">
            <w:pPr>
              <w:rPr>
                <w:sz w:val="18"/>
                <w:szCs w:val="18"/>
              </w:rPr>
            </w:pPr>
          </w:p>
        </w:tc>
      </w:tr>
      <w:tr w:rsidR="00947817" w:rsidRPr="00F74430" w14:paraId="3B5F0CA4" w14:textId="77777777" w:rsidTr="001A623A">
        <w:trPr>
          <w:cantSplit/>
          <w:trHeight w:val="300"/>
          <w:jc w:val="center"/>
        </w:trPr>
        <w:tc>
          <w:tcPr>
            <w:tcW w:w="1616" w:type="dxa"/>
            <w:noWrap/>
            <w:vAlign w:val="center"/>
          </w:tcPr>
          <w:p w14:paraId="78CCCF96"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6444A54D" w14:textId="5AF6BA39"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388665E5"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16FFE3C0" w14:textId="77777777" w:rsidR="00947817" w:rsidRPr="00F74430" w:rsidRDefault="00947817" w:rsidP="00947817">
            <w:pPr>
              <w:rPr>
                <w:sz w:val="18"/>
                <w:szCs w:val="18"/>
              </w:rPr>
            </w:pPr>
            <w:r w:rsidRPr="00F74430">
              <w:rPr>
                <w:rFonts w:ascii="Calibri Light" w:hAnsi="Calibri Light" w:cs="Calibri Light"/>
                <w:sz w:val="18"/>
                <w:szCs w:val="18"/>
              </w:rPr>
              <w:t>35°54.000′S</w:t>
            </w:r>
          </w:p>
        </w:tc>
        <w:tc>
          <w:tcPr>
            <w:tcW w:w="2140" w:type="dxa"/>
            <w:noWrap/>
            <w:vAlign w:val="center"/>
          </w:tcPr>
          <w:p w14:paraId="71D10341" w14:textId="77777777" w:rsidR="00947817" w:rsidRPr="00F74430" w:rsidRDefault="00947817" w:rsidP="00947817">
            <w:pPr>
              <w:rPr>
                <w:sz w:val="18"/>
                <w:szCs w:val="18"/>
              </w:rPr>
            </w:pPr>
            <w:r w:rsidRPr="00F74430">
              <w:rPr>
                <w:rFonts w:ascii="Calibri Light" w:hAnsi="Calibri Light" w:cs="Calibri Light"/>
                <w:sz w:val="18"/>
                <w:szCs w:val="18"/>
              </w:rPr>
              <w:t>164°46.000′E</w:t>
            </w:r>
          </w:p>
        </w:tc>
        <w:tc>
          <w:tcPr>
            <w:tcW w:w="2395" w:type="dxa"/>
            <w:noWrap/>
            <w:vAlign w:val="center"/>
          </w:tcPr>
          <w:p w14:paraId="7A76D1E4" w14:textId="77777777" w:rsidR="00947817" w:rsidRPr="00F74430" w:rsidRDefault="00947817" w:rsidP="00947817">
            <w:pPr>
              <w:rPr>
                <w:sz w:val="18"/>
                <w:szCs w:val="18"/>
              </w:rPr>
            </w:pPr>
          </w:p>
        </w:tc>
      </w:tr>
      <w:tr w:rsidR="00947817" w:rsidRPr="00F74430" w14:paraId="46EDB1E8" w14:textId="77777777" w:rsidTr="001A623A">
        <w:trPr>
          <w:cantSplit/>
          <w:trHeight w:val="300"/>
          <w:jc w:val="center"/>
        </w:trPr>
        <w:tc>
          <w:tcPr>
            <w:tcW w:w="1616" w:type="dxa"/>
            <w:noWrap/>
            <w:vAlign w:val="center"/>
          </w:tcPr>
          <w:p w14:paraId="4874D04F"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446853A5" w14:textId="465313C5"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715DBED3"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346E9558" w14:textId="77777777" w:rsidR="00947817" w:rsidRPr="00F74430" w:rsidRDefault="00947817" w:rsidP="00947817">
            <w:pPr>
              <w:rPr>
                <w:sz w:val="18"/>
                <w:szCs w:val="18"/>
              </w:rPr>
            </w:pPr>
            <w:r w:rsidRPr="00F74430">
              <w:rPr>
                <w:rFonts w:ascii="Calibri Light" w:hAnsi="Calibri Light" w:cs="Calibri Light"/>
                <w:sz w:val="18"/>
                <w:szCs w:val="18"/>
              </w:rPr>
              <w:t>35°54.000′S</w:t>
            </w:r>
          </w:p>
        </w:tc>
        <w:tc>
          <w:tcPr>
            <w:tcW w:w="2140" w:type="dxa"/>
            <w:noWrap/>
            <w:vAlign w:val="center"/>
          </w:tcPr>
          <w:p w14:paraId="11643201" w14:textId="77777777" w:rsidR="00947817" w:rsidRPr="00F74430" w:rsidRDefault="00947817" w:rsidP="00947817">
            <w:pPr>
              <w:rPr>
                <w:sz w:val="18"/>
                <w:szCs w:val="18"/>
              </w:rPr>
            </w:pPr>
            <w:r w:rsidRPr="00F74430">
              <w:rPr>
                <w:rFonts w:ascii="Calibri Light" w:hAnsi="Calibri Light" w:cs="Calibri Light"/>
                <w:sz w:val="18"/>
                <w:szCs w:val="18"/>
              </w:rPr>
              <w:t>164°54.000′E</w:t>
            </w:r>
          </w:p>
        </w:tc>
        <w:tc>
          <w:tcPr>
            <w:tcW w:w="2395" w:type="dxa"/>
            <w:noWrap/>
            <w:vAlign w:val="center"/>
          </w:tcPr>
          <w:p w14:paraId="4BDF0C75" w14:textId="77777777" w:rsidR="00947817" w:rsidRPr="00F74430" w:rsidRDefault="00947817" w:rsidP="00947817">
            <w:pPr>
              <w:rPr>
                <w:sz w:val="18"/>
                <w:szCs w:val="18"/>
              </w:rPr>
            </w:pPr>
          </w:p>
        </w:tc>
      </w:tr>
      <w:tr w:rsidR="00947817" w:rsidRPr="00F74430" w14:paraId="2103D164" w14:textId="77777777" w:rsidTr="001A623A">
        <w:trPr>
          <w:cantSplit/>
          <w:trHeight w:val="300"/>
          <w:jc w:val="center"/>
        </w:trPr>
        <w:tc>
          <w:tcPr>
            <w:tcW w:w="1616" w:type="dxa"/>
            <w:noWrap/>
            <w:vAlign w:val="center"/>
          </w:tcPr>
          <w:p w14:paraId="27CEDD1C"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S. Lord Howe</w:t>
            </w:r>
          </w:p>
        </w:tc>
        <w:tc>
          <w:tcPr>
            <w:tcW w:w="1760" w:type="dxa"/>
            <w:noWrap/>
          </w:tcPr>
          <w:p w14:paraId="46054E1E" w14:textId="7C2A3817"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5492B1A9"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AB6754A"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36°00.500′S</w:t>
            </w:r>
          </w:p>
        </w:tc>
        <w:tc>
          <w:tcPr>
            <w:tcW w:w="2140" w:type="dxa"/>
            <w:noWrap/>
            <w:vAlign w:val="center"/>
          </w:tcPr>
          <w:p w14:paraId="64BE6A01"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165°18.000′E</w:t>
            </w:r>
          </w:p>
        </w:tc>
        <w:tc>
          <w:tcPr>
            <w:tcW w:w="2395" w:type="dxa"/>
            <w:noWrap/>
            <w:vAlign w:val="center"/>
          </w:tcPr>
          <w:p w14:paraId="77F58532" w14:textId="77777777" w:rsidR="00947817" w:rsidRPr="00F74430" w:rsidRDefault="00947817" w:rsidP="00947817">
            <w:pPr>
              <w:rPr>
                <w:sz w:val="18"/>
                <w:szCs w:val="18"/>
              </w:rPr>
            </w:pPr>
          </w:p>
        </w:tc>
      </w:tr>
      <w:tr w:rsidR="00947817" w:rsidRPr="00F74430" w14:paraId="5A0EEF59" w14:textId="77777777" w:rsidTr="001A623A">
        <w:trPr>
          <w:cantSplit/>
          <w:trHeight w:val="300"/>
          <w:jc w:val="center"/>
        </w:trPr>
        <w:tc>
          <w:tcPr>
            <w:tcW w:w="1616" w:type="dxa"/>
            <w:noWrap/>
            <w:vAlign w:val="center"/>
          </w:tcPr>
          <w:p w14:paraId="2A84B77B"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S. Lord Howe</w:t>
            </w:r>
          </w:p>
        </w:tc>
        <w:tc>
          <w:tcPr>
            <w:tcW w:w="1760" w:type="dxa"/>
            <w:noWrap/>
          </w:tcPr>
          <w:p w14:paraId="407FAE78" w14:textId="7AB6CE27"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7D5501B0"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12EC3CF"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36°00.500′S</w:t>
            </w:r>
          </w:p>
        </w:tc>
        <w:tc>
          <w:tcPr>
            <w:tcW w:w="2140" w:type="dxa"/>
            <w:noWrap/>
            <w:vAlign w:val="center"/>
          </w:tcPr>
          <w:p w14:paraId="3A1AB43E" w14:textId="77777777" w:rsidR="00947817" w:rsidRPr="00F74430" w:rsidRDefault="00947817" w:rsidP="00947817">
            <w:pPr>
              <w:rPr>
                <w:rFonts w:ascii="Calibri Light" w:hAnsi="Calibri Light" w:cs="Calibri Light"/>
                <w:sz w:val="18"/>
                <w:szCs w:val="18"/>
              </w:rPr>
            </w:pPr>
            <w:r w:rsidRPr="00F74430">
              <w:rPr>
                <w:rFonts w:ascii="Calibri Light" w:hAnsi="Calibri Light" w:cs="Calibri Light"/>
                <w:sz w:val="18"/>
                <w:szCs w:val="18"/>
              </w:rPr>
              <w:t>166°21.915′E</w:t>
            </w:r>
          </w:p>
        </w:tc>
        <w:tc>
          <w:tcPr>
            <w:tcW w:w="2395" w:type="dxa"/>
            <w:noWrap/>
            <w:vAlign w:val="center"/>
          </w:tcPr>
          <w:p w14:paraId="2D817269" w14:textId="77777777" w:rsidR="00947817" w:rsidRPr="00F74430" w:rsidRDefault="00947817" w:rsidP="00947817">
            <w:pPr>
              <w:rPr>
                <w:sz w:val="18"/>
                <w:szCs w:val="18"/>
              </w:rPr>
            </w:pPr>
          </w:p>
        </w:tc>
      </w:tr>
      <w:tr w:rsidR="00947817" w:rsidRPr="00F74430" w14:paraId="2091FC3A" w14:textId="77777777" w:rsidTr="001A623A">
        <w:trPr>
          <w:cantSplit/>
          <w:trHeight w:val="300"/>
          <w:jc w:val="center"/>
        </w:trPr>
        <w:tc>
          <w:tcPr>
            <w:tcW w:w="1616" w:type="dxa"/>
            <w:noWrap/>
            <w:vAlign w:val="center"/>
          </w:tcPr>
          <w:p w14:paraId="0A0114EF"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668CC201" w14:textId="520F9B7D"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40FB8E82"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0D96EB85" w14:textId="77777777" w:rsidR="00947817" w:rsidRPr="00F74430" w:rsidRDefault="00947817" w:rsidP="00947817">
            <w:pPr>
              <w:rPr>
                <w:sz w:val="18"/>
                <w:szCs w:val="18"/>
              </w:rPr>
            </w:pPr>
            <w:r w:rsidRPr="00F74430">
              <w:rPr>
                <w:rFonts w:ascii="Calibri Light" w:hAnsi="Calibri Light" w:cs="Calibri Light"/>
                <w:sz w:val="18"/>
                <w:szCs w:val="18"/>
              </w:rPr>
              <w:t>36°06.000′S</w:t>
            </w:r>
          </w:p>
        </w:tc>
        <w:tc>
          <w:tcPr>
            <w:tcW w:w="2140" w:type="dxa"/>
            <w:noWrap/>
            <w:vAlign w:val="center"/>
          </w:tcPr>
          <w:p w14:paraId="71D5FC12" w14:textId="77777777" w:rsidR="00947817" w:rsidRPr="00F74430" w:rsidRDefault="00947817" w:rsidP="00947817">
            <w:pPr>
              <w:rPr>
                <w:sz w:val="18"/>
                <w:szCs w:val="18"/>
              </w:rPr>
            </w:pPr>
            <w:r w:rsidRPr="00F74430">
              <w:rPr>
                <w:rFonts w:ascii="Calibri Light" w:hAnsi="Calibri Light" w:cs="Calibri Light"/>
                <w:sz w:val="18"/>
                <w:szCs w:val="18"/>
              </w:rPr>
              <w:t>164°46.000′E</w:t>
            </w:r>
          </w:p>
        </w:tc>
        <w:tc>
          <w:tcPr>
            <w:tcW w:w="2395" w:type="dxa"/>
            <w:noWrap/>
            <w:vAlign w:val="center"/>
          </w:tcPr>
          <w:p w14:paraId="39342591" w14:textId="77777777" w:rsidR="00947817" w:rsidRPr="00F74430" w:rsidRDefault="00947817" w:rsidP="00947817">
            <w:pPr>
              <w:rPr>
                <w:sz w:val="18"/>
                <w:szCs w:val="18"/>
              </w:rPr>
            </w:pPr>
          </w:p>
        </w:tc>
      </w:tr>
      <w:tr w:rsidR="00947817" w:rsidRPr="00F74430" w14:paraId="20069AD9" w14:textId="77777777" w:rsidTr="001A623A">
        <w:trPr>
          <w:cantSplit/>
          <w:trHeight w:val="300"/>
          <w:jc w:val="center"/>
        </w:trPr>
        <w:tc>
          <w:tcPr>
            <w:tcW w:w="1616" w:type="dxa"/>
            <w:noWrap/>
            <w:vAlign w:val="center"/>
          </w:tcPr>
          <w:p w14:paraId="1B85FAAA" w14:textId="77777777" w:rsidR="00947817" w:rsidRPr="00F74430" w:rsidRDefault="00947817" w:rsidP="00947817">
            <w:pPr>
              <w:rPr>
                <w:sz w:val="18"/>
                <w:szCs w:val="18"/>
              </w:rPr>
            </w:pPr>
            <w:r w:rsidRPr="00F74430">
              <w:rPr>
                <w:rFonts w:ascii="Calibri Light" w:hAnsi="Calibri Light" w:cs="Calibri Light"/>
                <w:sz w:val="18"/>
                <w:szCs w:val="18"/>
              </w:rPr>
              <w:t>S. Lord Howe</w:t>
            </w:r>
          </w:p>
        </w:tc>
        <w:tc>
          <w:tcPr>
            <w:tcW w:w="1760" w:type="dxa"/>
            <w:noWrap/>
          </w:tcPr>
          <w:p w14:paraId="7DEE0B12" w14:textId="3BCCE4D9" w:rsidR="00947817" w:rsidRPr="00F74430" w:rsidRDefault="00947817" w:rsidP="00947817">
            <w:pPr>
              <w:rPr>
                <w:sz w:val="18"/>
                <w:szCs w:val="18"/>
              </w:rPr>
            </w:pPr>
            <w:r w:rsidRPr="002B4CF7">
              <w:rPr>
                <w:rFonts w:ascii="Calibri Light" w:hAnsi="Calibri Light" w:cs="Calibri Light"/>
                <w:sz w:val="18"/>
                <w:szCs w:val="18"/>
              </w:rPr>
              <w:t>Central Lord Howe Rise</w:t>
            </w:r>
          </w:p>
        </w:tc>
        <w:tc>
          <w:tcPr>
            <w:tcW w:w="1406" w:type="dxa"/>
            <w:noWrap/>
            <w:vAlign w:val="center"/>
          </w:tcPr>
          <w:p w14:paraId="302B9E09" w14:textId="77777777" w:rsidR="00947817" w:rsidRPr="00F74430" w:rsidRDefault="00947817" w:rsidP="00947817">
            <w:pPr>
              <w:rPr>
                <w:sz w:val="18"/>
                <w:szCs w:val="18"/>
              </w:rPr>
            </w:pPr>
            <w:r w:rsidRPr="00F74430">
              <w:rPr>
                <w:rFonts w:ascii="Calibri Light" w:hAnsi="Calibri Light" w:cs="Calibri Light"/>
                <w:sz w:val="18"/>
                <w:szCs w:val="18"/>
              </w:rPr>
              <w:t>Bottom Line</w:t>
            </w:r>
          </w:p>
        </w:tc>
        <w:tc>
          <w:tcPr>
            <w:tcW w:w="1945" w:type="dxa"/>
            <w:noWrap/>
            <w:vAlign w:val="center"/>
          </w:tcPr>
          <w:p w14:paraId="145A99B6" w14:textId="77777777" w:rsidR="00947817" w:rsidRPr="00F74430" w:rsidRDefault="00947817" w:rsidP="00947817">
            <w:pPr>
              <w:rPr>
                <w:sz w:val="18"/>
                <w:szCs w:val="18"/>
              </w:rPr>
            </w:pPr>
            <w:r w:rsidRPr="00F74430">
              <w:rPr>
                <w:rFonts w:ascii="Calibri Light" w:hAnsi="Calibri Light" w:cs="Calibri Light"/>
                <w:sz w:val="18"/>
                <w:szCs w:val="18"/>
              </w:rPr>
              <w:t>36°06.000′S</w:t>
            </w:r>
          </w:p>
        </w:tc>
        <w:tc>
          <w:tcPr>
            <w:tcW w:w="2140" w:type="dxa"/>
            <w:noWrap/>
            <w:vAlign w:val="center"/>
          </w:tcPr>
          <w:p w14:paraId="72C797CE" w14:textId="77777777" w:rsidR="00947817" w:rsidRPr="00F74430" w:rsidRDefault="00947817" w:rsidP="00947817">
            <w:pPr>
              <w:rPr>
                <w:sz w:val="18"/>
                <w:szCs w:val="18"/>
              </w:rPr>
            </w:pPr>
            <w:r w:rsidRPr="00F74430">
              <w:rPr>
                <w:rFonts w:ascii="Calibri Light" w:hAnsi="Calibri Light" w:cs="Calibri Light"/>
                <w:sz w:val="18"/>
                <w:szCs w:val="18"/>
              </w:rPr>
              <w:t>165°18.000′E</w:t>
            </w:r>
          </w:p>
        </w:tc>
        <w:tc>
          <w:tcPr>
            <w:tcW w:w="2395" w:type="dxa"/>
            <w:noWrap/>
            <w:vAlign w:val="center"/>
          </w:tcPr>
          <w:p w14:paraId="6E17BEFB" w14:textId="77777777" w:rsidR="00947817" w:rsidRPr="00F74430" w:rsidRDefault="00947817" w:rsidP="00947817">
            <w:pPr>
              <w:rPr>
                <w:sz w:val="18"/>
                <w:szCs w:val="18"/>
              </w:rPr>
            </w:pPr>
          </w:p>
        </w:tc>
      </w:tr>
      <w:tr w:rsidR="00947817" w:rsidRPr="00F74430" w14:paraId="7E0DB43A" w14:textId="77777777" w:rsidTr="001A623A">
        <w:trPr>
          <w:cantSplit/>
          <w:trHeight w:val="300"/>
          <w:jc w:val="center"/>
        </w:trPr>
        <w:tc>
          <w:tcPr>
            <w:tcW w:w="1616" w:type="dxa"/>
            <w:noWrap/>
            <w:vAlign w:val="center"/>
          </w:tcPr>
          <w:p w14:paraId="386F2D75"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S. Lord Howe</w:t>
            </w:r>
          </w:p>
        </w:tc>
        <w:tc>
          <w:tcPr>
            <w:tcW w:w="1760" w:type="dxa"/>
            <w:noWrap/>
          </w:tcPr>
          <w:p w14:paraId="1C2FA4F1" w14:textId="3E743BE3"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6AD7774F"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708EFA8"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36°13.460′S</w:t>
            </w:r>
          </w:p>
        </w:tc>
        <w:tc>
          <w:tcPr>
            <w:tcW w:w="2140" w:type="dxa"/>
            <w:noWrap/>
            <w:vAlign w:val="center"/>
          </w:tcPr>
          <w:p w14:paraId="5CDEF7D7"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164°40.830′E</w:t>
            </w:r>
          </w:p>
        </w:tc>
        <w:tc>
          <w:tcPr>
            <w:tcW w:w="2395" w:type="dxa"/>
            <w:noWrap/>
            <w:vAlign w:val="center"/>
          </w:tcPr>
          <w:p w14:paraId="70D6DDF3" w14:textId="77777777" w:rsidR="00947817" w:rsidRPr="00F74430" w:rsidRDefault="00947817" w:rsidP="00947817">
            <w:pPr>
              <w:rPr>
                <w:sz w:val="18"/>
                <w:szCs w:val="18"/>
              </w:rPr>
            </w:pPr>
          </w:p>
        </w:tc>
      </w:tr>
      <w:tr w:rsidR="00947817" w:rsidRPr="00F74430" w14:paraId="14AE5708" w14:textId="77777777" w:rsidTr="001A623A">
        <w:trPr>
          <w:cantSplit/>
          <w:trHeight w:val="300"/>
          <w:jc w:val="center"/>
        </w:trPr>
        <w:tc>
          <w:tcPr>
            <w:tcW w:w="1616" w:type="dxa"/>
            <w:noWrap/>
            <w:vAlign w:val="center"/>
          </w:tcPr>
          <w:p w14:paraId="6EC80622"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S. Lord Howe</w:t>
            </w:r>
          </w:p>
        </w:tc>
        <w:tc>
          <w:tcPr>
            <w:tcW w:w="1760" w:type="dxa"/>
            <w:noWrap/>
          </w:tcPr>
          <w:p w14:paraId="0AA04A4E" w14:textId="0C2A5241"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424F40DE"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757856C4"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36°13.460′S</w:t>
            </w:r>
          </w:p>
        </w:tc>
        <w:tc>
          <w:tcPr>
            <w:tcW w:w="2140" w:type="dxa"/>
            <w:noWrap/>
            <w:vAlign w:val="center"/>
          </w:tcPr>
          <w:p w14:paraId="24A5A068"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165°06.050′E</w:t>
            </w:r>
          </w:p>
        </w:tc>
        <w:tc>
          <w:tcPr>
            <w:tcW w:w="2395" w:type="dxa"/>
            <w:noWrap/>
            <w:vAlign w:val="center"/>
          </w:tcPr>
          <w:p w14:paraId="01076B5C" w14:textId="77777777" w:rsidR="00947817" w:rsidRPr="00F74430" w:rsidRDefault="00947817" w:rsidP="00947817">
            <w:pPr>
              <w:rPr>
                <w:sz w:val="18"/>
                <w:szCs w:val="18"/>
              </w:rPr>
            </w:pPr>
          </w:p>
        </w:tc>
      </w:tr>
      <w:tr w:rsidR="00947817" w:rsidRPr="00F74430" w14:paraId="01405319" w14:textId="77777777" w:rsidTr="001A623A">
        <w:trPr>
          <w:cantSplit/>
          <w:trHeight w:val="300"/>
          <w:jc w:val="center"/>
        </w:trPr>
        <w:tc>
          <w:tcPr>
            <w:tcW w:w="1616" w:type="dxa"/>
            <w:noWrap/>
            <w:vAlign w:val="center"/>
          </w:tcPr>
          <w:p w14:paraId="7F4D80A1"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S. Lord Howe</w:t>
            </w:r>
          </w:p>
        </w:tc>
        <w:tc>
          <w:tcPr>
            <w:tcW w:w="1760" w:type="dxa"/>
            <w:noWrap/>
          </w:tcPr>
          <w:p w14:paraId="5B4CAB11" w14:textId="4EA23279"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Lord Howe Rise</w:t>
            </w:r>
          </w:p>
        </w:tc>
        <w:tc>
          <w:tcPr>
            <w:tcW w:w="1406" w:type="dxa"/>
            <w:noWrap/>
            <w:vAlign w:val="center"/>
          </w:tcPr>
          <w:p w14:paraId="274B961A"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9CA1EA4"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36°26.800′S</w:t>
            </w:r>
          </w:p>
        </w:tc>
        <w:tc>
          <w:tcPr>
            <w:tcW w:w="2140" w:type="dxa"/>
            <w:noWrap/>
            <w:vAlign w:val="center"/>
          </w:tcPr>
          <w:p w14:paraId="7A064015"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164°40.830′E</w:t>
            </w:r>
          </w:p>
        </w:tc>
        <w:tc>
          <w:tcPr>
            <w:tcW w:w="2395" w:type="dxa"/>
            <w:noWrap/>
            <w:vAlign w:val="center"/>
          </w:tcPr>
          <w:p w14:paraId="5CD562E8" w14:textId="77777777" w:rsidR="00947817" w:rsidRPr="00F74430" w:rsidRDefault="00947817" w:rsidP="00947817">
            <w:pPr>
              <w:rPr>
                <w:sz w:val="18"/>
                <w:szCs w:val="18"/>
              </w:rPr>
            </w:pPr>
          </w:p>
        </w:tc>
      </w:tr>
      <w:tr w:rsidR="00947817" w:rsidRPr="00F74430" w14:paraId="11DC804F" w14:textId="77777777" w:rsidTr="001A623A">
        <w:trPr>
          <w:cantSplit/>
          <w:trHeight w:val="300"/>
          <w:jc w:val="center"/>
        </w:trPr>
        <w:tc>
          <w:tcPr>
            <w:tcW w:w="1616" w:type="dxa"/>
            <w:noWrap/>
            <w:vAlign w:val="center"/>
          </w:tcPr>
          <w:p w14:paraId="1BC0A061"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lastRenderedPageBreak/>
              <w:t>S. Lord Howe</w:t>
            </w:r>
          </w:p>
        </w:tc>
        <w:tc>
          <w:tcPr>
            <w:tcW w:w="1760" w:type="dxa"/>
            <w:noWrap/>
          </w:tcPr>
          <w:p w14:paraId="47D568DA" w14:textId="3F7721E6" w:rsidR="00947817" w:rsidRPr="00F74430" w:rsidRDefault="00947817" w:rsidP="00947817">
            <w:pPr>
              <w:rPr>
                <w:rFonts w:ascii="Calibri Light" w:hAnsi="Calibri Light" w:cs="Calibri Light"/>
                <w:sz w:val="18"/>
                <w:szCs w:val="18"/>
              </w:rPr>
            </w:pPr>
            <w:r w:rsidRPr="002B4CF7">
              <w:rPr>
                <w:rFonts w:ascii="Calibri Light" w:hAnsi="Calibri Light" w:cs="Calibri Light"/>
                <w:sz w:val="18"/>
                <w:szCs w:val="18"/>
              </w:rPr>
              <w:t>Central Lord Howe Rise</w:t>
            </w:r>
          </w:p>
        </w:tc>
        <w:tc>
          <w:tcPr>
            <w:tcW w:w="1406" w:type="dxa"/>
            <w:noWrap/>
            <w:vAlign w:val="center"/>
          </w:tcPr>
          <w:p w14:paraId="612460B4"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4B9EB1F5"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36°26.800′S</w:t>
            </w:r>
          </w:p>
        </w:tc>
        <w:tc>
          <w:tcPr>
            <w:tcW w:w="2140" w:type="dxa"/>
            <w:noWrap/>
            <w:vAlign w:val="center"/>
          </w:tcPr>
          <w:p w14:paraId="221DD24E" w14:textId="77777777" w:rsidR="00947817" w:rsidRPr="00F74430" w:rsidRDefault="00947817" w:rsidP="00947817">
            <w:pPr>
              <w:rPr>
                <w:rFonts w:ascii="Calibri Light" w:hAnsi="Calibri Light" w:cs="Calibri Light"/>
                <w:sz w:val="18"/>
                <w:szCs w:val="18"/>
              </w:rPr>
            </w:pPr>
            <w:r w:rsidRPr="00F74430">
              <w:rPr>
                <w:rFonts w:ascii="Calibri Light" w:hAnsi="Calibri Light"/>
                <w:sz w:val="18"/>
                <w:szCs w:val="18"/>
              </w:rPr>
              <w:t>165°06.050′E</w:t>
            </w:r>
          </w:p>
        </w:tc>
        <w:tc>
          <w:tcPr>
            <w:tcW w:w="2395" w:type="dxa"/>
            <w:noWrap/>
            <w:vAlign w:val="center"/>
          </w:tcPr>
          <w:p w14:paraId="6D19CD0E" w14:textId="77777777" w:rsidR="00947817" w:rsidRPr="00F74430" w:rsidRDefault="00947817" w:rsidP="00947817">
            <w:pPr>
              <w:rPr>
                <w:sz w:val="18"/>
                <w:szCs w:val="18"/>
              </w:rPr>
            </w:pPr>
          </w:p>
        </w:tc>
      </w:tr>
      <w:tr w:rsidR="00C97EFC" w:rsidRPr="00F74430" w14:paraId="763585AD" w14:textId="77777777" w:rsidTr="0064311E">
        <w:trPr>
          <w:cantSplit/>
          <w:trHeight w:val="300"/>
          <w:jc w:val="center"/>
        </w:trPr>
        <w:tc>
          <w:tcPr>
            <w:tcW w:w="1616" w:type="dxa"/>
            <w:noWrap/>
            <w:vAlign w:val="center"/>
          </w:tcPr>
          <w:p w14:paraId="6F2E035B"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vAlign w:val="center"/>
          </w:tcPr>
          <w:p w14:paraId="5343A31B"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406" w:type="dxa"/>
            <w:noWrap/>
            <w:vAlign w:val="center"/>
          </w:tcPr>
          <w:p w14:paraId="64D5361F"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628A320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37°45.615′S</w:t>
            </w:r>
          </w:p>
        </w:tc>
        <w:tc>
          <w:tcPr>
            <w:tcW w:w="2140" w:type="dxa"/>
            <w:noWrap/>
            <w:vAlign w:val="center"/>
          </w:tcPr>
          <w:p w14:paraId="6AAD3C08"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168°35.830′E</w:t>
            </w:r>
          </w:p>
        </w:tc>
        <w:tc>
          <w:tcPr>
            <w:tcW w:w="2395" w:type="dxa"/>
            <w:noWrap/>
            <w:vAlign w:val="center"/>
          </w:tcPr>
          <w:p w14:paraId="12E4FFC9" w14:textId="77777777" w:rsidR="00C97EFC" w:rsidRPr="00F74430" w:rsidRDefault="00C97EFC" w:rsidP="0064311E">
            <w:pPr>
              <w:rPr>
                <w:sz w:val="18"/>
                <w:szCs w:val="18"/>
              </w:rPr>
            </w:pPr>
          </w:p>
        </w:tc>
      </w:tr>
      <w:tr w:rsidR="00C97EFC" w:rsidRPr="00F74430" w14:paraId="6B4BFA0C" w14:textId="77777777" w:rsidTr="0064311E">
        <w:trPr>
          <w:cantSplit/>
          <w:trHeight w:val="300"/>
          <w:jc w:val="center"/>
        </w:trPr>
        <w:tc>
          <w:tcPr>
            <w:tcW w:w="1616" w:type="dxa"/>
            <w:noWrap/>
            <w:vAlign w:val="center"/>
          </w:tcPr>
          <w:p w14:paraId="7E563EDF"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4DB6E91F"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D1A2AB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6FE4BFBC"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37°55.230′S</w:t>
            </w:r>
          </w:p>
        </w:tc>
        <w:tc>
          <w:tcPr>
            <w:tcW w:w="2140" w:type="dxa"/>
            <w:noWrap/>
            <w:vAlign w:val="center"/>
          </w:tcPr>
          <w:p w14:paraId="359C7DD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168°35.830′E</w:t>
            </w:r>
          </w:p>
        </w:tc>
        <w:tc>
          <w:tcPr>
            <w:tcW w:w="2395" w:type="dxa"/>
            <w:noWrap/>
            <w:vAlign w:val="center"/>
          </w:tcPr>
          <w:p w14:paraId="4F9391C4" w14:textId="77777777" w:rsidR="00C97EFC" w:rsidRPr="00F74430" w:rsidRDefault="00C97EFC" w:rsidP="0064311E">
            <w:pPr>
              <w:rPr>
                <w:sz w:val="18"/>
                <w:szCs w:val="18"/>
              </w:rPr>
            </w:pPr>
          </w:p>
        </w:tc>
      </w:tr>
      <w:tr w:rsidR="00C97EFC" w:rsidRPr="00F74430" w14:paraId="6D670EAE" w14:textId="77777777" w:rsidTr="0064311E">
        <w:trPr>
          <w:cantSplit/>
          <w:trHeight w:val="300"/>
          <w:jc w:val="center"/>
        </w:trPr>
        <w:tc>
          <w:tcPr>
            <w:tcW w:w="1616" w:type="dxa"/>
            <w:noWrap/>
            <w:vAlign w:val="center"/>
          </w:tcPr>
          <w:p w14:paraId="5CC48323"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79E7BB64"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4A0CD7D3"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69C09417"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37°55.230′S</w:t>
            </w:r>
          </w:p>
        </w:tc>
        <w:tc>
          <w:tcPr>
            <w:tcW w:w="2140" w:type="dxa"/>
            <w:noWrap/>
            <w:vAlign w:val="center"/>
          </w:tcPr>
          <w:p w14:paraId="1BFE196A"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169°25.400′E</w:t>
            </w:r>
          </w:p>
        </w:tc>
        <w:tc>
          <w:tcPr>
            <w:tcW w:w="2395" w:type="dxa"/>
            <w:noWrap/>
            <w:vAlign w:val="center"/>
          </w:tcPr>
          <w:p w14:paraId="7E21AFED" w14:textId="77777777" w:rsidR="00C97EFC" w:rsidRPr="00F74430" w:rsidRDefault="00C97EFC" w:rsidP="0064311E">
            <w:pPr>
              <w:rPr>
                <w:sz w:val="18"/>
                <w:szCs w:val="18"/>
              </w:rPr>
            </w:pPr>
          </w:p>
        </w:tc>
      </w:tr>
      <w:tr w:rsidR="00C97EFC" w:rsidRPr="00F74430" w14:paraId="2F716E79" w14:textId="77777777" w:rsidTr="007523FE">
        <w:trPr>
          <w:cantSplit/>
          <w:trHeight w:val="300"/>
          <w:jc w:val="center"/>
        </w:trPr>
        <w:tc>
          <w:tcPr>
            <w:tcW w:w="1616" w:type="dxa"/>
            <w:noWrap/>
            <w:vAlign w:val="center"/>
          </w:tcPr>
          <w:p w14:paraId="25AB2585"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vAlign w:val="center"/>
          </w:tcPr>
          <w:p w14:paraId="31CB1FFB"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5896B0A8"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2803FA05"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38°13.830′S</w:t>
            </w:r>
          </w:p>
        </w:tc>
        <w:tc>
          <w:tcPr>
            <w:tcW w:w="2140" w:type="dxa"/>
            <w:noWrap/>
            <w:vAlign w:val="center"/>
          </w:tcPr>
          <w:p w14:paraId="3B9B554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169°25.400′E</w:t>
            </w:r>
          </w:p>
        </w:tc>
        <w:tc>
          <w:tcPr>
            <w:tcW w:w="2395" w:type="dxa"/>
            <w:noWrap/>
            <w:vAlign w:val="center"/>
          </w:tcPr>
          <w:p w14:paraId="5122645F" w14:textId="77777777" w:rsidR="00C97EFC" w:rsidRPr="00F74430" w:rsidRDefault="00C97EFC" w:rsidP="0064311E">
            <w:pPr>
              <w:rPr>
                <w:sz w:val="18"/>
                <w:szCs w:val="18"/>
              </w:rPr>
            </w:pPr>
            <w:r w:rsidRPr="00F74430">
              <w:rPr>
                <w:rFonts w:ascii="Calibri Light" w:hAnsi="Calibri Light" w:cs="Calibri Light"/>
                <w:sz w:val="18"/>
                <w:szCs w:val="18"/>
              </w:rPr>
              <w:t>South-west along the New Zealand EEZ</w:t>
            </w:r>
          </w:p>
        </w:tc>
      </w:tr>
      <w:tr w:rsidR="00C97EFC" w:rsidRPr="00F74430" w14:paraId="51FAA757" w14:textId="77777777" w:rsidTr="0064311E">
        <w:trPr>
          <w:cantSplit/>
          <w:trHeight w:val="300"/>
          <w:jc w:val="center"/>
        </w:trPr>
        <w:tc>
          <w:tcPr>
            <w:tcW w:w="1616" w:type="dxa"/>
            <w:noWrap/>
            <w:vAlign w:val="center"/>
          </w:tcPr>
          <w:p w14:paraId="2DA7E94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1DAC3F87"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40DDA82"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52849D78"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38°23.165′S</w:t>
            </w:r>
          </w:p>
        </w:tc>
        <w:tc>
          <w:tcPr>
            <w:tcW w:w="2140" w:type="dxa"/>
            <w:noWrap/>
            <w:vAlign w:val="center"/>
          </w:tcPr>
          <w:p w14:paraId="4499E254"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169°11.967′E</w:t>
            </w:r>
          </w:p>
        </w:tc>
        <w:tc>
          <w:tcPr>
            <w:tcW w:w="2395" w:type="dxa"/>
            <w:noWrap/>
            <w:vAlign w:val="center"/>
          </w:tcPr>
          <w:p w14:paraId="5E8C9345" w14:textId="77777777" w:rsidR="00C97EFC" w:rsidRPr="00F74430" w:rsidRDefault="00C97EFC" w:rsidP="0064311E">
            <w:pPr>
              <w:rPr>
                <w:sz w:val="18"/>
                <w:szCs w:val="18"/>
              </w:rPr>
            </w:pPr>
          </w:p>
        </w:tc>
      </w:tr>
      <w:tr w:rsidR="00C97EFC" w:rsidRPr="00F74430" w14:paraId="5942CB7C" w14:textId="77777777" w:rsidTr="0064311E">
        <w:trPr>
          <w:cantSplit/>
          <w:trHeight w:val="300"/>
          <w:jc w:val="center"/>
        </w:trPr>
        <w:tc>
          <w:tcPr>
            <w:tcW w:w="1616" w:type="dxa"/>
            <w:noWrap/>
            <w:vAlign w:val="center"/>
          </w:tcPr>
          <w:p w14:paraId="17F2965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507D4F82"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25FFCE6"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6775F91D"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38°23.165′S</w:t>
            </w:r>
          </w:p>
        </w:tc>
        <w:tc>
          <w:tcPr>
            <w:tcW w:w="2140" w:type="dxa"/>
            <w:noWrap/>
            <w:vAlign w:val="center"/>
          </w:tcPr>
          <w:p w14:paraId="33E2CD97"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168°30.780′E</w:t>
            </w:r>
          </w:p>
        </w:tc>
        <w:tc>
          <w:tcPr>
            <w:tcW w:w="2395" w:type="dxa"/>
            <w:noWrap/>
            <w:vAlign w:val="center"/>
          </w:tcPr>
          <w:p w14:paraId="1EF5DD98" w14:textId="77777777" w:rsidR="00C97EFC" w:rsidRPr="00F74430" w:rsidRDefault="00C97EFC" w:rsidP="0064311E">
            <w:pPr>
              <w:rPr>
                <w:sz w:val="18"/>
                <w:szCs w:val="18"/>
              </w:rPr>
            </w:pPr>
          </w:p>
        </w:tc>
      </w:tr>
      <w:tr w:rsidR="00C97EFC" w:rsidRPr="00F74430" w14:paraId="2A199095" w14:textId="77777777" w:rsidTr="0064311E">
        <w:trPr>
          <w:cantSplit/>
          <w:trHeight w:val="300"/>
          <w:jc w:val="center"/>
        </w:trPr>
        <w:tc>
          <w:tcPr>
            <w:tcW w:w="1616" w:type="dxa"/>
            <w:noWrap/>
            <w:vAlign w:val="center"/>
          </w:tcPr>
          <w:p w14:paraId="728547E2"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7E23A242"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3814B33D"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0D2D0F58"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38°32.750′S</w:t>
            </w:r>
          </w:p>
        </w:tc>
        <w:tc>
          <w:tcPr>
            <w:tcW w:w="2140" w:type="dxa"/>
            <w:noWrap/>
            <w:vAlign w:val="center"/>
          </w:tcPr>
          <w:p w14:paraId="14B250D4"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168°30.780′E</w:t>
            </w:r>
          </w:p>
        </w:tc>
        <w:tc>
          <w:tcPr>
            <w:tcW w:w="2395" w:type="dxa"/>
            <w:noWrap/>
            <w:vAlign w:val="center"/>
          </w:tcPr>
          <w:p w14:paraId="17D38ECA" w14:textId="77777777" w:rsidR="00C97EFC" w:rsidRPr="00F74430" w:rsidRDefault="00C97EFC" w:rsidP="0064311E">
            <w:pPr>
              <w:rPr>
                <w:sz w:val="18"/>
                <w:szCs w:val="18"/>
              </w:rPr>
            </w:pPr>
          </w:p>
        </w:tc>
      </w:tr>
      <w:tr w:rsidR="00C97EFC" w:rsidRPr="00F74430" w14:paraId="76142676" w14:textId="77777777" w:rsidTr="0064311E">
        <w:trPr>
          <w:cantSplit/>
          <w:trHeight w:val="300"/>
          <w:jc w:val="center"/>
        </w:trPr>
        <w:tc>
          <w:tcPr>
            <w:tcW w:w="1616" w:type="dxa"/>
            <w:noWrap/>
            <w:vAlign w:val="center"/>
          </w:tcPr>
          <w:p w14:paraId="31CC7C9F"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0CD5A719"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B781A8F"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499FCDCB"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38°32.750′S</w:t>
            </w:r>
          </w:p>
        </w:tc>
        <w:tc>
          <w:tcPr>
            <w:tcW w:w="2140" w:type="dxa"/>
            <w:noWrap/>
            <w:vAlign w:val="center"/>
          </w:tcPr>
          <w:p w14:paraId="12A6C9AD"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167°57.950′E</w:t>
            </w:r>
          </w:p>
        </w:tc>
        <w:tc>
          <w:tcPr>
            <w:tcW w:w="2395" w:type="dxa"/>
            <w:noWrap/>
            <w:vAlign w:val="center"/>
          </w:tcPr>
          <w:p w14:paraId="2393BF07" w14:textId="77777777" w:rsidR="00C97EFC" w:rsidRPr="00F74430" w:rsidRDefault="00C97EFC" w:rsidP="0064311E">
            <w:pPr>
              <w:rPr>
                <w:sz w:val="18"/>
                <w:szCs w:val="18"/>
              </w:rPr>
            </w:pPr>
          </w:p>
        </w:tc>
      </w:tr>
      <w:tr w:rsidR="00C97EFC" w:rsidRPr="00F74430" w14:paraId="16A3D1EE" w14:textId="77777777" w:rsidTr="0064311E">
        <w:trPr>
          <w:cantSplit/>
          <w:trHeight w:val="300"/>
          <w:jc w:val="center"/>
        </w:trPr>
        <w:tc>
          <w:tcPr>
            <w:tcW w:w="1616" w:type="dxa"/>
            <w:noWrap/>
            <w:vAlign w:val="center"/>
          </w:tcPr>
          <w:p w14:paraId="7E148289"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73E0C3C4"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10C33C1A"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2CE57BB3"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39°17.180′S</w:t>
            </w:r>
          </w:p>
        </w:tc>
        <w:tc>
          <w:tcPr>
            <w:tcW w:w="2140" w:type="dxa"/>
            <w:noWrap/>
            <w:vAlign w:val="center"/>
          </w:tcPr>
          <w:p w14:paraId="7AC75C16"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167°57.950′E</w:t>
            </w:r>
          </w:p>
        </w:tc>
        <w:tc>
          <w:tcPr>
            <w:tcW w:w="2395" w:type="dxa"/>
            <w:noWrap/>
            <w:vAlign w:val="center"/>
          </w:tcPr>
          <w:p w14:paraId="4D24C4EF" w14:textId="77777777" w:rsidR="00C97EFC" w:rsidRPr="00F74430" w:rsidRDefault="00C97EFC" w:rsidP="0064311E">
            <w:pPr>
              <w:rPr>
                <w:sz w:val="18"/>
                <w:szCs w:val="18"/>
              </w:rPr>
            </w:pPr>
          </w:p>
        </w:tc>
      </w:tr>
      <w:tr w:rsidR="00C97EFC" w:rsidRPr="00F74430" w14:paraId="7DAF126C" w14:textId="77777777" w:rsidTr="0064311E">
        <w:trPr>
          <w:cantSplit/>
          <w:trHeight w:val="300"/>
          <w:jc w:val="center"/>
        </w:trPr>
        <w:tc>
          <w:tcPr>
            <w:tcW w:w="1616" w:type="dxa"/>
            <w:noWrap/>
            <w:vAlign w:val="center"/>
          </w:tcPr>
          <w:p w14:paraId="25B9476B"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4FF590F0"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1AC62274"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3E2478C2"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39°17.180′S</w:t>
            </w:r>
          </w:p>
        </w:tc>
        <w:tc>
          <w:tcPr>
            <w:tcW w:w="2140" w:type="dxa"/>
            <w:noWrap/>
            <w:vAlign w:val="center"/>
          </w:tcPr>
          <w:p w14:paraId="1839824C"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167°30.500′E</w:t>
            </w:r>
          </w:p>
        </w:tc>
        <w:tc>
          <w:tcPr>
            <w:tcW w:w="2395" w:type="dxa"/>
            <w:noWrap/>
            <w:vAlign w:val="center"/>
          </w:tcPr>
          <w:p w14:paraId="71484C96" w14:textId="77777777" w:rsidR="00C97EFC" w:rsidRPr="00F74430" w:rsidRDefault="00C97EFC" w:rsidP="0064311E">
            <w:pPr>
              <w:rPr>
                <w:sz w:val="18"/>
                <w:szCs w:val="18"/>
              </w:rPr>
            </w:pPr>
          </w:p>
        </w:tc>
      </w:tr>
      <w:tr w:rsidR="00C97EFC" w:rsidRPr="00F74430" w14:paraId="14603A9C" w14:textId="77777777" w:rsidTr="0064311E">
        <w:trPr>
          <w:cantSplit/>
          <w:trHeight w:val="300"/>
          <w:jc w:val="center"/>
        </w:trPr>
        <w:tc>
          <w:tcPr>
            <w:tcW w:w="1616" w:type="dxa"/>
            <w:noWrap/>
            <w:vAlign w:val="center"/>
          </w:tcPr>
          <w:p w14:paraId="4062A3DC"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2334F4AF"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419B952C"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08B68A49"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38°06.430′S</w:t>
            </w:r>
          </w:p>
        </w:tc>
        <w:tc>
          <w:tcPr>
            <w:tcW w:w="2140" w:type="dxa"/>
            <w:noWrap/>
            <w:vAlign w:val="center"/>
          </w:tcPr>
          <w:p w14:paraId="5DE3C911"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167°30.500′E</w:t>
            </w:r>
          </w:p>
        </w:tc>
        <w:tc>
          <w:tcPr>
            <w:tcW w:w="2395" w:type="dxa"/>
            <w:noWrap/>
            <w:vAlign w:val="center"/>
          </w:tcPr>
          <w:p w14:paraId="06A57403" w14:textId="77777777" w:rsidR="00C97EFC" w:rsidRPr="00F74430" w:rsidRDefault="00C97EFC" w:rsidP="0064311E">
            <w:pPr>
              <w:rPr>
                <w:sz w:val="18"/>
                <w:szCs w:val="18"/>
              </w:rPr>
            </w:pPr>
          </w:p>
        </w:tc>
      </w:tr>
      <w:tr w:rsidR="00C97EFC" w:rsidRPr="00F74430" w14:paraId="26DAFD76" w14:textId="77777777" w:rsidTr="0064311E">
        <w:trPr>
          <w:cantSplit/>
          <w:trHeight w:val="300"/>
          <w:jc w:val="center"/>
        </w:trPr>
        <w:tc>
          <w:tcPr>
            <w:tcW w:w="1616" w:type="dxa"/>
            <w:noWrap/>
            <w:vAlign w:val="center"/>
          </w:tcPr>
          <w:p w14:paraId="4AB529E5"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23150B03"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9543D3D"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2FBE547B"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38°06.430′S</w:t>
            </w:r>
          </w:p>
        </w:tc>
        <w:tc>
          <w:tcPr>
            <w:tcW w:w="2140" w:type="dxa"/>
            <w:noWrap/>
            <w:vAlign w:val="center"/>
          </w:tcPr>
          <w:p w14:paraId="33BBCE52"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168°09.833′E</w:t>
            </w:r>
          </w:p>
        </w:tc>
        <w:tc>
          <w:tcPr>
            <w:tcW w:w="2395" w:type="dxa"/>
            <w:noWrap/>
            <w:vAlign w:val="center"/>
          </w:tcPr>
          <w:p w14:paraId="46E6FF3F" w14:textId="77777777" w:rsidR="00C97EFC" w:rsidRPr="00F74430" w:rsidRDefault="00C97EFC" w:rsidP="0064311E">
            <w:pPr>
              <w:rPr>
                <w:sz w:val="18"/>
                <w:szCs w:val="18"/>
              </w:rPr>
            </w:pPr>
          </w:p>
        </w:tc>
      </w:tr>
      <w:tr w:rsidR="00C97EFC" w:rsidRPr="00F74430" w14:paraId="47FCF7D0" w14:textId="77777777" w:rsidTr="0064311E">
        <w:trPr>
          <w:cantSplit/>
          <w:trHeight w:val="300"/>
          <w:jc w:val="center"/>
        </w:trPr>
        <w:tc>
          <w:tcPr>
            <w:tcW w:w="1616" w:type="dxa"/>
            <w:noWrap/>
            <w:vAlign w:val="center"/>
          </w:tcPr>
          <w:p w14:paraId="3A3A6F16"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Central Challenger</w:t>
            </w:r>
          </w:p>
        </w:tc>
        <w:tc>
          <w:tcPr>
            <w:tcW w:w="1760" w:type="dxa"/>
            <w:noWrap/>
          </w:tcPr>
          <w:p w14:paraId="6EC462F3" w14:textId="77777777" w:rsidR="00C97EFC" w:rsidRPr="00F74430" w:rsidRDefault="00C97EFC" w:rsidP="0064311E">
            <w:pPr>
              <w:rPr>
                <w:rFonts w:ascii="Calibri Light" w:hAnsi="Calibri Light" w:cs="Calibri Light"/>
                <w:sz w:val="18"/>
                <w:szCs w:val="18"/>
              </w:rPr>
            </w:pPr>
            <w:r w:rsidRPr="00F74430" w:rsidDel="00EB2E5F">
              <w:rPr>
                <w:rFonts w:ascii="Calibri Light" w:hAnsi="Calibri Light"/>
                <w:sz w:val="18"/>
                <w:szCs w:val="18"/>
              </w:rPr>
              <w:t>Central Challenger</w:t>
            </w:r>
          </w:p>
        </w:tc>
        <w:tc>
          <w:tcPr>
            <w:tcW w:w="1406" w:type="dxa"/>
            <w:noWrap/>
            <w:vAlign w:val="center"/>
          </w:tcPr>
          <w:p w14:paraId="7F14FACF"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Bottom Line</w:t>
            </w:r>
          </w:p>
        </w:tc>
        <w:tc>
          <w:tcPr>
            <w:tcW w:w="1945" w:type="dxa"/>
            <w:noWrap/>
            <w:vAlign w:val="center"/>
          </w:tcPr>
          <w:p w14:paraId="62E6E530"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37°45.615′S</w:t>
            </w:r>
          </w:p>
        </w:tc>
        <w:tc>
          <w:tcPr>
            <w:tcW w:w="2140" w:type="dxa"/>
            <w:noWrap/>
            <w:vAlign w:val="center"/>
          </w:tcPr>
          <w:p w14:paraId="4EF3445E" w14:textId="77777777"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168°09.833′E</w:t>
            </w:r>
          </w:p>
        </w:tc>
        <w:tc>
          <w:tcPr>
            <w:tcW w:w="2395" w:type="dxa"/>
            <w:noWrap/>
            <w:vAlign w:val="center"/>
          </w:tcPr>
          <w:p w14:paraId="6592B37F" w14:textId="77777777" w:rsidR="00C97EFC" w:rsidRPr="00F74430" w:rsidRDefault="00C97EFC" w:rsidP="0064311E">
            <w:pPr>
              <w:rPr>
                <w:sz w:val="18"/>
                <w:szCs w:val="18"/>
              </w:rPr>
            </w:pPr>
          </w:p>
        </w:tc>
      </w:tr>
      <w:tr w:rsidR="00C97EFC" w:rsidRPr="00F74430" w14:paraId="16BC9975" w14:textId="77777777" w:rsidTr="0064311E">
        <w:trPr>
          <w:cantSplit/>
          <w:trHeight w:val="300"/>
          <w:jc w:val="center"/>
        </w:trPr>
        <w:tc>
          <w:tcPr>
            <w:tcW w:w="1616" w:type="dxa"/>
            <w:noWrap/>
            <w:vAlign w:val="center"/>
          </w:tcPr>
          <w:p w14:paraId="286E3202" w14:textId="77777777" w:rsidR="00C97EFC" w:rsidRPr="00F74430" w:rsidRDefault="00C97EFC" w:rsidP="0064311E">
            <w:pPr>
              <w:rPr>
                <w:sz w:val="18"/>
                <w:szCs w:val="18"/>
              </w:rPr>
            </w:pPr>
            <w:r w:rsidRPr="00F74430">
              <w:rPr>
                <w:rFonts w:ascii="Calibri Light" w:hAnsi="Calibri Light" w:cs="Calibri Light"/>
                <w:sz w:val="18"/>
                <w:szCs w:val="18"/>
              </w:rPr>
              <w:t>1</w:t>
            </w:r>
          </w:p>
        </w:tc>
        <w:tc>
          <w:tcPr>
            <w:tcW w:w="1760" w:type="dxa"/>
            <w:noWrap/>
          </w:tcPr>
          <w:p w14:paraId="26813D3C" w14:textId="6A2F53BB" w:rsidR="00C97EFC" w:rsidRPr="00F74430" w:rsidRDefault="00C97EFC" w:rsidP="0064311E">
            <w:pPr>
              <w:rPr>
                <w:sz w:val="18"/>
                <w:szCs w:val="18"/>
              </w:rPr>
            </w:pPr>
            <w:r w:rsidRPr="00F74430">
              <w:rPr>
                <w:sz w:val="18"/>
                <w:szCs w:val="18"/>
              </w:rPr>
              <w:t>South Louisville</w:t>
            </w:r>
          </w:p>
        </w:tc>
        <w:tc>
          <w:tcPr>
            <w:tcW w:w="1406" w:type="dxa"/>
            <w:noWrap/>
            <w:vAlign w:val="center"/>
          </w:tcPr>
          <w:p w14:paraId="4716FDB7"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81023EE" w14:textId="77777777" w:rsidR="00C97EFC" w:rsidRPr="00F74430" w:rsidRDefault="00C97EFC" w:rsidP="0064311E">
            <w:pPr>
              <w:rPr>
                <w:sz w:val="18"/>
                <w:szCs w:val="18"/>
              </w:rPr>
            </w:pPr>
            <w:r w:rsidRPr="00F74430">
              <w:rPr>
                <w:rFonts w:ascii="Calibri Light" w:hAnsi="Calibri Light" w:cs="Calibri Light"/>
                <w:sz w:val="18"/>
                <w:szCs w:val="18"/>
              </w:rPr>
              <w:t>47°40.000′S</w:t>
            </w:r>
          </w:p>
        </w:tc>
        <w:tc>
          <w:tcPr>
            <w:tcW w:w="2140" w:type="dxa"/>
            <w:noWrap/>
            <w:vAlign w:val="center"/>
          </w:tcPr>
          <w:p w14:paraId="7E3F421D" w14:textId="77777777" w:rsidR="00C97EFC" w:rsidRPr="00F74430" w:rsidRDefault="00C97EFC" w:rsidP="0064311E">
            <w:pPr>
              <w:rPr>
                <w:sz w:val="18"/>
                <w:szCs w:val="18"/>
              </w:rPr>
            </w:pPr>
            <w:r w:rsidRPr="00F74430">
              <w:rPr>
                <w:rFonts w:ascii="Calibri Light" w:hAnsi="Calibri Light" w:cs="Calibri Light"/>
                <w:sz w:val="18"/>
                <w:szCs w:val="18"/>
              </w:rPr>
              <w:t>149°27.000′W</w:t>
            </w:r>
          </w:p>
        </w:tc>
        <w:tc>
          <w:tcPr>
            <w:tcW w:w="2395" w:type="dxa"/>
            <w:noWrap/>
            <w:vAlign w:val="center"/>
          </w:tcPr>
          <w:p w14:paraId="5BD85EE0" w14:textId="77777777" w:rsidR="00C97EFC" w:rsidRPr="00F74430" w:rsidRDefault="00C97EFC" w:rsidP="0064311E">
            <w:pPr>
              <w:rPr>
                <w:sz w:val="18"/>
                <w:szCs w:val="18"/>
              </w:rPr>
            </w:pPr>
          </w:p>
        </w:tc>
      </w:tr>
      <w:tr w:rsidR="00C97EFC" w:rsidRPr="00F74430" w14:paraId="13745D76" w14:textId="77777777" w:rsidTr="0064311E">
        <w:trPr>
          <w:cantSplit/>
          <w:trHeight w:val="300"/>
          <w:jc w:val="center"/>
        </w:trPr>
        <w:tc>
          <w:tcPr>
            <w:tcW w:w="1616" w:type="dxa"/>
            <w:noWrap/>
            <w:vAlign w:val="center"/>
          </w:tcPr>
          <w:p w14:paraId="5C57EE6D" w14:textId="77777777" w:rsidR="00C97EFC" w:rsidRPr="00F74430" w:rsidRDefault="00C97EFC" w:rsidP="0064311E">
            <w:pPr>
              <w:rPr>
                <w:sz w:val="18"/>
                <w:szCs w:val="18"/>
              </w:rPr>
            </w:pPr>
            <w:r w:rsidRPr="00F74430">
              <w:rPr>
                <w:rFonts w:ascii="Calibri Light" w:hAnsi="Calibri Light" w:cs="Calibri Light"/>
                <w:sz w:val="18"/>
                <w:szCs w:val="18"/>
              </w:rPr>
              <w:t>1</w:t>
            </w:r>
          </w:p>
        </w:tc>
        <w:tc>
          <w:tcPr>
            <w:tcW w:w="1760" w:type="dxa"/>
            <w:noWrap/>
          </w:tcPr>
          <w:p w14:paraId="3462AC08" w14:textId="47A37F0F" w:rsidR="00C97EFC" w:rsidRPr="00F74430" w:rsidRDefault="00C97EFC" w:rsidP="0064311E">
            <w:pPr>
              <w:rPr>
                <w:sz w:val="18"/>
                <w:szCs w:val="18"/>
              </w:rPr>
            </w:pPr>
            <w:r w:rsidRPr="00F74430">
              <w:rPr>
                <w:sz w:val="18"/>
                <w:szCs w:val="18"/>
              </w:rPr>
              <w:t>South Louisville</w:t>
            </w:r>
          </w:p>
        </w:tc>
        <w:tc>
          <w:tcPr>
            <w:tcW w:w="1406" w:type="dxa"/>
            <w:noWrap/>
            <w:vAlign w:val="center"/>
          </w:tcPr>
          <w:p w14:paraId="486E7FFA"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2308830" w14:textId="77777777" w:rsidR="00C97EFC" w:rsidRPr="00F74430" w:rsidRDefault="00C97EFC" w:rsidP="0064311E">
            <w:pPr>
              <w:rPr>
                <w:sz w:val="18"/>
                <w:szCs w:val="18"/>
              </w:rPr>
            </w:pPr>
            <w:r w:rsidRPr="00F74430">
              <w:rPr>
                <w:rFonts w:ascii="Calibri Light" w:hAnsi="Calibri Light" w:cs="Calibri Light"/>
                <w:sz w:val="18"/>
                <w:szCs w:val="18"/>
              </w:rPr>
              <w:t>47°40.000′S</w:t>
            </w:r>
          </w:p>
        </w:tc>
        <w:tc>
          <w:tcPr>
            <w:tcW w:w="2140" w:type="dxa"/>
            <w:noWrap/>
            <w:vAlign w:val="center"/>
          </w:tcPr>
          <w:p w14:paraId="2AE588A2" w14:textId="77777777" w:rsidR="00C97EFC" w:rsidRPr="00F74430" w:rsidRDefault="00C97EFC" w:rsidP="0064311E">
            <w:pPr>
              <w:rPr>
                <w:sz w:val="18"/>
                <w:szCs w:val="18"/>
              </w:rPr>
            </w:pPr>
            <w:r w:rsidRPr="00F74430">
              <w:rPr>
                <w:rFonts w:ascii="Calibri Light" w:hAnsi="Calibri Light" w:cs="Calibri Light"/>
                <w:sz w:val="18"/>
                <w:szCs w:val="18"/>
              </w:rPr>
              <w:t>150°00.000′W</w:t>
            </w:r>
          </w:p>
        </w:tc>
        <w:tc>
          <w:tcPr>
            <w:tcW w:w="2395" w:type="dxa"/>
            <w:noWrap/>
            <w:vAlign w:val="center"/>
          </w:tcPr>
          <w:p w14:paraId="42B7779B" w14:textId="77777777" w:rsidR="00C97EFC" w:rsidRPr="00F74430" w:rsidRDefault="00C97EFC" w:rsidP="0064311E">
            <w:pPr>
              <w:rPr>
                <w:sz w:val="18"/>
                <w:szCs w:val="18"/>
              </w:rPr>
            </w:pPr>
          </w:p>
        </w:tc>
      </w:tr>
      <w:tr w:rsidR="001B0215" w:rsidRPr="00F74430" w14:paraId="009969D7" w14:textId="77777777" w:rsidTr="0064311E">
        <w:trPr>
          <w:cantSplit/>
          <w:trHeight w:val="300"/>
          <w:jc w:val="center"/>
        </w:trPr>
        <w:tc>
          <w:tcPr>
            <w:tcW w:w="1616" w:type="dxa"/>
            <w:noWrap/>
            <w:vAlign w:val="center"/>
          </w:tcPr>
          <w:p w14:paraId="72323DC6" w14:textId="77777777" w:rsidR="001B0215" w:rsidRPr="00F74430" w:rsidRDefault="001B0215" w:rsidP="001B0215">
            <w:pPr>
              <w:rPr>
                <w:sz w:val="18"/>
                <w:szCs w:val="18"/>
              </w:rPr>
            </w:pPr>
            <w:r w:rsidRPr="00F74430">
              <w:rPr>
                <w:rFonts w:ascii="Calibri Light" w:hAnsi="Calibri Light" w:cs="Calibri Light"/>
                <w:sz w:val="18"/>
                <w:szCs w:val="18"/>
              </w:rPr>
              <w:t>1</w:t>
            </w:r>
          </w:p>
        </w:tc>
        <w:tc>
          <w:tcPr>
            <w:tcW w:w="1760" w:type="dxa"/>
            <w:noWrap/>
          </w:tcPr>
          <w:p w14:paraId="0C78C0D4" w14:textId="26311B24" w:rsidR="001B0215" w:rsidRPr="00F74430" w:rsidRDefault="001B0215" w:rsidP="001B0215">
            <w:pPr>
              <w:rPr>
                <w:sz w:val="18"/>
                <w:szCs w:val="18"/>
              </w:rPr>
            </w:pPr>
            <w:r w:rsidRPr="00B70B70">
              <w:rPr>
                <w:sz w:val="18"/>
                <w:szCs w:val="18"/>
              </w:rPr>
              <w:t>South Louisville</w:t>
            </w:r>
          </w:p>
        </w:tc>
        <w:tc>
          <w:tcPr>
            <w:tcW w:w="1406" w:type="dxa"/>
            <w:noWrap/>
            <w:vAlign w:val="center"/>
          </w:tcPr>
          <w:p w14:paraId="0F8A4E1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7E1E633" w14:textId="77777777" w:rsidR="001B0215" w:rsidRPr="00F74430" w:rsidRDefault="001B0215" w:rsidP="001B0215">
            <w:pPr>
              <w:rPr>
                <w:sz w:val="18"/>
                <w:szCs w:val="18"/>
              </w:rPr>
            </w:pPr>
            <w:r w:rsidRPr="00F74430">
              <w:rPr>
                <w:rFonts w:ascii="Calibri Light" w:hAnsi="Calibri Light" w:cs="Calibri Light"/>
                <w:sz w:val="18"/>
                <w:szCs w:val="18"/>
              </w:rPr>
              <w:t>48°05.000′S</w:t>
            </w:r>
          </w:p>
        </w:tc>
        <w:tc>
          <w:tcPr>
            <w:tcW w:w="2140" w:type="dxa"/>
            <w:noWrap/>
            <w:vAlign w:val="center"/>
          </w:tcPr>
          <w:p w14:paraId="40490E51" w14:textId="77777777" w:rsidR="001B0215" w:rsidRPr="00F74430" w:rsidRDefault="001B0215" w:rsidP="001B0215">
            <w:pPr>
              <w:rPr>
                <w:sz w:val="18"/>
                <w:szCs w:val="18"/>
              </w:rPr>
            </w:pPr>
            <w:r w:rsidRPr="00F74430">
              <w:rPr>
                <w:rFonts w:ascii="Calibri Light" w:hAnsi="Calibri Light" w:cs="Calibri Light"/>
                <w:sz w:val="18"/>
                <w:szCs w:val="18"/>
              </w:rPr>
              <w:t>149°27.000′W</w:t>
            </w:r>
          </w:p>
        </w:tc>
        <w:tc>
          <w:tcPr>
            <w:tcW w:w="2395" w:type="dxa"/>
            <w:noWrap/>
            <w:vAlign w:val="center"/>
          </w:tcPr>
          <w:p w14:paraId="4DB70075" w14:textId="77777777" w:rsidR="001B0215" w:rsidRPr="00F74430" w:rsidRDefault="001B0215" w:rsidP="001B0215">
            <w:pPr>
              <w:rPr>
                <w:sz w:val="18"/>
                <w:szCs w:val="18"/>
              </w:rPr>
            </w:pPr>
          </w:p>
        </w:tc>
      </w:tr>
      <w:tr w:rsidR="001B0215" w:rsidRPr="00F74430" w14:paraId="09C8EDFA" w14:textId="77777777" w:rsidTr="0064311E">
        <w:trPr>
          <w:cantSplit/>
          <w:trHeight w:val="300"/>
          <w:jc w:val="center"/>
        </w:trPr>
        <w:tc>
          <w:tcPr>
            <w:tcW w:w="1616" w:type="dxa"/>
            <w:noWrap/>
            <w:vAlign w:val="center"/>
          </w:tcPr>
          <w:p w14:paraId="187E0EB6" w14:textId="77777777" w:rsidR="001B0215" w:rsidRPr="00F74430" w:rsidRDefault="001B0215" w:rsidP="001B0215">
            <w:pPr>
              <w:rPr>
                <w:sz w:val="18"/>
                <w:szCs w:val="18"/>
              </w:rPr>
            </w:pPr>
            <w:r w:rsidRPr="00F74430">
              <w:rPr>
                <w:rFonts w:ascii="Calibri Light" w:hAnsi="Calibri Light" w:cs="Calibri Light"/>
                <w:sz w:val="18"/>
                <w:szCs w:val="18"/>
              </w:rPr>
              <w:t>1</w:t>
            </w:r>
          </w:p>
        </w:tc>
        <w:tc>
          <w:tcPr>
            <w:tcW w:w="1760" w:type="dxa"/>
            <w:noWrap/>
          </w:tcPr>
          <w:p w14:paraId="37071909" w14:textId="4C145B30" w:rsidR="001B0215" w:rsidRPr="00F74430" w:rsidRDefault="001B0215" w:rsidP="001B0215">
            <w:pPr>
              <w:rPr>
                <w:sz w:val="18"/>
                <w:szCs w:val="18"/>
              </w:rPr>
            </w:pPr>
            <w:r w:rsidRPr="00B70B70">
              <w:rPr>
                <w:sz w:val="18"/>
                <w:szCs w:val="18"/>
              </w:rPr>
              <w:t>South Louisville</w:t>
            </w:r>
          </w:p>
        </w:tc>
        <w:tc>
          <w:tcPr>
            <w:tcW w:w="1406" w:type="dxa"/>
            <w:noWrap/>
            <w:vAlign w:val="center"/>
          </w:tcPr>
          <w:p w14:paraId="26584719"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3AC5D8E" w14:textId="77777777" w:rsidR="001B0215" w:rsidRPr="00F74430" w:rsidRDefault="001B0215" w:rsidP="001B0215">
            <w:pPr>
              <w:rPr>
                <w:sz w:val="18"/>
                <w:szCs w:val="18"/>
              </w:rPr>
            </w:pPr>
            <w:r w:rsidRPr="00F74430">
              <w:rPr>
                <w:rFonts w:ascii="Calibri Light" w:hAnsi="Calibri Light" w:cs="Calibri Light"/>
                <w:sz w:val="18"/>
                <w:szCs w:val="18"/>
              </w:rPr>
              <w:t>48°05.000′S</w:t>
            </w:r>
          </w:p>
        </w:tc>
        <w:tc>
          <w:tcPr>
            <w:tcW w:w="2140" w:type="dxa"/>
            <w:noWrap/>
            <w:vAlign w:val="center"/>
          </w:tcPr>
          <w:p w14:paraId="268DD167" w14:textId="77777777" w:rsidR="001B0215" w:rsidRPr="00F74430" w:rsidRDefault="001B0215" w:rsidP="001B0215">
            <w:pPr>
              <w:rPr>
                <w:sz w:val="18"/>
                <w:szCs w:val="18"/>
              </w:rPr>
            </w:pPr>
            <w:r w:rsidRPr="00F74430">
              <w:rPr>
                <w:rFonts w:ascii="Calibri Light" w:hAnsi="Calibri Light" w:cs="Calibri Light"/>
                <w:sz w:val="18"/>
                <w:szCs w:val="18"/>
              </w:rPr>
              <w:t>150°00.000′W</w:t>
            </w:r>
          </w:p>
        </w:tc>
        <w:tc>
          <w:tcPr>
            <w:tcW w:w="2395" w:type="dxa"/>
            <w:noWrap/>
            <w:vAlign w:val="center"/>
          </w:tcPr>
          <w:p w14:paraId="29A71477" w14:textId="77777777" w:rsidR="001B0215" w:rsidRPr="00F74430" w:rsidRDefault="001B0215" w:rsidP="001B0215">
            <w:pPr>
              <w:rPr>
                <w:sz w:val="18"/>
                <w:szCs w:val="18"/>
              </w:rPr>
            </w:pPr>
          </w:p>
        </w:tc>
      </w:tr>
      <w:tr w:rsidR="001B0215" w:rsidRPr="00F74430" w14:paraId="2BE594A2" w14:textId="77777777" w:rsidTr="0064311E">
        <w:trPr>
          <w:cantSplit/>
          <w:trHeight w:val="300"/>
          <w:jc w:val="center"/>
        </w:trPr>
        <w:tc>
          <w:tcPr>
            <w:tcW w:w="1616" w:type="dxa"/>
            <w:noWrap/>
            <w:vAlign w:val="center"/>
          </w:tcPr>
          <w:p w14:paraId="7C5E5400" w14:textId="77777777" w:rsidR="001B0215" w:rsidRPr="00F74430" w:rsidRDefault="001B0215" w:rsidP="001B0215">
            <w:pPr>
              <w:rPr>
                <w:sz w:val="18"/>
                <w:szCs w:val="18"/>
              </w:rPr>
            </w:pPr>
            <w:r w:rsidRPr="00F74430">
              <w:rPr>
                <w:rFonts w:ascii="Calibri Light" w:hAnsi="Calibri Light" w:cs="Calibri Light"/>
                <w:sz w:val="18"/>
                <w:szCs w:val="18"/>
              </w:rPr>
              <w:t>3</w:t>
            </w:r>
          </w:p>
        </w:tc>
        <w:tc>
          <w:tcPr>
            <w:tcW w:w="1760" w:type="dxa"/>
            <w:noWrap/>
          </w:tcPr>
          <w:p w14:paraId="49C98F71" w14:textId="2BA4BDA5" w:rsidR="001B0215" w:rsidRPr="00F74430" w:rsidRDefault="001B0215" w:rsidP="001B0215">
            <w:pPr>
              <w:rPr>
                <w:sz w:val="18"/>
                <w:szCs w:val="18"/>
              </w:rPr>
            </w:pPr>
            <w:r w:rsidRPr="00B70B70">
              <w:rPr>
                <w:sz w:val="18"/>
                <w:szCs w:val="18"/>
              </w:rPr>
              <w:t>South Louisville</w:t>
            </w:r>
          </w:p>
        </w:tc>
        <w:tc>
          <w:tcPr>
            <w:tcW w:w="1406" w:type="dxa"/>
            <w:noWrap/>
            <w:vAlign w:val="center"/>
          </w:tcPr>
          <w:p w14:paraId="5490BD3D"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FB8A92C" w14:textId="77777777" w:rsidR="001B0215" w:rsidRPr="00F74430" w:rsidRDefault="001B0215" w:rsidP="001B0215">
            <w:pPr>
              <w:rPr>
                <w:sz w:val="18"/>
                <w:szCs w:val="18"/>
              </w:rPr>
            </w:pPr>
            <w:r w:rsidRPr="00F74430">
              <w:rPr>
                <w:rFonts w:ascii="Calibri Light" w:hAnsi="Calibri Light" w:cs="Calibri Light"/>
                <w:sz w:val="18"/>
                <w:szCs w:val="18"/>
              </w:rPr>
              <w:t>45°59.000′S</w:t>
            </w:r>
          </w:p>
        </w:tc>
        <w:tc>
          <w:tcPr>
            <w:tcW w:w="2140" w:type="dxa"/>
            <w:noWrap/>
            <w:vAlign w:val="center"/>
          </w:tcPr>
          <w:p w14:paraId="7A3ED8EB" w14:textId="77777777" w:rsidR="001B0215" w:rsidRPr="00F74430" w:rsidRDefault="001B0215" w:rsidP="001B0215">
            <w:pPr>
              <w:rPr>
                <w:sz w:val="18"/>
                <w:szCs w:val="18"/>
              </w:rPr>
            </w:pPr>
            <w:r w:rsidRPr="00F74430">
              <w:rPr>
                <w:rFonts w:ascii="Calibri Light" w:hAnsi="Calibri Light" w:cs="Calibri Light"/>
                <w:sz w:val="18"/>
                <w:szCs w:val="18"/>
              </w:rPr>
              <w:t>154°07.224′W</w:t>
            </w:r>
          </w:p>
        </w:tc>
        <w:tc>
          <w:tcPr>
            <w:tcW w:w="2395" w:type="dxa"/>
            <w:noWrap/>
            <w:vAlign w:val="center"/>
          </w:tcPr>
          <w:p w14:paraId="5814AAB4" w14:textId="77777777" w:rsidR="001B0215" w:rsidRPr="00F74430" w:rsidRDefault="001B0215" w:rsidP="001B0215">
            <w:pPr>
              <w:rPr>
                <w:sz w:val="18"/>
                <w:szCs w:val="18"/>
              </w:rPr>
            </w:pPr>
          </w:p>
        </w:tc>
      </w:tr>
      <w:tr w:rsidR="001B0215" w:rsidRPr="00F74430" w14:paraId="04DAF89B" w14:textId="77777777" w:rsidTr="0064311E">
        <w:trPr>
          <w:cantSplit/>
          <w:trHeight w:val="300"/>
          <w:jc w:val="center"/>
        </w:trPr>
        <w:tc>
          <w:tcPr>
            <w:tcW w:w="1616" w:type="dxa"/>
            <w:noWrap/>
            <w:vAlign w:val="center"/>
          </w:tcPr>
          <w:p w14:paraId="2183CB24" w14:textId="77777777" w:rsidR="001B0215" w:rsidRPr="00F74430" w:rsidRDefault="001B0215" w:rsidP="001B0215">
            <w:pPr>
              <w:rPr>
                <w:sz w:val="18"/>
                <w:szCs w:val="18"/>
              </w:rPr>
            </w:pPr>
            <w:r w:rsidRPr="00F74430">
              <w:rPr>
                <w:rFonts w:ascii="Calibri Light" w:hAnsi="Calibri Light" w:cs="Calibri Light"/>
                <w:sz w:val="18"/>
                <w:szCs w:val="18"/>
              </w:rPr>
              <w:t>3</w:t>
            </w:r>
          </w:p>
        </w:tc>
        <w:tc>
          <w:tcPr>
            <w:tcW w:w="1760" w:type="dxa"/>
            <w:noWrap/>
          </w:tcPr>
          <w:p w14:paraId="5814F812" w14:textId="6FABF4ED" w:rsidR="001B0215" w:rsidRPr="00F74430" w:rsidRDefault="001B0215" w:rsidP="001B0215">
            <w:pPr>
              <w:rPr>
                <w:sz w:val="18"/>
                <w:szCs w:val="18"/>
              </w:rPr>
            </w:pPr>
            <w:r w:rsidRPr="00B70B70">
              <w:rPr>
                <w:sz w:val="18"/>
                <w:szCs w:val="18"/>
              </w:rPr>
              <w:t>South Louisville</w:t>
            </w:r>
          </w:p>
        </w:tc>
        <w:tc>
          <w:tcPr>
            <w:tcW w:w="1406" w:type="dxa"/>
            <w:noWrap/>
            <w:vAlign w:val="center"/>
          </w:tcPr>
          <w:p w14:paraId="377DBC2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DA725E9" w14:textId="77777777" w:rsidR="001B0215" w:rsidRPr="00F74430" w:rsidRDefault="001B0215" w:rsidP="001B0215">
            <w:pPr>
              <w:rPr>
                <w:sz w:val="18"/>
                <w:szCs w:val="18"/>
              </w:rPr>
            </w:pPr>
            <w:r w:rsidRPr="00F74430">
              <w:rPr>
                <w:rFonts w:ascii="Calibri Light" w:hAnsi="Calibri Light" w:cs="Calibri Light"/>
                <w:sz w:val="18"/>
                <w:szCs w:val="18"/>
              </w:rPr>
              <w:t>45°59.000′S</w:t>
            </w:r>
          </w:p>
        </w:tc>
        <w:tc>
          <w:tcPr>
            <w:tcW w:w="2140" w:type="dxa"/>
            <w:noWrap/>
            <w:vAlign w:val="center"/>
          </w:tcPr>
          <w:p w14:paraId="40665960" w14:textId="77777777" w:rsidR="001B0215" w:rsidRPr="00F74430" w:rsidRDefault="001B0215" w:rsidP="001B0215">
            <w:pPr>
              <w:rPr>
                <w:sz w:val="18"/>
                <w:szCs w:val="18"/>
              </w:rPr>
            </w:pPr>
            <w:r w:rsidRPr="00F74430">
              <w:rPr>
                <w:rFonts w:ascii="Calibri Light" w:hAnsi="Calibri Light" w:cs="Calibri Light"/>
                <w:sz w:val="18"/>
                <w:szCs w:val="18"/>
              </w:rPr>
              <w:t>154°28.653′W</w:t>
            </w:r>
          </w:p>
        </w:tc>
        <w:tc>
          <w:tcPr>
            <w:tcW w:w="2395" w:type="dxa"/>
            <w:noWrap/>
            <w:vAlign w:val="center"/>
          </w:tcPr>
          <w:p w14:paraId="317F89EC" w14:textId="77777777" w:rsidR="001B0215" w:rsidRPr="00F74430" w:rsidRDefault="001B0215" w:rsidP="001B0215">
            <w:pPr>
              <w:rPr>
                <w:sz w:val="18"/>
                <w:szCs w:val="18"/>
              </w:rPr>
            </w:pPr>
          </w:p>
        </w:tc>
      </w:tr>
      <w:tr w:rsidR="001B0215" w:rsidRPr="00F74430" w14:paraId="1E1C556A" w14:textId="77777777" w:rsidTr="0064311E">
        <w:trPr>
          <w:cantSplit/>
          <w:trHeight w:val="300"/>
          <w:jc w:val="center"/>
        </w:trPr>
        <w:tc>
          <w:tcPr>
            <w:tcW w:w="1616" w:type="dxa"/>
            <w:noWrap/>
            <w:vAlign w:val="center"/>
          </w:tcPr>
          <w:p w14:paraId="5F800BED" w14:textId="77777777" w:rsidR="001B0215" w:rsidRPr="00F74430" w:rsidRDefault="001B0215" w:rsidP="001B0215">
            <w:pPr>
              <w:rPr>
                <w:sz w:val="18"/>
                <w:szCs w:val="18"/>
              </w:rPr>
            </w:pPr>
            <w:r w:rsidRPr="00F74430">
              <w:rPr>
                <w:rFonts w:ascii="Calibri Light" w:hAnsi="Calibri Light" w:cs="Calibri Light"/>
                <w:sz w:val="18"/>
                <w:szCs w:val="18"/>
              </w:rPr>
              <w:t>3</w:t>
            </w:r>
          </w:p>
        </w:tc>
        <w:tc>
          <w:tcPr>
            <w:tcW w:w="1760" w:type="dxa"/>
            <w:noWrap/>
          </w:tcPr>
          <w:p w14:paraId="4E567716" w14:textId="580AEA33" w:rsidR="001B0215" w:rsidRPr="00F74430" w:rsidRDefault="001B0215" w:rsidP="001B0215">
            <w:pPr>
              <w:rPr>
                <w:sz w:val="18"/>
                <w:szCs w:val="18"/>
              </w:rPr>
            </w:pPr>
            <w:r w:rsidRPr="00B70B70">
              <w:rPr>
                <w:sz w:val="18"/>
                <w:szCs w:val="18"/>
              </w:rPr>
              <w:t>South Louisville</w:t>
            </w:r>
          </w:p>
        </w:tc>
        <w:tc>
          <w:tcPr>
            <w:tcW w:w="1406" w:type="dxa"/>
            <w:noWrap/>
            <w:vAlign w:val="center"/>
          </w:tcPr>
          <w:p w14:paraId="662367B9"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74F1126" w14:textId="77777777" w:rsidR="001B0215" w:rsidRPr="00F74430" w:rsidRDefault="001B0215" w:rsidP="001B0215">
            <w:pPr>
              <w:rPr>
                <w:sz w:val="18"/>
                <w:szCs w:val="18"/>
              </w:rPr>
            </w:pPr>
            <w:r w:rsidRPr="00F74430">
              <w:rPr>
                <w:rFonts w:ascii="Calibri Light" w:hAnsi="Calibri Light" w:cs="Calibri Light"/>
                <w:sz w:val="18"/>
                <w:szCs w:val="18"/>
              </w:rPr>
              <w:t>46°15.000′S</w:t>
            </w:r>
          </w:p>
        </w:tc>
        <w:tc>
          <w:tcPr>
            <w:tcW w:w="2140" w:type="dxa"/>
            <w:noWrap/>
            <w:vAlign w:val="center"/>
          </w:tcPr>
          <w:p w14:paraId="2F51E30E" w14:textId="77777777" w:rsidR="001B0215" w:rsidRPr="00F74430" w:rsidRDefault="001B0215" w:rsidP="001B0215">
            <w:pPr>
              <w:rPr>
                <w:sz w:val="18"/>
                <w:szCs w:val="18"/>
              </w:rPr>
            </w:pPr>
            <w:r w:rsidRPr="00F74430">
              <w:rPr>
                <w:rFonts w:ascii="Calibri Light" w:hAnsi="Calibri Light" w:cs="Calibri Light"/>
                <w:sz w:val="18"/>
                <w:szCs w:val="18"/>
              </w:rPr>
              <w:t>154°07.224′W</w:t>
            </w:r>
          </w:p>
        </w:tc>
        <w:tc>
          <w:tcPr>
            <w:tcW w:w="2395" w:type="dxa"/>
            <w:noWrap/>
            <w:vAlign w:val="center"/>
          </w:tcPr>
          <w:p w14:paraId="73805A7D" w14:textId="77777777" w:rsidR="001B0215" w:rsidRPr="00F74430" w:rsidRDefault="001B0215" w:rsidP="001B0215">
            <w:pPr>
              <w:rPr>
                <w:sz w:val="18"/>
                <w:szCs w:val="18"/>
              </w:rPr>
            </w:pPr>
          </w:p>
        </w:tc>
      </w:tr>
      <w:tr w:rsidR="001B0215" w:rsidRPr="00F74430" w14:paraId="56D18720" w14:textId="77777777" w:rsidTr="0064311E">
        <w:trPr>
          <w:cantSplit/>
          <w:trHeight w:val="300"/>
          <w:jc w:val="center"/>
        </w:trPr>
        <w:tc>
          <w:tcPr>
            <w:tcW w:w="1616" w:type="dxa"/>
            <w:noWrap/>
            <w:vAlign w:val="center"/>
          </w:tcPr>
          <w:p w14:paraId="40057B7B" w14:textId="77777777" w:rsidR="001B0215" w:rsidRPr="00F74430" w:rsidRDefault="001B0215" w:rsidP="001B0215">
            <w:pPr>
              <w:rPr>
                <w:sz w:val="18"/>
                <w:szCs w:val="18"/>
              </w:rPr>
            </w:pPr>
            <w:r w:rsidRPr="00F74430">
              <w:rPr>
                <w:rFonts w:ascii="Calibri Light" w:hAnsi="Calibri Light" w:cs="Calibri Light"/>
                <w:sz w:val="18"/>
                <w:szCs w:val="18"/>
              </w:rPr>
              <w:t>3</w:t>
            </w:r>
          </w:p>
        </w:tc>
        <w:tc>
          <w:tcPr>
            <w:tcW w:w="1760" w:type="dxa"/>
            <w:noWrap/>
          </w:tcPr>
          <w:p w14:paraId="2D5EEB76" w14:textId="44F880C4" w:rsidR="001B0215" w:rsidRPr="00F74430" w:rsidRDefault="001B0215" w:rsidP="001B0215">
            <w:pPr>
              <w:rPr>
                <w:sz w:val="18"/>
                <w:szCs w:val="18"/>
              </w:rPr>
            </w:pPr>
            <w:r w:rsidRPr="00B70B70">
              <w:rPr>
                <w:sz w:val="18"/>
                <w:szCs w:val="18"/>
              </w:rPr>
              <w:t>South Louisville</w:t>
            </w:r>
          </w:p>
        </w:tc>
        <w:tc>
          <w:tcPr>
            <w:tcW w:w="1406" w:type="dxa"/>
            <w:noWrap/>
            <w:vAlign w:val="center"/>
          </w:tcPr>
          <w:p w14:paraId="2D7BD62D"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2D43AB1" w14:textId="77777777" w:rsidR="001B0215" w:rsidRPr="00F74430" w:rsidRDefault="001B0215" w:rsidP="001B0215">
            <w:pPr>
              <w:rPr>
                <w:sz w:val="18"/>
                <w:szCs w:val="18"/>
              </w:rPr>
            </w:pPr>
            <w:r w:rsidRPr="00F74430">
              <w:rPr>
                <w:rFonts w:ascii="Calibri Light" w:hAnsi="Calibri Light" w:cs="Calibri Light"/>
                <w:sz w:val="18"/>
                <w:szCs w:val="18"/>
              </w:rPr>
              <w:t>46°15.000′S</w:t>
            </w:r>
          </w:p>
        </w:tc>
        <w:tc>
          <w:tcPr>
            <w:tcW w:w="2140" w:type="dxa"/>
            <w:noWrap/>
            <w:vAlign w:val="center"/>
          </w:tcPr>
          <w:p w14:paraId="22DC5093" w14:textId="77777777" w:rsidR="001B0215" w:rsidRPr="00F74430" w:rsidRDefault="001B0215" w:rsidP="001B0215">
            <w:pPr>
              <w:rPr>
                <w:sz w:val="18"/>
                <w:szCs w:val="18"/>
              </w:rPr>
            </w:pPr>
            <w:r w:rsidRPr="00F74430">
              <w:rPr>
                <w:rFonts w:ascii="Calibri Light" w:hAnsi="Calibri Light" w:cs="Calibri Light"/>
                <w:sz w:val="18"/>
                <w:szCs w:val="18"/>
              </w:rPr>
              <w:t>154°28.653′W</w:t>
            </w:r>
          </w:p>
        </w:tc>
        <w:tc>
          <w:tcPr>
            <w:tcW w:w="2395" w:type="dxa"/>
            <w:noWrap/>
            <w:vAlign w:val="center"/>
          </w:tcPr>
          <w:p w14:paraId="790BDAB0" w14:textId="77777777" w:rsidR="001B0215" w:rsidRPr="00F74430" w:rsidRDefault="001B0215" w:rsidP="001B0215">
            <w:pPr>
              <w:rPr>
                <w:sz w:val="18"/>
                <w:szCs w:val="18"/>
              </w:rPr>
            </w:pPr>
          </w:p>
        </w:tc>
      </w:tr>
      <w:tr w:rsidR="001B0215" w:rsidRPr="00F74430" w14:paraId="62F1C6E0" w14:textId="77777777" w:rsidTr="0064311E">
        <w:trPr>
          <w:cantSplit/>
          <w:trHeight w:val="300"/>
          <w:jc w:val="center"/>
        </w:trPr>
        <w:tc>
          <w:tcPr>
            <w:tcW w:w="1616" w:type="dxa"/>
            <w:noWrap/>
            <w:vAlign w:val="center"/>
          </w:tcPr>
          <w:p w14:paraId="3F39B3C3" w14:textId="77777777" w:rsidR="001B0215" w:rsidRPr="00F74430" w:rsidRDefault="001B0215" w:rsidP="001B0215">
            <w:pPr>
              <w:rPr>
                <w:sz w:val="18"/>
                <w:szCs w:val="18"/>
              </w:rPr>
            </w:pPr>
            <w:r w:rsidRPr="00F74430">
              <w:rPr>
                <w:rFonts w:ascii="Calibri Light" w:hAnsi="Calibri Light" w:cs="Calibri Light"/>
                <w:sz w:val="18"/>
                <w:szCs w:val="18"/>
              </w:rPr>
              <w:t>4</w:t>
            </w:r>
          </w:p>
        </w:tc>
        <w:tc>
          <w:tcPr>
            <w:tcW w:w="1760" w:type="dxa"/>
            <w:noWrap/>
          </w:tcPr>
          <w:p w14:paraId="23B21137" w14:textId="58DCCAAC" w:rsidR="001B0215" w:rsidRPr="00F74430" w:rsidRDefault="001B0215" w:rsidP="001B0215">
            <w:pPr>
              <w:rPr>
                <w:sz w:val="18"/>
                <w:szCs w:val="18"/>
              </w:rPr>
            </w:pPr>
            <w:r w:rsidRPr="00B70B70">
              <w:rPr>
                <w:sz w:val="18"/>
                <w:szCs w:val="18"/>
              </w:rPr>
              <w:t>South Louisville</w:t>
            </w:r>
          </w:p>
        </w:tc>
        <w:tc>
          <w:tcPr>
            <w:tcW w:w="1406" w:type="dxa"/>
            <w:noWrap/>
            <w:vAlign w:val="center"/>
          </w:tcPr>
          <w:p w14:paraId="014B2880"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B5D6ED9" w14:textId="77777777" w:rsidR="001B0215" w:rsidRPr="00F74430" w:rsidRDefault="001B0215" w:rsidP="001B0215">
            <w:pPr>
              <w:rPr>
                <w:sz w:val="18"/>
                <w:szCs w:val="18"/>
              </w:rPr>
            </w:pPr>
            <w:r w:rsidRPr="00F74430">
              <w:rPr>
                <w:rFonts w:ascii="Calibri Light" w:hAnsi="Calibri Light" w:cs="Calibri Light"/>
                <w:sz w:val="18"/>
                <w:szCs w:val="18"/>
              </w:rPr>
              <w:t>46°01.000′S</w:t>
            </w:r>
          </w:p>
        </w:tc>
        <w:tc>
          <w:tcPr>
            <w:tcW w:w="2140" w:type="dxa"/>
            <w:noWrap/>
            <w:vAlign w:val="center"/>
          </w:tcPr>
          <w:p w14:paraId="0A724517" w14:textId="77777777" w:rsidR="001B0215" w:rsidRPr="00F74430" w:rsidRDefault="001B0215" w:rsidP="001B0215">
            <w:pPr>
              <w:rPr>
                <w:sz w:val="18"/>
                <w:szCs w:val="18"/>
              </w:rPr>
            </w:pPr>
            <w:r w:rsidRPr="00F74430">
              <w:rPr>
                <w:rFonts w:ascii="Calibri Light" w:hAnsi="Calibri Light" w:cs="Calibri Light"/>
                <w:sz w:val="18"/>
                <w:szCs w:val="18"/>
              </w:rPr>
              <w:t>155°40.000′W</w:t>
            </w:r>
          </w:p>
        </w:tc>
        <w:tc>
          <w:tcPr>
            <w:tcW w:w="2395" w:type="dxa"/>
            <w:noWrap/>
            <w:vAlign w:val="center"/>
          </w:tcPr>
          <w:p w14:paraId="5CD14285" w14:textId="77777777" w:rsidR="001B0215" w:rsidRPr="00F74430" w:rsidRDefault="001B0215" w:rsidP="001B0215">
            <w:pPr>
              <w:rPr>
                <w:sz w:val="18"/>
                <w:szCs w:val="18"/>
              </w:rPr>
            </w:pPr>
          </w:p>
        </w:tc>
      </w:tr>
      <w:tr w:rsidR="001B0215" w:rsidRPr="00F74430" w14:paraId="078B00D9" w14:textId="77777777" w:rsidTr="0064311E">
        <w:trPr>
          <w:cantSplit/>
          <w:trHeight w:val="300"/>
          <w:jc w:val="center"/>
        </w:trPr>
        <w:tc>
          <w:tcPr>
            <w:tcW w:w="1616" w:type="dxa"/>
            <w:noWrap/>
            <w:vAlign w:val="center"/>
          </w:tcPr>
          <w:p w14:paraId="7067620E" w14:textId="77777777" w:rsidR="001B0215" w:rsidRPr="00F74430" w:rsidRDefault="001B0215" w:rsidP="001B0215">
            <w:pPr>
              <w:rPr>
                <w:sz w:val="18"/>
                <w:szCs w:val="18"/>
              </w:rPr>
            </w:pPr>
            <w:r w:rsidRPr="00F74430">
              <w:rPr>
                <w:rFonts w:ascii="Calibri Light" w:hAnsi="Calibri Light" w:cs="Calibri Light"/>
                <w:sz w:val="18"/>
                <w:szCs w:val="18"/>
              </w:rPr>
              <w:t>4</w:t>
            </w:r>
          </w:p>
        </w:tc>
        <w:tc>
          <w:tcPr>
            <w:tcW w:w="1760" w:type="dxa"/>
            <w:noWrap/>
          </w:tcPr>
          <w:p w14:paraId="49299564" w14:textId="2FD9C1C6" w:rsidR="001B0215" w:rsidRPr="00F74430" w:rsidRDefault="001B0215" w:rsidP="001B0215">
            <w:pPr>
              <w:rPr>
                <w:sz w:val="18"/>
                <w:szCs w:val="18"/>
              </w:rPr>
            </w:pPr>
            <w:r w:rsidRPr="00B70B70">
              <w:rPr>
                <w:sz w:val="18"/>
                <w:szCs w:val="18"/>
              </w:rPr>
              <w:t>South Louisville</w:t>
            </w:r>
          </w:p>
        </w:tc>
        <w:tc>
          <w:tcPr>
            <w:tcW w:w="1406" w:type="dxa"/>
            <w:noWrap/>
            <w:vAlign w:val="center"/>
          </w:tcPr>
          <w:p w14:paraId="5B550328"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766E999" w14:textId="77777777" w:rsidR="001B0215" w:rsidRPr="00F74430" w:rsidRDefault="001B0215" w:rsidP="001B0215">
            <w:pPr>
              <w:rPr>
                <w:sz w:val="18"/>
                <w:szCs w:val="18"/>
              </w:rPr>
            </w:pPr>
            <w:r w:rsidRPr="00F74430">
              <w:rPr>
                <w:rFonts w:ascii="Calibri Light" w:hAnsi="Calibri Light" w:cs="Calibri Light"/>
                <w:sz w:val="18"/>
                <w:szCs w:val="18"/>
              </w:rPr>
              <w:t>46°01.000′S</w:t>
            </w:r>
          </w:p>
        </w:tc>
        <w:tc>
          <w:tcPr>
            <w:tcW w:w="2140" w:type="dxa"/>
            <w:noWrap/>
            <w:vAlign w:val="center"/>
          </w:tcPr>
          <w:p w14:paraId="721C8B24" w14:textId="77777777" w:rsidR="001B0215" w:rsidRPr="00F74430" w:rsidRDefault="001B0215" w:rsidP="001B0215">
            <w:pPr>
              <w:rPr>
                <w:sz w:val="18"/>
                <w:szCs w:val="18"/>
              </w:rPr>
            </w:pPr>
            <w:r w:rsidRPr="00F74430">
              <w:rPr>
                <w:rFonts w:ascii="Calibri Light" w:hAnsi="Calibri Light" w:cs="Calibri Light"/>
                <w:sz w:val="18"/>
                <w:szCs w:val="18"/>
              </w:rPr>
              <w:t>156°10.000′W</w:t>
            </w:r>
          </w:p>
        </w:tc>
        <w:tc>
          <w:tcPr>
            <w:tcW w:w="2395" w:type="dxa"/>
            <w:noWrap/>
            <w:vAlign w:val="center"/>
          </w:tcPr>
          <w:p w14:paraId="4C12C7E2" w14:textId="77777777" w:rsidR="001B0215" w:rsidRPr="00F74430" w:rsidRDefault="001B0215" w:rsidP="001B0215">
            <w:pPr>
              <w:rPr>
                <w:sz w:val="18"/>
                <w:szCs w:val="18"/>
              </w:rPr>
            </w:pPr>
          </w:p>
        </w:tc>
      </w:tr>
      <w:tr w:rsidR="001B0215" w:rsidRPr="00F74430" w14:paraId="40AC9792" w14:textId="77777777" w:rsidTr="0064311E">
        <w:trPr>
          <w:cantSplit/>
          <w:trHeight w:val="300"/>
          <w:jc w:val="center"/>
        </w:trPr>
        <w:tc>
          <w:tcPr>
            <w:tcW w:w="1616" w:type="dxa"/>
            <w:noWrap/>
            <w:vAlign w:val="center"/>
          </w:tcPr>
          <w:p w14:paraId="7AAC2CD7" w14:textId="77777777" w:rsidR="001B0215" w:rsidRPr="00F74430" w:rsidRDefault="001B0215" w:rsidP="001B0215">
            <w:pPr>
              <w:rPr>
                <w:sz w:val="18"/>
                <w:szCs w:val="18"/>
              </w:rPr>
            </w:pPr>
            <w:r w:rsidRPr="00F74430">
              <w:rPr>
                <w:rFonts w:ascii="Calibri Light" w:hAnsi="Calibri Light" w:cs="Calibri Light"/>
                <w:sz w:val="18"/>
                <w:szCs w:val="18"/>
              </w:rPr>
              <w:t>4</w:t>
            </w:r>
          </w:p>
        </w:tc>
        <w:tc>
          <w:tcPr>
            <w:tcW w:w="1760" w:type="dxa"/>
            <w:noWrap/>
          </w:tcPr>
          <w:p w14:paraId="3A413429" w14:textId="1D68B5E5" w:rsidR="001B0215" w:rsidRPr="00F74430" w:rsidRDefault="001B0215" w:rsidP="001B0215">
            <w:pPr>
              <w:rPr>
                <w:sz w:val="18"/>
                <w:szCs w:val="18"/>
              </w:rPr>
            </w:pPr>
            <w:r w:rsidRPr="00B70B70">
              <w:rPr>
                <w:sz w:val="18"/>
                <w:szCs w:val="18"/>
              </w:rPr>
              <w:t>South Louisville</w:t>
            </w:r>
          </w:p>
        </w:tc>
        <w:tc>
          <w:tcPr>
            <w:tcW w:w="1406" w:type="dxa"/>
            <w:noWrap/>
            <w:vAlign w:val="center"/>
          </w:tcPr>
          <w:p w14:paraId="727ACCB4"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C0BFDFD" w14:textId="77777777" w:rsidR="001B0215" w:rsidRPr="00F74430" w:rsidRDefault="001B0215" w:rsidP="001B0215">
            <w:pPr>
              <w:rPr>
                <w:sz w:val="18"/>
                <w:szCs w:val="18"/>
              </w:rPr>
            </w:pPr>
            <w:r w:rsidRPr="00F74430">
              <w:rPr>
                <w:rFonts w:ascii="Calibri Light" w:hAnsi="Calibri Light" w:cs="Calibri Light"/>
                <w:sz w:val="18"/>
                <w:szCs w:val="18"/>
              </w:rPr>
              <w:t>46°24.000′S</w:t>
            </w:r>
          </w:p>
        </w:tc>
        <w:tc>
          <w:tcPr>
            <w:tcW w:w="2140" w:type="dxa"/>
            <w:noWrap/>
            <w:vAlign w:val="center"/>
          </w:tcPr>
          <w:p w14:paraId="231BC2A1" w14:textId="77777777" w:rsidR="001B0215" w:rsidRPr="00F74430" w:rsidRDefault="001B0215" w:rsidP="001B0215">
            <w:pPr>
              <w:rPr>
                <w:sz w:val="18"/>
                <w:szCs w:val="18"/>
              </w:rPr>
            </w:pPr>
            <w:r w:rsidRPr="00F74430">
              <w:rPr>
                <w:rFonts w:ascii="Calibri Light" w:hAnsi="Calibri Light" w:cs="Calibri Light"/>
                <w:sz w:val="18"/>
                <w:szCs w:val="18"/>
              </w:rPr>
              <w:t>155°40.000′W</w:t>
            </w:r>
          </w:p>
        </w:tc>
        <w:tc>
          <w:tcPr>
            <w:tcW w:w="2395" w:type="dxa"/>
            <w:noWrap/>
            <w:vAlign w:val="center"/>
          </w:tcPr>
          <w:p w14:paraId="7B066DBB" w14:textId="77777777" w:rsidR="001B0215" w:rsidRPr="00F74430" w:rsidRDefault="001B0215" w:rsidP="001B0215">
            <w:pPr>
              <w:rPr>
                <w:sz w:val="18"/>
                <w:szCs w:val="18"/>
              </w:rPr>
            </w:pPr>
          </w:p>
        </w:tc>
      </w:tr>
      <w:tr w:rsidR="001B0215" w:rsidRPr="00F74430" w14:paraId="75FB9F8D" w14:textId="77777777" w:rsidTr="0064311E">
        <w:trPr>
          <w:cantSplit/>
          <w:trHeight w:val="300"/>
          <w:jc w:val="center"/>
        </w:trPr>
        <w:tc>
          <w:tcPr>
            <w:tcW w:w="1616" w:type="dxa"/>
            <w:noWrap/>
            <w:vAlign w:val="center"/>
          </w:tcPr>
          <w:p w14:paraId="383F8099" w14:textId="77777777" w:rsidR="001B0215" w:rsidRPr="00F74430" w:rsidRDefault="001B0215" w:rsidP="001B0215">
            <w:pPr>
              <w:rPr>
                <w:sz w:val="18"/>
                <w:szCs w:val="18"/>
              </w:rPr>
            </w:pPr>
            <w:r w:rsidRPr="00F74430">
              <w:rPr>
                <w:rFonts w:ascii="Calibri Light" w:hAnsi="Calibri Light" w:cs="Calibri Light"/>
                <w:sz w:val="18"/>
                <w:szCs w:val="18"/>
              </w:rPr>
              <w:t>4</w:t>
            </w:r>
          </w:p>
        </w:tc>
        <w:tc>
          <w:tcPr>
            <w:tcW w:w="1760" w:type="dxa"/>
            <w:noWrap/>
          </w:tcPr>
          <w:p w14:paraId="77354F23" w14:textId="6A950A25" w:rsidR="001B0215" w:rsidRPr="00F74430" w:rsidRDefault="001B0215" w:rsidP="001B0215">
            <w:pPr>
              <w:rPr>
                <w:sz w:val="18"/>
                <w:szCs w:val="18"/>
              </w:rPr>
            </w:pPr>
            <w:r w:rsidRPr="00B70B70">
              <w:rPr>
                <w:sz w:val="18"/>
                <w:szCs w:val="18"/>
              </w:rPr>
              <w:t>South Louisville</w:t>
            </w:r>
          </w:p>
        </w:tc>
        <w:tc>
          <w:tcPr>
            <w:tcW w:w="1406" w:type="dxa"/>
            <w:noWrap/>
            <w:vAlign w:val="center"/>
          </w:tcPr>
          <w:p w14:paraId="5329DE96"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84CF77D" w14:textId="77777777" w:rsidR="001B0215" w:rsidRPr="00F74430" w:rsidRDefault="001B0215" w:rsidP="001B0215">
            <w:pPr>
              <w:rPr>
                <w:sz w:val="18"/>
                <w:szCs w:val="18"/>
              </w:rPr>
            </w:pPr>
            <w:r w:rsidRPr="00F74430">
              <w:rPr>
                <w:rFonts w:ascii="Calibri Light" w:hAnsi="Calibri Light" w:cs="Calibri Light"/>
                <w:sz w:val="18"/>
                <w:szCs w:val="18"/>
              </w:rPr>
              <w:t>46°24.000′S</w:t>
            </w:r>
          </w:p>
        </w:tc>
        <w:tc>
          <w:tcPr>
            <w:tcW w:w="2140" w:type="dxa"/>
            <w:noWrap/>
            <w:vAlign w:val="center"/>
          </w:tcPr>
          <w:p w14:paraId="0BBF2578" w14:textId="77777777" w:rsidR="001B0215" w:rsidRPr="00F74430" w:rsidRDefault="001B0215" w:rsidP="001B0215">
            <w:pPr>
              <w:rPr>
                <w:sz w:val="18"/>
                <w:szCs w:val="18"/>
              </w:rPr>
            </w:pPr>
            <w:r w:rsidRPr="00F74430">
              <w:rPr>
                <w:rFonts w:ascii="Calibri Light" w:hAnsi="Calibri Light" w:cs="Calibri Light"/>
                <w:sz w:val="18"/>
                <w:szCs w:val="18"/>
              </w:rPr>
              <w:t>156°10.000′W</w:t>
            </w:r>
          </w:p>
        </w:tc>
        <w:tc>
          <w:tcPr>
            <w:tcW w:w="2395" w:type="dxa"/>
            <w:noWrap/>
            <w:vAlign w:val="center"/>
          </w:tcPr>
          <w:p w14:paraId="3F0D22C4" w14:textId="77777777" w:rsidR="001B0215" w:rsidRPr="00F74430" w:rsidRDefault="001B0215" w:rsidP="001B0215">
            <w:pPr>
              <w:rPr>
                <w:sz w:val="18"/>
                <w:szCs w:val="18"/>
              </w:rPr>
            </w:pPr>
          </w:p>
        </w:tc>
      </w:tr>
      <w:tr w:rsidR="001B0215" w:rsidRPr="00F74430" w14:paraId="3213B360" w14:textId="77777777" w:rsidTr="0064311E">
        <w:trPr>
          <w:cantSplit/>
          <w:trHeight w:val="300"/>
          <w:jc w:val="center"/>
        </w:trPr>
        <w:tc>
          <w:tcPr>
            <w:tcW w:w="1616" w:type="dxa"/>
            <w:noWrap/>
            <w:vAlign w:val="center"/>
          </w:tcPr>
          <w:p w14:paraId="5124E912" w14:textId="77777777" w:rsidR="001B0215" w:rsidRPr="00F74430" w:rsidRDefault="001B0215" w:rsidP="001B0215">
            <w:pPr>
              <w:rPr>
                <w:sz w:val="18"/>
                <w:szCs w:val="18"/>
              </w:rPr>
            </w:pPr>
            <w:r w:rsidRPr="00F74430">
              <w:rPr>
                <w:rFonts w:ascii="Calibri Light" w:hAnsi="Calibri Light" w:cs="Calibri Light"/>
                <w:sz w:val="18"/>
                <w:szCs w:val="18"/>
              </w:rPr>
              <w:t>5</w:t>
            </w:r>
          </w:p>
        </w:tc>
        <w:tc>
          <w:tcPr>
            <w:tcW w:w="1760" w:type="dxa"/>
            <w:noWrap/>
          </w:tcPr>
          <w:p w14:paraId="100E3354" w14:textId="5E8EE8C0" w:rsidR="001B0215" w:rsidRPr="00F74430" w:rsidRDefault="001B0215" w:rsidP="001B0215">
            <w:pPr>
              <w:rPr>
                <w:sz w:val="18"/>
                <w:szCs w:val="18"/>
              </w:rPr>
            </w:pPr>
            <w:r w:rsidRPr="00B70B70">
              <w:rPr>
                <w:sz w:val="18"/>
                <w:szCs w:val="18"/>
              </w:rPr>
              <w:t>South Louisville</w:t>
            </w:r>
          </w:p>
        </w:tc>
        <w:tc>
          <w:tcPr>
            <w:tcW w:w="1406" w:type="dxa"/>
            <w:noWrap/>
            <w:vAlign w:val="center"/>
          </w:tcPr>
          <w:p w14:paraId="0BD3E48D"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AF3B031" w14:textId="77777777" w:rsidR="001B0215" w:rsidRPr="00F74430" w:rsidRDefault="001B0215" w:rsidP="001B0215">
            <w:pPr>
              <w:rPr>
                <w:sz w:val="18"/>
                <w:szCs w:val="18"/>
              </w:rPr>
            </w:pPr>
            <w:r w:rsidRPr="00F74430">
              <w:rPr>
                <w:rFonts w:ascii="Calibri Light" w:hAnsi="Calibri Light" w:cs="Calibri Light"/>
                <w:sz w:val="18"/>
                <w:szCs w:val="18"/>
              </w:rPr>
              <w:t>45°26.000′S</w:t>
            </w:r>
          </w:p>
        </w:tc>
        <w:tc>
          <w:tcPr>
            <w:tcW w:w="2140" w:type="dxa"/>
            <w:noWrap/>
            <w:vAlign w:val="center"/>
          </w:tcPr>
          <w:p w14:paraId="51BB1FC4" w14:textId="77777777" w:rsidR="001B0215" w:rsidRPr="00F74430" w:rsidRDefault="001B0215" w:rsidP="001B0215">
            <w:pPr>
              <w:rPr>
                <w:sz w:val="18"/>
                <w:szCs w:val="18"/>
              </w:rPr>
            </w:pPr>
            <w:r w:rsidRPr="00F74430">
              <w:rPr>
                <w:rFonts w:ascii="Calibri Light" w:hAnsi="Calibri Light" w:cs="Calibri Light"/>
                <w:sz w:val="18"/>
                <w:szCs w:val="18"/>
              </w:rPr>
              <w:t>156°30.000′W</w:t>
            </w:r>
          </w:p>
        </w:tc>
        <w:tc>
          <w:tcPr>
            <w:tcW w:w="2395" w:type="dxa"/>
            <w:noWrap/>
            <w:vAlign w:val="center"/>
          </w:tcPr>
          <w:p w14:paraId="12BE857C" w14:textId="77777777" w:rsidR="001B0215" w:rsidRPr="00F74430" w:rsidRDefault="001B0215" w:rsidP="001B0215">
            <w:pPr>
              <w:rPr>
                <w:sz w:val="18"/>
                <w:szCs w:val="18"/>
              </w:rPr>
            </w:pPr>
          </w:p>
        </w:tc>
      </w:tr>
      <w:tr w:rsidR="001B0215" w:rsidRPr="00F74430" w14:paraId="630C29DE" w14:textId="77777777" w:rsidTr="0064311E">
        <w:trPr>
          <w:cantSplit/>
          <w:trHeight w:val="300"/>
          <w:jc w:val="center"/>
        </w:trPr>
        <w:tc>
          <w:tcPr>
            <w:tcW w:w="1616" w:type="dxa"/>
            <w:noWrap/>
            <w:vAlign w:val="center"/>
          </w:tcPr>
          <w:p w14:paraId="38D52EBC" w14:textId="77777777" w:rsidR="001B0215" w:rsidRPr="00F74430" w:rsidRDefault="001B0215" w:rsidP="001B0215">
            <w:pPr>
              <w:rPr>
                <w:sz w:val="18"/>
                <w:szCs w:val="18"/>
              </w:rPr>
            </w:pPr>
            <w:r w:rsidRPr="00F74430">
              <w:rPr>
                <w:rFonts w:ascii="Calibri Light" w:hAnsi="Calibri Light" w:cs="Calibri Light"/>
                <w:sz w:val="18"/>
                <w:szCs w:val="18"/>
              </w:rPr>
              <w:t>5</w:t>
            </w:r>
          </w:p>
        </w:tc>
        <w:tc>
          <w:tcPr>
            <w:tcW w:w="1760" w:type="dxa"/>
            <w:noWrap/>
          </w:tcPr>
          <w:p w14:paraId="656EB95D" w14:textId="00D0C114" w:rsidR="001B0215" w:rsidRPr="00F74430" w:rsidRDefault="001B0215" w:rsidP="001B0215">
            <w:pPr>
              <w:rPr>
                <w:sz w:val="18"/>
                <w:szCs w:val="18"/>
              </w:rPr>
            </w:pPr>
            <w:r w:rsidRPr="00B70B70">
              <w:rPr>
                <w:sz w:val="18"/>
                <w:szCs w:val="18"/>
              </w:rPr>
              <w:t>South Louisville</w:t>
            </w:r>
          </w:p>
        </w:tc>
        <w:tc>
          <w:tcPr>
            <w:tcW w:w="1406" w:type="dxa"/>
            <w:noWrap/>
            <w:vAlign w:val="center"/>
          </w:tcPr>
          <w:p w14:paraId="63CA012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79BCD66" w14:textId="77777777" w:rsidR="001B0215" w:rsidRPr="00F74430" w:rsidRDefault="001B0215" w:rsidP="001B0215">
            <w:pPr>
              <w:rPr>
                <w:sz w:val="18"/>
                <w:szCs w:val="18"/>
              </w:rPr>
            </w:pPr>
            <w:r w:rsidRPr="00F74430">
              <w:rPr>
                <w:rFonts w:ascii="Calibri Light" w:hAnsi="Calibri Light" w:cs="Calibri Light"/>
                <w:sz w:val="18"/>
                <w:szCs w:val="18"/>
              </w:rPr>
              <w:t>45°26.000′S</w:t>
            </w:r>
          </w:p>
        </w:tc>
        <w:tc>
          <w:tcPr>
            <w:tcW w:w="2140" w:type="dxa"/>
            <w:noWrap/>
            <w:vAlign w:val="center"/>
          </w:tcPr>
          <w:p w14:paraId="0F23A8C9" w14:textId="77777777" w:rsidR="001B0215" w:rsidRPr="00F74430" w:rsidRDefault="001B0215" w:rsidP="001B0215">
            <w:pPr>
              <w:rPr>
                <w:sz w:val="18"/>
                <w:szCs w:val="18"/>
              </w:rPr>
            </w:pPr>
            <w:r w:rsidRPr="00F74430">
              <w:rPr>
                <w:rFonts w:ascii="Calibri Light" w:hAnsi="Calibri Light" w:cs="Calibri Light"/>
                <w:sz w:val="18"/>
                <w:szCs w:val="18"/>
              </w:rPr>
              <w:t>156°55.000′W</w:t>
            </w:r>
          </w:p>
        </w:tc>
        <w:tc>
          <w:tcPr>
            <w:tcW w:w="2395" w:type="dxa"/>
            <w:noWrap/>
            <w:vAlign w:val="center"/>
          </w:tcPr>
          <w:p w14:paraId="660EDB9E" w14:textId="77777777" w:rsidR="001B0215" w:rsidRPr="00F74430" w:rsidRDefault="001B0215" w:rsidP="001B0215">
            <w:pPr>
              <w:rPr>
                <w:sz w:val="18"/>
                <w:szCs w:val="18"/>
              </w:rPr>
            </w:pPr>
          </w:p>
        </w:tc>
      </w:tr>
      <w:tr w:rsidR="001B0215" w:rsidRPr="00F74430" w14:paraId="6A55CD43" w14:textId="77777777" w:rsidTr="0064311E">
        <w:trPr>
          <w:cantSplit/>
          <w:trHeight w:val="300"/>
          <w:jc w:val="center"/>
        </w:trPr>
        <w:tc>
          <w:tcPr>
            <w:tcW w:w="1616" w:type="dxa"/>
            <w:noWrap/>
            <w:vAlign w:val="center"/>
          </w:tcPr>
          <w:p w14:paraId="64AF11F2" w14:textId="77777777" w:rsidR="001B0215" w:rsidRPr="00F74430" w:rsidRDefault="001B0215" w:rsidP="001B0215">
            <w:pPr>
              <w:rPr>
                <w:sz w:val="18"/>
                <w:szCs w:val="18"/>
              </w:rPr>
            </w:pPr>
            <w:r w:rsidRPr="00F74430">
              <w:rPr>
                <w:rFonts w:ascii="Calibri Light" w:hAnsi="Calibri Light" w:cs="Calibri Light"/>
                <w:sz w:val="18"/>
                <w:szCs w:val="18"/>
              </w:rPr>
              <w:lastRenderedPageBreak/>
              <w:t>5</w:t>
            </w:r>
          </w:p>
        </w:tc>
        <w:tc>
          <w:tcPr>
            <w:tcW w:w="1760" w:type="dxa"/>
            <w:noWrap/>
          </w:tcPr>
          <w:p w14:paraId="2B506B20" w14:textId="07B8A62A" w:rsidR="001B0215" w:rsidRPr="00F74430" w:rsidRDefault="001B0215" w:rsidP="001B0215">
            <w:pPr>
              <w:rPr>
                <w:sz w:val="18"/>
                <w:szCs w:val="18"/>
              </w:rPr>
            </w:pPr>
            <w:r w:rsidRPr="00B70B70">
              <w:rPr>
                <w:sz w:val="18"/>
                <w:szCs w:val="18"/>
              </w:rPr>
              <w:t>South Louisville</w:t>
            </w:r>
          </w:p>
        </w:tc>
        <w:tc>
          <w:tcPr>
            <w:tcW w:w="1406" w:type="dxa"/>
            <w:noWrap/>
            <w:vAlign w:val="center"/>
          </w:tcPr>
          <w:p w14:paraId="472A67E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0E16C2D" w14:textId="77777777" w:rsidR="001B0215" w:rsidRPr="00F74430" w:rsidRDefault="001B0215" w:rsidP="001B0215">
            <w:pPr>
              <w:rPr>
                <w:sz w:val="18"/>
                <w:szCs w:val="18"/>
              </w:rPr>
            </w:pPr>
            <w:r w:rsidRPr="00F74430">
              <w:rPr>
                <w:rFonts w:ascii="Calibri Light" w:hAnsi="Calibri Light" w:cs="Calibri Light"/>
                <w:sz w:val="18"/>
                <w:szCs w:val="18"/>
              </w:rPr>
              <w:t>45°42.000′S</w:t>
            </w:r>
          </w:p>
        </w:tc>
        <w:tc>
          <w:tcPr>
            <w:tcW w:w="2140" w:type="dxa"/>
            <w:noWrap/>
            <w:vAlign w:val="center"/>
          </w:tcPr>
          <w:p w14:paraId="22FFD0F8" w14:textId="77777777" w:rsidR="001B0215" w:rsidRPr="00F74430" w:rsidRDefault="001B0215" w:rsidP="001B0215">
            <w:pPr>
              <w:rPr>
                <w:sz w:val="18"/>
                <w:szCs w:val="18"/>
              </w:rPr>
            </w:pPr>
            <w:r w:rsidRPr="00F74430">
              <w:rPr>
                <w:rFonts w:ascii="Calibri Light" w:hAnsi="Calibri Light" w:cs="Calibri Light"/>
                <w:sz w:val="18"/>
                <w:szCs w:val="18"/>
              </w:rPr>
              <w:t>156°30.000′W</w:t>
            </w:r>
          </w:p>
        </w:tc>
        <w:tc>
          <w:tcPr>
            <w:tcW w:w="2395" w:type="dxa"/>
            <w:noWrap/>
            <w:vAlign w:val="center"/>
          </w:tcPr>
          <w:p w14:paraId="4B006CAC" w14:textId="77777777" w:rsidR="001B0215" w:rsidRPr="00F74430" w:rsidRDefault="001B0215" w:rsidP="001B0215">
            <w:pPr>
              <w:rPr>
                <w:sz w:val="18"/>
                <w:szCs w:val="18"/>
              </w:rPr>
            </w:pPr>
          </w:p>
        </w:tc>
      </w:tr>
      <w:tr w:rsidR="001B0215" w:rsidRPr="00F74430" w14:paraId="172A17AC" w14:textId="77777777" w:rsidTr="0064311E">
        <w:trPr>
          <w:cantSplit/>
          <w:trHeight w:val="300"/>
          <w:jc w:val="center"/>
        </w:trPr>
        <w:tc>
          <w:tcPr>
            <w:tcW w:w="1616" w:type="dxa"/>
            <w:noWrap/>
            <w:vAlign w:val="center"/>
          </w:tcPr>
          <w:p w14:paraId="78B067D1" w14:textId="77777777" w:rsidR="001B0215" w:rsidRPr="00F74430" w:rsidRDefault="001B0215" w:rsidP="001B0215">
            <w:pPr>
              <w:rPr>
                <w:sz w:val="18"/>
                <w:szCs w:val="18"/>
              </w:rPr>
            </w:pPr>
            <w:r w:rsidRPr="00F74430">
              <w:rPr>
                <w:rFonts w:ascii="Calibri Light" w:hAnsi="Calibri Light" w:cs="Calibri Light"/>
                <w:sz w:val="18"/>
                <w:szCs w:val="18"/>
              </w:rPr>
              <w:t>5</w:t>
            </w:r>
          </w:p>
        </w:tc>
        <w:tc>
          <w:tcPr>
            <w:tcW w:w="1760" w:type="dxa"/>
            <w:noWrap/>
          </w:tcPr>
          <w:p w14:paraId="228BAD05" w14:textId="7DC78B6D" w:rsidR="001B0215" w:rsidRPr="00F74430" w:rsidRDefault="001B0215" w:rsidP="001B0215">
            <w:pPr>
              <w:rPr>
                <w:sz w:val="18"/>
                <w:szCs w:val="18"/>
              </w:rPr>
            </w:pPr>
            <w:r w:rsidRPr="00B70B70">
              <w:rPr>
                <w:sz w:val="18"/>
                <w:szCs w:val="18"/>
              </w:rPr>
              <w:t>South Louisville</w:t>
            </w:r>
          </w:p>
        </w:tc>
        <w:tc>
          <w:tcPr>
            <w:tcW w:w="1406" w:type="dxa"/>
            <w:noWrap/>
            <w:vAlign w:val="center"/>
          </w:tcPr>
          <w:p w14:paraId="63796877"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3A97A4B" w14:textId="77777777" w:rsidR="001B0215" w:rsidRPr="00F74430" w:rsidRDefault="001B0215" w:rsidP="001B0215">
            <w:pPr>
              <w:rPr>
                <w:sz w:val="18"/>
                <w:szCs w:val="18"/>
              </w:rPr>
            </w:pPr>
            <w:r w:rsidRPr="00F74430">
              <w:rPr>
                <w:rFonts w:ascii="Calibri Light" w:hAnsi="Calibri Light" w:cs="Calibri Light"/>
                <w:sz w:val="18"/>
                <w:szCs w:val="18"/>
              </w:rPr>
              <w:t>45°42.000′S</w:t>
            </w:r>
          </w:p>
        </w:tc>
        <w:tc>
          <w:tcPr>
            <w:tcW w:w="2140" w:type="dxa"/>
            <w:noWrap/>
            <w:vAlign w:val="center"/>
          </w:tcPr>
          <w:p w14:paraId="57C559A6" w14:textId="77777777" w:rsidR="001B0215" w:rsidRPr="00F74430" w:rsidRDefault="001B0215" w:rsidP="001B0215">
            <w:pPr>
              <w:rPr>
                <w:sz w:val="18"/>
                <w:szCs w:val="18"/>
              </w:rPr>
            </w:pPr>
            <w:r w:rsidRPr="00F74430">
              <w:rPr>
                <w:rFonts w:ascii="Calibri Light" w:hAnsi="Calibri Light" w:cs="Calibri Light"/>
                <w:sz w:val="18"/>
                <w:szCs w:val="18"/>
              </w:rPr>
              <w:t>156°55.000′W</w:t>
            </w:r>
          </w:p>
        </w:tc>
        <w:tc>
          <w:tcPr>
            <w:tcW w:w="2395" w:type="dxa"/>
            <w:noWrap/>
            <w:vAlign w:val="center"/>
          </w:tcPr>
          <w:p w14:paraId="490D1D4E" w14:textId="77777777" w:rsidR="001B0215" w:rsidRPr="00F74430" w:rsidRDefault="001B0215" w:rsidP="001B0215">
            <w:pPr>
              <w:rPr>
                <w:sz w:val="18"/>
                <w:szCs w:val="18"/>
              </w:rPr>
            </w:pPr>
          </w:p>
        </w:tc>
      </w:tr>
      <w:tr w:rsidR="001B0215" w:rsidRPr="00F74430" w14:paraId="1F7B2A7C" w14:textId="77777777" w:rsidTr="0064311E">
        <w:trPr>
          <w:cantSplit/>
          <w:trHeight w:val="300"/>
          <w:jc w:val="center"/>
        </w:trPr>
        <w:tc>
          <w:tcPr>
            <w:tcW w:w="1616" w:type="dxa"/>
            <w:noWrap/>
            <w:vAlign w:val="center"/>
          </w:tcPr>
          <w:p w14:paraId="44DAEF43" w14:textId="77777777" w:rsidR="001B0215" w:rsidRPr="00F74430" w:rsidRDefault="001B0215" w:rsidP="001B0215">
            <w:pPr>
              <w:rPr>
                <w:sz w:val="18"/>
                <w:szCs w:val="18"/>
              </w:rPr>
            </w:pPr>
            <w:r w:rsidRPr="00F74430">
              <w:rPr>
                <w:rFonts w:ascii="Calibri Light" w:hAnsi="Calibri Light" w:cs="Calibri Light"/>
                <w:sz w:val="18"/>
                <w:szCs w:val="18"/>
              </w:rPr>
              <w:t>6</w:t>
            </w:r>
          </w:p>
        </w:tc>
        <w:tc>
          <w:tcPr>
            <w:tcW w:w="1760" w:type="dxa"/>
            <w:noWrap/>
          </w:tcPr>
          <w:p w14:paraId="1E19A5A6" w14:textId="14CE500D" w:rsidR="001B0215" w:rsidRPr="00F74430" w:rsidRDefault="001B0215" w:rsidP="001B0215">
            <w:pPr>
              <w:rPr>
                <w:sz w:val="18"/>
                <w:szCs w:val="18"/>
              </w:rPr>
            </w:pPr>
            <w:r w:rsidRPr="00B70B70">
              <w:rPr>
                <w:sz w:val="18"/>
                <w:szCs w:val="18"/>
              </w:rPr>
              <w:t>South Louisville</w:t>
            </w:r>
          </w:p>
        </w:tc>
        <w:tc>
          <w:tcPr>
            <w:tcW w:w="1406" w:type="dxa"/>
            <w:noWrap/>
            <w:vAlign w:val="center"/>
          </w:tcPr>
          <w:p w14:paraId="58F48FA5"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9378B94" w14:textId="77777777" w:rsidR="001B0215" w:rsidRPr="00F74430" w:rsidRDefault="001B0215" w:rsidP="001B0215">
            <w:pPr>
              <w:rPr>
                <w:sz w:val="18"/>
                <w:szCs w:val="18"/>
              </w:rPr>
            </w:pPr>
            <w:r w:rsidRPr="00F74430">
              <w:rPr>
                <w:rFonts w:ascii="Calibri Light" w:hAnsi="Calibri Light" w:cs="Calibri Light"/>
                <w:sz w:val="18"/>
                <w:szCs w:val="18"/>
              </w:rPr>
              <w:t>45°19.500′S</w:t>
            </w:r>
          </w:p>
        </w:tc>
        <w:tc>
          <w:tcPr>
            <w:tcW w:w="2140" w:type="dxa"/>
            <w:noWrap/>
            <w:vAlign w:val="center"/>
          </w:tcPr>
          <w:p w14:paraId="22F2700E" w14:textId="77777777" w:rsidR="001B0215" w:rsidRPr="00F74430" w:rsidRDefault="001B0215" w:rsidP="001B0215">
            <w:pPr>
              <w:rPr>
                <w:sz w:val="18"/>
                <w:szCs w:val="18"/>
              </w:rPr>
            </w:pPr>
            <w:r w:rsidRPr="00F74430">
              <w:rPr>
                <w:rFonts w:ascii="Calibri Light" w:hAnsi="Calibri Light" w:cs="Calibri Light"/>
                <w:sz w:val="18"/>
                <w:szCs w:val="18"/>
              </w:rPr>
              <w:t>157°19.000′W</w:t>
            </w:r>
          </w:p>
        </w:tc>
        <w:tc>
          <w:tcPr>
            <w:tcW w:w="2395" w:type="dxa"/>
            <w:noWrap/>
            <w:vAlign w:val="center"/>
          </w:tcPr>
          <w:p w14:paraId="49C180E8" w14:textId="77777777" w:rsidR="001B0215" w:rsidRPr="00F74430" w:rsidRDefault="001B0215" w:rsidP="001B0215">
            <w:pPr>
              <w:rPr>
                <w:sz w:val="18"/>
                <w:szCs w:val="18"/>
              </w:rPr>
            </w:pPr>
          </w:p>
        </w:tc>
      </w:tr>
      <w:tr w:rsidR="001B0215" w:rsidRPr="00F74430" w14:paraId="54EFAB69" w14:textId="77777777" w:rsidTr="0064311E">
        <w:trPr>
          <w:cantSplit/>
          <w:trHeight w:val="300"/>
          <w:jc w:val="center"/>
        </w:trPr>
        <w:tc>
          <w:tcPr>
            <w:tcW w:w="1616" w:type="dxa"/>
            <w:noWrap/>
            <w:vAlign w:val="center"/>
          </w:tcPr>
          <w:p w14:paraId="5319A798" w14:textId="77777777" w:rsidR="001B0215" w:rsidRPr="00F74430" w:rsidRDefault="001B0215" w:rsidP="001B0215">
            <w:pPr>
              <w:rPr>
                <w:sz w:val="18"/>
                <w:szCs w:val="18"/>
              </w:rPr>
            </w:pPr>
            <w:r w:rsidRPr="00F74430">
              <w:rPr>
                <w:rFonts w:ascii="Calibri Light" w:hAnsi="Calibri Light" w:cs="Calibri Light"/>
                <w:sz w:val="18"/>
                <w:szCs w:val="18"/>
              </w:rPr>
              <w:t>6</w:t>
            </w:r>
          </w:p>
        </w:tc>
        <w:tc>
          <w:tcPr>
            <w:tcW w:w="1760" w:type="dxa"/>
            <w:noWrap/>
          </w:tcPr>
          <w:p w14:paraId="1A3F562D" w14:textId="75567A55" w:rsidR="001B0215" w:rsidRPr="00F74430" w:rsidRDefault="001B0215" w:rsidP="001B0215">
            <w:pPr>
              <w:rPr>
                <w:sz w:val="18"/>
                <w:szCs w:val="18"/>
              </w:rPr>
            </w:pPr>
            <w:r w:rsidRPr="00B70B70">
              <w:rPr>
                <w:sz w:val="18"/>
                <w:szCs w:val="18"/>
              </w:rPr>
              <w:t>South Louisville</w:t>
            </w:r>
          </w:p>
        </w:tc>
        <w:tc>
          <w:tcPr>
            <w:tcW w:w="1406" w:type="dxa"/>
            <w:noWrap/>
            <w:vAlign w:val="center"/>
          </w:tcPr>
          <w:p w14:paraId="0AD9BBA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E012EE4" w14:textId="77777777" w:rsidR="001B0215" w:rsidRPr="00F74430" w:rsidRDefault="001B0215" w:rsidP="001B0215">
            <w:pPr>
              <w:rPr>
                <w:sz w:val="18"/>
                <w:szCs w:val="18"/>
              </w:rPr>
            </w:pPr>
            <w:r w:rsidRPr="00F74430">
              <w:rPr>
                <w:rFonts w:ascii="Calibri Light" w:hAnsi="Calibri Light" w:cs="Calibri Light"/>
                <w:sz w:val="18"/>
                <w:szCs w:val="18"/>
              </w:rPr>
              <w:t>45°19.500′S</w:t>
            </w:r>
          </w:p>
        </w:tc>
        <w:tc>
          <w:tcPr>
            <w:tcW w:w="2140" w:type="dxa"/>
            <w:noWrap/>
            <w:vAlign w:val="center"/>
          </w:tcPr>
          <w:p w14:paraId="6E70BB44" w14:textId="77777777" w:rsidR="001B0215" w:rsidRPr="00F74430" w:rsidRDefault="001B0215" w:rsidP="001B0215">
            <w:pPr>
              <w:rPr>
                <w:sz w:val="18"/>
                <w:szCs w:val="18"/>
              </w:rPr>
            </w:pPr>
            <w:r w:rsidRPr="00F74430">
              <w:rPr>
                <w:rFonts w:ascii="Calibri Light" w:hAnsi="Calibri Light" w:cs="Calibri Light"/>
                <w:sz w:val="18"/>
                <w:szCs w:val="18"/>
              </w:rPr>
              <w:t>157°55.000′W</w:t>
            </w:r>
          </w:p>
        </w:tc>
        <w:tc>
          <w:tcPr>
            <w:tcW w:w="2395" w:type="dxa"/>
            <w:noWrap/>
            <w:vAlign w:val="center"/>
          </w:tcPr>
          <w:p w14:paraId="75CD02C1" w14:textId="77777777" w:rsidR="001B0215" w:rsidRPr="00F74430" w:rsidRDefault="001B0215" w:rsidP="001B0215">
            <w:pPr>
              <w:rPr>
                <w:sz w:val="18"/>
                <w:szCs w:val="18"/>
              </w:rPr>
            </w:pPr>
          </w:p>
        </w:tc>
      </w:tr>
      <w:tr w:rsidR="001B0215" w:rsidRPr="00F74430" w14:paraId="52AA7FFA" w14:textId="77777777" w:rsidTr="0064311E">
        <w:trPr>
          <w:cantSplit/>
          <w:trHeight w:val="300"/>
          <w:jc w:val="center"/>
        </w:trPr>
        <w:tc>
          <w:tcPr>
            <w:tcW w:w="1616" w:type="dxa"/>
            <w:noWrap/>
            <w:vAlign w:val="center"/>
          </w:tcPr>
          <w:p w14:paraId="098FBA62" w14:textId="77777777" w:rsidR="001B0215" w:rsidRPr="00F74430" w:rsidRDefault="001B0215" w:rsidP="001B0215">
            <w:pPr>
              <w:rPr>
                <w:sz w:val="18"/>
                <w:szCs w:val="18"/>
              </w:rPr>
            </w:pPr>
            <w:r w:rsidRPr="00F74430">
              <w:rPr>
                <w:rFonts w:ascii="Calibri Light" w:hAnsi="Calibri Light" w:cs="Calibri Light"/>
                <w:sz w:val="18"/>
                <w:szCs w:val="18"/>
              </w:rPr>
              <w:t>6</w:t>
            </w:r>
          </w:p>
        </w:tc>
        <w:tc>
          <w:tcPr>
            <w:tcW w:w="1760" w:type="dxa"/>
            <w:noWrap/>
          </w:tcPr>
          <w:p w14:paraId="69EDEFE8" w14:textId="41954B3A" w:rsidR="001B0215" w:rsidRPr="00F74430" w:rsidRDefault="001B0215" w:rsidP="001B0215">
            <w:pPr>
              <w:rPr>
                <w:sz w:val="18"/>
                <w:szCs w:val="18"/>
              </w:rPr>
            </w:pPr>
            <w:r w:rsidRPr="00B70B70">
              <w:rPr>
                <w:sz w:val="18"/>
                <w:szCs w:val="18"/>
              </w:rPr>
              <w:t>South Louisville</w:t>
            </w:r>
          </w:p>
        </w:tc>
        <w:tc>
          <w:tcPr>
            <w:tcW w:w="1406" w:type="dxa"/>
            <w:noWrap/>
            <w:vAlign w:val="center"/>
          </w:tcPr>
          <w:p w14:paraId="68197AD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48B331F" w14:textId="77777777" w:rsidR="001B0215" w:rsidRPr="00F74430" w:rsidRDefault="001B0215" w:rsidP="001B0215">
            <w:pPr>
              <w:rPr>
                <w:sz w:val="18"/>
                <w:szCs w:val="18"/>
              </w:rPr>
            </w:pPr>
            <w:r w:rsidRPr="00F74430">
              <w:rPr>
                <w:rFonts w:ascii="Calibri Light" w:hAnsi="Calibri Light" w:cs="Calibri Light"/>
                <w:sz w:val="18"/>
                <w:szCs w:val="18"/>
              </w:rPr>
              <w:t>45°30.000′S</w:t>
            </w:r>
          </w:p>
        </w:tc>
        <w:tc>
          <w:tcPr>
            <w:tcW w:w="2140" w:type="dxa"/>
            <w:noWrap/>
            <w:vAlign w:val="center"/>
          </w:tcPr>
          <w:p w14:paraId="5B350700" w14:textId="77777777" w:rsidR="001B0215" w:rsidRPr="00F74430" w:rsidRDefault="001B0215" w:rsidP="001B0215">
            <w:pPr>
              <w:rPr>
                <w:sz w:val="18"/>
                <w:szCs w:val="18"/>
              </w:rPr>
            </w:pPr>
            <w:r w:rsidRPr="00F74430">
              <w:rPr>
                <w:rFonts w:ascii="Calibri Light" w:hAnsi="Calibri Light" w:cs="Calibri Light"/>
                <w:sz w:val="18"/>
                <w:szCs w:val="18"/>
              </w:rPr>
              <w:t>157°19.000′W</w:t>
            </w:r>
          </w:p>
        </w:tc>
        <w:tc>
          <w:tcPr>
            <w:tcW w:w="2395" w:type="dxa"/>
            <w:noWrap/>
            <w:vAlign w:val="center"/>
          </w:tcPr>
          <w:p w14:paraId="1C5A6391" w14:textId="77777777" w:rsidR="001B0215" w:rsidRPr="00F74430" w:rsidRDefault="001B0215" w:rsidP="001B0215">
            <w:pPr>
              <w:rPr>
                <w:sz w:val="18"/>
                <w:szCs w:val="18"/>
              </w:rPr>
            </w:pPr>
          </w:p>
        </w:tc>
      </w:tr>
      <w:tr w:rsidR="001B0215" w:rsidRPr="00F74430" w14:paraId="0B7A7CA7" w14:textId="77777777" w:rsidTr="0064311E">
        <w:trPr>
          <w:cantSplit/>
          <w:trHeight w:val="300"/>
          <w:jc w:val="center"/>
        </w:trPr>
        <w:tc>
          <w:tcPr>
            <w:tcW w:w="1616" w:type="dxa"/>
            <w:noWrap/>
            <w:vAlign w:val="center"/>
          </w:tcPr>
          <w:p w14:paraId="71FC6C8A" w14:textId="77777777" w:rsidR="001B0215" w:rsidRPr="00F74430" w:rsidRDefault="001B0215" w:rsidP="001B0215">
            <w:pPr>
              <w:rPr>
                <w:sz w:val="18"/>
                <w:szCs w:val="18"/>
              </w:rPr>
            </w:pPr>
            <w:r w:rsidRPr="00F74430">
              <w:rPr>
                <w:rFonts w:ascii="Calibri Light" w:hAnsi="Calibri Light" w:cs="Calibri Light"/>
                <w:sz w:val="18"/>
                <w:szCs w:val="18"/>
              </w:rPr>
              <w:t>6</w:t>
            </w:r>
          </w:p>
        </w:tc>
        <w:tc>
          <w:tcPr>
            <w:tcW w:w="1760" w:type="dxa"/>
            <w:noWrap/>
          </w:tcPr>
          <w:p w14:paraId="7BDCD859" w14:textId="4CF3C566" w:rsidR="001B0215" w:rsidRPr="00F74430" w:rsidRDefault="001B0215" w:rsidP="001B0215">
            <w:pPr>
              <w:rPr>
                <w:sz w:val="18"/>
                <w:szCs w:val="18"/>
              </w:rPr>
            </w:pPr>
            <w:r w:rsidRPr="00B70B70">
              <w:rPr>
                <w:sz w:val="18"/>
                <w:szCs w:val="18"/>
              </w:rPr>
              <w:t>South Louisville</w:t>
            </w:r>
          </w:p>
        </w:tc>
        <w:tc>
          <w:tcPr>
            <w:tcW w:w="1406" w:type="dxa"/>
            <w:noWrap/>
            <w:vAlign w:val="center"/>
          </w:tcPr>
          <w:p w14:paraId="6264D607"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173A295" w14:textId="77777777" w:rsidR="001B0215" w:rsidRPr="00F74430" w:rsidRDefault="001B0215" w:rsidP="001B0215">
            <w:pPr>
              <w:rPr>
                <w:sz w:val="18"/>
                <w:szCs w:val="18"/>
              </w:rPr>
            </w:pPr>
            <w:r w:rsidRPr="00F74430">
              <w:rPr>
                <w:rFonts w:ascii="Calibri Light" w:hAnsi="Calibri Light" w:cs="Calibri Light"/>
                <w:sz w:val="18"/>
                <w:szCs w:val="18"/>
              </w:rPr>
              <w:t>45°30.000′S</w:t>
            </w:r>
          </w:p>
        </w:tc>
        <w:tc>
          <w:tcPr>
            <w:tcW w:w="2140" w:type="dxa"/>
            <w:noWrap/>
            <w:vAlign w:val="center"/>
          </w:tcPr>
          <w:p w14:paraId="5C311860" w14:textId="77777777" w:rsidR="001B0215" w:rsidRPr="00F74430" w:rsidRDefault="001B0215" w:rsidP="001B0215">
            <w:pPr>
              <w:rPr>
                <w:sz w:val="18"/>
                <w:szCs w:val="18"/>
              </w:rPr>
            </w:pPr>
            <w:r w:rsidRPr="00F74430">
              <w:rPr>
                <w:rFonts w:ascii="Calibri Light" w:hAnsi="Calibri Light" w:cs="Calibri Light"/>
                <w:sz w:val="18"/>
                <w:szCs w:val="18"/>
              </w:rPr>
              <w:t>157°55.000′W</w:t>
            </w:r>
          </w:p>
        </w:tc>
        <w:tc>
          <w:tcPr>
            <w:tcW w:w="2395" w:type="dxa"/>
            <w:noWrap/>
            <w:vAlign w:val="center"/>
          </w:tcPr>
          <w:p w14:paraId="62810A71" w14:textId="77777777" w:rsidR="001B0215" w:rsidRPr="00F74430" w:rsidRDefault="001B0215" w:rsidP="001B0215">
            <w:pPr>
              <w:rPr>
                <w:sz w:val="18"/>
                <w:szCs w:val="18"/>
              </w:rPr>
            </w:pPr>
          </w:p>
        </w:tc>
      </w:tr>
      <w:tr w:rsidR="001B0215" w:rsidRPr="00F74430" w14:paraId="12BC13A0" w14:textId="77777777" w:rsidTr="0064311E">
        <w:trPr>
          <w:cantSplit/>
          <w:trHeight w:val="300"/>
          <w:jc w:val="center"/>
        </w:trPr>
        <w:tc>
          <w:tcPr>
            <w:tcW w:w="1616" w:type="dxa"/>
            <w:noWrap/>
            <w:vAlign w:val="center"/>
          </w:tcPr>
          <w:p w14:paraId="750CBFD9" w14:textId="77777777" w:rsidR="001B0215" w:rsidRPr="00F74430" w:rsidRDefault="001B0215" w:rsidP="001B0215">
            <w:pPr>
              <w:rPr>
                <w:sz w:val="18"/>
                <w:szCs w:val="18"/>
              </w:rPr>
            </w:pPr>
            <w:r w:rsidRPr="00F74430">
              <w:rPr>
                <w:rFonts w:ascii="Calibri Light" w:hAnsi="Calibri Light" w:cs="Calibri Light"/>
                <w:sz w:val="18"/>
                <w:szCs w:val="18"/>
              </w:rPr>
              <w:t>7</w:t>
            </w:r>
          </w:p>
        </w:tc>
        <w:tc>
          <w:tcPr>
            <w:tcW w:w="1760" w:type="dxa"/>
            <w:noWrap/>
          </w:tcPr>
          <w:p w14:paraId="0528D5FB" w14:textId="000DCC95" w:rsidR="001B0215" w:rsidRPr="00F74430" w:rsidRDefault="001B0215" w:rsidP="001B0215">
            <w:pPr>
              <w:rPr>
                <w:sz w:val="18"/>
                <w:szCs w:val="18"/>
              </w:rPr>
            </w:pPr>
            <w:r w:rsidRPr="00B70B70">
              <w:rPr>
                <w:sz w:val="18"/>
                <w:szCs w:val="18"/>
              </w:rPr>
              <w:t>South Louisville</w:t>
            </w:r>
          </w:p>
        </w:tc>
        <w:tc>
          <w:tcPr>
            <w:tcW w:w="1406" w:type="dxa"/>
            <w:noWrap/>
            <w:vAlign w:val="center"/>
          </w:tcPr>
          <w:p w14:paraId="0AA5B24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1B47109" w14:textId="77777777" w:rsidR="001B0215" w:rsidRPr="00F74430" w:rsidRDefault="001B0215" w:rsidP="001B0215">
            <w:pPr>
              <w:rPr>
                <w:sz w:val="18"/>
                <w:szCs w:val="18"/>
              </w:rPr>
            </w:pPr>
            <w:r w:rsidRPr="00F74430">
              <w:rPr>
                <w:rFonts w:ascii="Calibri Light" w:hAnsi="Calibri Light" w:cs="Calibri Light"/>
                <w:sz w:val="18"/>
                <w:szCs w:val="18"/>
              </w:rPr>
              <w:t>44°43.950′S</w:t>
            </w:r>
          </w:p>
        </w:tc>
        <w:tc>
          <w:tcPr>
            <w:tcW w:w="2140" w:type="dxa"/>
            <w:noWrap/>
            <w:vAlign w:val="center"/>
          </w:tcPr>
          <w:p w14:paraId="52611EB1" w14:textId="77777777" w:rsidR="001B0215" w:rsidRPr="00F74430" w:rsidRDefault="001B0215" w:rsidP="001B0215">
            <w:pPr>
              <w:rPr>
                <w:sz w:val="18"/>
                <w:szCs w:val="18"/>
              </w:rPr>
            </w:pPr>
            <w:r w:rsidRPr="00F74430">
              <w:rPr>
                <w:rFonts w:ascii="Calibri Light" w:hAnsi="Calibri Light" w:cs="Calibri Light"/>
                <w:sz w:val="18"/>
                <w:szCs w:val="18"/>
              </w:rPr>
              <w:t>158°18.000′W</w:t>
            </w:r>
          </w:p>
        </w:tc>
        <w:tc>
          <w:tcPr>
            <w:tcW w:w="2395" w:type="dxa"/>
            <w:noWrap/>
            <w:vAlign w:val="center"/>
          </w:tcPr>
          <w:p w14:paraId="72E33D85" w14:textId="77777777" w:rsidR="001B0215" w:rsidRPr="00F74430" w:rsidRDefault="001B0215" w:rsidP="001B0215">
            <w:pPr>
              <w:rPr>
                <w:sz w:val="18"/>
                <w:szCs w:val="18"/>
              </w:rPr>
            </w:pPr>
          </w:p>
        </w:tc>
      </w:tr>
      <w:tr w:rsidR="001B0215" w:rsidRPr="00F74430" w14:paraId="3A08A657" w14:textId="77777777" w:rsidTr="0064311E">
        <w:trPr>
          <w:cantSplit/>
          <w:trHeight w:val="300"/>
          <w:jc w:val="center"/>
        </w:trPr>
        <w:tc>
          <w:tcPr>
            <w:tcW w:w="1616" w:type="dxa"/>
            <w:noWrap/>
            <w:vAlign w:val="center"/>
          </w:tcPr>
          <w:p w14:paraId="5449A1CA" w14:textId="77777777" w:rsidR="001B0215" w:rsidRPr="00F74430" w:rsidRDefault="001B0215" w:rsidP="001B0215">
            <w:pPr>
              <w:rPr>
                <w:sz w:val="18"/>
                <w:szCs w:val="18"/>
              </w:rPr>
            </w:pPr>
            <w:r w:rsidRPr="00F74430">
              <w:rPr>
                <w:rFonts w:ascii="Calibri Light" w:hAnsi="Calibri Light" w:cs="Calibri Light"/>
                <w:sz w:val="18"/>
                <w:szCs w:val="18"/>
              </w:rPr>
              <w:t>7</w:t>
            </w:r>
          </w:p>
        </w:tc>
        <w:tc>
          <w:tcPr>
            <w:tcW w:w="1760" w:type="dxa"/>
            <w:noWrap/>
          </w:tcPr>
          <w:p w14:paraId="27D092DC" w14:textId="19C012D2" w:rsidR="001B0215" w:rsidRPr="00F74430" w:rsidRDefault="001B0215" w:rsidP="001B0215">
            <w:pPr>
              <w:rPr>
                <w:sz w:val="18"/>
                <w:szCs w:val="18"/>
              </w:rPr>
            </w:pPr>
            <w:r w:rsidRPr="00B70B70">
              <w:rPr>
                <w:sz w:val="18"/>
                <w:szCs w:val="18"/>
              </w:rPr>
              <w:t>South Louisville</w:t>
            </w:r>
          </w:p>
        </w:tc>
        <w:tc>
          <w:tcPr>
            <w:tcW w:w="1406" w:type="dxa"/>
            <w:noWrap/>
            <w:vAlign w:val="center"/>
          </w:tcPr>
          <w:p w14:paraId="079EB88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F1A964B" w14:textId="77777777" w:rsidR="001B0215" w:rsidRPr="00F74430" w:rsidRDefault="001B0215" w:rsidP="001B0215">
            <w:pPr>
              <w:rPr>
                <w:sz w:val="18"/>
                <w:szCs w:val="18"/>
              </w:rPr>
            </w:pPr>
            <w:r w:rsidRPr="00F74430">
              <w:rPr>
                <w:rFonts w:ascii="Calibri Light" w:hAnsi="Calibri Light" w:cs="Calibri Light"/>
                <w:sz w:val="18"/>
                <w:szCs w:val="18"/>
              </w:rPr>
              <w:t>44°43.950′S</w:t>
            </w:r>
          </w:p>
        </w:tc>
        <w:tc>
          <w:tcPr>
            <w:tcW w:w="2140" w:type="dxa"/>
            <w:noWrap/>
            <w:vAlign w:val="center"/>
          </w:tcPr>
          <w:p w14:paraId="6A04A75E" w14:textId="77777777" w:rsidR="001B0215" w:rsidRPr="00F74430" w:rsidRDefault="001B0215" w:rsidP="001B0215">
            <w:pPr>
              <w:rPr>
                <w:sz w:val="18"/>
                <w:szCs w:val="18"/>
              </w:rPr>
            </w:pPr>
            <w:r w:rsidRPr="00F74430">
              <w:rPr>
                <w:rFonts w:ascii="Calibri Light" w:hAnsi="Calibri Light" w:cs="Calibri Light"/>
                <w:sz w:val="18"/>
                <w:szCs w:val="18"/>
              </w:rPr>
              <w:t>158°38.000′W</w:t>
            </w:r>
          </w:p>
        </w:tc>
        <w:tc>
          <w:tcPr>
            <w:tcW w:w="2395" w:type="dxa"/>
            <w:noWrap/>
            <w:vAlign w:val="center"/>
          </w:tcPr>
          <w:p w14:paraId="4F959F2F" w14:textId="77777777" w:rsidR="001B0215" w:rsidRPr="00F74430" w:rsidRDefault="001B0215" w:rsidP="001B0215">
            <w:pPr>
              <w:rPr>
                <w:sz w:val="18"/>
                <w:szCs w:val="18"/>
              </w:rPr>
            </w:pPr>
          </w:p>
        </w:tc>
      </w:tr>
      <w:tr w:rsidR="001B0215" w:rsidRPr="00F74430" w14:paraId="0F2DFA38" w14:textId="77777777" w:rsidTr="0064311E">
        <w:trPr>
          <w:cantSplit/>
          <w:trHeight w:val="300"/>
          <w:jc w:val="center"/>
        </w:trPr>
        <w:tc>
          <w:tcPr>
            <w:tcW w:w="1616" w:type="dxa"/>
            <w:noWrap/>
            <w:vAlign w:val="center"/>
          </w:tcPr>
          <w:p w14:paraId="78E23064" w14:textId="77777777" w:rsidR="001B0215" w:rsidRPr="00F74430" w:rsidRDefault="001B0215" w:rsidP="001B0215">
            <w:pPr>
              <w:rPr>
                <w:sz w:val="18"/>
                <w:szCs w:val="18"/>
              </w:rPr>
            </w:pPr>
            <w:r w:rsidRPr="00F74430">
              <w:rPr>
                <w:rFonts w:ascii="Calibri Light" w:hAnsi="Calibri Light" w:cs="Calibri Light"/>
                <w:sz w:val="18"/>
                <w:szCs w:val="18"/>
              </w:rPr>
              <w:t>7</w:t>
            </w:r>
          </w:p>
        </w:tc>
        <w:tc>
          <w:tcPr>
            <w:tcW w:w="1760" w:type="dxa"/>
            <w:noWrap/>
          </w:tcPr>
          <w:p w14:paraId="186775E6" w14:textId="7B34576F" w:rsidR="001B0215" w:rsidRPr="00F74430" w:rsidRDefault="001B0215" w:rsidP="001B0215">
            <w:pPr>
              <w:rPr>
                <w:sz w:val="18"/>
                <w:szCs w:val="18"/>
              </w:rPr>
            </w:pPr>
            <w:r w:rsidRPr="00B70B70">
              <w:rPr>
                <w:sz w:val="18"/>
                <w:szCs w:val="18"/>
              </w:rPr>
              <w:t>South Louisville</w:t>
            </w:r>
          </w:p>
        </w:tc>
        <w:tc>
          <w:tcPr>
            <w:tcW w:w="1406" w:type="dxa"/>
            <w:noWrap/>
            <w:vAlign w:val="center"/>
          </w:tcPr>
          <w:p w14:paraId="5422BEE9"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402DFFD" w14:textId="77777777" w:rsidR="001B0215" w:rsidRPr="00F74430" w:rsidRDefault="001B0215" w:rsidP="001B0215">
            <w:pPr>
              <w:rPr>
                <w:sz w:val="18"/>
                <w:szCs w:val="18"/>
              </w:rPr>
            </w:pPr>
            <w:r w:rsidRPr="00F74430">
              <w:rPr>
                <w:rFonts w:ascii="Calibri Light" w:hAnsi="Calibri Light" w:cs="Calibri Light"/>
                <w:sz w:val="18"/>
                <w:szCs w:val="18"/>
              </w:rPr>
              <w:t>44°57.950′S</w:t>
            </w:r>
          </w:p>
        </w:tc>
        <w:tc>
          <w:tcPr>
            <w:tcW w:w="2140" w:type="dxa"/>
            <w:noWrap/>
            <w:vAlign w:val="center"/>
          </w:tcPr>
          <w:p w14:paraId="0D57C39B" w14:textId="77777777" w:rsidR="001B0215" w:rsidRPr="00F74430" w:rsidRDefault="001B0215" w:rsidP="001B0215">
            <w:pPr>
              <w:rPr>
                <w:sz w:val="18"/>
                <w:szCs w:val="18"/>
              </w:rPr>
            </w:pPr>
            <w:r w:rsidRPr="00F74430">
              <w:rPr>
                <w:rFonts w:ascii="Calibri Light" w:hAnsi="Calibri Light" w:cs="Calibri Light"/>
                <w:sz w:val="18"/>
                <w:szCs w:val="18"/>
              </w:rPr>
              <w:t>158°18.000′W</w:t>
            </w:r>
          </w:p>
        </w:tc>
        <w:tc>
          <w:tcPr>
            <w:tcW w:w="2395" w:type="dxa"/>
            <w:noWrap/>
            <w:vAlign w:val="center"/>
          </w:tcPr>
          <w:p w14:paraId="7AF7CADA" w14:textId="77777777" w:rsidR="001B0215" w:rsidRPr="00F74430" w:rsidRDefault="001B0215" w:rsidP="001B0215">
            <w:pPr>
              <w:rPr>
                <w:sz w:val="18"/>
                <w:szCs w:val="18"/>
              </w:rPr>
            </w:pPr>
          </w:p>
        </w:tc>
      </w:tr>
      <w:tr w:rsidR="001B0215" w:rsidRPr="00F74430" w14:paraId="53CF938E" w14:textId="77777777" w:rsidTr="0064311E">
        <w:trPr>
          <w:cantSplit/>
          <w:trHeight w:val="300"/>
          <w:jc w:val="center"/>
        </w:trPr>
        <w:tc>
          <w:tcPr>
            <w:tcW w:w="1616" w:type="dxa"/>
            <w:noWrap/>
            <w:vAlign w:val="center"/>
          </w:tcPr>
          <w:p w14:paraId="71E4F4E8" w14:textId="77777777" w:rsidR="001B0215" w:rsidRPr="00F74430" w:rsidRDefault="001B0215" w:rsidP="001B0215">
            <w:pPr>
              <w:rPr>
                <w:sz w:val="18"/>
                <w:szCs w:val="18"/>
              </w:rPr>
            </w:pPr>
            <w:r w:rsidRPr="00F74430">
              <w:rPr>
                <w:rFonts w:ascii="Calibri Light" w:hAnsi="Calibri Light" w:cs="Calibri Light"/>
                <w:sz w:val="18"/>
                <w:szCs w:val="18"/>
              </w:rPr>
              <w:t>7</w:t>
            </w:r>
          </w:p>
        </w:tc>
        <w:tc>
          <w:tcPr>
            <w:tcW w:w="1760" w:type="dxa"/>
            <w:noWrap/>
          </w:tcPr>
          <w:p w14:paraId="77945BD1" w14:textId="22054FA8" w:rsidR="001B0215" w:rsidRPr="00F74430" w:rsidRDefault="001B0215" w:rsidP="001B0215">
            <w:pPr>
              <w:rPr>
                <w:sz w:val="18"/>
                <w:szCs w:val="18"/>
              </w:rPr>
            </w:pPr>
            <w:r w:rsidRPr="00B70B70">
              <w:rPr>
                <w:sz w:val="18"/>
                <w:szCs w:val="18"/>
              </w:rPr>
              <w:t>South Louisville</w:t>
            </w:r>
          </w:p>
        </w:tc>
        <w:tc>
          <w:tcPr>
            <w:tcW w:w="1406" w:type="dxa"/>
            <w:noWrap/>
            <w:vAlign w:val="center"/>
          </w:tcPr>
          <w:p w14:paraId="119364B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E8BFA87" w14:textId="77777777" w:rsidR="001B0215" w:rsidRPr="00F74430" w:rsidRDefault="001B0215" w:rsidP="001B0215">
            <w:pPr>
              <w:rPr>
                <w:sz w:val="18"/>
                <w:szCs w:val="18"/>
              </w:rPr>
            </w:pPr>
            <w:r w:rsidRPr="00F74430">
              <w:rPr>
                <w:rFonts w:ascii="Calibri Light" w:hAnsi="Calibri Light" w:cs="Calibri Light"/>
                <w:sz w:val="18"/>
                <w:szCs w:val="18"/>
              </w:rPr>
              <w:t>44°57.950′S</w:t>
            </w:r>
          </w:p>
        </w:tc>
        <w:tc>
          <w:tcPr>
            <w:tcW w:w="2140" w:type="dxa"/>
            <w:noWrap/>
            <w:vAlign w:val="center"/>
          </w:tcPr>
          <w:p w14:paraId="3B16E768" w14:textId="77777777" w:rsidR="001B0215" w:rsidRPr="00F74430" w:rsidRDefault="001B0215" w:rsidP="001B0215">
            <w:pPr>
              <w:rPr>
                <w:sz w:val="18"/>
                <w:szCs w:val="18"/>
              </w:rPr>
            </w:pPr>
            <w:r w:rsidRPr="00F74430">
              <w:rPr>
                <w:rFonts w:ascii="Calibri Light" w:hAnsi="Calibri Light" w:cs="Calibri Light"/>
                <w:sz w:val="18"/>
                <w:szCs w:val="18"/>
              </w:rPr>
              <w:t>158°38.000′W</w:t>
            </w:r>
          </w:p>
        </w:tc>
        <w:tc>
          <w:tcPr>
            <w:tcW w:w="2395" w:type="dxa"/>
            <w:noWrap/>
            <w:vAlign w:val="center"/>
          </w:tcPr>
          <w:p w14:paraId="78B85CDD" w14:textId="77777777" w:rsidR="001B0215" w:rsidRPr="00F74430" w:rsidRDefault="001B0215" w:rsidP="001B0215">
            <w:pPr>
              <w:rPr>
                <w:sz w:val="18"/>
                <w:szCs w:val="18"/>
              </w:rPr>
            </w:pPr>
          </w:p>
        </w:tc>
      </w:tr>
      <w:tr w:rsidR="001B0215" w:rsidRPr="00F74430" w14:paraId="039EB84E" w14:textId="77777777" w:rsidTr="0064311E">
        <w:trPr>
          <w:cantSplit/>
          <w:trHeight w:val="300"/>
          <w:jc w:val="center"/>
        </w:trPr>
        <w:tc>
          <w:tcPr>
            <w:tcW w:w="1616" w:type="dxa"/>
            <w:noWrap/>
            <w:vAlign w:val="center"/>
          </w:tcPr>
          <w:p w14:paraId="5D5C7F6F" w14:textId="77777777" w:rsidR="001B0215" w:rsidRPr="00F74430" w:rsidRDefault="001B0215" w:rsidP="001B0215">
            <w:pPr>
              <w:rPr>
                <w:sz w:val="18"/>
                <w:szCs w:val="18"/>
              </w:rPr>
            </w:pPr>
            <w:r w:rsidRPr="00F74430">
              <w:rPr>
                <w:rFonts w:ascii="Calibri Light" w:hAnsi="Calibri Light" w:cs="Calibri Light"/>
                <w:sz w:val="18"/>
                <w:szCs w:val="18"/>
              </w:rPr>
              <w:t>8</w:t>
            </w:r>
          </w:p>
        </w:tc>
        <w:tc>
          <w:tcPr>
            <w:tcW w:w="1760" w:type="dxa"/>
            <w:noWrap/>
          </w:tcPr>
          <w:p w14:paraId="40919ECA" w14:textId="2D63A893" w:rsidR="001B0215" w:rsidRPr="00F74430" w:rsidRDefault="001B0215" w:rsidP="001B0215">
            <w:pPr>
              <w:rPr>
                <w:sz w:val="18"/>
                <w:szCs w:val="18"/>
              </w:rPr>
            </w:pPr>
            <w:r w:rsidRPr="00B70B70">
              <w:rPr>
                <w:sz w:val="18"/>
                <w:szCs w:val="18"/>
              </w:rPr>
              <w:t>South Louisville</w:t>
            </w:r>
          </w:p>
        </w:tc>
        <w:tc>
          <w:tcPr>
            <w:tcW w:w="1406" w:type="dxa"/>
            <w:noWrap/>
            <w:vAlign w:val="center"/>
          </w:tcPr>
          <w:p w14:paraId="2D858094"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5A27565" w14:textId="77777777" w:rsidR="001B0215" w:rsidRPr="00F74430" w:rsidRDefault="001B0215" w:rsidP="001B0215">
            <w:pPr>
              <w:rPr>
                <w:sz w:val="18"/>
                <w:szCs w:val="18"/>
              </w:rPr>
            </w:pPr>
            <w:r w:rsidRPr="00F74430">
              <w:rPr>
                <w:rFonts w:ascii="Calibri Light" w:hAnsi="Calibri Light" w:cs="Calibri Light"/>
                <w:sz w:val="18"/>
                <w:szCs w:val="18"/>
              </w:rPr>
              <w:t>44°13.000′S</w:t>
            </w:r>
          </w:p>
        </w:tc>
        <w:tc>
          <w:tcPr>
            <w:tcW w:w="2140" w:type="dxa"/>
            <w:noWrap/>
            <w:vAlign w:val="center"/>
          </w:tcPr>
          <w:p w14:paraId="747E9667" w14:textId="77777777" w:rsidR="001B0215" w:rsidRPr="00F74430" w:rsidRDefault="001B0215" w:rsidP="001B0215">
            <w:pPr>
              <w:rPr>
                <w:sz w:val="18"/>
                <w:szCs w:val="18"/>
              </w:rPr>
            </w:pPr>
            <w:r w:rsidRPr="00F74430">
              <w:rPr>
                <w:rFonts w:ascii="Calibri Light" w:hAnsi="Calibri Light" w:cs="Calibri Light"/>
                <w:sz w:val="18"/>
                <w:szCs w:val="18"/>
              </w:rPr>
              <w:t>159°43.000′W</w:t>
            </w:r>
          </w:p>
        </w:tc>
        <w:tc>
          <w:tcPr>
            <w:tcW w:w="2395" w:type="dxa"/>
            <w:noWrap/>
            <w:vAlign w:val="center"/>
          </w:tcPr>
          <w:p w14:paraId="375CF138" w14:textId="77777777" w:rsidR="001B0215" w:rsidRPr="00F74430" w:rsidRDefault="001B0215" w:rsidP="001B0215">
            <w:pPr>
              <w:rPr>
                <w:sz w:val="18"/>
                <w:szCs w:val="18"/>
              </w:rPr>
            </w:pPr>
          </w:p>
        </w:tc>
      </w:tr>
      <w:tr w:rsidR="001B0215" w:rsidRPr="00F74430" w14:paraId="685CF802" w14:textId="77777777" w:rsidTr="0064311E">
        <w:trPr>
          <w:cantSplit/>
          <w:trHeight w:val="300"/>
          <w:jc w:val="center"/>
        </w:trPr>
        <w:tc>
          <w:tcPr>
            <w:tcW w:w="1616" w:type="dxa"/>
            <w:noWrap/>
            <w:vAlign w:val="center"/>
          </w:tcPr>
          <w:p w14:paraId="7B113C55" w14:textId="77777777" w:rsidR="001B0215" w:rsidRPr="00F74430" w:rsidRDefault="001B0215" w:rsidP="001B0215">
            <w:pPr>
              <w:rPr>
                <w:sz w:val="18"/>
                <w:szCs w:val="18"/>
              </w:rPr>
            </w:pPr>
            <w:r w:rsidRPr="00F74430">
              <w:rPr>
                <w:rFonts w:ascii="Calibri Light" w:hAnsi="Calibri Light" w:cs="Calibri Light"/>
                <w:sz w:val="18"/>
                <w:szCs w:val="18"/>
              </w:rPr>
              <w:t>8</w:t>
            </w:r>
          </w:p>
        </w:tc>
        <w:tc>
          <w:tcPr>
            <w:tcW w:w="1760" w:type="dxa"/>
            <w:noWrap/>
          </w:tcPr>
          <w:p w14:paraId="5F448B54" w14:textId="3271A111" w:rsidR="001B0215" w:rsidRPr="00F74430" w:rsidRDefault="001B0215" w:rsidP="001B0215">
            <w:pPr>
              <w:rPr>
                <w:sz w:val="18"/>
                <w:szCs w:val="18"/>
              </w:rPr>
            </w:pPr>
            <w:r w:rsidRPr="00B70B70">
              <w:rPr>
                <w:sz w:val="18"/>
                <w:szCs w:val="18"/>
              </w:rPr>
              <w:t>South Louisville</w:t>
            </w:r>
          </w:p>
        </w:tc>
        <w:tc>
          <w:tcPr>
            <w:tcW w:w="1406" w:type="dxa"/>
            <w:noWrap/>
            <w:vAlign w:val="center"/>
          </w:tcPr>
          <w:p w14:paraId="63A1F87E"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7C6F7F4" w14:textId="77777777" w:rsidR="001B0215" w:rsidRPr="00F74430" w:rsidRDefault="001B0215" w:rsidP="001B0215">
            <w:pPr>
              <w:rPr>
                <w:sz w:val="18"/>
                <w:szCs w:val="18"/>
              </w:rPr>
            </w:pPr>
            <w:r w:rsidRPr="00F74430">
              <w:rPr>
                <w:rFonts w:ascii="Calibri Light" w:hAnsi="Calibri Light" w:cs="Calibri Light"/>
                <w:sz w:val="18"/>
                <w:szCs w:val="18"/>
              </w:rPr>
              <w:t>44°13.000′S</w:t>
            </w:r>
          </w:p>
        </w:tc>
        <w:tc>
          <w:tcPr>
            <w:tcW w:w="2140" w:type="dxa"/>
            <w:noWrap/>
            <w:vAlign w:val="center"/>
          </w:tcPr>
          <w:p w14:paraId="072320FD" w14:textId="77777777" w:rsidR="001B0215" w:rsidRPr="00F74430" w:rsidRDefault="001B0215" w:rsidP="001B0215">
            <w:pPr>
              <w:rPr>
                <w:sz w:val="18"/>
                <w:szCs w:val="18"/>
              </w:rPr>
            </w:pPr>
            <w:r w:rsidRPr="00F74430">
              <w:rPr>
                <w:rFonts w:ascii="Calibri Light" w:hAnsi="Calibri Light" w:cs="Calibri Light"/>
                <w:sz w:val="18"/>
                <w:szCs w:val="18"/>
              </w:rPr>
              <w:t>159°54.000′W</w:t>
            </w:r>
          </w:p>
        </w:tc>
        <w:tc>
          <w:tcPr>
            <w:tcW w:w="2395" w:type="dxa"/>
            <w:noWrap/>
            <w:vAlign w:val="center"/>
          </w:tcPr>
          <w:p w14:paraId="69B5391D" w14:textId="77777777" w:rsidR="001B0215" w:rsidRPr="00F74430" w:rsidRDefault="001B0215" w:rsidP="001B0215">
            <w:pPr>
              <w:rPr>
                <w:sz w:val="18"/>
                <w:szCs w:val="18"/>
              </w:rPr>
            </w:pPr>
          </w:p>
        </w:tc>
      </w:tr>
      <w:tr w:rsidR="001B0215" w:rsidRPr="00F74430" w14:paraId="43265D9E" w14:textId="77777777" w:rsidTr="0064311E">
        <w:trPr>
          <w:cantSplit/>
          <w:trHeight w:val="300"/>
          <w:jc w:val="center"/>
        </w:trPr>
        <w:tc>
          <w:tcPr>
            <w:tcW w:w="1616" w:type="dxa"/>
            <w:noWrap/>
            <w:vAlign w:val="center"/>
          </w:tcPr>
          <w:p w14:paraId="51A342D6" w14:textId="77777777" w:rsidR="001B0215" w:rsidRPr="00F74430" w:rsidRDefault="001B0215" w:rsidP="001B0215">
            <w:pPr>
              <w:rPr>
                <w:sz w:val="18"/>
                <w:szCs w:val="18"/>
              </w:rPr>
            </w:pPr>
            <w:r w:rsidRPr="00F74430">
              <w:rPr>
                <w:rFonts w:ascii="Calibri Light" w:hAnsi="Calibri Light" w:cs="Calibri Light"/>
                <w:sz w:val="18"/>
                <w:szCs w:val="18"/>
              </w:rPr>
              <w:t>8</w:t>
            </w:r>
          </w:p>
        </w:tc>
        <w:tc>
          <w:tcPr>
            <w:tcW w:w="1760" w:type="dxa"/>
            <w:noWrap/>
          </w:tcPr>
          <w:p w14:paraId="7F47EAF9" w14:textId="562E8A03" w:rsidR="001B0215" w:rsidRPr="00F74430" w:rsidRDefault="001B0215" w:rsidP="001B0215">
            <w:pPr>
              <w:rPr>
                <w:sz w:val="18"/>
                <w:szCs w:val="18"/>
              </w:rPr>
            </w:pPr>
            <w:r w:rsidRPr="00B70B70">
              <w:rPr>
                <w:sz w:val="18"/>
                <w:szCs w:val="18"/>
              </w:rPr>
              <w:t>South Louisville</w:t>
            </w:r>
          </w:p>
        </w:tc>
        <w:tc>
          <w:tcPr>
            <w:tcW w:w="1406" w:type="dxa"/>
            <w:noWrap/>
            <w:vAlign w:val="center"/>
          </w:tcPr>
          <w:p w14:paraId="050E4D7E"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0BF9825" w14:textId="77777777" w:rsidR="001B0215" w:rsidRPr="00F74430" w:rsidRDefault="001B0215" w:rsidP="001B0215">
            <w:pPr>
              <w:rPr>
                <w:sz w:val="18"/>
                <w:szCs w:val="18"/>
              </w:rPr>
            </w:pPr>
            <w:r w:rsidRPr="00F74430">
              <w:rPr>
                <w:rFonts w:ascii="Calibri Light" w:hAnsi="Calibri Light" w:cs="Calibri Light"/>
                <w:sz w:val="18"/>
                <w:szCs w:val="18"/>
              </w:rPr>
              <w:t>44°21.000′S</w:t>
            </w:r>
          </w:p>
        </w:tc>
        <w:tc>
          <w:tcPr>
            <w:tcW w:w="2140" w:type="dxa"/>
            <w:noWrap/>
            <w:vAlign w:val="center"/>
          </w:tcPr>
          <w:p w14:paraId="213C6DDA" w14:textId="77777777" w:rsidR="001B0215" w:rsidRPr="00F74430" w:rsidRDefault="001B0215" w:rsidP="001B0215">
            <w:pPr>
              <w:rPr>
                <w:sz w:val="18"/>
                <w:szCs w:val="18"/>
              </w:rPr>
            </w:pPr>
            <w:r w:rsidRPr="00F74430">
              <w:rPr>
                <w:rFonts w:ascii="Calibri Light" w:hAnsi="Calibri Light" w:cs="Calibri Light"/>
                <w:sz w:val="18"/>
                <w:szCs w:val="18"/>
              </w:rPr>
              <w:t>159°43.000′W</w:t>
            </w:r>
          </w:p>
        </w:tc>
        <w:tc>
          <w:tcPr>
            <w:tcW w:w="2395" w:type="dxa"/>
            <w:noWrap/>
            <w:vAlign w:val="center"/>
          </w:tcPr>
          <w:p w14:paraId="264F16B1" w14:textId="77777777" w:rsidR="001B0215" w:rsidRPr="00F74430" w:rsidRDefault="001B0215" w:rsidP="001B0215">
            <w:pPr>
              <w:rPr>
                <w:sz w:val="18"/>
                <w:szCs w:val="18"/>
              </w:rPr>
            </w:pPr>
          </w:p>
        </w:tc>
      </w:tr>
      <w:tr w:rsidR="001B0215" w:rsidRPr="00F74430" w14:paraId="7BB547E5" w14:textId="77777777" w:rsidTr="0064311E">
        <w:trPr>
          <w:cantSplit/>
          <w:trHeight w:val="300"/>
          <w:jc w:val="center"/>
        </w:trPr>
        <w:tc>
          <w:tcPr>
            <w:tcW w:w="1616" w:type="dxa"/>
            <w:noWrap/>
            <w:vAlign w:val="center"/>
          </w:tcPr>
          <w:p w14:paraId="31E23DA8" w14:textId="77777777" w:rsidR="001B0215" w:rsidRPr="00F74430" w:rsidRDefault="001B0215" w:rsidP="001B0215">
            <w:pPr>
              <w:rPr>
                <w:sz w:val="18"/>
                <w:szCs w:val="18"/>
              </w:rPr>
            </w:pPr>
            <w:r w:rsidRPr="00F74430">
              <w:rPr>
                <w:rFonts w:ascii="Calibri Light" w:hAnsi="Calibri Light" w:cs="Calibri Light"/>
                <w:sz w:val="18"/>
                <w:szCs w:val="18"/>
              </w:rPr>
              <w:t>8</w:t>
            </w:r>
          </w:p>
        </w:tc>
        <w:tc>
          <w:tcPr>
            <w:tcW w:w="1760" w:type="dxa"/>
            <w:noWrap/>
          </w:tcPr>
          <w:p w14:paraId="4F6425E7" w14:textId="67D5AE4F" w:rsidR="001B0215" w:rsidRPr="00F74430" w:rsidRDefault="001B0215" w:rsidP="001B0215">
            <w:pPr>
              <w:rPr>
                <w:sz w:val="18"/>
                <w:szCs w:val="18"/>
              </w:rPr>
            </w:pPr>
            <w:r w:rsidRPr="00B70B70">
              <w:rPr>
                <w:sz w:val="18"/>
                <w:szCs w:val="18"/>
              </w:rPr>
              <w:t>South Louisville</w:t>
            </w:r>
          </w:p>
        </w:tc>
        <w:tc>
          <w:tcPr>
            <w:tcW w:w="1406" w:type="dxa"/>
            <w:noWrap/>
            <w:vAlign w:val="center"/>
          </w:tcPr>
          <w:p w14:paraId="500F00E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AA1C281" w14:textId="77777777" w:rsidR="001B0215" w:rsidRPr="00F74430" w:rsidRDefault="001B0215" w:rsidP="001B0215">
            <w:pPr>
              <w:rPr>
                <w:sz w:val="18"/>
                <w:szCs w:val="18"/>
              </w:rPr>
            </w:pPr>
            <w:r w:rsidRPr="00F74430">
              <w:rPr>
                <w:rFonts w:ascii="Calibri Light" w:hAnsi="Calibri Light" w:cs="Calibri Light"/>
                <w:sz w:val="18"/>
                <w:szCs w:val="18"/>
              </w:rPr>
              <w:t>44°21.000′S</w:t>
            </w:r>
          </w:p>
        </w:tc>
        <w:tc>
          <w:tcPr>
            <w:tcW w:w="2140" w:type="dxa"/>
            <w:noWrap/>
            <w:vAlign w:val="center"/>
          </w:tcPr>
          <w:p w14:paraId="5AAFB7FD" w14:textId="77777777" w:rsidR="001B0215" w:rsidRPr="00F74430" w:rsidRDefault="001B0215" w:rsidP="001B0215">
            <w:pPr>
              <w:rPr>
                <w:sz w:val="18"/>
                <w:szCs w:val="18"/>
              </w:rPr>
            </w:pPr>
            <w:r w:rsidRPr="00F74430">
              <w:rPr>
                <w:rFonts w:ascii="Calibri Light" w:hAnsi="Calibri Light" w:cs="Calibri Light"/>
                <w:sz w:val="18"/>
                <w:szCs w:val="18"/>
              </w:rPr>
              <w:t>159°54.000′W</w:t>
            </w:r>
          </w:p>
        </w:tc>
        <w:tc>
          <w:tcPr>
            <w:tcW w:w="2395" w:type="dxa"/>
            <w:noWrap/>
            <w:vAlign w:val="center"/>
          </w:tcPr>
          <w:p w14:paraId="223238AF" w14:textId="77777777" w:rsidR="001B0215" w:rsidRPr="00F74430" w:rsidRDefault="001B0215" w:rsidP="001B0215">
            <w:pPr>
              <w:rPr>
                <w:sz w:val="18"/>
                <w:szCs w:val="18"/>
              </w:rPr>
            </w:pPr>
          </w:p>
        </w:tc>
      </w:tr>
      <w:tr w:rsidR="001B0215" w:rsidRPr="00F74430" w14:paraId="39DEAD33" w14:textId="77777777" w:rsidTr="0064311E">
        <w:trPr>
          <w:cantSplit/>
          <w:trHeight w:val="300"/>
          <w:jc w:val="center"/>
        </w:trPr>
        <w:tc>
          <w:tcPr>
            <w:tcW w:w="1616" w:type="dxa"/>
            <w:noWrap/>
            <w:vAlign w:val="center"/>
          </w:tcPr>
          <w:p w14:paraId="7494107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9</w:t>
            </w:r>
          </w:p>
        </w:tc>
        <w:tc>
          <w:tcPr>
            <w:tcW w:w="1760" w:type="dxa"/>
            <w:noWrap/>
          </w:tcPr>
          <w:p w14:paraId="6F4914EC" w14:textId="38CB1E6A"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61B4A4A2"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6A1CC147"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43°51.183′S</w:t>
            </w:r>
          </w:p>
        </w:tc>
        <w:tc>
          <w:tcPr>
            <w:tcW w:w="2140" w:type="dxa"/>
            <w:noWrap/>
            <w:vAlign w:val="center"/>
          </w:tcPr>
          <w:p w14:paraId="6C2FA63E"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160°29.235′W</w:t>
            </w:r>
          </w:p>
        </w:tc>
        <w:tc>
          <w:tcPr>
            <w:tcW w:w="2395" w:type="dxa"/>
            <w:noWrap/>
            <w:vAlign w:val="center"/>
          </w:tcPr>
          <w:p w14:paraId="7B09967A" w14:textId="77777777" w:rsidR="001B0215" w:rsidRPr="00F74430" w:rsidRDefault="001B0215" w:rsidP="001B0215">
            <w:pPr>
              <w:rPr>
                <w:sz w:val="18"/>
                <w:szCs w:val="18"/>
              </w:rPr>
            </w:pPr>
          </w:p>
        </w:tc>
      </w:tr>
      <w:tr w:rsidR="001B0215" w:rsidRPr="00F74430" w14:paraId="4E691479" w14:textId="77777777" w:rsidTr="0064311E">
        <w:trPr>
          <w:cantSplit/>
          <w:trHeight w:val="300"/>
          <w:jc w:val="center"/>
        </w:trPr>
        <w:tc>
          <w:tcPr>
            <w:tcW w:w="1616" w:type="dxa"/>
            <w:noWrap/>
            <w:vAlign w:val="center"/>
          </w:tcPr>
          <w:p w14:paraId="2EA7402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9</w:t>
            </w:r>
          </w:p>
        </w:tc>
        <w:tc>
          <w:tcPr>
            <w:tcW w:w="1760" w:type="dxa"/>
            <w:noWrap/>
          </w:tcPr>
          <w:p w14:paraId="61546AE9" w14:textId="2840D46D"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7E965192"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67C4419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43°51.183′S</w:t>
            </w:r>
          </w:p>
        </w:tc>
        <w:tc>
          <w:tcPr>
            <w:tcW w:w="2140" w:type="dxa"/>
            <w:noWrap/>
            <w:vAlign w:val="center"/>
          </w:tcPr>
          <w:p w14:paraId="6F14A83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160°50.820′W</w:t>
            </w:r>
          </w:p>
        </w:tc>
        <w:tc>
          <w:tcPr>
            <w:tcW w:w="2395" w:type="dxa"/>
            <w:noWrap/>
            <w:vAlign w:val="center"/>
          </w:tcPr>
          <w:p w14:paraId="068599C7" w14:textId="77777777" w:rsidR="001B0215" w:rsidRPr="00F74430" w:rsidRDefault="001B0215" w:rsidP="001B0215">
            <w:pPr>
              <w:rPr>
                <w:sz w:val="18"/>
                <w:szCs w:val="18"/>
              </w:rPr>
            </w:pPr>
          </w:p>
        </w:tc>
      </w:tr>
      <w:tr w:rsidR="001B0215" w:rsidRPr="00F74430" w14:paraId="06332CC5" w14:textId="77777777" w:rsidTr="0064311E">
        <w:trPr>
          <w:cantSplit/>
          <w:trHeight w:val="300"/>
          <w:jc w:val="center"/>
        </w:trPr>
        <w:tc>
          <w:tcPr>
            <w:tcW w:w="1616" w:type="dxa"/>
            <w:noWrap/>
            <w:vAlign w:val="center"/>
          </w:tcPr>
          <w:p w14:paraId="3043541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9</w:t>
            </w:r>
          </w:p>
        </w:tc>
        <w:tc>
          <w:tcPr>
            <w:tcW w:w="1760" w:type="dxa"/>
            <w:noWrap/>
          </w:tcPr>
          <w:p w14:paraId="21FE43BC" w14:textId="6B6FD4A0"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3279586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7441C188"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44°07.000′S</w:t>
            </w:r>
          </w:p>
        </w:tc>
        <w:tc>
          <w:tcPr>
            <w:tcW w:w="2140" w:type="dxa"/>
            <w:noWrap/>
            <w:vAlign w:val="center"/>
          </w:tcPr>
          <w:p w14:paraId="19AA753F"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160°29.235′W</w:t>
            </w:r>
          </w:p>
        </w:tc>
        <w:tc>
          <w:tcPr>
            <w:tcW w:w="2395" w:type="dxa"/>
            <w:noWrap/>
            <w:vAlign w:val="center"/>
          </w:tcPr>
          <w:p w14:paraId="3B60A8A9" w14:textId="77777777" w:rsidR="001B0215" w:rsidRPr="00F74430" w:rsidRDefault="001B0215" w:rsidP="001B0215">
            <w:pPr>
              <w:rPr>
                <w:sz w:val="18"/>
                <w:szCs w:val="18"/>
              </w:rPr>
            </w:pPr>
          </w:p>
        </w:tc>
      </w:tr>
      <w:tr w:rsidR="001B0215" w:rsidRPr="00F74430" w14:paraId="41A5BB04" w14:textId="77777777" w:rsidTr="0064311E">
        <w:trPr>
          <w:cantSplit/>
          <w:trHeight w:val="300"/>
          <w:jc w:val="center"/>
        </w:trPr>
        <w:tc>
          <w:tcPr>
            <w:tcW w:w="1616" w:type="dxa"/>
            <w:noWrap/>
            <w:vAlign w:val="center"/>
          </w:tcPr>
          <w:p w14:paraId="74493F1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9</w:t>
            </w:r>
          </w:p>
        </w:tc>
        <w:tc>
          <w:tcPr>
            <w:tcW w:w="1760" w:type="dxa"/>
            <w:noWrap/>
          </w:tcPr>
          <w:p w14:paraId="3905E757" w14:textId="0AED0E94"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3288BED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30ED7F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44°07.000′S</w:t>
            </w:r>
          </w:p>
        </w:tc>
        <w:tc>
          <w:tcPr>
            <w:tcW w:w="2140" w:type="dxa"/>
            <w:noWrap/>
            <w:vAlign w:val="center"/>
          </w:tcPr>
          <w:p w14:paraId="2B80C520"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160°50.820′W</w:t>
            </w:r>
          </w:p>
        </w:tc>
        <w:tc>
          <w:tcPr>
            <w:tcW w:w="2395" w:type="dxa"/>
            <w:noWrap/>
            <w:vAlign w:val="center"/>
          </w:tcPr>
          <w:p w14:paraId="061729A8" w14:textId="77777777" w:rsidR="001B0215" w:rsidRPr="00F74430" w:rsidRDefault="001B0215" w:rsidP="001B0215">
            <w:pPr>
              <w:rPr>
                <w:sz w:val="18"/>
                <w:szCs w:val="18"/>
              </w:rPr>
            </w:pPr>
          </w:p>
        </w:tc>
      </w:tr>
      <w:tr w:rsidR="001B0215" w:rsidRPr="00F74430" w14:paraId="6AEFAD93" w14:textId="77777777" w:rsidTr="0064311E">
        <w:trPr>
          <w:cantSplit/>
          <w:trHeight w:val="300"/>
          <w:jc w:val="center"/>
        </w:trPr>
        <w:tc>
          <w:tcPr>
            <w:tcW w:w="1616" w:type="dxa"/>
            <w:noWrap/>
            <w:vAlign w:val="center"/>
          </w:tcPr>
          <w:p w14:paraId="0E047002"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5B49B140" w14:textId="2F66E2A2"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3521CAC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6C6C142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43°22.000′S</w:t>
            </w:r>
          </w:p>
        </w:tc>
        <w:tc>
          <w:tcPr>
            <w:tcW w:w="2140" w:type="dxa"/>
            <w:noWrap/>
            <w:vAlign w:val="center"/>
          </w:tcPr>
          <w:p w14:paraId="094EAF75"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161°21.770′W</w:t>
            </w:r>
          </w:p>
        </w:tc>
        <w:tc>
          <w:tcPr>
            <w:tcW w:w="2395" w:type="dxa"/>
            <w:noWrap/>
            <w:vAlign w:val="center"/>
          </w:tcPr>
          <w:p w14:paraId="2AADDC78" w14:textId="77777777" w:rsidR="001B0215" w:rsidRPr="00F74430" w:rsidRDefault="001B0215" w:rsidP="001B0215">
            <w:pPr>
              <w:rPr>
                <w:sz w:val="18"/>
                <w:szCs w:val="18"/>
              </w:rPr>
            </w:pPr>
          </w:p>
        </w:tc>
      </w:tr>
      <w:tr w:rsidR="001B0215" w:rsidRPr="00F74430" w14:paraId="1E3EF8B0" w14:textId="77777777" w:rsidTr="0064311E">
        <w:trPr>
          <w:cantSplit/>
          <w:trHeight w:val="300"/>
          <w:jc w:val="center"/>
        </w:trPr>
        <w:tc>
          <w:tcPr>
            <w:tcW w:w="1616" w:type="dxa"/>
            <w:noWrap/>
            <w:vAlign w:val="center"/>
          </w:tcPr>
          <w:p w14:paraId="07E2D345"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23CFC314" w14:textId="447E500D"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747B94E7"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40C5C6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43°22.000′S</w:t>
            </w:r>
          </w:p>
        </w:tc>
        <w:tc>
          <w:tcPr>
            <w:tcW w:w="2140" w:type="dxa"/>
            <w:noWrap/>
            <w:vAlign w:val="center"/>
          </w:tcPr>
          <w:p w14:paraId="29429AD7"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161°39.000′W</w:t>
            </w:r>
          </w:p>
        </w:tc>
        <w:tc>
          <w:tcPr>
            <w:tcW w:w="2395" w:type="dxa"/>
            <w:noWrap/>
            <w:vAlign w:val="center"/>
          </w:tcPr>
          <w:p w14:paraId="7B3AEA64" w14:textId="77777777" w:rsidR="001B0215" w:rsidRPr="00F74430" w:rsidRDefault="001B0215" w:rsidP="001B0215">
            <w:pPr>
              <w:rPr>
                <w:sz w:val="18"/>
                <w:szCs w:val="18"/>
              </w:rPr>
            </w:pPr>
          </w:p>
        </w:tc>
      </w:tr>
      <w:tr w:rsidR="001B0215" w:rsidRPr="00F74430" w14:paraId="6DF7F695" w14:textId="77777777" w:rsidTr="0064311E">
        <w:trPr>
          <w:cantSplit/>
          <w:trHeight w:val="300"/>
          <w:jc w:val="center"/>
        </w:trPr>
        <w:tc>
          <w:tcPr>
            <w:tcW w:w="1616" w:type="dxa"/>
            <w:noWrap/>
            <w:vAlign w:val="center"/>
          </w:tcPr>
          <w:p w14:paraId="70D7433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0D3B6A0F" w14:textId="5A3DEF87"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3B606E55"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7D758526"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43°31.370′S</w:t>
            </w:r>
          </w:p>
        </w:tc>
        <w:tc>
          <w:tcPr>
            <w:tcW w:w="2140" w:type="dxa"/>
            <w:noWrap/>
            <w:vAlign w:val="center"/>
          </w:tcPr>
          <w:p w14:paraId="2081ED9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161°10.170′W</w:t>
            </w:r>
          </w:p>
        </w:tc>
        <w:tc>
          <w:tcPr>
            <w:tcW w:w="2395" w:type="dxa"/>
            <w:noWrap/>
            <w:vAlign w:val="center"/>
          </w:tcPr>
          <w:p w14:paraId="33841A76" w14:textId="77777777" w:rsidR="001B0215" w:rsidRPr="00F74430" w:rsidRDefault="001B0215" w:rsidP="001B0215">
            <w:pPr>
              <w:rPr>
                <w:sz w:val="18"/>
                <w:szCs w:val="18"/>
              </w:rPr>
            </w:pPr>
          </w:p>
        </w:tc>
      </w:tr>
      <w:tr w:rsidR="001B0215" w:rsidRPr="00F74430" w14:paraId="652DB563" w14:textId="77777777" w:rsidTr="0064311E">
        <w:trPr>
          <w:cantSplit/>
          <w:trHeight w:val="300"/>
          <w:jc w:val="center"/>
        </w:trPr>
        <w:tc>
          <w:tcPr>
            <w:tcW w:w="1616" w:type="dxa"/>
            <w:noWrap/>
            <w:vAlign w:val="center"/>
          </w:tcPr>
          <w:p w14:paraId="5CBBAA8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268A4614" w14:textId="43F0FE44"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21AF2DD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587EF410"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43°31.370′S</w:t>
            </w:r>
          </w:p>
        </w:tc>
        <w:tc>
          <w:tcPr>
            <w:tcW w:w="2140" w:type="dxa"/>
            <w:noWrap/>
            <w:vAlign w:val="center"/>
          </w:tcPr>
          <w:p w14:paraId="1965EAE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161°21.770′W</w:t>
            </w:r>
          </w:p>
        </w:tc>
        <w:tc>
          <w:tcPr>
            <w:tcW w:w="2395" w:type="dxa"/>
            <w:noWrap/>
            <w:vAlign w:val="center"/>
          </w:tcPr>
          <w:p w14:paraId="75F222CB" w14:textId="77777777" w:rsidR="001B0215" w:rsidRPr="00F74430" w:rsidRDefault="001B0215" w:rsidP="001B0215">
            <w:pPr>
              <w:rPr>
                <w:sz w:val="18"/>
                <w:szCs w:val="18"/>
              </w:rPr>
            </w:pPr>
          </w:p>
        </w:tc>
      </w:tr>
      <w:tr w:rsidR="001B0215" w:rsidRPr="00F74430" w14:paraId="54EB7F96" w14:textId="77777777" w:rsidTr="0064311E">
        <w:trPr>
          <w:cantSplit/>
          <w:trHeight w:val="300"/>
          <w:jc w:val="center"/>
        </w:trPr>
        <w:tc>
          <w:tcPr>
            <w:tcW w:w="1616" w:type="dxa"/>
            <w:noWrap/>
            <w:vAlign w:val="center"/>
          </w:tcPr>
          <w:p w14:paraId="259489AF"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4E72B592" w14:textId="2315DD8B"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21AC885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72F662F0"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43°41.440′S</w:t>
            </w:r>
          </w:p>
        </w:tc>
        <w:tc>
          <w:tcPr>
            <w:tcW w:w="2140" w:type="dxa"/>
            <w:noWrap/>
            <w:vAlign w:val="center"/>
          </w:tcPr>
          <w:p w14:paraId="713E9762"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161°10.170′W</w:t>
            </w:r>
          </w:p>
        </w:tc>
        <w:tc>
          <w:tcPr>
            <w:tcW w:w="2395" w:type="dxa"/>
            <w:noWrap/>
            <w:vAlign w:val="center"/>
          </w:tcPr>
          <w:p w14:paraId="094270BC" w14:textId="77777777" w:rsidR="001B0215" w:rsidRPr="00F74430" w:rsidRDefault="001B0215" w:rsidP="001B0215">
            <w:pPr>
              <w:rPr>
                <w:sz w:val="18"/>
                <w:szCs w:val="18"/>
              </w:rPr>
            </w:pPr>
          </w:p>
        </w:tc>
      </w:tr>
      <w:tr w:rsidR="001B0215" w:rsidRPr="00F74430" w14:paraId="770FB679" w14:textId="77777777" w:rsidTr="0064311E">
        <w:trPr>
          <w:cantSplit/>
          <w:trHeight w:val="300"/>
          <w:jc w:val="center"/>
        </w:trPr>
        <w:tc>
          <w:tcPr>
            <w:tcW w:w="1616" w:type="dxa"/>
            <w:noWrap/>
            <w:vAlign w:val="center"/>
          </w:tcPr>
          <w:p w14:paraId="698A8C89"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10</w:t>
            </w:r>
          </w:p>
        </w:tc>
        <w:tc>
          <w:tcPr>
            <w:tcW w:w="1760" w:type="dxa"/>
            <w:noWrap/>
          </w:tcPr>
          <w:p w14:paraId="033E44F5" w14:textId="04618AC3"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06E80EA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0F87A1A6"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43°41.440′S</w:t>
            </w:r>
          </w:p>
        </w:tc>
        <w:tc>
          <w:tcPr>
            <w:tcW w:w="2140" w:type="dxa"/>
            <w:noWrap/>
            <w:vAlign w:val="center"/>
          </w:tcPr>
          <w:p w14:paraId="61511A8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161°39.000′W</w:t>
            </w:r>
          </w:p>
        </w:tc>
        <w:tc>
          <w:tcPr>
            <w:tcW w:w="2395" w:type="dxa"/>
            <w:noWrap/>
            <w:vAlign w:val="center"/>
          </w:tcPr>
          <w:p w14:paraId="7F72ED8A" w14:textId="77777777" w:rsidR="001B0215" w:rsidRPr="00F74430" w:rsidRDefault="001B0215" w:rsidP="001B0215">
            <w:pPr>
              <w:rPr>
                <w:sz w:val="18"/>
                <w:szCs w:val="18"/>
              </w:rPr>
            </w:pPr>
          </w:p>
        </w:tc>
      </w:tr>
      <w:tr w:rsidR="001B0215" w:rsidRPr="00F74430" w14:paraId="3A263933" w14:textId="77777777" w:rsidTr="0064311E">
        <w:trPr>
          <w:cantSplit/>
          <w:trHeight w:val="300"/>
          <w:jc w:val="center"/>
        </w:trPr>
        <w:tc>
          <w:tcPr>
            <w:tcW w:w="1616" w:type="dxa"/>
            <w:noWrap/>
            <w:vAlign w:val="center"/>
          </w:tcPr>
          <w:p w14:paraId="30D83D2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11</w:t>
            </w:r>
          </w:p>
        </w:tc>
        <w:tc>
          <w:tcPr>
            <w:tcW w:w="1760" w:type="dxa"/>
            <w:noWrap/>
          </w:tcPr>
          <w:p w14:paraId="72AF3BD0" w14:textId="1B0CB406"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4796864F"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74AB665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42°40.000′S</w:t>
            </w:r>
          </w:p>
        </w:tc>
        <w:tc>
          <w:tcPr>
            <w:tcW w:w="2140" w:type="dxa"/>
            <w:noWrap/>
            <w:vAlign w:val="center"/>
          </w:tcPr>
          <w:p w14:paraId="6E81985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161°48.000′W</w:t>
            </w:r>
          </w:p>
        </w:tc>
        <w:tc>
          <w:tcPr>
            <w:tcW w:w="2395" w:type="dxa"/>
            <w:noWrap/>
            <w:vAlign w:val="center"/>
          </w:tcPr>
          <w:p w14:paraId="7CBEAE00" w14:textId="77777777" w:rsidR="001B0215" w:rsidRPr="00F74430" w:rsidRDefault="001B0215" w:rsidP="001B0215">
            <w:pPr>
              <w:rPr>
                <w:sz w:val="18"/>
                <w:szCs w:val="18"/>
              </w:rPr>
            </w:pPr>
          </w:p>
        </w:tc>
      </w:tr>
      <w:tr w:rsidR="001B0215" w:rsidRPr="00F74430" w14:paraId="0D5470C1" w14:textId="77777777" w:rsidTr="0064311E">
        <w:trPr>
          <w:cantSplit/>
          <w:trHeight w:val="300"/>
          <w:jc w:val="center"/>
        </w:trPr>
        <w:tc>
          <w:tcPr>
            <w:tcW w:w="1616" w:type="dxa"/>
            <w:noWrap/>
            <w:vAlign w:val="center"/>
          </w:tcPr>
          <w:p w14:paraId="676D3576"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11</w:t>
            </w:r>
          </w:p>
        </w:tc>
        <w:tc>
          <w:tcPr>
            <w:tcW w:w="1760" w:type="dxa"/>
            <w:noWrap/>
          </w:tcPr>
          <w:p w14:paraId="63A8EB33" w14:textId="5FF72D31"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6253DC9E"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643721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42°40.000′S</w:t>
            </w:r>
          </w:p>
        </w:tc>
        <w:tc>
          <w:tcPr>
            <w:tcW w:w="2140" w:type="dxa"/>
            <w:noWrap/>
            <w:vAlign w:val="center"/>
          </w:tcPr>
          <w:p w14:paraId="247D9EC6"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162°07.000′W</w:t>
            </w:r>
          </w:p>
        </w:tc>
        <w:tc>
          <w:tcPr>
            <w:tcW w:w="2395" w:type="dxa"/>
            <w:noWrap/>
            <w:vAlign w:val="center"/>
          </w:tcPr>
          <w:p w14:paraId="0240DC6A" w14:textId="77777777" w:rsidR="001B0215" w:rsidRPr="00F74430" w:rsidRDefault="001B0215" w:rsidP="001B0215">
            <w:pPr>
              <w:rPr>
                <w:sz w:val="18"/>
                <w:szCs w:val="18"/>
              </w:rPr>
            </w:pPr>
          </w:p>
        </w:tc>
      </w:tr>
      <w:tr w:rsidR="001B0215" w:rsidRPr="00F74430" w14:paraId="044110A8" w14:textId="77777777" w:rsidTr="0064311E">
        <w:trPr>
          <w:cantSplit/>
          <w:trHeight w:val="300"/>
          <w:jc w:val="center"/>
        </w:trPr>
        <w:tc>
          <w:tcPr>
            <w:tcW w:w="1616" w:type="dxa"/>
            <w:noWrap/>
            <w:vAlign w:val="center"/>
          </w:tcPr>
          <w:p w14:paraId="7B764FF6"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11</w:t>
            </w:r>
          </w:p>
        </w:tc>
        <w:tc>
          <w:tcPr>
            <w:tcW w:w="1760" w:type="dxa"/>
            <w:noWrap/>
          </w:tcPr>
          <w:p w14:paraId="04E69BE1" w14:textId="58DBA973"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1DF6B35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C4A2D8E"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42°54.500′S</w:t>
            </w:r>
          </w:p>
        </w:tc>
        <w:tc>
          <w:tcPr>
            <w:tcW w:w="2140" w:type="dxa"/>
            <w:noWrap/>
            <w:vAlign w:val="center"/>
          </w:tcPr>
          <w:p w14:paraId="64C24F1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161°48.000′W</w:t>
            </w:r>
          </w:p>
        </w:tc>
        <w:tc>
          <w:tcPr>
            <w:tcW w:w="2395" w:type="dxa"/>
            <w:noWrap/>
            <w:vAlign w:val="center"/>
          </w:tcPr>
          <w:p w14:paraId="0D620406" w14:textId="77777777" w:rsidR="001B0215" w:rsidRPr="00F74430" w:rsidRDefault="001B0215" w:rsidP="001B0215">
            <w:pPr>
              <w:rPr>
                <w:sz w:val="18"/>
                <w:szCs w:val="18"/>
              </w:rPr>
            </w:pPr>
          </w:p>
        </w:tc>
      </w:tr>
      <w:tr w:rsidR="001B0215" w:rsidRPr="00F74430" w14:paraId="3CF0291D" w14:textId="77777777" w:rsidTr="0064311E">
        <w:trPr>
          <w:cantSplit/>
          <w:trHeight w:val="300"/>
          <w:jc w:val="center"/>
        </w:trPr>
        <w:tc>
          <w:tcPr>
            <w:tcW w:w="1616" w:type="dxa"/>
            <w:noWrap/>
            <w:vAlign w:val="center"/>
          </w:tcPr>
          <w:p w14:paraId="4F28B288"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11</w:t>
            </w:r>
          </w:p>
        </w:tc>
        <w:tc>
          <w:tcPr>
            <w:tcW w:w="1760" w:type="dxa"/>
            <w:noWrap/>
          </w:tcPr>
          <w:p w14:paraId="6755D968" w14:textId="725BBD5A" w:rsidR="001B0215" w:rsidRPr="00F74430" w:rsidRDefault="001B0215" w:rsidP="001B0215">
            <w:pPr>
              <w:rPr>
                <w:rFonts w:ascii="Calibri Light" w:hAnsi="Calibri Light" w:cs="Calibri Light"/>
                <w:sz w:val="18"/>
                <w:szCs w:val="18"/>
              </w:rPr>
            </w:pPr>
            <w:r w:rsidRPr="00B70B70">
              <w:rPr>
                <w:sz w:val="18"/>
                <w:szCs w:val="18"/>
              </w:rPr>
              <w:t>South Louisville</w:t>
            </w:r>
          </w:p>
        </w:tc>
        <w:tc>
          <w:tcPr>
            <w:tcW w:w="1406" w:type="dxa"/>
            <w:noWrap/>
            <w:vAlign w:val="center"/>
          </w:tcPr>
          <w:p w14:paraId="638247F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810B39E"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42°54.500′S</w:t>
            </w:r>
          </w:p>
        </w:tc>
        <w:tc>
          <w:tcPr>
            <w:tcW w:w="2140" w:type="dxa"/>
            <w:noWrap/>
            <w:vAlign w:val="center"/>
          </w:tcPr>
          <w:p w14:paraId="53C76DC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162°07.000′W</w:t>
            </w:r>
          </w:p>
        </w:tc>
        <w:tc>
          <w:tcPr>
            <w:tcW w:w="2395" w:type="dxa"/>
            <w:noWrap/>
            <w:vAlign w:val="center"/>
          </w:tcPr>
          <w:p w14:paraId="24CBE3D5" w14:textId="77777777" w:rsidR="001B0215" w:rsidRPr="00F74430" w:rsidRDefault="001B0215" w:rsidP="001B0215">
            <w:pPr>
              <w:rPr>
                <w:sz w:val="18"/>
                <w:szCs w:val="18"/>
              </w:rPr>
            </w:pPr>
          </w:p>
        </w:tc>
      </w:tr>
      <w:tr w:rsidR="00C97EFC" w:rsidRPr="00F74430" w14:paraId="4B9D269C" w14:textId="77777777" w:rsidTr="0064311E">
        <w:trPr>
          <w:cantSplit/>
          <w:trHeight w:val="300"/>
          <w:jc w:val="center"/>
        </w:trPr>
        <w:tc>
          <w:tcPr>
            <w:tcW w:w="1616" w:type="dxa"/>
            <w:noWrap/>
            <w:vAlign w:val="center"/>
          </w:tcPr>
          <w:p w14:paraId="646602FE" w14:textId="77777777" w:rsidR="00C97EFC" w:rsidRPr="00F74430" w:rsidRDefault="00C97EFC" w:rsidP="0064311E">
            <w:pPr>
              <w:rPr>
                <w:sz w:val="18"/>
                <w:szCs w:val="18"/>
              </w:rPr>
            </w:pPr>
            <w:r w:rsidRPr="00F74430">
              <w:rPr>
                <w:rFonts w:ascii="Calibri Light" w:hAnsi="Calibri Light" w:cs="Calibri Light"/>
                <w:sz w:val="18"/>
                <w:szCs w:val="18"/>
              </w:rPr>
              <w:t>13</w:t>
            </w:r>
          </w:p>
        </w:tc>
        <w:tc>
          <w:tcPr>
            <w:tcW w:w="1760" w:type="dxa"/>
            <w:noWrap/>
          </w:tcPr>
          <w:p w14:paraId="388DB2B9" w14:textId="6AE62D5E" w:rsidR="00C97EFC" w:rsidRPr="00F74430" w:rsidRDefault="00C97EFC" w:rsidP="0064311E">
            <w:pPr>
              <w:rPr>
                <w:sz w:val="18"/>
                <w:szCs w:val="18"/>
              </w:rPr>
            </w:pPr>
            <w:r w:rsidRPr="00F74430">
              <w:rPr>
                <w:sz w:val="18"/>
                <w:szCs w:val="18"/>
              </w:rPr>
              <w:t>Central Louisville</w:t>
            </w:r>
          </w:p>
        </w:tc>
        <w:tc>
          <w:tcPr>
            <w:tcW w:w="1406" w:type="dxa"/>
            <w:noWrap/>
            <w:vAlign w:val="center"/>
          </w:tcPr>
          <w:p w14:paraId="2F0E44FD"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1797952" w14:textId="77777777" w:rsidR="00C97EFC" w:rsidRPr="00F74430" w:rsidRDefault="00C97EFC" w:rsidP="0064311E">
            <w:pPr>
              <w:rPr>
                <w:sz w:val="18"/>
                <w:szCs w:val="18"/>
              </w:rPr>
            </w:pPr>
            <w:r w:rsidRPr="00F74430">
              <w:rPr>
                <w:rFonts w:ascii="Calibri Light" w:hAnsi="Calibri Light" w:cs="Calibri Light"/>
                <w:sz w:val="18"/>
                <w:szCs w:val="18"/>
              </w:rPr>
              <w:t>41°45.000′S</w:t>
            </w:r>
          </w:p>
        </w:tc>
        <w:tc>
          <w:tcPr>
            <w:tcW w:w="2140" w:type="dxa"/>
            <w:noWrap/>
            <w:vAlign w:val="center"/>
          </w:tcPr>
          <w:p w14:paraId="3C302FB5" w14:textId="77777777" w:rsidR="00C97EFC" w:rsidRPr="00F74430" w:rsidRDefault="00C97EFC" w:rsidP="0064311E">
            <w:pPr>
              <w:rPr>
                <w:sz w:val="18"/>
                <w:szCs w:val="18"/>
              </w:rPr>
            </w:pPr>
            <w:r w:rsidRPr="00F74430">
              <w:rPr>
                <w:rFonts w:ascii="Calibri Light" w:hAnsi="Calibri Light" w:cs="Calibri Light"/>
                <w:sz w:val="18"/>
                <w:szCs w:val="18"/>
              </w:rPr>
              <w:t>163°29.500′W</w:t>
            </w:r>
          </w:p>
        </w:tc>
        <w:tc>
          <w:tcPr>
            <w:tcW w:w="2395" w:type="dxa"/>
            <w:noWrap/>
            <w:vAlign w:val="center"/>
          </w:tcPr>
          <w:p w14:paraId="1FA30254" w14:textId="77777777" w:rsidR="00C97EFC" w:rsidRPr="00F74430" w:rsidRDefault="00C97EFC" w:rsidP="0064311E">
            <w:pPr>
              <w:rPr>
                <w:sz w:val="18"/>
                <w:szCs w:val="18"/>
              </w:rPr>
            </w:pPr>
          </w:p>
        </w:tc>
      </w:tr>
      <w:tr w:rsidR="001B0215" w:rsidRPr="00F74430" w14:paraId="2556F5B8" w14:textId="77777777" w:rsidTr="0064311E">
        <w:trPr>
          <w:cantSplit/>
          <w:trHeight w:val="300"/>
          <w:jc w:val="center"/>
        </w:trPr>
        <w:tc>
          <w:tcPr>
            <w:tcW w:w="1616" w:type="dxa"/>
            <w:noWrap/>
            <w:vAlign w:val="center"/>
          </w:tcPr>
          <w:p w14:paraId="66DEFD32" w14:textId="77777777" w:rsidR="001B0215" w:rsidRPr="00F74430" w:rsidRDefault="001B0215" w:rsidP="001B0215">
            <w:pPr>
              <w:rPr>
                <w:sz w:val="18"/>
                <w:szCs w:val="18"/>
              </w:rPr>
            </w:pPr>
            <w:r w:rsidRPr="00F74430">
              <w:rPr>
                <w:rFonts w:ascii="Calibri Light" w:hAnsi="Calibri Light" w:cs="Calibri Light"/>
                <w:sz w:val="18"/>
                <w:szCs w:val="18"/>
              </w:rPr>
              <w:lastRenderedPageBreak/>
              <w:t>13</w:t>
            </w:r>
          </w:p>
        </w:tc>
        <w:tc>
          <w:tcPr>
            <w:tcW w:w="1760" w:type="dxa"/>
            <w:noWrap/>
          </w:tcPr>
          <w:p w14:paraId="13A44ECB" w14:textId="66DD6768" w:rsidR="001B0215" w:rsidRPr="00F74430" w:rsidRDefault="001B0215" w:rsidP="001B0215">
            <w:pPr>
              <w:rPr>
                <w:sz w:val="18"/>
                <w:szCs w:val="18"/>
              </w:rPr>
            </w:pPr>
            <w:r w:rsidRPr="00A75CEA">
              <w:rPr>
                <w:sz w:val="18"/>
                <w:szCs w:val="18"/>
              </w:rPr>
              <w:t>Central Louisville</w:t>
            </w:r>
          </w:p>
        </w:tc>
        <w:tc>
          <w:tcPr>
            <w:tcW w:w="1406" w:type="dxa"/>
            <w:noWrap/>
            <w:vAlign w:val="center"/>
          </w:tcPr>
          <w:p w14:paraId="216F7D3E"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D246F8A" w14:textId="77777777" w:rsidR="001B0215" w:rsidRPr="00F74430" w:rsidRDefault="001B0215" w:rsidP="001B0215">
            <w:pPr>
              <w:rPr>
                <w:sz w:val="18"/>
                <w:szCs w:val="18"/>
              </w:rPr>
            </w:pPr>
            <w:r w:rsidRPr="00F74430">
              <w:rPr>
                <w:rFonts w:ascii="Calibri Light" w:hAnsi="Calibri Light" w:cs="Calibri Light"/>
                <w:sz w:val="18"/>
                <w:szCs w:val="18"/>
              </w:rPr>
              <w:t>41°45.000′S</w:t>
            </w:r>
          </w:p>
        </w:tc>
        <w:tc>
          <w:tcPr>
            <w:tcW w:w="2140" w:type="dxa"/>
            <w:noWrap/>
            <w:vAlign w:val="center"/>
          </w:tcPr>
          <w:p w14:paraId="09D7EDEF" w14:textId="77777777" w:rsidR="001B0215" w:rsidRPr="00F74430" w:rsidRDefault="001B0215" w:rsidP="001B0215">
            <w:pPr>
              <w:rPr>
                <w:sz w:val="18"/>
                <w:szCs w:val="18"/>
              </w:rPr>
            </w:pPr>
            <w:r w:rsidRPr="00F74430">
              <w:rPr>
                <w:rFonts w:ascii="Calibri Light" w:hAnsi="Calibri Light" w:cs="Calibri Light"/>
                <w:sz w:val="18"/>
                <w:szCs w:val="18"/>
              </w:rPr>
              <w:t>163°49.000′W</w:t>
            </w:r>
          </w:p>
        </w:tc>
        <w:tc>
          <w:tcPr>
            <w:tcW w:w="2395" w:type="dxa"/>
            <w:noWrap/>
            <w:vAlign w:val="center"/>
          </w:tcPr>
          <w:p w14:paraId="3BCF9369" w14:textId="77777777" w:rsidR="001B0215" w:rsidRPr="00F74430" w:rsidRDefault="001B0215" w:rsidP="001B0215">
            <w:pPr>
              <w:rPr>
                <w:sz w:val="18"/>
                <w:szCs w:val="18"/>
              </w:rPr>
            </w:pPr>
          </w:p>
        </w:tc>
      </w:tr>
      <w:tr w:rsidR="001B0215" w:rsidRPr="00F74430" w14:paraId="2B342C8A" w14:textId="77777777" w:rsidTr="0064311E">
        <w:trPr>
          <w:cantSplit/>
          <w:trHeight w:val="300"/>
          <w:jc w:val="center"/>
        </w:trPr>
        <w:tc>
          <w:tcPr>
            <w:tcW w:w="1616" w:type="dxa"/>
            <w:noWrap/>
            <w:vAlign w:val="center"/>
          </w:tcPr>
          <w:p w14:paraId="141D4DC4" w14:textId="77777777" w:rsidR="001B0215" w:rsidRPr="00F74430" w:rsidRDefault="001B0215" w:rsidP="001B0215">
            <w:pPr>
              <w:rPr>
                <w:sz w:val="18"/>
                <w:szCs w:val="18"/>
              </w:rPr>
            </w:pPr>
            <w:r w:rsidRPr="00F74430">
              <w:rPr>
                <w:rFonts w:ascii="Calibri Light" w:hAnsi="Calibri Light" w:cs="Calibri Light"/>
                <w:sz w:val="18"/>
                <w:szCs w:val="18"/>
              </w:rPr>
              <w:t>13</w:t>
            </w:r>
          </w:p>
        </w:tc>
        <w:tc>
          <w:tcPr>
            <w:tcW w:w="1760" w:type="dxa"/>
            <w:noWrap/>
          </w:tcPr>
          <w:p w14:paraId="433D1B57" w14:textId="4393C0BB" w:rsidR="001B0215" w:rsidRPr="00F74430" w:rsidRDefault="001B0215" w:rsidP="001B0215">
            <w:pPr>
              <w:rPr>
                <w:sz w:val="18"/>
                <w:szCs w:val="18"/>
              </w:rPr>
            </w:pPr>
            <w:r w:rsidRPr="00A75CEA">
              <w:rPr>
                <w:sz w:val="18"/>
                <w:szCs w:val="18"/>
              </w:rPr>
              <w:t>Central Louisville</w:t>
            </w:r>
          </w:p>
        </w:tc>
        <w:tc>
          <w:tcPr>
            <w:tcW w:w="1406" w:type="dxa"/>
            <w:noWrap/>
            <w:vAlign w:val="center"/>
          </w:tcPr>
          <w:p w14:paraId="1A4EA8D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6B0A1A3" w14:textId="77777777" w:rsidR="001B0215" w:rsidRPr="00F74430" w:rsidRDefault="001B0215" w:rsidP="001B0215">
            <w:pPr>
              <w:rPr>
                <w:sz w:val="18"/>
                <w:szCs w:val="18"/>
              </w:rPr>
            </w:pPr>
            <w:r w:rsidRPr="00F74430">
              <w:rPr>
                <w:rFonts w:ascii="Calibri Light" w:hAnsi="Calibri Light" w:cs="Calibri Light"/>
                <w:sz w:val="18"/>
                <w:szCs w:val="18"/>
              </w:rPr>
              <w:t>42°00.000′S</w:t>
            </w:r>
          </w:p>
        </w:tc>
        <w:tc>
          <w:tcPr>
            <w:tcW w:w="2140" w:type="dxa"/>
            <w:noWrap/>
            <w:vAlign w:val="center"/>
          </w:tcPr>
          <w:p w14:paraId="5135E060" w14:textId="77777777" w:rsidR="001B0215" w:rsidRPr="00F74430" w:rsidRDefault="001B0215" w:rsidP="001B0215">
            <w:pPr>
              <w:rPr>
                <w:sz w:val="18"/>
                <w:szCs w:val="18"/>
              </w:rPr>
            </w:pPr>
            <w:r w:rsidRPr="00F74430">
              <w:rPr>
                <w:rFonts w:ascii="Calibri Light" w:hAnsi="Calibri Light" w:cs="Calibri Light"/>
                <w:sz w:val="18"/>
                <w:szCs w:val="18"/>
              </w:rPr>
              <w:t>163°29.500′W</w:t>
            </w:r>
          </w:p>
        </w:tc>
        <w:tc>
          <w:tcPr>
            <w:tcW w:w="2395" w:type="dxa"/>
            <w:noWrap/>
            <w:vAlign w:val="center"/>
          </w:tcPr>
          <w:p w14:paraId="1AEDADE0" w14:textId="77777777" w:rsidR="001B0215" w:rsidRPr="00F74430" w:rsidRDefault="001B0215" w:rsidP="001B0215">
            <w:pPr>
              <w:rPr>
                <w:sz w:val="18"/>
                <w:szCs w:val="18"/>
              </w:rPr>
            </w:pPr>
          </w:p>
        </w:tc>
      </w:tr>
      <w:tr w:rsidR="001B0215" w:rsidRPr="00F74430" w14:paraId="496D4B37" w14:textId="77777777" w:rsidTr="0064311E">
        <w:trPr>
          <w:cantSplit/>
          <w:trHeight w:val="300"/>
          <w:jc w:val="center"/>
        </w:trPr>
        <w:tc>
          <w:tcPr>
            <w:tcW w:w="1616" w:type="dxa"/>
            <w:noWrap/>
            <w:vAlign w:val="center"/>
          </w:tcPr>
          <w:p w14:paraId="0B9D6C86" w14:textId="77777777" w:rsidR="001B0215" w:rsidRPr="00F74430" w:rsidRDefault="001B0215" w:rsidP="001B0215">
            <w:pPr>
              <w:rPr>
                <w:sz w:val="18"/>
                <w:szCs w:val="18"/>
              </w:rPr>
            </w:pPr>
            <w:r w:rsidRPr="00F74430">
              <w:rPr>
                <w:rFonts w:ascii="Calibri Light" w:hAnsi="Calibri Light" w:cs="Calibri Light"/>
                <w:sz w:val="18"/>
                <w:szCs w:val="18"/>
              </w:rPr>
              <w:t>13</w:t>
            </w:r>
          </w:p>
        </w:tc>
        <w:tc>
          <w:tcPr>
            <w:tcW w:w="1760" w:type="dxa"/>
            <w:noWrap/>
          </w:tcPr>
          <w:p w14:paraId="3159019C" w14:textId="6B473E79" w:rsidR="001B0215" w:rsidRPr="00F74430" w:rsidRDefault="001B0215" w:rsidP="001B0215">
            <w:pPr>
              <w:rPr>
                <w:sz w:val="18"/>
                <w:szCs w:val="18"/>
              </w:rPr>
            </w:pPr>
            <w:r w:rsidRPr="00A75CEA">
              <w:rPr>
                <w:sz w:val="18"/>
                <w:szCs w:val="18"/>
              </w:rPr>
              <w:t>Central Louisville</w:t>
            </w:r>
          </w:p>
        </w:tc>
        <w:tc>
          <w:tcPr>
            <w:tcW w:w="1406" w:type="dxa"/>
            <w:noWrap/>
            <w:vAlign w:val="center"/>
          </w:tcPr>
          <w:p w14:paraId="3E9F889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9484800" w14:textId="77777777" w:rsidR="001B0215" w:rsidRPr="00F74430" w:rsidRDefault="001B0215" w:rsidP="001B0215">
            <w:pPr>
              <w:rPr>
                <w:sz w:val="18"/>
                <w:szCs w:val="18"/>
              </w:rPr>
            </w:pPr>
            <w:r w:rsidRPr="00F74430">
              <w:rPr>
                <w:rFonts w:ascii="Calibri Light" w:hAnsi="Calibri Light" w:cs="Calibri Light"/>
                <w:sz w:val="18"/>
                <w:szCs w:val="18"/>
              </w:rPr>
              <w:t>42°00.000′S</w:t>
            </w:r>
          </w:p>
        </w:tc>
        <w:tc>
          <w:tcPr>
            <w:tcW w:w="2140" w:type="dxa"/>
            <w:noWrap/>
            <w:vAlign w:val="center"/>
          </w:tcPr>
          <w:p w14:paraId="34FEE97D" w14:textId="77777777" w:rsidR="001B0215" w:rsidRPr="00F74430" w:rsidRDefault="001B0215" w:rsidP="001B0215">
            <w:pPr>
              <w:rPr>
                <w:sz w:val="18"/>
                <w:szCs w:val="18"/>
              </w:rPr>
            </w:pPr>
            <w:r w:rsidRPr="00F74430">
              <w:rPr>
                <w:rFonts w:ascii="Calibri Light" w:hAnsi="Calibri Light" w:cs="Calibri Light"/>
                <w:sz w:val="18"/>
                <w:szCs w:val="18"/>
              </w:rPr>
              <w:t>163°49.000′W</w:t>
            </w:r>
          </w:p>
        </w:tc>
        <w:tc>
          <w:tcPr>
            <w:tcW w:w="2395" w:type="dxa"/>
            <w:noWrap/>
            <w:vAlign w:val="center"/>
          </w:tcPr>
          <w:p w14:paraId="325030CF" w14:textId="77777777" w:rsidR="001B0215" w:rsidRPr="00F74430" w:rsidRDefault="001B0215" w:rsidP="001B0215">
            <w:pPr>
              <w:rPr>
                <w:sz w:val="18"/>
                <w:szCs w:val="18"/>
              </w:rPr>
            </w:pPr>
          </w:p>
        </w:tc>
      </w:tr>
      <w:tr w:rsidR="001B0215" w:rsidRPr="00F74430" w14:paraId="3EC83B3F" w14:textId="77777777" w:rsidTr="0064311E">
        <w:trPr>
          <w:cantSplit/>
          <w:trHeight w:val="300"/>
          <w:jc w:val="center"/>
        </w:trPr>
        <w:tc>
          <w:tcPr>
            <w:tcW w:w="1616" w:type="dxa"/>
            <w:noWrap/>
            <w:vAlign w:val="center"/>
          </w:tcPr>
          <w:p w14:paraId="00EB6AE8" w14:textId="77777777" w:rsidR="001B0215" w:rsidRPr="00F74430" w:rsidRDefault="001B0215" w:rsidP="001B0215">
            <w:pPr>
              <w:rPr>
                <w:sz w:val="18"/>
                <w:szCs w:val="18"/>
              </w:rPr>
            </w:pPr>
            <w:r w:rsidRPr="00F74430">
              <w:rPr>
                <w:rFonts w:ascii="Calibri Light" w:hAnsi="Calibri Light" w:cs="Calibri Light"/>
                <w:sz w:val="18"/>
                <w:szCs w:val="18"/>
              </w:rPr>
              <w:t>14</w:t>
            </w:r>
          </w:p>
        </w:tc>
        <w:tc>
          <w:tcPr>
            <w:tcW w:w="1760" w:type="dxa"/>
            <w:noWrap/>
          </w:tcPr>
          <w:p w14:paraId="6270E54D" w14:textId="2901ABC8" w:rsidR="001B0215" w:rsidRPr="00F74430" w:rsidRDefault="001B0215" w:rsidP="001B0215">
            <w:pPr>
              <w:rPr>
                <w:sz w:val="18"/>
                <w:szCs w:val="18"/>
              </w:rPr>
            </w:pPr>
            <w:r w:rsidRPr="00A75CEA">
              <w:rPr>
                <w:sz w:val="18"/>
                <w:szCs w:val="18"/>
              </w:rPr>
              <w:t>Central Louisville</w:t>
            </w:r>
          </w:p>
        </w:tc>
        <w:tc>
          <w:tcPr>
            <w:tcW w:w="1406" w:type="dxa"/>
            <w:noWrap/>
            <w:vAlign w:val="center"/>
          </w:tcPr>
          <w:p w14:paraId="20199C75"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193FF83" w14:textId="77777777" w:rsidR="001B0215" w:rsidRPr="00F74430" w:rsidRDefault="001B0215" w:rsidP="001B0215">
            <w:pPr>
              <w:rPr>
                <w:sz w:val="18"/>
                <w:szCs w:val="18"/>
              </w:rPr>
            </w:pPr>
            <w:r w:rsidRPr="00F74430">
              <w:rPr>
                <w:rFonts w:ascii="Calibri Light" w:hAnsi="Calibri Light" w:cs="Calibri Light"/>
                <w:sz w:val="18"/>
                <w:szCs w:val="18"/>
              </w:rPr>
              <w:t>41°17.000′S</w:t>
            </w:r>
          </w:p>
        </w:tc>
        <w:tc>
          <w:tcPr>
            <w:tcW w:w="2140" w:type="dxa"/>
            <w:noWrap/>
            <w:vAlign w:val="center"/>
          </w:tcPr>
          <w:p w14:paraId="75BDF13F" w14:textId="77777777" w:rsidR="001B0215" w:rsidRPr="00F74430" w:rsidRDefault="001B0215" w:rsidP="001B0215">
            <w:pPr>
              <w:rPr>
                <w:sz w:val="18"/>
                <w:szCs w:val="18"/>
              </w:rPr>
            </w:pPr>
            <w:r w:rsidRPr="00F74430">
              <w:rPr>
                <w:rFonts w:ascii="Calibri Light" w:hAnsi="Calibri Light" w:cs="Calibri Light"/>
                <w:sz w:val="18"/>
                <w:szCs w:val="18"/>
              </w:rPr>
              <w:t>164°00.000′W</w:t>
            </w:r>
          </w:p>
        </w:tc>
        <w:tc>
          <w:tcPr>
            <w:tcW w:w="2395" w:type="dxa"/>
            <w:noWrap/>
            <w:vAlign w:val="center"/>
          </w:tcPr>
          <w:p w14:paraId="12DCE19F" w14:textId="77777777" w:rsidR="001B0215" w:rsidRPr="00F74430" w:rsidRDefault="001B0215" w:rsidP="001B0215">
            <w:pPr>
              <w:rPr>
                <w:sz w:val="18"/>
                <w:szCs w:val="18"/>
              </w:rPr>
            </w:pPr>
          </w:p>
        </w:tc>
      </w:tr>
      <w:tr w:rsidR="001B0215" w:rsidRPr="00F74430" w14:paraId="01938AB7" w14:textId="77777777" w:rsidTr="0064311E">
        <w:trPr>
          <w:cantSplit/>
          <w:trHeight w:val="300"/>
          <w:jc w:val="center"/>
        </w:trPr>
        <w:tc>
          <w:tcPr>
            <w:tcW w:w="1616" w:type="dxa"/>
            <w:noWrap/>
            <w:vAlign w:val="center"/>
          </w:tcPr>
          <w:p w14:paraId="2295B95A" w14:textId="77777777" w:rsidR="001B0215" w:rsidRPr="00F74430" w:rsidRDefault="001B0215" w:rsidP="001B0215">
            <w:pPr>
              <w:rPr>
                <w:sz w:val="18"/>
                <w:szCs w:val="18"/>
              </w:rPr>
            </w:pPr>
            <w:r w:rsidRPr="00F74430">
              <w:rPr>
                <w:rFonts w:ascii="Calibri Light" w:hAnsi="Calibri Light" w:cs="Calibri Light"/>
                <w:sz w:val="18"/>
                <w:szCs w:val="18"/>
              </w:rPr>
              <w:t>14</w:t>
            </w:r>
          </w:p>
        </w:tc>
        <w:tc>
          <w:tcPr>
            <w:tcW w:w="1760" w:type="dxa"/>
            <w:noWrap/>
          </w:tcPr>
          <w:p w14:paraId="64F486E3" w14:textId="52D0BBB4" w:rsidR="001B0215" w:rsidRPr="00F74430" w:rsidRDefault="001B0215" w:rsidP="001B0215">
            <w:pPr>
              <w:rPr>
                <w:sz w:val="18"/>
                <w:szCs w:val="18"/>
              </w:rPr>
            </w:pPr>
            <w:r w:rsidRPr="00A75CEA">
              <w:rPr>
                <w:sz w:val="18"/>
                <w:szCs w:val="18"/>
              </w:rPr>
              <w:t>Central Louisville</w:t>
            </w:r>
          </w:p>
        </w:tc>
        <w:tc>
          <w:tcPr>
            <w:tcW w:w="1406" w:type="dxa"/>
            <w:noWrap/>
            <w:vAlign w:val="center"/>
          </w:tcPr>
          <w:p w14:paraId="13E7A076"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8039B38" w14:textId="77777777" w:rsidR="001B0215" w:rsidRPr="00F74430" w:rsidRDefault="001B0215" w:rsidP="001B0215">
            <w:pPr>
              <w:rPr>
                <w:sz w:val="18"/>
                <w:szCs w:val="18"/>
              </w:rPr>
            </w:pPr>
            <w:r w:rsidRPr="00F74430">
              <w:rPr>
                <w:rFonts w:ascii="Calibri Light" w:hAnsi="Calibri Light" w:cs="Calibri Light"/>
                <w:sz w:val="18"/>
                <w:szCs w:val="18"/>
              </w:rPr>
              <w:t>41°17.000′S</w:t>
            </w:r>
          </w:p>
        </w:tc>
        <w:tc>
          <w:tcPr>
            <w:tcW w:w="2140" w:type="dxa"/>
            <w:noWrap/>
            <w:vAlign w:val="center"/>
          </w:tcPr>
          <w:p w14:paraId="7D6690B3" w14:textId="77777777" w:rsidR="001B0215" w:rsidRPr="00F74430" w:rsidRDefault="001B0215" w:rsidP="001B0215">
            <w:pPr>
              <w:rPr>
                <w:sz w:val="18"/>
                <w:szCs w:val="18"/>
              </w:rPr>
            </w:pPr>
            <w:r w:rsidRPr="00F74430">
              <w:rPr>
                <w:rFonts w:ascii="Calibri Light" w:hAnsi="Calibri Light" w:cs="Calibri Light"/>
                <w:sz w:val="18"/>
                <w:szCs w:val="18"/>
              </w:rPr>
              <w:t>164°27.000′W</w:t>
            </w:r>
          </w:p>
        </w:tc>
        <w:tc>
          <w:tcPr>
            <w:tcW w:w="2395" w:type="dxa"/>
            <w:noWrap/>
            <w:vAlign w:val="center"/>
          </w:tcPr>
          <w:p w14:paraId="62CA2FAA" w14:textId="77777777" w:rsidR="001B0215" w:rsidRPr="00F74430" w:rsidRDefault="001B0215" w:rsidP="001B0215">
            <w:pPr>
              <w:rPr>
                <w:sz w:val="18"/>
                <w:szCs w:val="18"/>
              </w:rPr>
            </w:pPr>
          </w:p>
        </w:tc>
      </w:tr>
      <w:tr w:rsidR="001B0215" w:rsidRPr="00F74430" w14:paraId="378F25DF" w14:textId="77777777" w:rsidTr="0064311E">
        <w:trPr>
          <w:cantSplit/>
          <w:trHeight w:val="300"/>
          <w:jc w:val="center"/>
        </w:trPr>
        <w:tc>
          <w:tcPr>
            <w:tcW w:w="1616" w:type="dxa"/>
            <w:noWrap/>
            <w:vAlign w:val="center"/>
          </w:tcPr>
          <w:p w14:paraId="143D4EEC" w14:textId="77777777" w:rsidR="001B0215" w:rsidRPr="00F74430" w:rsidRDefault="001B0215" w:rsidP="001B0215">
            <w:pPr>
              <w:rPr>
                <w:sz w:val="18"/>
                <w:szCs w:val="18"/>
              </w:rPr>
            </w:pPr>
            <w:r w:rsidRPr="00F74430">
              <w:rPr>
                <w:rFonts w:ascii="Calibri Light" w:hAnsi="Calibri Light" w:cs="Calibri Light"/>
                <w:sz w:val="18"/>
                <w:szCs w:val="18"/>
              </w:rPr>
              <w:t>14</w:t>
            </w:r>
          </w:p>
        </w:tc>
        <w:tc>
          <w:tcPr>
            <w:tcW w:w="1760" w:type="dxa"/>
            <w:noWrap/>
          </w:tcPr>
          <w:p w14:paraId="0F096F4F" w14:textId="06610827" w:rsidR="001B0215" w:rsidRPr="00F74430" w:rsidRDefault="001B0215" w:rsidP="001B0215">
            <w:pPr>
              <w:rPr>
                <w:sz w:val="18"/>
                <w:szCs w:val="18"/>
              </w:rPr>
            </w:pPr>
            <w:r w:rsidRPr="00A75CEA">
              <w:rPr>
                <w:sz w:val="18"/>
                <w:szCs w:val="18"/>
              </w:rPr>
              <w:t>Central Louisville</w:t>
            </w:r>
          </w:p>
        </w:tc>
        <w:tc>
          <w:tcPr>
            <w:tcW w:w="1406" w:type="dxa"/>
            <w:noWrap/>
            <w:vAlign w:val="center"/>
          </w:tcPr>
          <w:p w14:paraId="77FFD1D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C215C9D" w14:textId="77777777" w:rsidR="001B0215" w:rsidRPr="00F74430" w:rsidRDefault="001B0215" w:rsidP="001B0215">
            <w:pPr>
              <w:rPr>
                <w:sz w:val="18"/>
                <w:szCs w:val="18"/>
              </w:rPr>
            </w:pPr>
            <w:r w:rsidRPr="00F74430">
              <w:rPr>
                <w:rFonts w:ascii="Calibri Light" w:hAnsi="Calibri Light" w:cs="Calibri Light"/>
                <w:sz w:val="18"/>
                <w:szCs w:val="18"/>
              </w:rPr>
              <w:t>41°40.000′S</w:t>
            </w:r>
          </w:p>
        </w:tc>
        <w:tc>
          <w:tcPr>
            <w:tcW w:w="2140" w:type="dxa"/>
            <w:noWrap/>
            <w:vAlign w:val="center"/>
          </w:tcPr>
          <w:p w14:paraId="16EAC3E3" w14:textId="77777777" w:rsidR="001B0215" w:rsidRPr="00F74430" w:rsidRDefault="001B0215" w:rsidP="001B0215">
            <w:pPr>
              <w:rPr>
                <w:sz w:val="18"/>
                <w:szCs w:val="18"/>
              </w:rPr>
            </w:pPr>
            <w:r w:rsidRPr="00F74430">
              <w:rPr>
                <w:rFonts w:ascii="Calibri Light" w:hAnsi="Calibri Light" w:cs="Calibri Light"/>
                <w:sz w:val="18"/>
                <w:szCs w:val="18"/>
              </w:rPr>
              <w:t>164°00.000′W</w:t>
            </w:r>
          </w:p>
        </w:tc>
        <w:tc>
          <w:tcPr>
            <w:tcW w:w="2395" w:type="dxa"/>
            <w:noWrap/>
            <w:vAlign w:val="center"/>
          </w:tcPr>
          <w:p w14:paraId="47698E91" w14:textId="77777777" w:rsidR="001B0215" w:rsidRPr="00F74430" w:rsidRDefault="001B0215" w:rsidP="001B0215">
            <w:pPr>
              <w:rPr>
                <w:sz w:val="18"/>
                <w:szCs w:val="18"/>
              </w:rPr>
            </w:pPr>
          </w:p>
        </w:tc>
      </w:tr>
      <w:tr w:rsidR="001B0215" w:rsidRPr="00F74430" w14:paraId="4F018500" w14:textId="77777777" w:rsidTr="0064311E">
        <w:trPr>
          <w:cantSplit/>
          <w:trHeight w:val="300"/>
          <w:jc w:val="center"/>
        </w:trPr>
        <w:tc>
          <w:tcPr>
            <w:tcW w:w="1616" w:type="dxa"/>
            <w:noWrap/>
            <w:vAlign w:val="center"/>
          </w:tcPr>
          <w:p w14:paraId="09ACA3A6" w14:textId="77777777" w:rsidR="001B0215" w:rsidRPr="00F74430" w:rsidRDefault="001B0215" w:rsidP="001B0215">
            <w:pPr>
              <w:rPr>
                <w:sz w:val="18"/>
                <w:szCs w:val="18"/>
              </w:rPr>
            </w:pPr>
            <w:r w:rsidRPr="00F74430">
              <w:rPr>
                <w:rFonts w:ascii="Calibri Light" w:hAnsi="Calibri Light" w:cs="Calibri Light"/>
                <w:sz w:val="18"/>
                <w:szCs w:val="18"/>
              </w:rPr>
              <w:t>14</w:t>
            </w:r>
          </w:p>
        </w:tc>
        <w:tc>
          <w:tcPr>
            <w:tcW w:w="1760" w:type="dxa"/>
            <w:noWrap/>
          </w:tcPr>
          <w:p w14:paraId="3F0EBD4B" w14:textId="4FA0E6D8" w:rsidR="001B0215" w:rsidRPr="00F74430" w:rsidRDefault="001B0215" w:rsidP="001B0215">
            <w:pPr>
              <w:rPr>
                <w:sz w:val="18"/>
                <w:szCs w:val="18"/>
              </w:rPr>
            </w:pPr>
            <w:r w:rsidRPr="00A75CEA">
              <w:rPr>
                <w:sz w:val="18"/>
                <w:szCs w:val="18"/>
              </w:rPr>
              <w:t>Central Louisville</w:t>
            </w:r>
          </w:p>
        </w:tc>
        <w:tc>
          <w:tcPr>
            <w:tcW w:w="1406" w:type="dxa"/>
            <w:noWrap/>
            <w:vAlign w:val="center"/>
          </w:tcPr>
          <w:p w14:paraId="3380C39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DDCF795" w14:textId="77777777" w:rsidR="001B0215" w:rsidRPr="00F74430" w:rsidRDefault="001B0215" w:rsidP="001B0215">
            <w:pPr>
              <w:rPr>
                <w:sz w:val="18"/>
                <w:szCs w:val="18"/>
              </w:rPr>
            </w:pPr>
            <w:r w:rsidRPr="00F74430">
              <w:rPr>
                <w:rFonts w:ascii="Calibri Light" w:hAnsi="Calibri Light" w:cs="Calibri Light"/>
                <w:sz w:val="18"/>
                <w:szCs w:val="18"/>
              </w:rPr>
              <w:t>41°40.000′S</w:t>
            </w:r>
          </w:p>
        </w:tc>
        <w:tc>
          <w:tcPr>
            <w:tcW w:w="2140" w:type="dxa"/>
            <w:noWrap/>
            <w:vAlign w:val="center"/>
          </w:tcPr>
          <w:p w14:paraId="51130D02" w14:textId="77777777" w:rsidR="001B0215" w:rsidRPr="00F74430" w:rsidRDefault="001B0215" w:rsidP="001B0215">
            <w:pPr>
              <w:rPr>
                <w:sz w:val="18"/>
                <w:szCs w:val="18"/>
              </w:rPr>
            </w:pPr>
            <w:r w:rsidRPr="00F74430">
              <w:rPr>
                <w:rFonts w:ascii="Calibri Light" w:hAnsi="Calibri Light" w:cs="Calibri Light"/>
                <w:sz w:val="18"/>
                <w:szCs w:val="18"/>
              </w:rPr>
              <w:t>164°27.000′W</w:t>
            </w:r>
          </w:p>
        </w:tc>
        <w:tc>
          <w:tcPr>
            <w:tcW w:w="2395" w:type="dxa"/>
            <w:noWrap/>
            <w:vAlign w:val="center"/>
          </w:tcPr>
          <w:p w14:paraId="62E6E58F" w14:textId="77777777" w:rsidR="001B0215" w:rsidRPr="00F74430" w:rsidRDefault="001B0215" w:rsidP="001B0215">
            <w:pPr>
              <w:rPr>
                <w:sz w:val="18"/>
                <w:szCs w:val="18"/>
              </w:rPr>
            </w:pPr>
          </w:p>
        </w:tc>
      </w:tr>
      <w:tr w:rsidR="001B0215" w:rsidRPr="00F74430" w14:paraId="53508671" w14:textId="77777777" w:rsidTr="0064311E">
        <w:trPr>
          <w:cantSplit/>
          <w:trHeight w:val="300"/>
          <w:jc w:val="center"/>
        </w:trPr>
        <w:tc>
          <w:tcPr>
            <w:tcW w:w="1616" w:type="dxa"/>
            <w:noWrap/>
            <w:vAlign w:val="center"/>
          </w:tcPr>
          <w:p w14:paraId="085839FA"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3BB4F1A7" w14:textId="1B31E847" w:rsidR="001B0215" w:rsidRPr="00F74430" w:rsidRDefault="001B0215" w:rsidP="001B0215">
            <w:pPr>
              <w:rPr>
                <w:sz w:val="18"/>
                <w:szCs w:val="18"/>
              </w:rPr>
            </w:pPr>
            <w:r w:rsidRPr="00A75CEA">
              <w:rPr>
                <w:sz w:val="18"/>
                <w:szCs w:val="18"/>
              </w:rPr>
              <w:t>Central Louisville</w:t>
            </w:r>
          </w:p>
        </w:tc>
        <w:tc>
          <w:tcPr>
            <w:tcW w:w="1406" w:type="dxa"/>
            <w:noWrap/>
            <w:vAlign w:val="center"/>
          </w:tcPr>
          <w:p w14:paraId="27A77899"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ECA52C2" w14:textId="77777777" w:rsidR="001B0215" w:rsidRPr="00F74430" w:rsidRDefault="001B0215" w:rsidP="001B0215">
            <w:pPr>
              <w:rPr>
                <w:sz w:val="18"/>
                <w:szCs w:val="18"/>
              </w:rPr>
            </w:pPr>
            <w:r w:rsidRPr="00F74430">
              <w:rPr>
                <w:rFonts w:ascii="Calibri Light" w:hAnsi="Calibri Light" w:cs="Calibri Light"/>
                <w:sz w:val="18"/>
                <w:szCs w:val="18"/>
              </w:rPr>
              <w:t>40°32.897′S</w:t>
            </w:r>
          </w:p>
        </w:tc>
        <w:tc>
          <w:tcPr>
            <w:tcW w:w="2140" w:type="dxa"/>
            <w:noWrap/>
            <w:vAlign w:val="center"/>
          </w:tcPr>
          <w:p w14:paraId="12D5B9C4" w14:textId="77777777" w:rsidR="001B0215" w:rsidRPr="00F74430" w:rsidRDefault="001B0215" w:rsidP="001B0215">
            <w:pPr>
              <w:rPr>
                <w:sz w:val="18"/>
                <w:szCs w:val="18"/>
              </w:rPr>
            </w:pPr>
            <w:r w:rsidRPr="00F74430">
              <w:rPr>
                <w:rFonts w:ascii="Calibri Light" w:hAnsi="Calibri Light" w:cs="Calibri Light"/>
                <w:sz w:val="18"/>
                <w:szCs w:val="18"/>
              </w:rPr>
              <w:t>165°12.000′W</w:t>
            </w:r>
          </w:p>
        </w:tc>
        <w:tc>
          <w:tcPr>
            <w:tcW w:w="2395" w:type="dxa"/>
            <w:noWrap/>
            <w:vAlign w:val="center"/>
          </w:tcPr>
          <w:p w14:paraId="2C444D26" w14:textId="77777777" w:rsidR="001B0215" w:rsidRPr="00F74430" w:rsidRDefault="001B0215" w:rsidP="001B0215">
            <w:pPr>
              <w:rPr>
                <w:sz w:val="18"/>
                <w:szCs w:val="18"/>
              </w:rPr>
            </w:pPr>
          </w:p>
        </w:tc>
      </w:tr>
      <w:tr w:rsidR="001B0215" w:rsidRPr="00F74430" w14:paraId="5172302B" w14:textId="77777777" w:rsidTr="0064311E">
        <w:trPr>
          <w:cantSplit/>
          <w:trHeight w:val="300"/>
          <w:jc w:val="center"/>
        </w:trPr>
        <w:tc>
          <w:tcPr>
            <w:tcW w:w="1616" w:type="dxa"/>
            <w:noWrap/>
            <w:vAlign w:val="center"/>
          </w:tcPr>
          <w:p w14:paraId="53427C82"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38AF70CD" w14:textId="3590D91E" w:rsidR="001B0215" w:rsidRPr="00F74430" w:rsidRDefault="001B0215" w:rsidP="001B0215">
            <w:pPr>
              <w:rPr>
                <w:sz w:val="18"/>
                <w:szCs w:val="18"/>
              </w:rPr>
            </w:pPr>
            <w:r w:rsidRPr="00A75CEA">
              <w:rPr>
                <w:sz w:val="18"/>
                <w:szCs w:val="18"/>
              </w:rPr>
              <w:t>Central Louisville</w:t>
            </w:r>
          </w:p>
        </w:tc>
        <w:tc>
          <w:tcPr>
            <w:tcW w:w="1406" w:type="dxa"/>
            <w:noWrap/>
            <w:vAlign w:val="center"/>
          </w:tcPr>
          <w:p w14:paraId="3D873FB1"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8A32D44" w14:textId="77777777" w:rsidR="001B0215" w:rsidRPr="00F74430" w:rsidRDefault="001B0215" w:rsidP="001B0215">
            <w:pPr>
              <w:rPr>
                <w:sz w:val="18"/>
                <w:szCs w:val="18"/>
              </w:rPr>
            </w:pPr>
            <w:r w:rsidRPr="00F74430">
              <w:rPr>
                <w:rFonts w:ascii="Calibri Light" w:hAnsi="Calibri Light" w:cs="Calibri Light"/>
                <w:sz w:val="18"/>
                <w:szCs w:val="18"/>
              </w:rPr>
              <w:t>40°32.897′S</w:t>
            </w:r>
          </w:p>
        </w:tc>
        <w:tc>
          <w:tcPr>
            <w:tcW w:w="2140" w:type="dxa"/>
            <w:noWrap/>
            <w:vAlign w:val="center"/>
          </w:tcPr>
          <w:p w14:paraId="770C3383" w14:textId="77777777" w:rsidR="001B0215" w:rsidRPr="00F74430" w:rsidRDefault="001B0215" w:rsidP="001B0215">
            <w:pPr>
              <w:rPr>
                <w:sz w:val="18"/>
                <w:szCs w:val="18"/>
              </w:rPr>
            </w:pPr>
            <w:r w:rsidRPr="00F74430">
              <w:rPr>
                <w:rFonts w:ascii="Calibri Light" w:hAnsi="Calibri Light" w:cs="Calibri Light"/>
                <w:sz w:val="18"/>
                <w:szCs w:val="18"/>
              </w:rPr>
              <w:t>165°30.000′W</w:t>
            </w:r>
          </w:p>
        </w:tc>
        <w:tc>
          <w:tcPr>
            <w:tcW w:w="2395" w:type="dxa"/>
            <w:noWrap/>
            <w:vAlign w:val="center"/>
          </w:tcPr>
          <w:p w14:paraId="2A211011" w14:textId="77777777" w:rsidR="001B0215" w:rsidRPr="00F74430" w:rsidRDefault="001B0215" w:rsidP="001B0215">
            <w:pPr>
              <w:rPr>
                <w:sz w:val="18"/>
                <w:szCs w:val="18"/>
              </w:rPr>
            </w:pPr>
          </w:p>
        </w:tc>
      </w:tr>
      <w:tr w:rsidR="001B0215" w:rsidRPr="00F74430" w14:paraId="0E3327BC" w14:textId="77777777" w:rsidTr="0064311E">
        <w:trPr>
          <w:cantSplit/>
          <w:trHeight w:val="300"/>
          <w:jc w:val="center"/>
        </w:trPr>
        <w:tc>
          <w:tcPr>
            <w:tcW w:w="1616" w:type="dxa"/>
            <w:noWrap/>
            <w:vAlign w:val="center"/>
          </w:tcPr>
          <w:p w14:paraId="24AED337"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61E9A68A" w14:textId="66B25D25" w:rsidR="001B0215" w:rsidRPr="00F74430" w:rsidRDefault="001B0215" w:rsidP="001B0215">
            <w:pPr>
              <w:rPr>
                <w:sz w:val="18"/>
                <w:szCs w:val="18"/>
              </w:rPr>
            </w:pPr>
            <w:r w:rsidRPr="00A75CEA">
              <w:rPr>
                <w:sz w:val="18"/>
                <w:szCs w:val="18"/>
              </w:rPr>
              <w:t>Central Louisville</w:t>
            </w:r>
          </w:p>
        </w:tc>
        <w:tc>
          <w:tcPr>
            <w:tcW w:w="1406" w:type="dxa"/>
            <w:noWrap/>
            <w:vAlign w:val="center"/>
          </w:tcPr>
          <w:p w14:paraId="5BA6F9D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FCC652F" w14:textId="77777777" w:rsidR="001B0215" w:rsidRPr="00F74430" w:rsidRDefault="001B0215" w:rsidP="001B0215">
            <w:pPr>
              <w:rPr>
                <w:sz w:val="18"/>
                <w:szCs w:val="18"/>
              </w:rPr>
            </w:pPr>
            <w:r w:rsidRPr="00F74430">
              <w:rPr>
                <w:rFonts w:ascii="Calibri Light" w:hAnsi="Calibri Light" w:cs="Calibri Light"/>
                <w:sz w:val="18"/>
                <w:szCs w:val="18"/>
              </w:rPr>
              <w:t>40°42.000′S</w:t>
            </w:r>
          </w:p>
        </w:tc>
        <w:tc>
          <w:tcPr>
            <w:tcW w:w="2140" w:type="dxa"/>
            <w:noWrap/>
            <w:vAlign w:val="center"/>
          </w:tcPr>
          <w:p w14:paraId="4F528401" w14:textId="77777777" w:rsidR="001B0215" w:rsidRPr="00F74430" w:rsidRDefault="001B0215" w:rsidP="001B0215">
            <w:pPr>
              <w:rPr>
                <w:sz w:val="18"/>
                <w:szCs w:val="18"/>
              </w:rPr>
            </w:pPr>
            <w:r w:rsidRPr="00F74430">
              <w:rPr>
                <w:rFonts w:ascii="Calibri Light" w:hAnsi="Calibri Light" w:cs="Calibri Light"/>
                <w:sz w:val="18"/>
                <w:szCs w:val="18"/>
              </w:rPr>
              <w:t>164°56.400′W</w:t>
            </w:r>
          </w:p>
        </w:tc>
        <w:tc>
          <w:tcPr>
            <w:tcW w:w="2395" w:type="dxa"/>
            <w:noWrap/>
            <w:vAlign w:val="center"/>
          </w:tcPr>
          <w:p w14:paraId="2B9F0297" w14:textId="77777777" w:rsidR="001B0215" w:rsidRPr="00F74430" w:rsidRDefault="001B0215" w:rsidP="001B0215">
            <w:pPr>
              <w:rPr>
                <w:sz w:val="18"/>
                <w:szCs w:val="18"/>
              </w:rPr>
            </w:pPr>
          </w:p>
        </w:tc>
      </w:tr>
      <w:tr w:rsidR="001B0215" w:rsidRPr="00F74430" w14:paraId="72D1722E" w14:textId="77777777" w:rsidTr="0064311E">
        <w:trPr>
          <w:cantSplit/>
          <w:trHeight w:val="300"/>
          <w:jc w:val="center"/>
        </w:trPr>
        <w:tc>
          <w:tcPr>
            <w:tcW w:w="1616" w:type="dxa"/>
            <w:noWrap/>
            <w:vAlign w:val="center"/>
          </w:tcPr>
          <w:p w14:paraId="5B8818B5"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0F28C78D" w14:textId="61D9B669" w:rsidR="001B0215" w:rsidRPr="00F74430" w:rsidRDefault="001B0215" w:rsidP="001B0215">
            <w:pPr>
              <w:rPr>
                <w:sz w:val="18"/>
                <w:szCs w:val="18"/>
              </w:rPr>
            </w:pPr>
            <w:r w:rsidRPr="00A75CEA">
              <w:rPr>
                <w:sz w:val="18"/>
                <w:szCs w:val="18"/>
              </w:rPr>
              <w:t>Central Louisville</w:t>
            </w:r>
          </w:p>
        </w:tc>
        <w:tc>
          <w:tcPr>
            <w:tcW w:w="1406" w:type="dxa"/>
            <w:noWrap/>
            <w:vAlign w:val="center"/>
          </w:tcPr>
          <w:p w14:paraId="2A7C2000"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6E4672E" w14:textId="77777777" w:rsidR="001B0215" w:rsidRPr="00F74430" w:rsidRDefault="001B0215" w:rsidP="001B0215">
            <w:pPr>
              <w:rPr>
                <w:sz w:val="18"/>
                <w:szCs w:val="18"/>
              </w:rPr>
            </w:pPr>
            <w:r w:rsidRPr="00F74430">
              <w:rPr>
                <w:rFonts w:ascii="Calibri Light" w:hAnsi="Calibri Light" w:cs="Calibri Light"/>
                <w:sz w:val="18"/>
                <w:szCs w:val="18"/>
              </w:rPr>
              <w:t>40°42.000′S</w:t>
            </w:r>
          </w:p>
        </w:tc>
        <w:tc>
          <w:tcPr>
            <w:tcW w:w="2140" w:type="dxa"/>
            <w:noWrap/>
            <w:vAlign w:val="center"/>
          </w:tcPr>
          <w:p w14:paraId="33573EFB" w14:textId="77777777" w:rsidR="001B0215" w:rsidRPr="00F74430" w:rsidRDefault="001B0215" w:rsidP="001B0215">
            <w:pPr>
              <w:rPr>
                <w:sz w:val="18"/>
                <w:szCs w:val="18"/>
              </w:rPr>
            </w:pPr>
            <w:r w:rsidRPr="00F74430">
              <w:rPr>
                <w:rFonts w:ascii="Calibri Light" w:hAnsi="Calibri Light" w:cs="Calibri Light"/>
                <w:sz w:val="18"/>
                <w:szCs w:val="18"/>
              </w:rPr>
              <w:t>165°12.000′W</w:t>
            </w:r>
          </w:p>
        </w:tc>
        <w:tc>
          <w:tcPr>
            <w:tcW w:w="2395" w:type="dxa"/>
            <w:noWrap/>
            <w:vAlign w:val="center"/>
          </w:tcPr>
          <w:p w14:paraId="3517F2FC" w14:textId="77777777" w:rsidR="001B0215" w:rsidRPr="00F74430" w:rsidRDefault="001B0215" w:rsidP="001B0215">
            <w:pPr>
              <w:rPr>
                <w:sz w:val="18"/>
                <w:szCs w:val="18"/>
              </w:rPr>
            </w:pPr>
          </w:p>
        </w:tc>
      </w:tr>
      <w:tr w:rsidR="001B0215" w:rsidRPr="00F74430" w14:paraId="4879EF32" w14:textId="77777777" w:rsidTr="0064311E">
        <w:trPr>
          <w:cantSplit/>
          <w:trHeight w:val="300"/>
          <w:jc w:val="center"/>
        </w:trPr>
        <w:tc>
          <w:tcPr>
            <w:tcW w:w="1616" w:type="dxa"/>
            <w:noWrap/>
            <w:vAlign w:val="center"/>
          </w:tcPr>
          <w:p w14:paraId="6816373C"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3751E19F" w14:textId="0D3CCDFF" w:rsidR="001B0215" w:rsidRPr="00F74430" w:rsidRDefault="001B0215" w:rsidP="001B0215">
            <w:pPr>
              <w:rPr>
                <w:sz w:val="18"/>
                <w:szCs w:val="18"/>
              </w:rPr>
            </w:pPr>
            <w:r w:rsidRPr="00A75CEA">
              <w:rPr>
                <w:sz w:val="18"/>
                <w:szCs w:val="18"/>
              </w:rPr>
              <w:t>Central Louisville</w:t>
            </w:r>
          </w:p>
        </w:tc>
        <w:tc>
          <w:tcPr>
            <w:tcW w:w="1406" w:type="dxa"/>
            <w:noWrap/>
            <w:vAlign w:val="center"/>
          </w:tcPr>
          <w:p w14:paraId="5B496F05"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B34FFFD" w14:textId="77777777" w:rsidR="001B0215" w:rsidRPr="00F74430" w:rsidRDefault="001B0215" w:rsidP="001B0215">
            <w:pPr>
              <w:rPr>
                <w:sz w:val="18"/>
                <w:szCs w:val="18"/>
              </w:rPr>
            </w:pPr>
            <w:r w:rsidRPr="00F74430">
              <w:rPr>
                <w:rFonts w:ascii="Calibri Light" w:hAnsi="Calibri Light" w:cs="Calibri Light"/>
                <w:sz w:val="18"/>
                <w:szCs w:val="18"/>
              </w:rPr>
              <w:t>40°48.000′S</w:t>
            </w:r>
          </w:p>
        </w:tc>
        <w:tc>
          <w:tcPr>
            <w:tcW w:w="2140" w:type="dxa"/>
            <w:noWrap/>
            <w:vAlign w:val="center"/>
          </w:tcPr>
          <w:p w14:paraId="2B4D5957" w14:textId="77777777" w:rsidR="001B0215" w:rsidRPr="00F74430" w:rsidRDefault="001B0215" w:rsidP="001B0215">
            <w:pPr>
              <w:rPr>
                <w:sz w:val="18"/>
                <w:szCs w:val="18"/>
              </w:rPr>
            </w:pPr>
            <w:r w:rsidRPr="00F74430">
              <w:rPr>
                <w:rFonts w:ascii="Calibri Light" w:hAnsi="Calibri Light" w:cs="Calibri Light"/>
                <w:sz w:val="18"/>
                <w:szCs w:val="18"/>
              </w:rPr>
              <w:t>165°24.000′W</w:t>
            </w:r>
          </w:p>
        </w:tc>
        <w:tc>
          <w:tcPr>
            <w:tcW w:w="2395" w:type="dxa"/>
            <w:noWrap/>
            <w:vAlign w:val="center"/>
          </w:tcPr>
          <w:p w14:paraId="51691C92" w14:textId="77777777" w:rsidR="001B0215" w:rsidRPr="00F74430" w:rsidRDefault="001B0215" w:rsidP="001B0215">
            <w:pPr>
              <w:rPr>
                <w:sz w:val="18"/>
                <w:szCs w:val="18"/>
              </w:rPr>
            </w:pPr>
          </w:p>
        </w:tc>
      </w:tr>
      <w:tr w:rsidR="001B0215" w:rsidRPr="00F74430" w14:paraId="6F7B8753" w14:textId="77777777" w:rsidTr="0064311E">
        <w:trPr>
          <w:cantSplit/>
          <w:trHeight w:val="300"/>
          <w:jc w:val="center"/>
        </w:trPr>
        <w:tc>
          <w:tcPr>
            <w:tcW w:w="1616" w:type="dxa"/>
            <w:noWrap/>
            <w:vAlign w:val="center"/>
          </w:tcPr>
          <w:p w14:paraId="08DA290F"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3465DA66" w14:textId="475F15D4" w:rsidR="001B0215" w:rsidRPr="00F74430" w:rsidRDefault="001B0215" w:rsidP="001B0215">
            <w:pPr>
              <w:rPr>
                <w:sz w:val="18"/>
                <w:szCs w:val="18"/>
              </w:rPr>
            </w:pPr>
            <w:r w:rsidRPr="00A75CEA">
              <w:rPr>
                <w:sz w:val="18"/>
                <w:szCs w:val="18"/>
              </w:rPr>
              <w:t>Central Louisville</w:t>
            </w:r>
          </w:p>
        </w:tc>
        <w:tc>
          <w:tcPr>
            <w:tcW w:w="1406" w:type="dxa"/>
            <w:noWrap/>
            <w:vAlign w:val="center"/>
          </w:tcPr>
          <w:p w14:paraId="42784C80"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C1BB55A" w14:textId="77777777" w:rsidR="001B0215" w:rsidRPr="00F74430" w:rsidRDefault="001B0215" w:rsidP="001B0215">
            <w:pPr>
              <w:rPr>
                <w:sz w:val="18"/>
                <w:szCs w:val="18"/>
              </w:rPr>
            </w:pPr>
            <w:r w:rsidRPr="00F74430">
              <w:rPr>
                <w:rFonts w:ascii="Calibri Light" w:hAnsi="Calibri Light" w:cs="Calibri Light"/>
                <w:sz w:val="18"/>
                <w:szCs w:val="18"/>
              </w:rPr>
              <w:t>40°48.000′S</w:t>
            </w:r>
          </w:p>
        </w:tc>
        <w:tc>
          <w:tcPr>
            <w:tcW w:w="2140" w:type="dxa"/>
            <w:noWrap/>
            <w:vAlign w:val="center"/>
          </w:tcPr>
          <w:p w14:paraId="6E08F1EB" w14:textId="77777777" w:rsidR="001B0215" w:rsidRPr="00F74430" w:rsidRDefault="001B0215" w:rsidP="001B0215">
            <w:pPr>
              <w:rPr>
                <w:sz w:val="18"/>
                <w:szCs w:val="18"/>
              </w:rPr>
            </w:pPr>
            <w:r w:rsidRPr="00F74430">
              <w:rPr>
                <w:rFonts w:ascii="Calibri Light" w:hAnsi="Calibri Light" w:cs="Calibri Light"/>
                <w:sz w:val="18"/>
                <w:szCs w:val="18"/>
              </w:rPr>
              <w:t>165°30.000′W</w:t>
            </w:r>
          </w:p>
        </w:tc>
        <w:tc>
          <w:tcPr>
            <w:tcW w:w="2395" w:type="dxa"/>
            <w:noWrap/>
            <w:vAlign w:val="center"/>
          </w:tcPr>
          <w:p w14:paraId="6835B55C" w14:textId="77777777" w:rsidR="001B0215" w:rsidRPr="00F74430" w:rsidRDefault="001B0215" w:rsidP="001B0215">
            <w:pPr>
              <w:rPr>
                <w:sz w:val="18"/>
                <w:szCs w:val="18"/>
              </w:rPr>
            </w:pPr>
          </w:p>
        </w:tc>
      </w:tr>
      <w:tr w:rsidR="001B0215" w:rsidRPr="00F74430" w14:paraId="3F959119" w14:textId="77777777" w:rsidTr="0064311E">
        <w:trPr>
          <w:cantSplit/>
          <w:trHeight w:val="300"/>
          <w:jc w:val="center"/>
        </w:trPr>
        <w:tc>
          <w:tcPr>
            <w:tcW w:w="1616" w:type="dxa"/>
            <w:noWrap/>
            <w:vAlign w:val="center"/>
          </w:tcPr>
          <w:p w14:paraId="7103737C"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2C725176" w14:textId="7E5924BF" w:rsidR="001B0215" w:rsidRPr="00F74430" w:rsidRDefault="001B0215" w:rsidP="001B0215">
            <w:pPr>
              <w:rPr>
                <w:sz w:val="18"/>
                <w:szCs w:val="18"/>
              </w:rPr>
            </w:pPr>
            <w:r w:rsidRPr="00A75CEA">
              <w:rPr>
                <w:sz w:val="18"/>
                <w:szCs w:val="18"/>
              </w:rPr>
              <w:t>Central Louisville</w:t>
            </w:r>
          </w:p>
        </w:tc>
        <w:tc>
          <w:tcPr>
            <w:tcW w:w="1406" w:type="dxa"/>
            <w:noWrap/>
            <w:vAlign w:val="center"/>
          </w:tcPr>
          <w:p w14:paraId="38ABE79F"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5E18ABD" w14:textId="77777777" w:rsidR="001B0215" w:rsidRPr="00F74430" w:rsidRDefault="001B0215" w:rsidP="001B0215">
            <w:pPr>
              <w:rPr>
                <w:sz w:val="18"/>
                <w:szCs w:val="18"/>
              </w:rPr>
            </w:pPr>
            <w:r w:rsidRPr="00F74430">
              <w:rPr>
                <w:rFonts w:ascii="Calibri Light" w:hAnsi="Calibri Light" w:cs="Calibri Light"/>
                <w:sz w:val="18"/>
                <w:szCs w:val="18"/>
              </w:rPr>
              <w:t>40°54.000′S</w:t>
            </w:r>
          </w:p>
        </w:tc>
        <w:tc>
          <w:tcPr>
            <w:tcW w:w="2140" w:type="dxa"/>
            <w:noWrap/>
            <w:vAlign w:val="center"/>
          </w:tcPr>
          <w:p w14:paraId="2894558B" w14:textId="77777777" w:rsidR="001B0215" w:rsidRPr="00F74430" w:rsidRDefault="001B0215" w:rsidP="001B0215">
            <w:pPr>
              <w:rPr>
                <w:sz w:val="18"/>
                <w:szCs w:val="18"/>
              </w:rPr>
            </w:pPr>
            <w:r w:rsidRPr="00F74430">
              <w:rPr>
                <w:rFonts w:ascii="Calibri Light" w:hAnsi="Calibri Light" w:cs="Calibri Light"/>
                <w:sz w:val="18"/>
                <w:szCs w:val="18"/>
              </w:rPr>
              <w:t>165°12.000′W</w:t>
            </w:r>
          </w:p>
        </w:tc>
        <w:tc>
          <w:tcPr>
            <w:tcW w:w="2395" w:type="dxa"/>
            <w:noWrap/>
            <w:vAlign w:val="center"/>
          </w:tcPr>
          <w:p w14:paraId="5DA28A04" w14:textId="77777777" w:rsidR="001B0215" w:rsidRPr="00F74430" w:rsidRDefault="001B0215" w:rsidP="001B0215">
            <w:pPr>
              <w:rPr>
                <w:sz w:val="18"/>
                <w:szCs w:val="18"/>
              </w:rPr>
            </w:pPr>
          </w:p>
        </w:tc>
      </w:tr>
      <w:tr w:rsidR="001B0215" w:rsidRPr="00F74430" w14:paraId="7759BDDD" w14:textId="77777777" w:rsidTr="0064311E">
        <w:trPr>
          <w:cantSplit/>
          <w:trHeight w:val="300"/>
          <w:jc w:val="center"/>
        </w:trPr>
        <w:tc>
          <w:tcPr>
            <w:tcW w:w="1616" w:type="dxa"/>
            <w:noWrap/>
            <w:vAlign w:val="center"/>
          </w:tcPr>
          <w:p w14:paraId="67EC3728"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6C0CF9E2" w14:textId="0861A31A" w:rsidR="001B0215" w:rsidRPr="00F74430" w:rsidRDefault="001B0215" w:rsidP="001B0215">
            <w:pPr>
              <w:rPr>
                <w:sz w:val="18"/>
                <w:szCs w:val="18"/>
              </w:rPr>
            </w:pPr>
            <w:r w:rsidRPr="00A75CEA">
              <w:rPr>
                <w:sz w:val="18"/>
                <w:szCs w:val="18"/>
              </w:rPr>
              <w:t>Central Louisville</w:t>
            </w:r>
          </w:p>
        </w:tc>
        <w:tc>
          <w:tcPr>
            <w:tcW w:w="1406" w:type="dxa"/>
            <w:noWrap/>
            <w:vAlign w:val="center"/>
          </w:tcPr>
          <w:p w14:paraId="48DB32B6"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C354144" w14:textId="77777777" w:rsidR="001B0215" w:rsidRPr="00F74430" w:rsidRDefault="001B0215" w:rsidP="001B0215">
            <w:pPr>
              <w:rPr>
                <w:sz w:val="18"/>
                <w:szCs w:val="18"/>
              </w:rPr>
            </w:pPr>
            <w:r w:rsidRPr="00F74430">
              <w:rPr>
                <w:rFonts w:ascii="Calibri Light" w:hAnsi="Calibri Light" w:cs="Calibri Light"/>
                <w:sz w:val="18"/>
                <w:szCs w:val="18"/>
              </w:rPr>
              <w:t>40°54.000′S</w:t>
            </w:r>
          </w:p>
        </w:tc>
        <w:tc>
          <w:tcPr>
            <w:tcW w:w="2140" w:type="dxa"/>
            <w:noWrap/>
            <w:vAlign w:val="center"/>
          </w:tcPr>
          <w:p w14:paraId="42159CAE" w14:textId="77777777" w:rsidR="001B0215" w:rsidRPr="00F74430" w:rsidRDefault="001B0215" w:rsidP="001B0215">
            <w:pPr>
              <w:rPr>
                <w:sz w:val="18"/>
                <w:szCs w:val="18"/>
              </w:rPr>
            </w:pPr>
            <w:r w:rsidRPr="00F74430">
              <w:rPr>
                <w:rFonts w:ascii="Calibri Light" w:hAnsi="Calibri Light" w:cs="Calibri Light"/>
                <w:sz w:val="18"/>
                <w:szCs w:val="18"/>
              </w:rPr>
              <w:t>165°24.000′W</w:t>
            </w:r>
          </w:p>
        </w:tc>
        <w:tc>
          <w:tcPr>
            <w:tcW w:w="2395" w:type="dxa"/>
            <w:noWrap/>
            <w:vAlign w:val="center"/>
          </w:tcPr>
          <w:p w14:paraId="522883EB" w14:textId="77777777" w:rsidR="001B0215" w:rsidRPr="00F74430" w:rsidRDefault="001B0215" w:rsidP="001B0215">
            <w:pPr>
              <w:rPr>
                <w:sz w:val="18"/>
                <w:szCs w:val="18"/>
              </w:rPr>
            </w:pPr>
          </w:p>
        </w:tc>
      </w:tr>
      <w:tr w:rsidR="001B0215" w:rsidRPr="00F74430" w14:paraId="154C1D99" w14:textId="77777777" w:rsidTr="0064311E">
        <w:trPr>
          <w:cantSplit/>
          <w:trHeight w:val="300"/>
          <w:jc w:val="center"/>
        </w:trPr>
        <w:tc>
          <w:tcPr>
            <w:tcW w:w="1616" w:type="dxa"/>
            <w:noWrap/>
            <w:vAlign w:val="center"/>
          </w:tcPr>
          <w:p w14:paraId="48D5ABEA"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483107C0" w14:textId="3087A2B9" w:rsidR="001B0215" w:rsidRPr="00F74430" w:rsidRDefault="001B0215" w:rsidP="001B0215">
            <w:pPr>
              <w:rPr>
                <w:sz w:val="18"/>
                <w:szCs w:val="18"/>
              </w:rPr>
            </w:pPr>
            <w:r w:rsidRPr="00A75CEA">
              <w:rPr>
                <w:sz w:val="18"/>
                <w:szCs w:val="18"/>
              </w:rPr>
              <w:t>Central Louisville</w:t>
            </w:r>
          </w:p>
        </w:tc>
        <w:tc>
          <w:tcPr>
            <w:tcW w:w="1406" w:type="dxa"/>
            <w:noWrap/>
            <w:vAlign w:val="center"/>
          </w:tcPr>
          <w:p w14:paraId="1C031F21"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ECDE851" w14:textId="77777777" w:rsidR="001B0215" w:rsidRPr="00F74430" w:rsidRDefault="001B0215" w:rsidP="001B0215">
            <w:pPr>
              <w:rPr>
                <w:sz w:val="18"/>
                <w:szCs w:val="18"/>
              </w:rPr>
            </w:pPr>
            <w:r w:rsidRPr="00F74430">
              <w:rPr>
                <w:rFonts w:ascii="Calibri Light" w:hAnsi="Calibri Light" w:cs="Calibri Light"/>
                <w:sz w:val="18"/>
                <w:szCs w:val="18"/>
              </w:rPr>
              <w:t>41°06.000′S</w:t>
            </w:r>
          </w:p>
        </w:tc>
        <w:tc>
          <w:tcPr>
            <w:tcW w:w="2140" w:type="dxa"/>
            <w:noWrap/>
            <w:vAlign w:val="center"/>
          </w:tcPr>
          <w:p w14:paraId="7C562F28" w14:textId="77777777" w:rsidR="001B0215" w:rsidRPr="00F74430" w:rsidRDefault="001B0215" w:rsidP="001B0215">
            <w:pPr>
              <w:rPr>
                <w:sz w:val="18"/>
                <w:szCs w:val="18"/>
              </w:rPr>
            </w:pPr>
            <w:r w:rsidRPr="00F74430">
              <w:rPr>
                <w:rFonts w:ascii="Calibri Light" w:hAnsi="Calibri Light" w:cs="Calibri Light"/>
                <w:sz w:val="18"/>
                <w:szCs w:val="18"/>
              </w:rPr>
              <w:t>164°56.400′W</w:t>
            </w:r>
          </w:p>
        </w:tc>
        <w:tc>
          <w:tcPr>
            <w:tcW w:w="2395" w:type="dxa"/>
            <w:noWrap/>
            <w:vAlign w:val="center"/>
          </w:tcPr>
          <w:p w14:paraId="115C1987" w14:textId="77777777" w:rsidR="001B0215" w:rsidRPr="00F74430" w:rsidRDefault="001B0215" w:rsidP="001B0215">
            <w:pPr>
              <w:rPr>
                <w:sz w:val="18"/>
                <w:szCs w:val="18"/>
              </w:rPr>
            </w:pPr>
          </w:p>
        </w:tc>
      </w:tr>
      <w:tr w:rsidR="001B0215" w:rsidRPr="00F74430" w14:paraId="271193A2" w14:textId="77777777" w:rsidTr="0064311E">
        <w:trPr>
          <w:cantSplit/>
          <w:trHeight w:val="300"/>
          <w:jc w:val="center"/>
        </w:trPr>
        <w:tc>
          <w:tcPr>
            <w:tcW w:w="1616" w:type="dxa"/>
            <w:noWrap/>
            <w:vAlign w:val="center"/>
          </w:tcPr>
          <w:p w14:paraId="241829FC" w14:textId="77777777" w:rsidR="001B0215" w:rsidRPr="00F74430" w:rsidRDefault="001B0215" w:rsidP="001B0215">
            <w:pPr>
              <w:rPr>
                <w:sz w:val="18"/>
                <w:szCs w:val="18"/>
              </w:rPr>
            </w:pPr>
            <w:r w:rsidRPr="00F74430">
              <w:rPr>
                <w:rFonts w:ascii="Calibri Light" w:hAnsi="Calibri Light" w:cs="Calibri Light"/>
                <w:sz w:val="18"/>
                <w:szCs w:val="18"/>
              </w:rPr>
              <w:t>15</w:t>
            </w:r>
          </w:p>
        </w:tc>
        <w:tc>
          <w:tcPr>
            <w:tcW w:w="1760" w:type="dxa"/>
            <w:noWrap/>
          </w:tcPr>
          <w:p w14:paraId="4E0F7340" w14:textId="17D06CE4" w:rsidR="001B0215" w:rsidRPr="00F74430" w:rsidRDefault="001B0215" w:rsidP="001B0215">
            <w:pPr>
              <w:rPr>
                <w:sz w:val="18"/>
                <w:szCs w:val="18"/>
              </w:rPr>
            </w:pPr>
            <w:r w:rsidRPr="00A75CEA">
              <w:rPr>
                <w:sz w:val="18"/>
                <w:szCs w:val="18"/>
              </w:rPr>
              <w:t>Central Louisville</w:t>
            </w:r>
          </w:p>
        </w:tc>
        <w:tc>
          <w:tcPr>
            <w:tcW w:w="1406" w:type="dxa"/>
            <w:noWrap/>
            <w:vAlign w:val="center"/>
          </w:tcPr>
          <w:p w14:paraId="41C53BC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69275B1" w14:textId="77777777" w:rsidR="001B0215" w:rsidRPr="00F74430" w:rsidRDefault="001B0215" w:rsidP="001B0215">
            <w:pPr>
              <w:rPr>
                <w:sz w:val="18"/>
                <w:szCs w:val="18"/>
              </w:rPr>
            </w:pPr>
            <w:r w:rsidRPr="00F74430">
              <w:rPr>
                <w:rFonts w:ascii="Calibri Light" w:hAnsi="Calibri Light" w:cs="Calibri Light"/>
                <w:sz w:val="18"/>
                <w:szCs w:val="18"/>
              </w:rPr>
              <w:t>41°06.000′S</w:t>
            </w:r>
          </w:p>
        </w:tc>
        <w:tc>
          <w:tcPr>
            <w:tcW w:w="2140" w:type="dxa"/>
            <w:noWrap/>
            <w:vAlign w:val="center"/>
          </w:tcPr>
          <w:p w14:paraId="7BB9D692" w14:textId="77777777" w:rsidR="001B0215" w:rsidRPr="00F74430" w:rsidRDefault="001B0215" w:rsidP="001B0215">
            <w:pPr>
              <w:rPr>
                <w:sz w:val="18"/>
                <w:szCs w:val="18"/>
              </w:rPr>
            </w:pPr>
            <w:r w:rsidRPr="00F74430">
              <w:rPr>
                <w:rFonts w:ascii="Calibri Light" w:hAnsi="Calibri Light" w:cs="Calibri Light"/>
                <w:sz w:val="18"/>
                <w:szCs w:val="18"/>
              </w:rPr>
              <w:t>165°12.000′W</w:t>
            </w:r>
          </w:p>
        </w:tc>
        <w:tc>
          <w:tcPr>
            <w:tcW w:w="2395" w:type="dxa"/>
            <w:noWrap/>
            <w:vAlign w:val="center"/>
          </w:tcPr>
          <w:p w14:paraId="2369A5FD" w14:textId="77777777" w:rsidR="001B0215" w:rsidRPr="00F74430" w:rsidRDefault="001B0215" w:rsidP="001B0215">
            <w:pPr>
              <w:rPr>
                <w:sz w:val="18"/>
                <w:szCs w:val="18"/>
              </w:rPr>
            </w:pPr>
          </w:p>
        </w:tc>
      </w:tr>
      <w:tr w:rsidR="00C97EFC" w:rsidRPr="00F74430" w14:paraId="0C1AB126" w14:textId="77777777" w:rsidTr="0064311E">
        <w:trPr>
          <w:cantSplit/>
          <w:trHeight w:val="300"/>
          <w:jc w:val="center"/>
        </w:trPr>
        <w:tc>
          <w:tcPr>
            <w:tcW w:w="1616" w:type="dxa"/>
            <w:noWrap/>
            <w:vAlign w:val="center"/>
          </w:tcPr>
          <w:p w14:paraId="68597495" w14:textId="77777777" w:rsidR="00C97EFC" w:rsidRPr="00F74430" w:rsidRDefault="00C97EFC" w:rsidP="0064311E">
            <w:pPr>
              <w:rPr>
                <w:sz w:val="18"/>
                <w:szCs w:val="18"/>
              </w:rPr>
            </w:pPr>
            <w:r w:rsidRPr="00F74430">
              <w:rPr>
                <w:rFonts w:ascii="Calibri Light" w:hAnsi="Calibri Light" w:cs="Calibri Light"/>
                <w:sz w:val="18"/>
                <w:szCs w:val="18"/>
              </w:rPr>
              <w:t>17</w:t>
            </w:r>
          </w:p>
        </w:tc>
        <w:tc>
          <w:tcPr>
            <w:tcW w:w="1760" w:type="dxa"/>
            <w:noWrap/>
          </w:tcPr>
          <w:p w14:paraId="4ADA63F3" w14:textId="1745CA92" w:rsidR="00C97EFC" w:rsidRPr="00F74430" w:rsidRDefault="00C97EFC" w:rsidP="0064311E">
            <w:pPr>
              <w:rPr>
                <w:sz w:val="18"/>
                <w:szCs w:val="18"/>
              </w:rPr>
            </w:pPr>
            <w:r w:rsidRPr="00F74430">
              <w:rPr>
                <w:sz w:val="18"/>
                <w:szCs w:val="18"/>
              </w:rPr>
              <w:t>North Louisville</w:t>
            </w:r>
          </w:p>
        </w:tc>
        <w:tc>
          <w:tcPr>
            <w:tcW w:w="1406" w:type="dxa"/>
            <w:noWrap/>
            <w:vAlign w:val="center"/>
          </w:tcPr>
          <w:p w14:paraId="373949BA"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2BCE465A" w14:textId="77777777" w:rsidR="00C97EFC" w:rsidRPr="00F74430" w:rsidRDefault="00C97EFC" w:rsidP="0064311E">
            <w:pPr>
              <w:rPr>
                <w:sz w:val="18"/>
                <w:szCs w:val="18"/>
              </w:rPr>
            </w:pPr>
            <w:r w:rsidRPr="00F74430">
              <w:rPr>
                <w:rFonts w:ascii="Calibri Light" w:hAnsi="Calibri Light" w:cs="Calibri Light"/>
                <w:sz w:val="18"/>
                <w:szCs w:val="18"/>
              </w:rPr>
              <w:t>38°20.013′S</w:t>
            </w:r>
          </w:p>
        </w:tc>
        <w:tc>
          <w:tcPr>
            <w:tcW w:w="2140" w:type="dxa"/>
            <w:noWrap/>
            <w:vAlign w:val="center"/>
          </w:tcPr>
          <w:p w14:paraId="236DC61C" w14:textId="77777777" w:rsidR="00C97EFC" w:rsidRPr="00F74430" w:rsidRDefault="00C97EFC" w:rsidP="0064311E">
            <w:pPr>
              <w:rPr>
                <w:sz w:val="18"/>
                <w:szCs w:val="18"/>
              </w:rPr>
            </w:pPr>
            <w:r w:rsidRPr="00F74430">
              <w:rPr>
                <w:rFonts w:ascii="Calibri Light" w:hAnsi="Calibri Light" w:cs="Calibri Light"/>
                <w:sz w:val="18"/>
                <w:szCs w:val="18"/>
              </w:rPr>
              <w:t>167°29.000′W</w:t>
            </w:r>
          </w:p>
        </w:tc>
        <w:tc>
          <w:tcPr>
            <w:tcW w:w="2395" w:type="dxa"/>
            <w:noWrap/>
            <w:vAlign w:val="center"/>
          </w:tcPr>
          <w:p w14:paraId="4555EABA" w14:textId="77777777" w:rsidR="00C97EFC" w:rsidRPr="00F74430" w:rsidRDefault="00C97EFC" w:rsidP="0064311E">
            <w:pPr>
              <w:rPr>
                <w:sz w:val="18"/>
                <w:szCs w:val="18"/>
              </w:rPr>
            </w:pPr>
          </w:p>
        </w:tc>
      </w:tr>
      <w:tr w:rsidR="001B0215" w:rsidRPr="00F74430" w14:paraId="755FB9D4" w14:textId="77777777" w:rsidTr="0064311E">
        <w:trPr>
          <w:cantSplit/>
          <w:trHeight w:val="300"/>
          <w:jc w:val="center"/>
        </w:trPr>
        <w:tc>
          <w:tcPr>
            <w:tcW w:w="1616" w:type="dxa"/>
            <w:noWrap/>
            <w:vAlign w:val="center"/>
          </w:tcPr>
          <w:p w14:paraId="770AAE88" w14:textId="77777777" w:rsidR="001B0215" w:rsidRPr="00F74430" w:rsidRDefault="001B0215" w:rsidP="001B0215">
            <w:pPr>
              <w:rPr>
                <w:sz w:val="18"/>
                <w:szCs w:val="18"/>
              </w:rPr>
            </w:pPr>
            <w:r w:rsidRPr="00F74430">
              <w:rPr>
                <w:rFonts w:ascii="Calibri Light" w:hAnsi="Calibri Light" w:cs="Calibri Light"/>
                <w:sz w:val="18"/>
                <w:szCs w:val="18"/>
              </w:rPr>
              <w:t>17</w:t>
            </w:r>
          </w:p>
        </w:tc>
        <w:tc>
          <w:tcPr>
            <w:tcW w:w="1760" w:type="dxa"/>
            <w:noWrap/>
          </w:tcPr>
          <w:p w14:paraId="6FD68C4B" w14:textId="1B6D8DEE" w:rsidR="001B0215" w:rsidRPr="00F74430" w:rsidRDefault="001B0215" w:rsidP="001B0215">
            <w:pPr>
              <w:rPr>
                <w:sz w:val="18"/>
                <w:szCs w:val="18"/>
              </w:rPr>
            </w:pPr>
            <w:r w:rsidRPr="00642937">
              <w:rPr>
                <w:sz w:val="18"/>
                <w:szCs w:val="18"/>
              </w:rPr>
              <w:t>North Louisville</w:t>
            </w:r>
          </w:p>
        </w:tc>
        <w:tc>
          <w:tcPr>
            <w:tcW w:w="1406" w:type="dxa"/>
            <w:noWrap/>
            <w:vAlign w:val="center"/>
          </w:tcPr>
          <w:p w14:paraId="14D100E0"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11B4CF2" w14:textId="77777777" w:rsidR="001B0215" w:rsidRPr="00F74430" w:rsidRDefault="001B0215" w:rsidP="001B0215">
            <w:pPr>
              <w:rPr>
                <w:sz w:val="18"/>
                <w:szCs w:val="18"/>
              </w:rPr>
            </w:pPr>
            <w:r w:rsidRPr="00F74430">
              <w:rPr>
                <w:rFonts w:ascii="Calibri Light" w:hAnsi="Calibri Light" w:cs="Calibri Light"/>
                <w:sz w:val="18"/>
                <w:szCs w:val="18"/>
              </w:rPr>
              <w:t>38°20.013′S</w:t>
            </w:r>
          </w:p>
        </w:tc>
        <w:tc>
          <w:tcPr>
            <w:tcW w:w="2140" w:type="dxa"/>
            <w:noWrap/>
            <w:vAlign w:val="center"/>
          </w:tcPr>
          <w:p w14:paraId="7F63A2E5" w14:textId="77777777" w:rsidR="001B0215" w:rsidRPr="00F74430" w:rsidRDefault="001B0215" w:rsidP="001B0215">
            <w:pPr>
              <w:rPr>
                <w:sz w:val="18"/>
                <w:szCs w:val="18"/>
              </w:rPr>
            </w:pPr>
            <w:r w:rsidRPr="00F74430">
              <w:rPr>
                <w:rFonts w:ascii="Calibri Light" w:hAnsi="Calibri Light" w:cs="Calibri Light"/>
                <w:sz w:val="18"/>
                <w:szCs w:val="18"/>
              </w:rPr>
              <w:t>167°47.067′W</w:t>
            </w:r>
          </w:p>
        </w:tc>
        <w:tc>
          <w:tcPr>
            <w:tcW w:w="2395" w:type="dxa"/>
            <w:noWrap/>
            <w:vAlign w:val="center"/>
          </w:tcPr>
          <w:p w14:paraId="2C6D3A3B" w14:textId="77777777" w:rsidR="001B0215" w:rsidRPr="00F74430" w:rsidRDefault="001B0215" w:rsidP="001B0215">
            <w:pPr>
              <w:rPr>
                <w:sz w:val="18"/>
                <w:szCs w:val="18"/>
              </w:rPr>
            </w:pPr>
          </w:p>
        </w:tc>
      </w:tr>
      <w:tr w:rsidR="001B0215" w:rsidRPr="00F74430" w14:paraId="7943D768" w14:textId="77777777" w:rsidTr="0064311E">
        <w:trPr>
          <w:cantSplit/>
          <w:trHeight w:val="300"/>
          <w:jc w:val="center"/>
        </w:trPr>
        <w:tc>
          <w:tcPr>
            <w:tcW w:w="1616" w:type="dxa"/>
            <w:noWrap/>
            <w:vAlign w:val="center"/>
          </w:tcPr>
          <w:p w14:paraId="7468F665" w14:textId="77777777" w:rsidR="001B0215" w:rsidRPr="00F74430" w:rsidRDefault="001B0215" w:rsidP="001B0215">
            <w:pPr>
              <w:rPr>
                <w:sz w:val="18"/>
                <w:szCs w:val="18"/>
              </w:rPr>
            </w:pPr>
            <w:r w:rsidRPr="00F74430">
              <w:rPr>
                <w:rFonts w:ascii="Calibri Light" w:hAnsi="Calibri Light" w:cs="Calibri Light"/>
                <w:sz w:val="18"/>
                <w:szCs w:val="18"/>
              </w:rPr>
              <w:t>17</w:t>
            </w:r>
          </w:p>
        </w:tc>
        <w:tc>
          <w:tcPr>
            <w:tcW w:w="1760" w:type="dxa"/>
            <w:noWrap/>
          </w:tcPr>
          <w:p w14:paraId="79C16E9C" w14:textId="464B8B42" w:rsidR="001B0215" w:rsidRPr="00F74430" w:rsidRDefault="001B0215" w:rsidP="001B0215">
            <w:pPr>
              <w:rPr>
                <w:sz w:val="18"/>
                <w:szCs w:val="18"/>
              </w:rPr>
            </w:pPr>
            <w:r w:rsidRPr="00642937">
              <w:rPr>
                <w:sz w:val="18"/>
                <w:szCs w:val="18"/>
              </w:rPr>
              <w:t>North Louisville</w:t>
            </w:r>
          </w:p>
        </w:tc>
        <w:tc>
          <w:tcPr>
            <w:tcW w:w="1406" w:type="dxa"/>
            <w:noWrap/>
            <w:vAlign w:val="center"/>
          </w:tcPr>
          <w:p w14:paraId="0CBD427F"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3ACC44C" w14:textId="77777777" w:rsidR="001B0215" w:rsidRPr="00F74430" w:rsidRDefault="001B0215" w:rsidP="001B0215">
            <w:pPr>
              <w:rPr>
                <w:sz w:val="18"/>
                <w:szCs w:val="18"/>
              </w:rPr>
            </w:pPr>
            <w:r w:rsidRPr="00F74430">
              <w:rPr>
                <w:rFonts w:ascii="Calibri Light" w:hAnsi="Calibri Light" w:cs="Calibri Light"/>
                <w:sz w:val="18"/>
                <w:szCs w:val="18"/>
              </w:rPr>
              <w:t>38°32.000′S</w:t>
            </w:r>
          </w:p>
        </w:tc>
        <w:tc>
          <w:tcPr>
            <w:tcW w:w="2140" w:type="dxa"/>
            <w:noWrap/>
            <w:vAlign w:val="center"/>
          </w:tcPr>
          <w:p w14:paraId="25F3805C" w14:textId="77777777" w:rsidR="001B0215" w:rsidRPr="00F74430" w:rsidRDefault="001B0215" w:rsidP="001B0215">
            <w:pPr>
              <w:rPr>
                <w:sz w:val="18"/>
                <w:szCs w:val="18"/>
              </w:rPr>
            </w:pPr>
            <w:r w:rsidRPr="00F74430">
              <w:rPr>
                <w:rFonts w:ascii="Calibri Light" w:hAnsi="Calibri Light" w:cs="Calibri Light"/>
                <w:sz w:val="18"/>
                <w:szCs w:val="18"/>
              </w:rPr>
              <w:t>167°29.000′W</w:t>
            </w:r>
          </w:p>
        </w:tc>
        <w:tc>
          <w:tcPr>
            <w:tcW w:w="2395" w:type="dxa"/>
            <w:noWrap/>
            <w:vAlign w:val="center"/>
          </w:tcPr>
          <w:p w14:paraId="099020B8" w14:textId="77777777" w:rsidR="001B0215" w:rsidRPr="00F74430" w:rsidRDefault="001B0215" w:rsidP="001B0215">
            <w:pPr>
              <w:rPr>
                <w:sz w:val="18"/>
                <w:szCs w:val="18"/>
              </w:rPr>
            </w:pPr>
          </w:p>
        </w:tc>
      </w:tr>
      <w:tr w:rsidR="001B0215" w:rsidRPr="00F74430" w14:paraId="7ACC3757" w14:textId="77777777" w:rsidTr="0064311E">
        <w:trPr>
          <w:cantSplit/>
          <w:trHeight w:val="300"/>
          <w:jc w:val="center"/>
        </w:trPr>
        <w:tc>
          <w:tcPr>
            <w:tcW w:w="1616" w:type="dxa"/>
            <w:noWrap/>
            <w:vAlign w:val="center"/>
          </w:tcPr>
          <w:p w14:paraId="3AABA333" w14:textId="77777777" w:rsidR="001B0215" w:rsidRPr="00F74430" w:rsidRDefault="001B0215" w:rsidP="001B0215">
            <w:pPr>
              <w:rPr>
                <w:sz w:val="18"/>
                <w:szCs w:val="18"/>
              </w:rPr>
            </w:pPr>
            <w:r w:rsidRPr="00F74430">
              <w:rPr>
                <w:rFonts w:ascii="Calibri Light" w:hAnsi="Calibri Light" w:cs="Calibri Light"/>
                <w:sz w:val="18"/>
                <w:szCs w:val="18"/>
              </w:rPr>
              <w:t>17</w:t>
            </w:r>
          </w:p>
        </w:tc>
        <w:tc>
          <w:tcPr>
            <w:tcW w:w="1760" w:type="dxa"/>
            <w:noWrap/>
          </w:tcPr>
          <w:p w14:paraId="65A09D16" w14:textId="7C5B0764" w:rsidR="001B0215" w:rsidRPr="00F74430" w:rsidRDefault="001B0215" w:rsidP="001B0215">
            <w:pPr>
              <w:rPr>
                <w:sz w:val="18"/>
                <w:szCs w:val="18"/>
              </w:rPr>
            </w:pPr>
            <w:r w:rsidRPr="00642937">
              <w:rPr>
                <w:sz w:val="18"/>
                <w:szCs w:val="18"/>
              </w:rPr>
              <w:t>North Louisville</w:t>
            </w:r>
          </w:p>
        </w:tc>
        <w:tc>
          <w:tcPr>
            <w:tcW w:w="1406" w:type="dxa"/>
            <w:noWrap/>
            <w:vAlign w:val="center"/>
          </w:tcPr>
          <w:p w14:paraId="5DB752B8"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CED551A" w14:textId="77777777" w:rsidR="001B0215" w:rsidRPr="00F74430" w:rsidRDefault="001B0215" w:rsidP="001B0215">
            <w:pPr>
              <w:rPr>
                <w:sz w:val="18"/>
                <w:szCs w:val="18"/>
              </w:rPr>
            </w:pPr>
            <w:r w:rsidRPr="00F74430">
              <w:rPr>
                <w:rFonts w:ascii="Calibri Light" w:hAnsi="Calibri Light" w:cs="Calibri Light"/>
                <w:sz w:val="18"/>
                <w:szCs w:val="18"/>
              </w:rPr>
              <w:t>38°32.000′S</w:t>
            </w:r>
          </w:p>
        </w:tc>
        <w:tc>
          <w:tcPr>
            <w:tcW w:w="2140" w:type="dxa"/>
            <w:noWrap/>
            <w:vAlign w:val="center"/>
          </w:tcPr>
          <w:p w14:paraId="17E6B4BE" w14:textId="77777777" w:rsidR="001B0215" w:rsidRPr="00F74430" w:rsidRDefault="001B0215" w:rsidP="001B0215">
            <w:pPr>
              <w:rPr>
                <w:sz w:val="18"/>
                <w:szCs w:val="18"/>
              </w:rPr>
            </w:pPr>
            <w:r w:rsidRPr="00F74430">
              <w:rPr>
                <w:rFonts w:ascii="Calibri Light" w:hAnsi="Calibri Light" w:cs="Calibri Light"/>
                <w:sz w:val="18"/>
                <w:szCs w:val="18"/>
              </w:rPr>
              <w:t>167°47.067′W</w:t>
            </w:r>
          </w:p>
        </w:tc>
        <w:tc>
          <w:tcPr>
            <w:tcW w:w="2395" w:type="dxa"/>
            <w:noWrap/>
            <w:vAlign w:val="center"/>
          </w:tcPr>
          <w:p w14:paraId="08B09EE4" w14:textId="77777777" w:rsidR="001B0215" w:rsidRPr="00F74430" w:rsidRDefault="001B0215" w:rsidP="001B0215">
            <w:pPr>
              <w:rPr>
                <w:sz w:val="18"/>
                <w:szCs w:val="18"/>
              </w:rPr>
            </w:pPr>
          </w:p>
        </w:tc>
      </w:tr>
      <w:tr w:rsidR="001B0215" w:rsidRPr="00F74430" w14:paraId="29944104" w14:textId="77777777" w:rsidTr="0064311E">
        <w:trPr>
          <w:cantSplit/>
          <w:trHeight w:val="300"/>
          <w:jc w:val="center"/>
        </w:trPr>
        <w:tc>
          <w:tcPr>
            <w:tcW w:w="1616" w:type="dxa"/>
            <w:noWrap/>
            <w:vAlign w:val="center"/>
          </w:tcPr>
          <w:p w14:paraId="0773EC6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18</w:t>
            </w:r>
          </w:p>
        </w:tc>
        <w:tc>
          <w:tcPr>
            <w:tcW w:w="1760" w:type="dxa"/>
            <w:noWrap/>
          </w:tcPr>
          <w:p w14:paraId="0540351C" w14:textId="2AED0E73"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0B422DE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04E85370"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38°11.013′S</w:t>
            </w:r>
          </w:p>
        </w:tc>
        <w:tc>
          <w:tcPr>
            <w:tcW w:w="2140" w:type="dxa"/>
            <w:noWrap/>
            <w:vAlign w:val="center"/>
          </w:tcPr>
          <w:p w14:paraId="5FD5929A"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168°01.785′W</w:t>
            </w:r>
          </w:p>
        </w:tc>
        <w:tc>
          <w:tcPr>
            <w:tcW w:w="2395" w:type="dxa"/>
            <w:noWrap/>
            <w:vAlign w:val="center"/>
          </w:tcPr>
          <w:p w14:paraId="1F661083" w14:textId="77777777" w:rsidR="001B0215" w:rsidRPr="00F74430" w:rsidRDefault="001B0215" w:rsidP="001B0215">
            <w:pPr>
              <w:rPr>
                <w:sz w:val="18"/>
                <w:szCs w:val="18"/>
              </w:rPr>
            </w:pPr>
          </w:p>
        </w:tc>
      </w:tr>
      <w:tr w:rsidR="001B0215" w:rsidRPr="00F74430" w14:paraId="19DE6B1F" w14:textId="77777777" w:rsidTr="0064311E">
        <w:trPr>
          <w:cantSplit/>
          <w:trHeight w:val="300"/>
          <w:jc w:val="center"/>
        </w:trPr>
        <w:tc>
          <w:tcPr>
            <w:tcW w:w="1616" w:type="dxa"/>
            <w:noWrap/>
            <w:vAlign w:val="center"/>
          </w:tcPr>
          <w:p w14:paraId="378EFE9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18</w:t>
            </w:r>
          </w:p>
        </w:tc>
        <w:tc>
          <w:tcPr>
            <w:tcW w:w="1760" w:type="dxa"/>
            <w:noWrap/>
          </w:tcPr>
          <w:p w14:paraId="03CA7D71" w14:textId="13F4119A"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0A3B189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82A3537"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38°11.013′S</w:t>
            </w:r>
          </w:p>
        </w:tc>
        <w:tc>
          <w:tcPr>
            <w:tcW w:w="2140" w:type="dxa"/>
            <w:noWrap/>
            <w:vAlign w:val="center"/>
          </w:tcPr>
          <w:p w14:paraId="26483DD9"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168°20.000′W</w:t>
            </w:r>
          </w:p>
        </w:tc>
        <w:tc>
          <w:tcPr>
            <w:tcW w:w="2395" w:type="dxa"/>
            <w:noWrap/>
            <w:vAlign w:val="center"/>
          </w:tcPr>
          <w:p w14:paraId="3C797085" w14:textId="77777777" w:rsidR="001B0215" w:rsidRPr="00F74430" w:rsidRDefault="001B0215" w:rsidP="001B0215">
            <w:pPr>
              <w:rPr>
                <w:sz w:val="18"/>
                <w:szCs w:val="18"/>
              </w:rPr>
            </w:pPr>
          </w:p>
        </w:tc>
      </w:tr>
      <w:tr w:rsidR="001B0215" w:rsidRPr="00F74430" w14:paraId="179CD812" w14:textId="77777777" w:rsidTr="0064311E">
        <w:trPr>
          <w:cantSplit/>
          <w:trHeight w:val="300"/>
          <w:jc w:val="center"/>
        </w:trPr>
        <w:tc>
          <w:tcPr>
            <w:tcW w:w="1616" w:type="dxa"/>
            <w:noWrap/>
            <w:vAlign w:val="center"/>
          </w:tcPr>
          <w:p w14:paraId="04C03EB6" w14:textId="77777777" w:rsidR="001B0215" w:rsidRPr="00F74430" w:rsidRDefault="001B0215" w:rsidP="001B0215">
            <w:pPr>
              <w:rPr>
                <w:sz w:val="18"/>
                <w:szCs w:val="18"/>
              </w:rPr>
            </w:pPr>
            <w:r w:rsidRPr="00F74430">
              <w:rPr>
                <w:rFonts w:ascii="Calibri Light" w:hAnsi="Calibri Light" w:cs="Calibri Light"/>
                <w:sz w:val="18"/>
                <w:szCs w:val="18"/>
              </w:rPr>
              <w:t>18</w:t>
            </w:r>
          </w:p>
        </w:tc>
        <w:tc>
          <w:tcPr>
            <w:tcW w:w="1760" w:type="dxa"/>
            <w:noWrap/>
          </w:tcPr>
          <w:p w14:paraId="5E32734E" w14:textId="52083711" w:rsidR="001B0215" w:rsidRPr="00F74430" w:rsidRDefault="001B0215" w:rsidP="001B0215">
            <w:pPr>
              <w:rPr>
                <w:sz w:val="18"/>
                <w:szCs w:val="18"/>
              </w:rPr>
            </w:pPr>
            <w:r w:rsidRPr="00642937">
              <w:rPr>
                <w:sz w:val="18"/>
                <w:szCs w:val="18"/>
              </w:rPr>
              <w:t>North Louisville</w:t>
            </w:r>
          </w:p>
        </w:tc>
        <w:tc>
          <w:tcPr>
            <w:tcW w:w="1406" w:type="dxa"/>
            <w:noWrap/>
            <w:vAlign w:val="center"/>
          </w:tcPr>
          <w:p w14:paraId="507E5119"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8FA1D27" w14:textId="77777777" w:rsidR="001B0215" w:rsidRPr="00F74430" w:rsidRDefault="001B0215" w:rsidP="001B0215">
            <w:pPr>
              <w:rPr>
                <w:sz w:val="18"/>
                <w:szCs w:val="18"/>
              </w:rPr>
            </w:pPr>
            <w:r w:rsidRPr="00F74430">
              <w:rPr>
                <w:rFonts w:ascii="Calibri Light" w:hAnsi="Calibri Light" w:cs="Calibri Light"/>
                <w:sz w:val="18"/>
                <w:szCs w:val="18"/>
              </w:rPr>
              <w:t>38°40.000′S</w:t>
            </w:r>
          </w:p>
        </w:tc>
        <w:tc>
          <w:tcPr>
            <w:tcW w:w="2140" w:type="dxa"/>
            <w:noWrap/>
            <w:vAlign w:val="center"/>
          </w:tcPr>
          <w:p w14:paraId="4E3D1851" w14:textId="77777777" w:rsidR="001B0215" w:rsidRPr="00F74430" w:rsidRDefault="001B0215" w:rsidP="001B0215">
            <w:pPr>
              <w:rPr>
                <w:sz w:val="18"/>
                <w:szCs w:val="18"/>
              </w:rPr>
            </w:pPr>
            <w:r w:rsidRPr="00F74430">
              <w:rPr>
                <w:rFonts w:ascii="Calibri Light" w:hAnsi="Calibri Light" w:cs="Calibri Light"/>
                <w:sz w:val="18"/>
                <w:szCs w:val="18"/>
              </w:rPr>
              <w:t>168°01.785′W</w:t>
            </w:r>
          </w:p>
        </w:tc>
        <w:tc>
          <w:tcPr>
            <w:tcW w:w="2395" w:type="dxa"/>
            <w:noWrap/>
            <w:vAlign w:val="center"/>
          </w:tcPr>
          <w:p w14:paraId="18DAA947" w14:textId="77777777" w:rsidR="001B0215" w:rsidRPr="00F74430" w:rsidRDefault="001B0215" w:rsidP="001B0215">
            <w:pPr>
              <w:rPr>
                <w:sz w:val="18"/>
                <w:szCs w:val="18"/>
              </w:rPr>
            </w:pPr>
          </w:p>
        </w:tc>
      </w:tr>
      <w:tr w:rsidR="001B0215" w:rsidRPr="00F74430" w14:paraId="7BA95851" w14:textId="77777777" w:rsidTr="0064311E">
        <w:trPr>
          <w:cantSplit/>
          <w:trHeight w:val="300"/>
          <w:jc w:val="center"/>
        </w:trPr>
        <w:tc>
          <w:tcPr>
            <w:tcW w:w="1616" w:type="dxa"/>
            <w:noWrap/>
            <w:vAlign w:val="center"/>
          </w:tcPr>
          <w:p w14:paraId="7719E4C1" w14:textId="77777777" w:rsidR="001B0215" w:rsidRPr="00F74430" w:rsidRDefault="001B0215" w:rsidP="001B0215">
            <w:pPr>
              <w:rPr>
                <w:sz w:val="18"/>
                <w:szCs w:val="18"/>
              </w:rPr>
            </w:pPr>
            <w:r w:rsidRPr="00F74430">
              <w:rPr>
                <w:rFonts w:ascii="Calibri Light" w:hAnsi="Calibri Light" w:cs="Calibri Light"/>
                <w:sz w:val="18"/>
                <w:szCs w:val="18"/>
              </w:rPr>
              <w:t>18</w:t>
            </w:r>
          </w:p>
        </w:tc>
        <w:tc>
          <w:tcPr>
            <w:tcW w:w="1760" w:type="dxa"/>
            <w:noWrap/>
          </w:tcPr>
          <w:p w14:paraId="3769C57D" w14:textId="3DAEE768" w:rsidR="001B0215" w:rsidRPr="00F74430" w:rsidRDefault="001B0215" w:rsidP="001B0215">
            <w:pPr>
              <w:rPr>
                <w:sz w:val="18"/>
                <w:szCs w:val="18"/>
              </w:rPr>
            </w:pPr>
            <w:r w:rsidRPr="00642937">
              <w:rPr>
                <w:sz w:val="18"/>
                <w:szCs w:val="18"/>
              </w:rPr>
              <w:t>North Louisville</w:t>
            </w:r>
          </w:p>
        </w:tc>
        <w:tc>
          <w:tcPr>
            <w:tcW w:w="1406" w:type="dxa"/>
            <w:noWrap/>
            <w:vAlign w:val="center"/>
          </w:tcPr>
          <w:p w14:paraId="6FCA0C2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541E3EE" w14:textId="77777777" w:rsidR="001B0215" w:rsidRPr="00F74430" w:rsidRDefault="001B0215" w:rsidP="001B0215">
            <w:pPr>
              <w:rPr>
                <w:sz w:val="18"/>
                <w:szCs w:val="18"/>
              </w:rPr>
            </w:pPr>
            <w:r w:rsidRPr="00F74430">
              <w:rPr>
                <w:rFonts w:ascii="Calibri Light" w:hAnsi="Calibri Light" w:cs="Calibri Light"/>
                <w:sz w:val="18"/>
                <w:szCs w:val="18"/>
              </w:rPr>
              <w:t>38°40.000′S</w:t>
            </w:r>
          </w:p>
        </w:tc>
        <w:tc>
          <w:tcPr>
            <w:tcW w:w="2140" w:type="dxa"/>
            <w:noWrap/>
            <w:vAlign w:val="center"/>
          </w:tcPr>
          <w:p w14:paraId="3BD1E353" w14:textId="77777777" w:rsidR="001B0215" w:rsidRPr="00F74430" w:rsidRDefault="001B0215" w:rsidP="001B0215">
            <w:pPr>
              <w:rPr>
                <w:sz w:val="18"/>
                <w:szCs w:val="18"/>
              </w:rPr>
            </w:pPr>
            <w:r w:rsidRPr="00F74430">
              <w:rPr>
                <w:rFonts w:ascii="Calibri Light" w:hAnsi="Calibri Light" w:cs="Calibri Light"/>
                <w:sz w:val="18"/>
                <w:szCs w:val="18"/>
              </w:rPr>
              <w:t>168°20.000′W</w:t>
            </w:r>
          </w:p>
        </w:tc>
        <w:tc>
          <w:tcPr>
            <w:tcW w:w="2395" w:type="dxa"/>
            <w:noWrap/>
            <w:vAlign w:val="center"/>
          </w:tcPr>
          <w:p w14:paraId="7E0AB406" w14:textId="77777777" w:rsidR="001B0215" w:rsidRPr="00F74430" w:rsidRDefault="001B0215" w:rsidP="001B0215">
            <w:pPr>
              <w:rPr>
                <w:sz w:val="18"/>
                <w:szCs w:val="18"/>
              </w:rPr>
            </w:pPr>
          </w:p>
        </w:tc>
      </w:tr>
      <w:tr w:rsidR="001B0215" w:rsidRPr="00F74430" w14:paraId="6CA62C33" w14:textId="77777777" w:rsidTr="0064311E">
        <w:trPr>
          <w:cantSplit/>
          <w:trHeight w:val="300"/>
          <w:jc w:val="center"/>
        </w:trPr>
        <w:tc>
          <w:tcPr>
            <w:tcW w:w="1616" w:type="dxa"/>
            <w:noWrap/>
            <w:vAlign w:val="center"/>
          </w:tcPr>
          <w:p w14:paraId="2AAE0B4C" w14:textId="77777777" w:rsidR="001B0215" w:rsidRPr="00F74430" w:rsidRDefault="001B0215" w:rsidP="001B0215">
            <w:pPr>
              <w:rPr>
                <w:sz w:val="18"/>
                <w:szCs w:val="18"/>
              </w:rPr>
            </w:pPr>
            <w:r w:rsidRPr="00F74430">
              <w:rPr>
                <w:rFonts w:ascii="Calibri Light" w:hAnsi="Calibri Light" w:cs="Calibri Light"/>
                <w:sz w:val="18"/>
                <w:szCs w:val="18"/>
              </w:rPr>
              <w:t>22</w:t>
            </w:r>
          </w:p>
        </w:tc>
        <w:tc>
          <w:tcPr>
            <w:tcW w:w="1760" w:type="dxa"/>
            <w:noWrap/>
          </w:tcPr>
          <w:p w14:paraId="71F41D6D" w14:textId="13BA83FB" w:rsidR="001B0215" w:rsidRPr="00F74430" w:rsidRDefault="001B0215" w:rsidP="001B0215">
            <w:pPr>
              <w:rPr>
                <w:sz w:val="18"/>
                <w:szCs w:val="18"/>
              </w:rPr>
            </w:pPr>
            <w:r w:rsidRPr="00642937">
              <w:rPr>
                <w:sz w:val="18"/>
                <w:szCs w:val="18"/>
              </w:rPr>
              <w:t>North Louisville</w:t>
            </w:r>
          </w:p>
        </w:tc>
        <w:tc>
          <w:tcPr>
            <w:tcW w:w="1406" w:type="dxa"/>
            <w:noWrap/>
            <w:vAlign w:val="center"/>
          </w:tcPr>
          <w:p w14:paraId="3D19CEFE"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226AB6F" w14:textId="77777777" w:rsidR="001B0215" w:rsidRPr="00F74430" w:rsidRDefault="001B0215" w:rsidP="001B0215">
            <w:pPr>
              <w:rPr>
                <w:sz w:val="18"/>
                <w:szCs w:val="18"/>
              </w:rPr>
            </w:pPr>
            <w:r w:rsidRPr="00F74430">
              <w:rPr>
                <w:rFonts w:ascii="Calibri Light" w:hAnsi="Calibri Light" w:cs="Calibri Light"/>
                <w:sz w:val="18"/>
                <w:szCs w:val="18"/>
              </w:rPr>
              <w:t>36°45.000′S</w:t>
            </w:r>
          </w:p>
        </w:tc>
        <w:tc>
          <w:tcPr>
            <w:tcW w:w="2140" w:type="dxa"/>
            <w:noWrap/>
            <w:vAlign w:val="center"/>
          </w:tcPr>
          <w:p w14:paraId="408B8DE7" w14:textId="77777777" w:rsidR="001B0215" w:rsidRPr="00F74430" w:rsidRDefault="001B0215" w:rsidP="001B0215">
            <w:pPr>
              <w:rPr>
                <w:sz w:val="18"/>
                <w:szCs w:val="18"/>
              </w:rPr>
            </w:pPr>
            <w:r w:rsidRPr="00F74430">
              <w:rPr>
                <w:rFonts w:ascii="Calibri Light" w:hAnsi="Calibri Light" w:cs="Calibri Light"/>
                <w:sz w:val="18"/>
                <w:szCs w:val="18"/>
              </w:rPr>
              <w:t>169°30.000′W</w:t>
            </w:r>
          </w:p>
        </w:tc>
        <w:tc>
          <w:tcPr>
            <w:tcW w:w="2395" w:type="dxa"/>
            <w:noWrap/>
            <w:vAlign w:val="center"/>
          </w:tcPr>
          <w:p w14:paraId="44CFA2D2" w14:textId="77777777" w:rsidR="001B0215" w:rsidRPr="00F74430" w:rsidRDefault="001B0215" w:rsidP="001B0215">
            <w:pPr>
              <w:rPr>
                <w:sz w:val="18"/>
                <w:szCs w:val="18"/>
              </w:rPr>
            </w:pPr>
          </w:p>
        </w:tc>
      </w:tr>
      <w:tr w:rsidR="001B0215" w:rsidRPr="00F74430" w14:paraId="7825EAF0" w14:textId="77777777" w:rsidTr="0064311E">
        <w:trPr>
          <w:cantSplit/>
          <w:trHeight w:val="300"/>
          <w:jc w:val="center"/>
        </w:trPr>
        <w:tc>
          <w:tcPr>
            <w:tcW w:w="1616" w:type="dxa"/>
            <w:noWrap/>
            <w:vAlign w:val="center"/>
          </w:tcPr>
          <w:p w14:paraId="3DFA9F88" w14:textId="77777777" w:rsidR="001B0215" w:rsidRPr="00F74430" w:rsidRDefault="001B0215" w:rsidP="001B0215">
            <w:pPr>
              <w:rPr>
                <w:sz w:val="18"/>
                <w:szCs w:val="18"/>
              </w:rPr>
            </w:pPr>
            <w:r w:rsidRPr="00F74430">
              <w:rPr>
                <w:rFonts w:ascii="Calibri Light" w:hAnsi="Calibri Light" w:cs="Calibri Light"/>
                <w:sz w:val="18"/>
                <w:szCs w:val="18"/>
              </w:rPr>
              <w:t>22</w:t>
            </w:r>
          </w:p>
        </w:tc>
        <w:tc>
          <w:tcPr>
            <w:tcW w:w="1760" w:type="dxa"/>
            <w:noWrap/>
          </w:tcPr>
          <w:p w14:paraId="52C6F9C0" w14:textId="63D0B4E8" w:rsidR="001B0215" w:rsidRPr="00F74430" w:rsidRDefault="001B0215" w:rsidP="001B0215">
            <w:pPr>
              <w:rPr>
                <w:sz w:val="18"/>
                <w:szCs w:val="18"/>
              </w:rPr>
            </w:pPr>
            <w:r w:rsidRPr="00642937">
              <w:rPr>
                <w:sz w:val="18"/>
                <w:szCs w:val="18"/>
              </w:rPr>
              <w:t>North Louisville</w:t>
            </w:r>
          </w:p>
        </w:tc>
        <w:tc>
          <w:tcPr>
            <w:tcW w:w="1406" w:type="dxa"/>
            <w:noWrap/>
            <w:vAlign w:val="center"/>
          </w:tcPr>
          <w:p w14:paraId="3668105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5146DDE6" w14:textId="77777777" w:rsidR="001B0215" w:rsidRPr="00F74430" w:rsidRDefault="001B0215" w:rsidP="001B0215">
            <w:pPr>
              <w:rPr>
                <w:sz w:val="18"/>
                <w:szCs w:val="18"/>
              </w:rPr>
            </w:pPr>
            <w:r w:rsidRPr="00F74430">
              <w:rPr>
                <w:rFonts w:ascii="Calibri Light" w:hAnsi="Calibri Light" w:cs="Calibri Light"/>
                <w:sz w:val="18"/>
                <w:szCs w:val="18"/>
              </w:rPr>
              <w:t>36°45.000′S</w:t>
            </w:r>
          </w:p>
        </w:tc>
        <w:tc>
          <w:tcPr>
            <w:tcW w:w="2140" w:type="dxa"/>
            <w:noWrap/>
            <w:vAlign w:val="center"/>
          </w:tcPr>
          <w:p w14:paraId="26BB9EAB" w14:textId="77777777" w:rsidR="001B0215" w:rsidRPr="00F74430" w:rsidRDefault="001B0215" w:rsidP="001B0215">
            <w:pPr>
              <w:rPr>
                <w:sz w:val="18"/>
                <w:szCs w:val="18"/>
              </w:rPr>
            </w:pPr>
            <w:r w:rsidRPr="00F74430">
              <w:rPr>
                <w:rFonts w:ascii="Calibri Light" w:hAnsi="Calibri Light" w:cs="Calibri Light"/>
                <w:sz w:val="18"/>
                <w:szCs w:val="18"/>
              </w:rPr>
              <w:t>170°00.000′W</w:t>
            </w:r>
          </w:p>
        </w:tc>
        <w:tc>
          <w:tcPr>
            <w:tcW w:w="2395" w:type="dxa"/>
            <w:noWrap/>
            <w:vAlign w:val="center"/>
          </w:tcPr>
          <w:p w14:paraId="06C2BEFF" w14:textId="77777777" w:rsidR="001B0215" w:rsidRPr="00F74430" w:rsidRDefault="001B0215" w:rsidP="001B0215">
            <w:pPr>
              <w:rPr>
                <w:sz w:val="18"/>
                <w:szCs w:val="18"/>
              </w:rPr>
            </w:pPr>
          </w:p>
        </w:tc>
      </w:tr>
      <w:tr w:rsidR="001B0215" w:rsidRPr="00F74430" w14:paraId="2AD27A00" w14:textId="77777777" w:rsidTr="0064311E">
        <w:trPr>
          <w:cantSplit/>
          <w:trHeight w:val="300"/>
          <w:jc w:val="center"/>
        </w:trPr>
        <w:tc>
          <w:tcPr>
            <w:tcW w:w="1616" w:type="dxa"/>
            <w:noWrap/>
            <w:vAlign w:val="center"/>
          </w:tcPr>
          <w:p w14:paraId="61B30321" w14:textId="77777777" w:rsidR="001B0215" w:rsidRPr="00F74430" w:rsidRDefault="001B0215" w:rsidP="001B0215">
            <w:pPr>
              <w:rPr>
                <w:sz w:val="18"/>
                <w:szCs w:val="18"/>
              </w:rPr>
            </w:pPr>
            <w:r w:rsidRPr="00F74430">
              <w:rPr>
                <w:rFonts w:ascii="Calibri Light" w:hAnsi="Calibri Light" w:cs="Calibri Light"/>
                <w:sz w:val="18"/>
                <w:szCs w:val="18"/>
              </w:rPr>
              <w:t>22</w:t>
            </w:r>
          </w:p>
        </w:tc>
        <w:tc>
          <w:tcPr>
            <w:tcW w:w="1760" w:type="dxa"/>
            <w:noWrap/>
          </w:tcPr>
          <w:p w14:paraId="2B8BF244" w14:textId="4F0B947B" w:rsidR="001B0215" w:rsidRPr="00F74430" w:rsidRDefault="001B0215" w:rsidP="001B0215">
            <w:pPr>
              <w:rPr>
                <w:sz w:val="18"/>
                <w:szCs w:val="18"/>
              </w:rPr>
            </w:pPr>
            <w:r w:rsidRPr="00642937">
              <w:rPr>
                <w:sz w:val="18"/>
                <w:szCs w:val="18"/>
              </w:rPr>
              <w:t>North Louisville</w:t>
            </w:r>
          </w:p>
        </w:tc>
        <w:tc>
          <w:tcPr>
            <w:tcW w:w="1406" w:type="dxa"/>
            <w:noWrap/>
            <w:vAlign w:val="center"/>
          </w:tcPr>
          <w:p w14:paraId="32D9D60C"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9F55ECD" w14:textId="77777777" w:rsidR="001B0215" w:rsidRPr="00F74430" w:rsidRDefault="001B0215" w:rsidP="001B0215">
            <w:pPr>
              <w:rPr>
                <w:sz w:val="18"/>
                <w:szCs w:val="18"/>
              </w:rPr>
            </w:pPr>
            <w:r w:rsidRPr="00F74430">
              <w:rPr>
                <w:rFonts w:ascii="Calibri Light" w:hAnsi="Calibri Light" w:cs="Calibri Light"/>
                <w:sz w:val="18"/>
                <w:szCs w:val="18"/>
              </w:rPr>
              <w:t>37°08.000′S</w:t>
            </w:r>
          </w:p>
        </w:tc>
        <w:tc>
          <w:tcPr>
            <w:tcW w:w="2140" w:type="dxa"/>
            <w:noWrap/>
            <w:vAlign w:val="center"/>
          </w:tcPr>
          <w:p w14:paraId="0542D384" w14:textId="77777777" w:rsidR="001B0215" w:rsidRPr="00F74430" w:rsidRDefault="001B0215" w:rsidP="001B0215">
            <w:pPr>
              <w:rPr>
                <w:sz w:val="18"/>
                <w:szCs w:val="18"/>
              </w:rPr>
            </w:pPr>
            <w:r w:rsidRPr="00F74430">
              <w:rPr>
                <w:rFonts w:ascii="Calibri Light" w:hAnsi="Calibri Light" w:cs="Calibri Light"/>
                <w:sz w:val="18"/>
                <w:szCs w:val="18"/>
              </w:rPr>
              <w:t>169°30.000′W</w:t>
            </w:r>
          </w:p>
        </w:tc>
        <w:tc>
          <w:tcPr>
            <w:tcW w:w="2395" w:type="dxa"/>
            <w:noWrap/>
            <w:vAlign w:val="center"/>
          </w:tcPr>
          <w:p w14:paraId="6FB917C9" w14:textId="77777777" w:rsidR="001B0215" w:rsidRPr="00F74430" w:rsidRDefault="001B0215" w:rsidP="001B0215">
            <w:pPr>
              <w:rPr>
                <w:sz w:val="18"/>
                <w:szCs w:val="18"/>
              </w:rPr>
            </w:pPr>
          </w:p>
        </w:tc>
      </w:tr>
      <w:tr w:rsidR="001B0215" w:rsidRPr="00F74430" w14:paraId="2D3FA42F" w14:textId="77777777" w:rsidTr="0064311E">
        <w:trPr>
          <w:cantSplit/>
          <w:trHeight w:val="300"/>
          <w:jc w:val="center"/>
        </w:trPr>
        <w:tc>
          <w:tcPr>
            <w:tcW w:w="1616" w:type="dxa"/>
            <w:noWrap/>
            <w:vAlign w:val="center"/>
          </w:tcPr>
          <w:p w14:paraId="679F0EC4" w14:textId="77777777" w:rsidR="001B0215" w:rsidRPr="00F74430" w:rsidRDefault="001B0215" w:rsidP="001B0215">
            <w:pPr>
              <w:rPr>
                <w:sz w:val="18"/>
                <w:szCs w:val="18"/>
              </w:rPr>
            </w:pPr>
            <w:r w:rsidRPr="00F74430">
              <w:rPr>
                <w:rFonts w:ascii="Calibri Light" w:hAnsi="Calibri Light" w:cs="Calibri Light"/>
                <w:sz w:val="18"/>
                <w:szCs w:val="18"/>
              </w:rPr>
              <w:t>22</w:t>
            </w:r>
          </w:p>
        </w:tc>
        <w:tc>
          <w:tcPr>
            <w:tcW w:w="1760" w:type="dxa"/>
            <w:noWrap/>
          </w:tcPr>
          <w:p w14:paraId="5C065AF4" w14:textId="24946AD1" w:rsidR="001B0215" w:rsidRPr="00F74430" w:rsidRDefault="001B0215" w:rsidP="001B0215">
            <w:pPr>
              <w:rPr>
                <w:sz w:val="18"/>
                <w:szCs w:val="18"/>
              </w:rPr>
            </w:pPr>
            <w:r w:rsidRPr="00642937">
              <w:rPr>
                <w:sz w:val="18"/>
                <w:szCs w:val="18"/>
              </w:rPr>
              <w:t>North Louisville</w:t>
            </w:r>
          </w:p>
        </w:tc>
        <w:tc>
          <w:tcPr>
            <w:tcW w:w="1406" w:type="dxa"/>
            <w:noWrap/>
            <w:vAlign w:val="center"/>
          </w:tcPr>
          <w:p w14:paraId="7ADC361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D148020" w14:textId="77777777" w:rsidR="001B0215" w:rsidRPr="00F74430" w:rsidRDefault="001B0215" w:rsidP="001B0215">
            <w:pPr>
              <w:rPr>
                <w:sz w:val="18"/>
                <w:szCs w:val="18"/>
              </w:rPr>
            </w:pPr>
            <w:r w:rsidRPr="00F74430">
              <w:rPr>
                <w:rFonts w:ascii="Calibri Light" w:hAnsi="Calibri Light" w:cs="Calibri Light"/>
                <w:sz w:val="18"/>
                <w:szCs w:val="18"/>
              </w:rPr>
              <w:t>37°08.000′S</w:t>
            </w:r>
          </w:p>
        </w:tc>
        <w:tc>
          <w:tcPr>
            <w:tcW w:w="2140" w:type="dxa"/>
            <w:noWrap/>
            <w:vAlign w:val="center"/>
          </w:tcPr>
          <w:p w14:paraId="46842F0E" w14:textId="77777777" w:rsidR="001B0215" w:rsidRPr="00F74430" w:rsidRDefault="001B0215" w:rsidP="001B0215">
            <w:pPr>
              <w:rPr>
                <w:sz w:val="18"/>
                <w:szCs w:val="18"/>
              </w:rPr>
            </w:pPr>
            <w:r w:rsidRPr="00F74430">
              <w:rPr>
                <w:rFonts w:ascii="Calibri Light" w:hAnsi="Calibri Light" w:cs="Calibri Light"/>
                <w:sz w:val="18"/>
                <w:szCs w:val="18"/>
              </w:rPr>
              <w:t>170°00.000′W</w:t>
            </w:r>
          </w:p>
        </w:tc>
        <w:tc>
          <w:tcPr>
            <w:tcW w:w="2395" w:type="dxa"/>
            <w:noWrap/>
            <w:vAlign w:val="center"/>
          </w:tcPr>
          <w:p w14:paraId="580E076C" w14:textId="77777777" w:rsidR="001B0215" w:rsidRPr="00F74430" w:rsidRDefault="001B0215" w:rsidP="001B0215">
            <w:pPr>
              <w:rPr>
                <w:sz w:val="18"/>
                <w:szCs w:val="18"/>
              </w:rPr>
            </w:pPr>
          </w:p>
        </w:tc>
      </w:tr>
      <w:tr w:rsidR="001B0215" w:rsidRPr="00F74430" w14:paraId="4D836A6E" w14:textId="77777777" w:rsidTr="0064311E">
        <w:trPr>
          <w:cantSplit/>
          <w:trHeight w:val="300"/>
          <w:jc w:val="center"/>
        </w:trPr>
        <w:tc>
          <w:tcPr>
            <w:tcW w:w="1616" w:type="dxa"/>
            <w:noWrap/>
            <w:vAlign w:val="center"/>
          </w:tcPr>
          <w:p w14:paraId="7D8A72C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lastRenderedPageBreak/>
              <w:t>23</w:t>
            </w:r>
          </w:p>
        </w:tc>
        <w:tc>
          <w:tcPr>
            <w:tcW w:w="1760" w:type="dxa"/>
            <w:noWrap/>
          </w:tcPr>
          <w:p w14:paraId="4361C549" w14:textId="66252F1E"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18DA5392"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0AC4B78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36°00.000′S</w:t>
            </w:r>
          </w:p>
        </w:tc>
        <w:tc>
          <w:tcPr>
            <w:tcW w:w="2140" w:type="dxa"/>
            <w:noWrap/>
            <w:vAlign w:val="center"/>
          </w:tcPr>
          <w:p w14:paraId="37C22F7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169°22.000′W</w:t>
            </w:r>
          </w:p>
        </w:tc>
        <w:tc>
          <w:tcPr>
            <w:tcW w:w="2395" w:type="dxa"/>
            <w:noWrap/>
            <w:vAlign w:val="center"/>
          </w:tcPr>
          <w:p w14:paraId="2FA44F50" w14:textId="77777777" w:rsidR="001B0215" w:rsidRPr="00F74430" w:rsidRDefault="001B0215" w:rsidP="001B0215">
            <w:pPr>
              <w:rPr>
                <w:sz w:val="18"/>
                <w:szCs w:val="18"/>
              </w:rPr>
            </w:pPr>
          </w:p>
        </w:tc>
      </w:tr>
      <w:tr w:rsidR="001B0215" w:rsidRPr="00F74430" w14:paraId="1A1112A7" w14:textId="77777777" w:rsidTr="0064311E">
        <w:trPr>
          <w:cantSplit/>
          <w:trHeight w:val="300"/>
          <w:jc w:val="center"/>
        </w:trPr>
        <w:tc>
          <w:tcPr>
            <w:tcW w:w="1616" w:type="dxa"/>
            <w:noWrap/>
            <w:vAlign w:val="center"/>
          </w:tcPr>
          <w:p w14:paraId="4596EAE8"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23</w:t>
            </w:r>
          </w:p>
        </w:tc>
        <w:tc>
          <w:tcPr>
            <w:tcW w:w="1760" w:type="dxa"/>
            <w:noWrap/>
          </w:tcPr>
          <w:p w14:paraId="49BEA42B" w14:textId="40C345C6"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31ACCFF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DB27E4F"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36°00.000′S</w:t>
            </w:r>
          </w:p>
        </w:tc>
        <w:tc>
          <w:tcPr>
            <w:tcW w:w="2140" w:type="dxa"/>
            <w:noWrap/>
            <w:vAlign w:val="center"/>
          </w:tcPr>
          <w:p w14:paraId="53A47F27"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169°40.000′W</w:t>
            </w:r>
          </w:p>
        </w:tc>
        <w:tc>
          <w:tcPr>
            <w:tcW w:w="2395" w:type="dxa"/>
            <w:noWrap/>
            <w:vAlign w:val="center"/>
          </w:tcPr>
          <w:p w14:paraId="68AEEEEE" w14:textId="77777777" w:rsidR="001B0215" w:rsidRPr="00F74430" w:rsidRDefault="001B0215" w:rsidP="001B0215">
            <w:pPr>
              <w:rPr>
                <w:sz w:val="18"/>
                <w:szCs w:val="18"/>
              </w:rPr>
            </w:pPr>
          </w:p>
        </w:tc>
      </w:tr>
      <w:tr w:rsidR="001B0215" w:rsidRPr="00F74430" w14:paraId="00F900BC" w14:textId="77777777" w:rsidTr="0064311E">
        <w:trPr>
          <w:cantSplit/>
          <w:trHeight w:val="300"/>
          <w:jc w:val="center"/>
        </w:trPr>
        <w:tc>
          <w:tcPr>
            <w:tcW w:w="1616" w:type="dxa"/>
            <w:noWrap/>
            <w:vAlign w:val="center"/>
          </w:tcPr>
          <w:p w14:paraId="1C05639E"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23</w:t>
            </w:r>
          </w:p>
        </w:tc>
        <w:tc>
          <w:tcPr>
            <w:tcW w:w="1760" w:type="dxa"/>
            <w:noWrap/>
          </w:tcPr>
          <w:p w14:paraId="15CB5ACD" w14:textId="46C81ECF"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3567190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F370D7C"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36°10.000′S</w:t>
            </w:r>
          </w:p>
        </w:tc>
        <w:tc>
          <w:tcPr>
            <w:tcW w:w="2140" w:type="dxa"/>
            <w:noWrap/>
            <w:vAlign w:val="center"/>
          </w:tcPr>
          <w:p w14:paraId="0E0D2AE3"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169°22.000′W</w:t>
            </w:r>
          </w:p>
        </w:tc>
        <w:tc>
          <w:tcPr>
            <w:tcW w:w="2395" w:type="dxa"/>
            <w:noWrap/>
            <w:vAlign w:val="center"/>
          </w:tcPr>
          <w:p w14:paraId="2A32FBF7" w14:textId="77777777" w:rsidR="001B0215" w:rsidRPr="00F74430" w:rsidRDefault="001B0215" w:rsidP="001B0215">
            <w:pPr>
              <w:rPr>
                <w:sz w:val="18"/>
                <w:szCs w:val="18"/>
              </w:rPr>
            </w:pPr>
          </w:p>
        </w:tc>
      </w:tr>
      <w:tr w:rsidR="001B0215" w:rsidRPr="00F74430" w14:paraId="23F4EFBA" w14:textId="77777777" w:rsidTr="0064311E">
        <w:trPr>
          <w:cantSplit/>
          <w:trHeight w:val="300"/>
          <w:jc w:val="center"/>
        </w:trPr>
        <w:tc>
          <w:tcPr>
            <w:tcW w:w="1616" w:type="dxa"/>
            <w:noWrap/>
            <w:vAlign w:val="center"/>
          </w:tcPr>
          <w:p w14:paraId="6B9DE32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23</w:t>
            </w:r>
          </w:p>
        </w:tc>
        <w:tc>
          <w:tcPr>
            <w:tcW w:w="1760" w:type="dxa"/>
            <w:noWrap/>
          </w:tcPr>
          <w:p w14:paraId="231FDAC9" w14:textId="3001E672" w:rsidR="001B0215" w:rsidRPr="00F74430" w:rsidRDefault="001B0215" w:rsidP="001B0215">
            <w:pPr>
              <w:rPr>
                <w:rFonts w:ascii="Calibri Light" w:hAnsi="Calibri Light" w:cs="Calibri Light"/>
                <w:sz w:val="18"/>
                <w:szCs w:val="18"/>
              </w:rPr>
            </w:pPr>
            <w:r w:rsidRPr="00642937">
              <w:rPr>
                <w:sz w:val="18"/>
                <w:szCs w:val="18"/>
              </w:rPr>
              <w:t>North Louisville</w:t>
            </w:r>
          </w:p>
        </w:tc>
        <w:tc>
          <w:tcPr>
            <w:tcW w:w="1406" w:type="dxa"/>
            <w:noWrap/>
            <w:vAlign w:val="center"/>
          </w:tcPr>
          <w:p w14:paraId="18191608"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56EEF8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36°10.000′S</w:t>
            </w:r>
          </w:p>
        </w:tc>
        <w:tc>
          <w:tcPr>
            <w:tcW w:w="2140" w:type="dxa"/>
            <w:noWrap/>
            <w:vAlign w:val="center"/>
          </w:tcPr>
          <w:p w14:paraId="5BE8A20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169°40.000′W</w:t>
            </w:r>
          </w:p>
        </w:tc>
        <w:tc>
          <w:tcPr>
            <w:tcW w:w="2395" w:type="dxa"/>
            <w:noWrap/>
            <w:vAlign w:val="center"/>
          </w:tcPr>
          <w:p w14:paraId="069BD988" w14:textId="77777777" w:rsidR="001B0215" w:rsidRPr="00F74430" w:rsidRDefault="001B0215" w:rsidP="001B0215">
            <w:pPr>
              <w:rPr>
                <w:sz w:val="18"/>
                <w:szCs w:val="18"/>
              </w:rPr>
            </w:pPr>
          </w:p>
        </w:tc>
      </w:tr>
      <w:tr w:rsidR="00C97EFC" w:rsidRPr="00F74430" w14:paraId="63F9E982" w14:textId="77777777" w:rsidTr="0064311E">
        <w:trPr>
          <w:cantSplit/>
          <w:trHeight w:val="300"/>
          <w:jc w:val="center"/>
        </w:trPr>
        <w:tc>
          <w:tcPr>
            <w:tcW w:w="1616" w:type="dxa"/>
            <w:noWrap/>
            <w:vAlign w:val="center"/>
          </w:tcPr>
          <w:p w14:paraId="256C60A9" w14:textId="77777777" w:rsidR="00C97EFC" w:rsidRPr="00F74430" w:rsidRDefault="00C97EFC" w:rsidP="0064311E">
            <w:pPr>
              <w:rPr>
                <w:sz w:val="18"/>
                <w:szCs w:val="18"/>
              </w:rPr>
            </w:pPr>
            <w:r w:rsidRPr="00F74430">
              <w:rPr>
                <w:rFonts w:ascii="Calibri Light" w:hAnsi="Calibri Light" w:cs="Calibri Light"/>
                <w:sz w:val="18"/>
                <w:szCs w:val="18"/>
              </w:rPr>
              <w:t>N. Lord Howe</w:t>
            </w:r>
          </w:p>
        </w:tc>
        <w:tc>
          <w:tcPr>
            <w:tcW w:w="1760" w:type="dxa"/>
            <w:noWrap/>
            <w:vAlign w:val="center"/>
          </w:tcPr>
          <w:p w14:paraId="49C4E838" w14:textId="53F26739" w:rsidR="00C97EFC" w:rsidRPr="00F74430" w:rsidRDefault="00C97EFC" w:rsidP="0064311E">
            <w:pPr>
              <w:rPr>
                <w:sz w:val="18"/>
                <w:szCs w:val="18"/>
              </w:rPr>
            </w:pPr>
            <w:r w:rsidRPr="00F74430">
              <w:rPr>
                <w:rFonts w:ascii="Calibri Light" w:hAnsi="Calibri Light" w:cs="Calibri Light"/>
                <w:sz w:val="18"/>
                <w:szCs w:val="18"/>
              </w:rPr>
              <w:t>N</w:t>
            </w:r>
            <w:r w:rsidR="001B0215">
              <w:rPr>
                <w:rFonts w:ascii="Calibri Light" w:hAnsi="Calibri Light" w:cs="Calibri Light"/>
                <w:sz w:val="18"/>
                <w:szCs w:val="18"/>
              </w:rPr>
              <w:t>orth</w:t>
            </w:r>
            <w:r w:rsidRPr="00F74430">
              <w:rPr>
                <w:rFonts w:ascii="Calibri Light" w:hAnsi="Calibri Light" w:cs="Calibri Light"/>
                <w:sz w:val="18"/>
                <w:szCs w:val="18"/>
              </w:rPr>
              <w:t xml:space="preserve"> Lord Howe</w:t>
            </w:r>
            <w:r w:rsidR="004A05A3">
              <w:rPr>
                <w:rFonts w:ascii="Calibri Light" w:hAnsi="Calibri Light" w:cs="Calibri Light"/>
                <w:sz w:val="18"/>
                <w:szCs w:val="18"/>
              </w:rPr>
              <w:t xml:space="preserve"> Rise</w:t>
            </w:r>
          </w:p>
        </w:tc>
        <w:tc>
          <w:tcPr>
            <w:tcW w:w="1406" w:type="dxa"/>
            <w:noWrap/>
            <w:vAlign w:val="center"/>
          </w:tcPr>
          <w:p w14:paraId="220D885C"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7C34E6FE" w14:textId="77777777" w:rsidR="00C97EFC" w:rsidRPr="00F74430" w:rsidRDefault="00C97EFC" w:rsidP="0064311E">
            <w:pPr>
              <w:rPr>
                <w:sz w:val="18"/>
                <w:szCs w:val="18"/>
              </w:rPr>
            </w:pPr>
            <w:r w:rsidRPr="00F74430">
              <w:rPr>
                <w:rFonts w:ascii="Calibri Light" w:hAnsi="Calibri Light" w:cs="Calibri Light"/>
                <w:sz w:val="18"/>
                <w:szCs w:val="18"/>
              </w:rPr>
              <w:t>32°39.630′S</w:t>
            </w:r>
          </w:p>
        </w:tc>
        <w:tc>
          <w:tcPr>
            <w:tcW w:w="2140" w:type="dxa"/>
            <w:noWrap/>
            <w:vAlign w:val="center"/>
          </w:tcPr>
          <w:p w14:paraId="148E999C" w14:textId="77777777" w:rsidR="00C97EFC" w:rsidRPr="00F74430" w:rsidRDefault="00C97EFC" w:rsidP="0064311E">
            <w:pPr>
              <w:rPr>
                <w:sz w:val="18"/>
                <w:szCs w:val="18"/>
              </w:rPr>
            </w:pPr>
            <w:r w:rsidRPr="00F74430">
              <w:rPr>
                <w:rFonts w:ascii="Calibri Light" w:hAnsi="Calibri Light" w:cs="Calibri Light"/>
                <w:sz w:val="18"/>
                <w:szCs w:val="18"/>
              </w:rPr>
              <w:t>163°04.415′E</w:t>
            </w:r>
          </w:p>
        </w:tc>
        <w:tc>
          <w:tcPr>
            <w:tcW w:w="2395" w:type="dxa"/>
            <w:noWrap/>
            <w:vAlign w:val="center"/>
          </w:tcPr>
          <w:p w14:paraId="3DA7A88C" w14:textId="77777777" w:rsidR="00C97EFC" w:rsidRPr="00F74430" w:rsidRDefault="00C97EFC" w:rsidP="0064311E">
            <w:pPr>
              <w:rPr>
                <w:sz w:val="18"/>
                <w:szCs w:val="18"/>
              </w:rPr>
            </w:pPr>
            <w:r w:rsidRPr="00F74430">
              <w:rPr>
                <w:rFonts w:ascii="Calibri Light" w:hAnsi="Calibri Light" w:cs="Calibri Light"/>
                <w:sz w:val="18"/>
                <w:szCs w:val="18"/>
              </w:rPr>
              <w:t>Start on the Australian EEZ</w:t>
            </w:r>
          </w:p>
        </w:tc>
      </w:tr>
      <w:tr w:rsidR="001B0215" w:rsidRPr="00F74430" w14:paraId="2D12BA98" w14:textId="77777777" w:rsidTr="001A623A">
        <w:trPr>
          <w:cantSplit/>
          <w:trHeight w:val="300"/>
          <w:jc w:val="center"/>
        </w:trPr>
        <w:tc>
          <w:tcPr>
            <w:tcW w:w="1616" w:type="dxa"/>
            <w:noWrap/>
            <w:vAlign w:val="center"/>
          </w:tcPr>
          <w:p w14:paraId="05801A97"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tcPr>
          <w:p w14:paraId="1E88B7B9" w14:textId="156EDE4F"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7DFCF5C4"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C6D5DEE" w14:textId="77777777" w:rsidR="001B0215" w:rsidRPr="00F74430" w:rsidRDefault="001B0215" w:rsidP="001B0215">
            <w:pPr>
              <w:rPr>
                <w:sz w:val="18"/>
                <w:szCs w:val="18"/>
              </w:rPr>
            </w:pPr>
            <w:r w:rsidRPr="00F74430">
              <w:rPr>
                <w:rFonts w:ascii="Calibri Light" w:hAnsi="Calibri Light" w:cs="Calibri Light"/>
                <w:sz w:val="18"/>
                <w:szCs w:val="18"/>
              </w:rPr>
              <w:t>32°39.630′S</w:t>
            </w:r>
          </w:p>
        </w:tc>
        <w:tc>
          <w:tcPr>
            <w:tcW w:w="2140" w:type="dxa"/>
            <w:noWrap/>
            <w:vAlign w:val="center"/>
          </w:tcPr>
          <w:p w14:paraId="3AB96BDF" w14:textId="77777777" w:rsidR="001B0215" w:rsidRPr="00F74430" w:rsidRDefault="001B0215" w:rsidP="001B0215">
            <w:pPr>
              <w:rPr>
                <w:sz w:val="18"/>
                <w:szCs w:val="18"/>
              </w:rPr>
            </w:pPr>
            <w:r w:rsidRPr="00F74430">
              <w:rPr>
                <w:rFonts w:ascii="Calibri Light" w:hAnsi="Calibri Light" w:cs="Calibri Light"/>
                <w:sz w:val="18"/>
                <w:szCs w:val="18"/>
              </w:rPr>
              <w:t>163°40.000′E</w:t>
            </w:r>
          </w:p>
        </w:tc>
        <w:tc>
          <w:tcPr>
            <w:tcW w:w="2395" w:type="dxa"/>
            <w:noWrap/>
            <w:vAlign w:val="center"/>
          </w:tcPr>
          <w:p w14:paraId="766C1FF4" w14:textId="77777777" w:rsidR="001B0215" w:rsidRPr="00F74430" w:rsidRDefault="001B0215" w:rsidP="001B0215">
            <w:pPr>
              <w:rPr>
                <w:sz w:val="18"/>
                <w:szCs w:val="18"/>
              </w:rPr>
            </w:pPr>
          </w:p>
        </w:tc>
      </w:tr>
      <w:tr w:rsidR="001B0215" w:rsidRPr="00F74430" w14:paraId="0664F34C" w14:textId="77777777" w:rsidTr="001A623A">
        <w:trPr>
          <w:cantSplit/>
          <w:trHeight w:val="300"/>
          <w:jc w:val="center"/>
        </w:trPr>
        <w:tc>
          <w:tcPr>
            <w:tcW w:w="1616" w:type="dxa"/>
            <w:noWrap/>
            <w:vAlign w:val="center"/>
          </w:tcPr>
          <w:p w14:paraId="428D22E0"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tcPr>
          <w:p w14:paraId="3B7FB40E" w14:textId="5953460E"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2D2B5E45"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3CC4718" w14:textId="77777777" w:rsidR="001B0215" w:rsidRPr="00F74430" w:rsidRDefault="001B0215" w:rsidP="001B0215">
            <w:pPr>
              <w:rPr>
                <w:sz w:val="18"/>
                <w:szCs w:val="18"/>
              </w:rPr>
            </w:pPr>
            <w:r w:rsidRPr="00F74430">
              <w:rPr>
                <w:rFonts w:ascii="Calibri Light" w:hAnsi="Calibri Light" w:cs="Calibri Light"/>
                <w:sz w:val="18"/>
                <w:szCs w:val="18"/>
              </w:rPr>
              <w:t>33°20.000′S</w:t>
            </w:r>
          </w:p>
        </w:tc>
        <w:tc>
          <w:tcPr>
            <w:tcW w:w="2140" w:type="dxa"/>
            <w:noWrap/>
            <w:vAlign w:val="center"/>
          </w:tcPr>
          <w:p w14:paraId="7ED04F3D" w14:textId="77777777" w:rsidR="001B0215" w:rsidRPr="00F74430" w:rsidRDefault="001B0215" w:rsidP="001B0215">
            <w:pPr>
              <w:rPr>
                <w:sz w:val="18"/>
                <w:szCs w:val="18"/>
              </w:rPr>
            </w:pPr>
            <w:r w:rsidRPr="00F74430">
              <w:rPr>
                <w:rFonts w:ascii="Calibri Light" w:hAnsi="Calibri Light" w:cs="Calibri Light"/>
                <w:sz w:val="18"/>
                <w:szCs w:val="18"/>
              </w:rPr>
              <w:t>163°40.000′E</w:t>
            </w:r>
          </w:p>
        </w:tc>
        <w:tc>
          <w:tcPr>
            <w:tcW w:w="2395" w:type="dxa"/>
            <w:noWrap/>
            <w:vAlign w:val="center"/>
          </w:tcPr>
          <w:p w14:paraId="187CCA2E" w14:textId="77777777" w:rsidR="001B0215" w:rsidRPr="00F74430" w:rsidRDefault="001B0215" w:rsidP="001B0215">
            <w:pPr>
              <w:rPr>
                <w:sz w:val="18"/>
                <w:szCs w:val="18"/>
              </w:rPr>
            </w:pPr>
          </w:p>
        </w:tc>
      </w:tr>
      <w:tr w:rsidR="001B0215" w:rsidRPr="00F74430" w14:paraId="57D11E28" w14:textId="77777777" w:rsidTr="001A623A">
        <w:trPr>
          <w:cantSplit/>
          <w:trHeight w:val="300"/>
          <w:jc w:val="center"/>
        </w:trPr>
        <w:tc>
          <w:tcPr>
            <w:tcW w:w="1616" w:type="dxa"/>
            <w:noWrap/>
            <w:vAlign w:val="center"/>
          </w:tcPr>
          <w:p w14:paraId="69D66101"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tcPr>
          <w:p w14:paraId="60545E9E" w14:textId="6AB35A41"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1FBECBE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5A079EF" w14:textId="77777777" w:rsidR="001B0215" w:rsidRPr="00F74430" w:rsidRDefault="001B0215" w:rsidP="001B0215">
            <w:pPr>
              <w:rPr>
                <w:sz w:val="18"/>
                <w:szCs w:val="18"/>
              </w:rPr>
            </w:pPr>
            <w:r w:rsidRPr="00F74430">
              <w:rPr>
                <w:rFonts w:ascii="Calibri Light" w:hAnsi="Calibri Light" w:cs="Calibri Light"/>
                <w:sz w:val="18"/>
                <w:szCs w:val="18"/>
              </w:rPr>
              <w:t>33°20.000′S</w:t>
            </w:r>
          </w:p>
        </w:tc>
        <w:tc>
          <w:tcPr>
            <w:tcW w:w="2140" w:type="dxa"/>
            <w:noWrap/>
            <w:vAlign w:val="center"/>
          </w:tcPr>
          <w:p w14:paraId="2872C80D" w14:textId="77777777" w:rsidR="001B0215" w:rsidRPr="00F74430" w:rsidRDefault="001B0215" w:rsidP="001B0215">
            <w:pPr>
              <w:rPr>
                <w:sz w:val="18"/>
                <w:szCs w:val="18"/>
              </w:rPr>
            </w:pPr>
            <w:r w:rsidRPr="00F74430">
              <w:rPr>
                <w:rFonts w:ascii="Calibri Light" w:hAnsi="Calibri Light" w:cs="Calibri Light"/>
                <w:sz w:val="18"/>
                <w:szCs w:val="18"/>
              </w:rPr>
              <w:t>163°20.000′E</w:t>
            </w:r>
          </w:p>
        </w:tc>
        <w:tc>
          <w:tcPr>
            <w:tcW w:w="2395" w:type="dxa"/>
            <w:noWrap/>
            <w:vAlign w:val="center"/>
          </w:tcPr>
          <w:p w14:paraId="567168DF" w14:textId="77777777" w:rsidR="001B0215" w:rsidRPr="00F74430" w:rsidRDefault="001B0215" w:rsidP="001B0215">
            <w:pPr>
              <w:rPr>
                <w:sz w:val="18"/>
                <w:szCs w:val="18"/>
              </w:rPr>
            </w:pPr>
          </w:p>
        </w:tc>
      </w:tr>
      <w:tr w:rsidR="001B0215" w:rsidRPr="00F74430" w14:paraId="267EDABB" w14:textId="77777777" w:rsidTr="001A623A">
        <w:trPr>
          <w:cantSplit/>
          <w:trHeight w:val="300"/>
          <w:jc w:val="center"/>
        </w:trPr>
        <w:tc>
          <w:tcPr>
            <w:tcW w:w="1616" w:type="dxa"/>
            <w:noWrap/>
            <w:vAlign w:val="center"/>
          </w:tcPr>
          <w:p w14:paraId="0C7EDAFF"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tcPr>
          <w:p w14:paraId="79A422C7" w14:textId="7D9A6147"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28D72AB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618DD8FC" w14:textId="77777777" w:rsidR="001B0215" w:rsidRPr="00F74430" w:rsidRDefault="001B0215" w:rsidP="001B0215">
            <w:pPr>
              <w:rPr>
                <w:sz w:val="18"/>
                <w:szCs w:val="18"/>
              </w:rPr>
            </w:pPr>
            <w:r w:rsidRPr="00F74430">
              <w:rPr>
                <w:rFonts w:ascii="Calibri Light" w:hAnsi="Calibri Light" w:cs="Calibri Light"/>
                <w:sz w:val="18"/>
                <w:szCs w:val="18"/>
              </w:rPr>
              <w:t>34°40.000′S</w:t>
            </w:r>
          </w:p>
        </w:tc>
        <w:tc>
          <w:tcPr>
            <w:tcW w:w="2140" w:type="dxa"/>
            <w:noWrap/>
            <w:vAlign w:val="center"/>
          </w:tcPr>
          <w:p w14:paraId="19CA3216" w14:textId="77777777" w:rsidR="001B0215" w:rsidRPr="00F74430" w:rsidRDefault="001B0215" w:rsidP="001B0215">
            <w:pPr>
              <w:rPr>
                <w:sz w:val="18"/>
                <w:szCs w:val="18"/>
              </w:rPr>
            </w:pPr>
            <w:r w:rsidRPr="00F74430">
              <w:rPr>
                <w:rFonts w:ascii="Calibri Light" w:hAnsi="Calibri Light" w:cs="Calibri Light"/>
                <w:sz w:val="18"/>
                <w:szCs w:val="18"/>
              </w:rPr>
              <w:t>162°20.000′E</w:t>
            </w:r>
          </w:p>
        </w:tc>
        <w:tc>
          <w:tcPr>
            <w:tcW w:w="2395" w:type="dxa"/>
            <w:noWrap/>
            <w:vAlign w:val="center"/>
          </w:tcPr>
          <w:p w14:paraId="7CF0371A" w14:textId="77777777" w:rsidR="001B0215" w:rsidRPr="00F74430" w:rsidRDefault="001B0215" w:rsidP="001B0215">
            <w:pPr>
              <w:rPr>
                <w:sz w:val="18"/>
                <w:szCs w:val="18"/>
              </w:rPr>
            </w:pPr>
          </w:p>
        </w:tc>
      </w:tr>
      <w:tr w:rsidR="001B0215" w:rsidRPr="00F74430" w14:paraId="761726D5" w14:textId="77777777" w:rsidTr="001A623A">
        <w:trPr>
          <w:cantSplit/>
          <w:trHeight w:val="300"/>
          <w:jc w:val="center"/>
        </w:trPr>
        <w:tc>
          <w:tcPr>
            <w:tcW w:w="1616" w:type="dxa"/>
            <w:noWrap/>
            <w:vAlign w:val="center"/>
          </w:tcPr>
          <w:p w14:paraId="6B99FC31"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tcPr>
          <w:p w14:paraId="0D6CCFDA" w14:textId="2692CFB0"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226E8EF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66FC9D1" w14:textId="77777777" w:rsidR="001B0215" w:rsidRPr="00F74430" w:rsidRDefault="001B0215" w:rsidP="001B0215">
            <w:pPr>
              <w:rPr>
                <w:sz w:val="18"/>
                <w:szCs w:val="18"/>
              </w:rPr>
            </w:pPr>
            <w:r w:rsidRPr="00F74430">
              <w:rPr>
                <w:rFonts w:ascii="Calibri Light" w:hAnsi="Calibri Light" w:cs="Calibri Light"/>
                <w:sz w:val="18"/>
                <w:szCs w:val="18"/>
              </w:rPr>
              <w:t>34°40.000′S</w:t>
            </w:r>
          </w:p>
        </w:tc>
        <w:tc>
          <w:tcPr>
            <w:tcW w:w="2140" w:type="dxa"/>
            <w:noWrap/>
            <w:vAlign w:val="center"/>
          </w:tcPr>
          <w:p w14:paraId="099E04DC" w14:textId="77777777" w:rsidR="001B0215" w:rsidRPr="00F74430" w:rsidRDefault="001B0215" w:rsidP="001B0215">
            <w:pPr>
              <w:rPr>
                <w:sz w:val="18"/>
                <w:szCs w:val="18"/>
              </w:rPr>
            </w:pPr>
            <w:r w:rsidRPr="00F74430">
              <w:rPr>
                <w:rFonts w:ascii="Calibri Light" w:hAnsi="Calibri Light" w:cs="Calibri Light"/>
                <w:sz w:val="18"/>
                <w:szCs w:val="18"/>
              </w:rPr>
              <w:t>163°20.000′E</w:t>
            </w:r>
          </w:p>
        </w:tc>
        <w:tc>
          <w:tcPr>
            <w:tcW w:w="2395" w:type="dxa"/>
            <w:noWrap/>
            <w:vAlign w:val="center"/>
          </w:tcPr>
          <w:p w14:paraId="0E2D2CAA" w14:textId="77777777" w:rsidR="001B0215" w:rsidRPr="00F74430" w:rsidRDefault="001B0215" w:rsidP="001B0215">
            <w:pPr>
              <w:rPr>
                <w:sz w:val="18"/>
                <w:szCs w:val="18"/>
              </w:rPr>
            </w:pPr>
          </w:p>
        </w:tc>
      </w:tr>
      <w:tr w:rsidR="001B0215" w:rsidRPr="00F74430" w14:paraId="1F07D2F9" w14:textId="77777777" w:rsidTr="001A623A">
        <w:trPr>
          <w:cantSplit/>
          <w:trHeight w:val="300"/>
          <w:jc w:val="center"/>
        </w:trPr>
        <w:tc>
          <w:tcPr>
            <w:tcW w:w="1616" w:type="dxa"/>
            <w:noWrap/>
            <w:vAlign w:val="center"/>
          </w:tcPr>
          <w:p w14:paraId="7139B89B" w14:textId="77777777" w:rsidR="001B0215" w:rsidRPr="00F74430" w:rsidRDefault="001B0215" w:rsidP="001B0215">
            <w:pPr>
              <w:rPr>
                <w:sz w:val="18"/>
                <w:szCs w:val="18"/>
              </w:rPr>
            </w:pPr>
            <w:r w:rsidRPr="00F74430">
              <w:rPr>
                <w:rFonts w:ascii="Calibri Light" w:hAnsi="Calibri Light" w:cs="Calibri Light"/>
                <w:sz w:val="18"/>
                <w:szCs w:val="18"/>
              </w:rPr>
              <w:t>N. Lord Howe</w:t>
            </w:r>
          </w:p>
        </w:tc>
        <w:tc>
          <w:tcPr>
            <w:tcW w:w="1760" w:type="dxa"/>
            <w:noWrap/>
            <w:vAlign w:val="center"/>
          </w:tcPr>
          <w:p w14:paraId="4E6BFCA2" w14:textId="6936662E" w:rsidR="001B0215" w:rsidRPr="00F74430" w:rsidRDefault="001B0215" w:rsidP="001B0215">
            <w:pPr>
              <w:rPr>
                <w:sz w:val="18"/>
                <w:szCs w:val="18"/>
              </w:rPr>
            </w:pPr>
            <w:r w:rsidRPr="00204716">
              <w:rPr>
                <w:rFonts w:ascii="Calibri Light" w:hAnsi="Calibri Light" w:cs="Calibri Light"/>
                <w:sz w:val="18"/>
                <w:szCs w:val="18"/>
              </w:rPr>
              <w:t>North Lord Howe</w:t>
            </w:r>
            <w:r w:rsidR="004A05A3">
              <w:rPr>
                <w:rFonts w:ascii="Calibri Light" w:hAnsi="Calibri Light" w:cs="Calibri Light"/>
                <w:sz w:val="18"/>
                <w:szCs w:val="18"/>
              </w:rPr>
              <w:t xml:space="preserve"> Rise</w:t>
            </w:r>
            <w:r w:rsidR="004A05A3" w:rsidRPr="00F74430" w:rsidDel="003213A4">
              <w:rPr>
                <w:rFonts w:ascii="Calibri Light" w:hAnsi="Calibri Light" w:cs="Calibri Light"/>
                <w:sz w:val="18"/>
                <w:szCs w:val="18"/>
              </w:rPr>
              <w:t xml:space="preserve"> </w:t>
            </w:r>
          </w:p>
        </w:tc>
        <w:tc>
          <w:tcPr>
            <w:tcW w:w="1406" w:type="dxa"/>
            <w:noWrap/>
            <w:vAlign w:val="center"/>
          </w:tcPr>
          <w:p w14:paraId="1FC7A31A"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8C8E487" w14:textId="77777777" w:rsidR="001B0215" w:rsidRPr="00F74430" w:rsidRDefault="001B0215" w:rsidP="001B0215">
            <w:pPr>
              <w:rPr>
                <w:sz w:val="18"/>
                <w:szCs w:val="18"/>
              </w:rPr>
            </w:pPr>
            <w:r w:rsidRPr="00F74430">
              <w:rPr>
                <w:rFonts w:ascii="Calibri Light" w:hAnsi="Calibri Light" w:cs="Calibri Light"/>
                <w:sz w:val="18"/>
                <w:szCs w:val="18"/>
              </w:rPr>
              <w:t>33°54.773′S</w:t>
            </w:r>
          </w:p>
        </w:tc>
        <w:tc>
          <w:tcPr>
            <w:tcW w:w="2140" w:type="dxa"/>
            <w:noWrap/>
            <w:vAlign w:val="center"/>
          </w:tcPr>
          <w:p w14:paraId="5DF3DED7" w14:textId="77777777" w:rsidR="001B0215" w:rsidRPr="00F74430" w:rsidRDefault="001B0215" w:rsidP="001B0215">
            <w:pPr>
              <w:rPr>
                <w:sz w:val="18"/>
                <w:szCs w:val="18"/>
              </w:rPr>
            </w:pPr>
            <w:r w:rsidRPr="00F74430">
              <w:rPr>
                <w:rFonts w:ascii="Calibri Light" w:hAnsi="Calibri Light" w:cs="Calibri Light"/>
                <w:sz w:val="18"/>
                <w:szCs w:val="18"/>
              </w:rPr>
              <w:t>162°20.000′E</w:t>
            </w:r>
          </w:p>
        </w:tc>
        <w:tc>
          <w:tcPr>
            <w:tcW w:w="2395" w:type="dxa"/>
            <w:noWrap/>
            <w:vAlign w:val="center"/>
          </w:tcPr>
          <w:p w14:paraId="6FB8C91A" w14:textId="77777777" w:rsidR="001B0215" w:rsidRPr="00F74430" w:rsidRDefault="001B0215" w:rsidP="001B0215">
            <w:pPr>
              <w:rPr>
                <w:sz w:val="18"/>
                <w:szCs w:val="18"/>
              </w:rPr>
            </w:pPr>
            <w:r w:rsidRPr="00F74430">
              <w:rPr>
                <w:rFonts w:ascii="Calibri Light" w:hAnsi="Calibri Light" w:cs="Calibri Light"/>
                <w:sz w:val="18"/>
                <w:szCs w:val="18"/>
              </w:rPr>
              <w:t>North-east along the Australian EEZ to the start point</w:t>
            </w:r>
          </w:p>
        </w:tc>
      </w:tr>
      <w:tr w:rsidR="00C97EFC" w:rsidRPr="00F74430" w14:paraId="13BAF37B" w14:textId="77777777" w:rsidTr="0064311E">
        <w:trPr>
          <w:cantSplit/>
          <w:trHeight w:val="300"/>
          <w:jc w:val="center"/>
        </w:trPr>
        <w:tc>
          <w:tcPr>
            <w:tcW w:w="1616" w:type="dxa"/>
            <w:noWrap/>
            <w:vAlign w:val="center"/>
          </w:tcPr>
          <w:p w14:paraId="0A355CE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vAlign w:val="center"/>
          </w:tcPr>
          <w:p w14:paraId="3C3A81A2"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2B8BEAA9"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31B621D3"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37°45.615′S</w:t>
            </w:r>
          </w:p>
        </w:tc>
        <w:tc>
          <w:tcPr>
            <w:tcW w:w="2140" w:type="dxa"/>
            <w:noWrap/>
            <w:vAlign w:val="center"/>
          </w:tcPr>
          <w:p w14:paraId="333C599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168°35.830′E</w:t>
            </w:r>
          </w:p>
        </w:tc>
        <w:tc>
          <w:tcPr>
            <w:tcW w:w="2395" w:type="dxa"/>
            <w:noWrap/>
            <w:vAlign w:val="center"/>
          </w:tcPr>
          <w:p w14:paraId="2D46E48E" w14:textId="77777777" w:rsidR="00C97EFC" w:rsidRPr="00F74430" w:rsidRDefault="00C97EFC" w:rsidP="0064311E">
            <w:pPr>
              <w:rPr>
                <w:rFonts w:ascii="Calibri Light" w:hAnsi="Calibri Light" w:cs="Calibri Light"/>
                <w:sz w:val="18"/>
                <w:szCs w:val="18"/>
              </w:rPr>
            </w:pPr>
          </w:p>
        </w:tc>
      </w:tr>
      <w:tr w:rsidR="00C97EFC" w:rsidRPr="00F74430" w14:paraId="35EB6259" w14:textId="77777777" w:rsidTr="0064311E">
        <w:trPr>
          <w:cantSplit/>
          <w:trHeight w:val="300"/>
          <w:jc w:val="center"/>
        </w:trPr>
        <w:tc>
          <w:tcPr>
            <w:tcW w:w="1616" w:type="dxa"/>
            <w:noWrap/>
            <w:vAlign w:val="center"/>
          </w:tcPr>
          <w:p w14:paraId="061B6BA3"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64FCF74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57A8097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47FA817"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37°55.230′S</w:t>
            </w:r>
          </w:p>
        </w:tc>
        <w:tc>
          <w:tcPr>
            <w:tcW w:w="2140" w:type="dxa"/>
            <w:noWrap/>
            <w:vAlign w:val="center"/>
          </w:tcPr>
          <w:p w14:paraId="10606B5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168°35.830′E</w:t>
            </w:r>
          </w:p>
        </w:tc>
        <w:tc>
          <w:tcPr>
            <w:tcW w:w="2395" w:type="dxa"/>
            <w:noWrap/>
            <w:vAlign w:val="center"/>
          </w:tcPr>
          <w:p w14:paraId="5E030BDF" w14:textId="77777777" w:rsidR="00C97EFC" w:rsidRPr="00F74430" w:rsidRDefault="00C97EFC" w:rsidP="0064311E">
            <w:pPr>
              <w:rPr>
                <w:rFonts w:ascii="Calibri Light" w:hAnsi="Calibri Light" w:cs="Calibri Light"/>
                <w:sz w:val="18"/>
                <w:szCs w:val="18"/>
              </w:rPr>
            </w:pPr>
          </w:p>
        </w:tc>
      </w:tr>
      <w:tr w:rsidR="00C97EFC" w:rsidRPr="00F74430" w14:paraId="0D18EFFF" w14:textId="77777777" w:rsidTr="0064311E">
        <w:trPr>
          <w:cantSplit/>
          <w:trHeight w:val="300"/>
          <w:jc w:val="center"/>
        </w:trPr>
        <w:tc>
          <w:tcPr>
            <w:tcW w:w="1616" w:type="dxa"/>
            <w:noWrap/>
            <w:vAlign w:val="center"/>
          </w:tcPr>
          <w:p w14:paraId="2228BF3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103D1E8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13C96163"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2FA9D0D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37°55.230′S</w:t>
            </w:r>
          </w:p>
        </w:tc>
        <w:tc>
          <w:tcPr>
            <w:tcW w:w="2140" w:type="dxa"/>
            <w:noWrap/>
            <w:vAlign w:val="center"/>
          </w:tcPr>
          <w:p w14:paraId="20BE3CC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169°25.400′E</w:t>
            </w:r>
          </w:p>
        </w:tc>
        <w:tc>
          <w:tcPr>
            <w:tcW w:w="2395" w:type="dxa"/>
            <w:noWrap/>
            <w:vAlign w:val="center"/>
          </w:tcPr>
          <w:p w14:paraId="3D2D4766" w14:textId="77777777" w:rsidR="00C97EFC" w:rsidRPr="00F74430" w:rsidRDefault="00C97EFC" w:rsidP="0064311E">
            <w:pPr>
              <w:rPr>
                <w:rFonts w:ascii="Calibri Light" w:hAnsi="Calibri Light" w:cs="Calibri Light"/>
                <w:sz w:val="18"/>
                <w:szCs w:val="18"/>
              </w:rPr>
            </w:pPr>
          </w:p>
        </w:tc>
      </w:tr>
      <w:tr w:rsidR="00C97EFC" w:rsidRPr="00F74430" w14:paraId="739C4609" w14:textId="77777777" w:rsidTr="0064311E">
        <w:trPr>
          <w:cantSplit/>
          <w:trHeight w:val="300"/>
          <w:jc w:val="center"/>
        </w:trPr>
        <w:tc>
          <w:tcPr>
            <w:tcW w:w="1616" w:type="dxa"/>
            <w:noWrap/>
            <w:vAlign w:val="center"/>
          </w:tcPr>
          <w:p w14:paraId="10BBB83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0C97FB9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3D9C8EC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3A1D37FD"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38°13.830′S</w:t>
            </w:r>
          </w:p>
        </w:tc>
        <w:tc>
          <w:tcPr>
            <w:tcW w:w="2140" w:type="dxa"/>
            <w:noWrap/>
            <w:vAlign w:val="center"/>
          </w:tcPr>
          <w:p w14:paraId="0DF9AF6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169°25.400′E</w:t>
            </w:r>
          </w:p>
        </w:tc>
        <w:tc>
          <w:tcPr>
            <w:tcW w:w="2395" w:type="dxa"/>
            <w:noWrap/>
            <w:vAlign w:val="center"/>
          </w:tcPr>
          <w:p w14:paraId="3ECA57EF" w14:textId="77777777" w:rsidR="00C97EFC" w:rsidRPr="00F74430" w:rsidRDefault="00C97EFC" w:rsidP="0064311E">
            <w:pPr>
              <w:rPr>
                <w:rFonts w:ascii="Calibri Light" w:hAnsi="Calibri Light" w:cs="Calibri Light"/>
                <w:sz w:val="18"/>
                <w:szCs w:val="18"/>
              </w:rPr>
            </w:pPr>
          </w:p>
        </w:tc>
      </w:tr>
      <w:tr w:rsidR="00C97EFC" w:rsidRPr="00F74430" w14:paraId="64945E05" w14:textId="77777777" w:rsidTr="0064311E">
        <w:trPr>
          <w:cantSplit/>
          <w:trHeight w:val="300"/>
          <w:jc w:val="center"/>
        </w:trPr>
        <w:tc>
          <w:tcPr>
            <w:tcW w:w="1616" w:type="dxa"/>
            <w:noWrap/>
            <w:vAlign w:val="center"/>
          </w:tcPr>
          <w:p w14:paraId="4D37BBC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6E2BD2E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2245D8C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C9B335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38°23.165′S</w:t>
            </w:r>
          </w:p>
        </w:tc>
        <w:tc>
          <w:tcPr>
            <w:tcW w:w="2140" w:type="dxa"/>
            <w:noWrap/>
            <w:vAlign w:val="center"/>
          </w:tcPr>
          <w:p w14:paraId="190EA9D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169°11.967′E</w:t>
            </w:r>
          </w:p>
        </w:tc>
        <w:tc>
          <w:tcPr>
            <w:tcW w:w="2395" w:type="dxa"/>
            <w:noWrap/>
            <w:vAlign w:val="center"/>
          </w:tcPr>
          <w:p w14:paraId="629761EB" w14:textId="77777777" w:rsidR="00C97EFC" w:rsidRPr="00F74430" w:rsidRDefault="00C97EFC" w:rsidP="0064311E">
            <w:pPr>
              <w:rPr>
                <w:rFonts w:ascii="Calibri Light" w:hAnsi="Calibri Light" w:cs="Calibri Light"/>
                <w:sz w:val="18"/>
                <w:szCs w:val="18"/>
              </w:rPr>
            </w:pPr>
          </w:p>
        </w:tc>
      </w:tr>
      <w:tr w:rsidR="00C97EFC" w:rsidRPr="00F74430" w14:paraId="7D28C89B" w14:textId="77777777" w:rsidTr="0064311E">
        <w:trPr>
          <w:cantSplit/>
          <w:trHeight w:val="300"/>
          <w:jc w:val="center"/>
        </w:trPr>
        <w:tc>
          <w:tcPr>
            <w:tcW w:w="1616" w:type="dxa"/>
            <w:noWrap/>
            <w:vAlign w:val="center"/>
          </w:tcPr>
          <w:p w14:paraId="2AE7C40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18571A3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60950D7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513165A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38°23.165′S</w:t>
            </w:r>
          </w:p>
        </w:tc>
        <w:tc>
          <w:tcPr>
            <w:tcW w:w="2140" w:type="dxa"/>
            <w:noWrap/>
            <w:vAlign w:val="center"/>
          </w:tcPr>
          <w:p w14:paraId="6F152A4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168°30.780′E</w:t>
            </w:r>
          </w:p>
        </w:tc>
        <w:tc>
          <w:tcPr>
            <w:tcW w:w="2395" w:type="dxa"/>
            <w:noWrap/>
            <w:vAlign w:val="center"/>
          </w:tcPr>
          <w:p w14:paraId="1A02EC1D" w14:textId="77777777" w:rsidR="00C97EFC" w:rsidRPr="00F74430" w:rsidRDefault="00C97EFC" w:rsidP="0064311E">
            <w:pPr>
              <w:rPr>
                <w:rFonts w:ascii="Calibri Light" w:hAnsi="Calibri Light" w:cs="Calibri Light"/>
                <w:sz w:val="18"/>
                <w:szCs w:val="18"/>
              </w:rPr>
            </w:pPr>
          </w:p>
        </w:tc>
      </w:tr>
      <w:tr w:rsidR="00C97EFC" w:rsidRPr="00F74430" w14:paraId="20641042" w14:textId="77777777" w:rsidTr="0064311E">
        <w:trPr>
          <w:cantSplit/>
          <w:trHeight w:val="300"/>
          <w:jc w:val="center"/>
        </w:trPr>
        <w:tc>
          <w:tcPr>
            <w:tcW w:w="1616" w:type="dxa"/>
            <w:noWrap/>
            <w:vAlign w:val="center"/>
          </w:tcPr>
          <w:p w14:paraId="20A4EBB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71F41D8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3D1CBD0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28C5D09"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38°32.750′S</w:t>
            </w:r>
          </w:p>
        </w:tc>
        <w:tc>
          <w:tcPr>
            <w:tcW w:w="2140" w:type="dxa"/>
            <w:noWrap/>
            <w:vAlign w:val="center"/>
          </w:tcPr>
          <w:p w14:paraId="2DD9CB2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168°30.780′E</w:t>
            </w:r>
          </w:p>
        </w:tc>
        <w:tc>
          <w:tcPr>
            <w:tcW w:w="2395" w:type="dxa"/>
            <w:noWrap/>
            <w:vAlign w:val="center"/>
          </w:tcPr>
          <w:p w14:paraId="1754844C" w14:textId="77777777" w:rsidR="00C97EFC" w:rsidRPr="00F74430" w:rsidRDefault="00C97EFC" w:rsidP="0064311E">
            <w:pPr>
              <w:rPr>
                <w:rFonts w:ascii="Calibri Light" w:hAnsi="Calibri Light" w:cs="Calibri Light"/>
                <w:sz w:val="18"/>
                <w:szCs w:val="18"/>
              </w:rPr>
            </w:pPr>
          </w:p>
        </w:tc>
      </w:tr>
      <w:tr w:rsidR="00C97EFC" w:rsidRPr="00F74430" w14:paraId="2DCA7C0E" w14:textId="77777777" w:rsidTr="0064311E">
        <w:trPr>
          <w:cantSplit/>
          <w:trHeight w:val="300"/>
          <w:jc w:val="center"/>
        </w:trPr>
        <w:tc>
          <w:tcPr>
            <w:tcW w:w="1616" w:type="dxa"/>
            <w:noWrap/>
            <w:vAlign w:val="center"/>
          </w:tcPr>
          <w:p w14:paraId="39D073B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0CF5099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2F7E410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991421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38°32.750′S</w:t>
            </w:r>
          </w:p>
        </w:tc>
        <w:tc>
          <w:tcPr>
            <w:tcW w:w="2140" w:type="dxa"/>
            <w:noWrap/>
            <w:vAlign w:val="center"/>
          </w:tcPr>
          <w:p w14:paraId="74A268E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167°57.950′E</w:t>
            </w:r>
          </w:p>
        </w:tc>
        <w:tc>
          <w:tcPr>
            <w:tcW w:w="2395" w:type="dxa"/>
            <w:noWrap/>
            <w:vAlign w:val="center"/>
          </w:tcPr>
          <w:p w14:paraId="159FC80E" w14:textId="77777777" w:rsidR="00C97EFC" w:rsidRPr="00F74430" w:rsidRDefault="00C97EFC" w:rsidP="0064311E">
            <w:pPr>
              <w:rPr>
                <w:rFonts w:ascii="Calibri Light" w:hAnsi="Calibri Light" w:cs="Calibri Light"/>
                <w:sz w:val="18"/>
                <w:szCs w:val="18"/>
              </w:rPr>
            </w:pPr>
          </w:p>
        </w:tc>
      </w:tr>
      <w:tr w:rsidR="00C97EFC" w:rsidRPr="00F74430" w14:paraId="431631D4" w14:textId="77777777" w:rsidTr="0064311E">
        <w:trPr>
          <w:cantSplit/>
          <w:trHeight w:val="300"/>
          <w:jc w:val="center"/>
        </w:trPr>
        <w:tc>
          <w:tcPr>
            <w:tcW w:w="1616" w:type="dxa"/>
            <w:noWrap/>
            <w:vAlign w:val="center"/>
          </w:tcPr>
          <w:p w14:paraId="4C05FD0D"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1CC9BF0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02B156B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857892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39°17.180′S</w:t>
            </w:r>
          </w:p>
        </w:tc>
        <w:tc>
          <w:tcPr>
            <w:tcW w:w="2140" w:type="dxa"/>
            <w:noWrap/>
            <w:vAlign w:val="center"/>
          </w:tcPr>
          <w:p w14:paraId="0135C0F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167°57.950′E</w:t>
            </w:r>
          </w:p>
        </w:tc>
        <w:tc>
          <w:tcPr>
            <w:tcW w:w="2395" w:type="dxa"/>
            <w:noWrap/>
            <w:vAlign w:val="center"/>
          </w:tcPr>
          <w:p w14:paraId="063890C3" w14:textId="77777777" w:rsidR="00C97EFC" w:rsidRPr="00F74430" w:rsidRDefault="00C97EFC" w:rsidP="0064311E">
            <w:pPr>
              <w:rPr>
                <w:rFonts w:ascii="Calibri Light" w:hAnsi="Calibri Light" w:cs="Calibri Light"/>
                <w:sz w:val="18"/>
                <w:szCs w:val="18"/>
              </w:rPr>
            </w:pPr>
          </w:p>
        </w:tc>
      </w:tr>
      <w:tr w:rsidR="00C97EFC" w:rsidRPr="00F74430" w14:paraId="182D6E6D" w14:textId="77777777" w:rsidTr="0064311E">
        <w:trPr>
          <w:cantSplit/>
          <w:trHeight w:val="300"/>
          <w:jc w:val="center"/>
        </w:trPr>
        <w:tc>
          <w:tcPr>
            <w:tcW w:w="1616" w:type="dxa"/>
            <w:noWrap/>
            <w:vAlign w:val="center"/>
          </w:tcPr>
          <w:p w14:paraId="45825EB3"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lastRenderedPageBreak/>
              <w:t>Central Challenger</w:t>
            </w:r>
          </w:p>
        </w:tc>
        <w:tc>
          <w:tcPr>
            <w:tcW w:w="1760" w:type="dxa"/>
            <w:noWrap/>
          </w:tcPr>
          <w:p w14:paraId="3577DAF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5217D25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76EDAF5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39°17.180′S</w:t>
            </w:r>
          </w:p>
        </w:tc>
        <w:tc>
          <w:tcPr>
            <w:tcW w:w="2140" w:type="dxa"/>
            <w:noWrap/>
            <w:vAlign w:val="center"/>
          </w:tcPr>
          <w:p w14:paraId="176D9FD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167°30.500′E</w:t>
            </w:r>
          </w:p>
        </w:tc>
        <w:tc>
          <w:tcPr>
            <w:tcW w:w="2395" w:type="dxa"/>
            <w:noWrap/>
            <w:vAlign w:val="center"/>
          </w:tcPr>
          <w:p w14:paraId="6399A3CA" w14:textId="77777777" w:rsidR="00C97EFC" w:rsidRPr="00F74430" w:rsidRDefault="00C97EFC" w:rsidP="0064311E">
            <w:pPr>
              <w:rPr>
                <w:rFonts w:ascii="Calibri Light" w:hAnsi="Calibri Light" w:cs="Calibri Light"/>
                <w:sz w:val="18"/>
                <w:szCs w:val="18"/>
              </w:rPr>
            </w:pPr>
          </w:p>
        </w:tc>
      </w:tr>
      <w:tr w:rsidR="00C97EFC" w:rsidRPr="00F74430" w14:paraId="458B053E" w14:textId="77777777" w:rsidTr="0064311E">
        <w:trPr>
          <w:cantSplit/>
          <w:trHeight w:val="300"/>
          <w:jc w:val="center"/>
        </w:trPr>
        <w:tc>
          <w:tcPr>
            <w:tcW w:w="1616" w:type="dxa"/>
            <w:noWrap/>
            <w:vAlign w:val="center"/>
          </w:tcPr>
          <w:p w14:paraId="21F2109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5E73EF4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20B0A43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33985E6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38°06.430′S</w:t>
            </w:r>
          </w:p>
        </w:tc>
        <w:tc>
          <w:tcPr>
            <w:tcW w:w="2140" w:type="dxa"/>
            <w:noWrap/>
            <w:vAlign w:val="center"/>
          </w:tcPr>
          <w:p w14:paraId="776B0E8D"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167°30.500′E</w:t>
            </w:r>
          </w:p>
        </w:tc>
        <w:tc>
          <w:tcPr>
            <w:tcW w:w="2395" w:type="dxa"/>
            <w:noWrap/>
            <w:vAlign w:val="center"/>
          </w:tcPr>
          <w:p w14:paraId="611A35B3" w14:textId="77777777" w:rsidR="00C97EFC" w:rsidRPr="00F74430" w:rsidRDefault="00C97EFC" w:rsidP="0064311E">
            <w:pPr>
              <w:rPr>
                <w:rFonts w:ascii="Calibri Light" w:hAnsi="Calibri Light" w:cs="Calibri Light"/>
                <w:sz w:val="18"/>
                <w:szCs w:val="18"/>
              </w:rPr>
            </w:pPr>
          </w:p>
        </w:tc>
      </w:tr>
      <w:tr w:rsidR="00C97EFC" w:rsidRPr="00F74430" w14:paraId="5E73E1A6" w14:textId="77777777" w:rsidTr="0064311E">
        <w:trPr>
          <w:cantSplit/>
          <w:trHeight w:val="300"/>
          <w:jc w:val="center"/>
        </w:trPr>
        <w:tc>
          <w:tcPr>
            <w:tcW w:w="1616" w:type="dxa"/>
            <w:noWrap/>
            <w:vAlign w:val="center"/>
          </w:tcPr>
          <w:p w14:paraId="015506F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35F9441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36B5103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5B3B598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38°06.430′S</w:t>
            </w:r>
          </w:p>
        </w:tc>
        <w:tc>
          <w:tcPr>
            <w:tcW w:w="2140" w:type="dxa"/>
            <w:noWrap/>
            <w:vAlign w:val="center"/>
          </w:tcPr>
          <w:p w14:paraId="0EE68A8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168°09.833′E</w:t>
            </w:r>
          </w:p>
        </w:tc>
        <w:tc>
          <w:tcPr>
            <w:tcW w:w="2395" w:type="dxa"/>
            <w:noWrap/>
            <w:vAlign w:val="center"/>
          </w:tcPr>
          <w:p w14:paraId="3D5E1C63" w14:textId="77777777" w:rsidR="00C97EFC" w:rsidRPr="00F74430" w:rsidRDefault="00C97EFC" w:rsidP="0064311E">
            <w:pPr>
              <w:rPr>
                <w:rFonts w:ascii="Calibri Light" w:hAnsi="Calibri Light" w:cs="Calibri Light"/>
                <w:sz w:val="18"/>
                <w:szCs w:val="18"/>
              </w:rPr>
            </w:pPr>
          </w:p>
        </w:tc>
      </w:tr>
      <w:tr w:rsidR="00C97EFC" w:rsidRPr="00F74430" w14:paraId="1E0C774F" w14:textId="77777777" w:rsidTr="0064311E">
        <w:trPr>
          <w:cantSplit/>
          <w:trHeight w:val="300"/>
          <w:jc w:val="center"/>
        </w:trPr>
        <w:tc>
          <w:tcPr>
            <w:tcW w:w="1616" w:type="dxa"/>
            <w:noWrap/>
            <w:vAlign w:val="center"/>
          </w:tcPr>
          <w:p w14:paraId="1EA4756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Central Challenger</w:t>
            </w:r>
          </w:p>
        </w:tc>
        <w:tc>
          <w:tcPr>
            <w:tcW w:w="1760" w:type="dxa"/>
            <w:noWrap/>
          </w:tcPr>
          <w:p w14:paraId="26397B17"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Northwest Challenger</w:t>
            </w:r>
          </w:p>
        </w:tc>
        <w:tc>
          <w:tcPr>
            <w:tcW w:w="1406" w:type="dxa"/>
            <w:noWrap/>
            <w:vAlign w:val="center"/>
          </w:tcPr>
          <w:p w14:paraId="0633E671"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101C42A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37°45.615′S</w:t>
            </w:r>
          </w:p>
        </w:tc>
        <w:tc>
          <w:tcPr>
            <w:tcW w:w="2140" w:type="dxa"/>
            <w:noWrap/>
            <w:vAlign w:val="center"/>
          </w:tcPr>
          <w:p w14:paraId="27361D6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168°09.833′E</w:t>
            </w:r>
          </w:p>
        </w:tc>
        <w:tc>
          <w:tcPr>
            <w:tcW w:w="2395" w:type="dxa"/>
            <w:noWrap/>
            <w:vAlign w:val="center"/>
          </w:tcPr>
          <w:p w14:paraId="62136B69" w14:textId="77777777" w:rsidR="00C97EFC" w:rsidRPr="00F74430" w:rsidRDefault="00C97EFC" w:rsidP="0064311E">
            <w:pPr>
              <w:rPr>
                <w:rFonts w:ascii="Calibri Light" w:hAnsi="Calibri Light" w:cs="Calibri Light"/>
                <w:sz w:val="18"/>
                <w:szCs w:val="18"/>
              </w:rPr>
            </w:pPr>
          </w:p>
        </w:tc>
      </w:tr>
      <w:tr w:rsidR="00C97EFC" w:rsidRPr="00F74430" w14:paraId="19F57AB2" w14:textId="77777777" w:rsidTr="0064311E">
        <w:trPr>
          <w:cantSplit/>
          <w:trHeight w:val="300"/>
          <w:jc w:val="center"/>
        </w:trPr>
        <w:tc>
          <w:tcPr>
            <w:tcW w:w="1616" w:type="dxa"/>
            <w:noWrap/>
            <w:vAlign w:val="center"/>
          </w:tcPr>
          <w:p w14:paraId="5F49D535"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2E85455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49C21ACF"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68B48DF" w14:textId="77777777" w:rsidR="00C97EFC" w:rsidRPr="00F74430" w:rsidRDefault="00C97EFC" w:rsidP="0064311E">
            <w:pPr>
              <w:rPr>
                <w:sz w:val="18"/>
                <w:szCs w:val="18"/>
              </w:rPr>
            </w:pPr>
            <w:r w:rsidRPr="00F74430">
              <w:rPr>
                <w:rFonts w:ascii="Calibri Light" w:hAnsi="Calibri Light" w:cs="Calibri Light"/>
                <w:sz w:val="18"/>
                <w:szCs w:val="18"/>
              </w:rPr>
              <w:t>37°01.333′S</w:t>
            </w:r>
          </w:p>
        </w:tc>
        <w:tc>
          <w:tcPr>
            <w:tcW w:w="2140" w:type="dxa"/>
            <w:noWrap/>
            <w:vAlign w:val="center"/>
          </w:tcPr>
          <w:p w14:paraId="18776C67" w14:textId="77777777" w:rsidR="00C97EFC" w:rsidRPr="00F74430" w:rsidRDefault="00C97EFC" w:rsidP="0064311E">
            <w:pPr>
              <w:rPr>
                <w:sz w:val="18"/>
                <w:szCs w:val="18"/>
              </w:rPr>
            </w:pPr>
            <w:r w:rsidRPr="00F74430">
              <w:rPr>
                <w:rFonts w:ascii="Calibri Light" w:hAnsi="Calibri Light" w:cs="Calibri Light"/>
                <w:sz w:val="18"/>
                <w:szCs w:val="18"/>
              </w:rPr>
              <w:t>169°36.706′E</w:t>
            </w:r>
          </w:p>
        </w:tc>
        <w:tc>
          <w:tcPr>
            <w:tcW w:w="2395" w:type="dxa"/>
            <w:noWrap/>
            <w:vAlign w:val="center"/>
          </w:tcPr>
          <w:p w14:paraId="388679A5" w14:textId="77777777" w:rsidR="00C97EFC" w:rsidRPr="00F74430" w:rsidRDefault="00C97EFC" w:rsidP="0064311E">
            <w:pPr>
              <w:rPr>
                <w:sz w:val="18"/>
                <w:szCs w:val="18"/>
              </w:rPr>
            </w:pPr>
            <w:r w:rsidRPr="00F74430">
              <w:rPr>
                <w:rFonts w:ascii="Calibri Light" w:hAnsi="Calibri Light" w:cs="Calibri Light"/>
                <w:sz w:val="18"/>
                <w:szCs w:val="18"/>
              </w:rPr>
              <w:t>South-east along the New Zealand EEZ</w:t>
            </w:r>
          </w:p>
        </w:tc>
      </w:tr>
      <w:tr w:rsidR="00C97EFC" w:rsidRPr="00F74430" w14:paraId="16B447D8" w14:textId="77777777" w:rsidTr="0064311E">
        <w:trPr>
          <w:cantSplit/>
          <w:trHeight w:val="300"/>
          <w:jc w:val="center"/>
        </w:trPr>
        <w:tc>
          <w:tcPr>
            <w:tcW w:w="1616" w:type="dxa"/>
            <w:noWrap/>
            <w:vAlign w:val="center"/>
          </w:tcPr>
          <w:p w14:paraId="7970CAA3"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771AD675"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5BA24176"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7AB6288D" w14:textId="77777777" w:rsidR="00C97EFC" w:rsidRPr="00F74430" w:rsidRDefault="00C97EFC" w:rsidP="0064311E">
            <w:pPr>
              <w:rPr>
                <w:sz w:val="18"/>
                <w:szCs w:val="18"/>
              </w:rPr>
            </w:pPr>
            <w:r w:rsidRPr="00F74430">
              <w:rPr>
                <w:rFonts w:ascii="Calibri Light" w:hAnsi="Calibri Light" w:cs="Calibri Light"/>
                <w:sz w:val="18"/>
                <w:szCs w:val="18"/>
              </w:rPr>
              <w:t>37°29.902′S</w:t>
            </w:r>
          </w:p>
        </w:tc>
        <w:tc>
          <w:tcPr>
            <w:tcW w:w="2140" w:type="dxa"/>
            <w:noWrap/>
            <w:vAlign w:val="center"/>
          </w:tcPr>
          <w:p w14:paraId="393E9D83" w14:textId="77777777" w:rsidR="00C97EFC" w:rsidRPr="00F74430" w:rsidRDefault="00C97EFC" w:rsidP="0064311E">
            <w:pPr>
              <w:rPr>
                <w:sz w:val="18"/>
                <w:szCs w:val="18"/>
              </w:rPr>
            </w:pPr>
            <w:r w:rsidRPr="00F74430">
              <w:rPr>
                <w:rFonts w:ascii="Calibri Light" w:hAnsi="Calibri Light" w:cs="Calibri Light"/>
                <w:sz w:val="18"/>
                <w:szCs w:val="18"/>
              </w:rPr>
              <w:t>170°00.000′E</w:t>
            </w:r>
          </w:p>
        </w:tc>
        <w:tc>
          <w:tcPr>
            <w:tcW w:w="2395" w:type="dxa"/>
            <w:noWrap/>
            <w:vAlign w:val="center"/>
          </w:tcPr>
          <w:p w14:paraId="322D80D5" w14:textId="77777777" w:rsidR="00C97EFC" w:rsidRPr="00F74430" w:rsidRDefault="00C97EFC" w:rsidP="0064311E">
            <w:pPr>
              <w:rPr>
                <w:sz w:val="18"/>
                <w:szCs w:val="18"/>
              </w:rPr>
            </w:pPr>
            <w:r w:rsidRPr="00F74430">
              <w:rPr>
                <w:rFonts w:ascii="Calibri Light" w:hAnsi="Calibri Light" w:cs="Calibri Light"/>
                <w:sz w:val="18"/>
                <w:szCs w:val="18"/>
              </w:rPr>
              <w:t>Due south to a point on the New Zealand EEZ</w:t>
            </w:r>
          </w:p>
        </w:tc>
      </w:tr>
      <w:tr w:rsidR="00C97EFC" w:rsidRPr="00F74430" w14:paraId="2F3AC74F" w14:textId="77777777" w:rsidTr="0064311E">
        <w:trPr>
          <w:cantSplit/>
          <w:trHeight w:val="300"/>
          <w:jc w:val="center"/>
        </w:trPr>
        <w:tc>
          <w:tcPr>
            <w:tcW w:w="1616" w:type="dxa"/>
            <w:noWrap/>
            <w:vAlign w:val="center"/>
          </w:tcPr>
          <w:p w14:paraId="1D34E27E"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10E1B805"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3E5D4CCB"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1C57CB55" w14:textId="77777777" w:rsidR="00C97EFC" w:rsidRPr="00F74430" w:rsidRDefault="00C97EFC" w:rsidP="0064311E">
            <w:pPr>
              <w:rPr>
                <w:sz w:val="18"/>
                <w:szCs w:val="18"/>
              </w:rPr>
            </w:pPr>
            <w:r w:rsidRPr="00F74430">
              <w:rPr>
                <w:rFonts w:ascii="Calibri Light" w:hAnsi="Calibri Light" w:cs="Calibri Light"/>
                <w:sz w:val="18"/>
                <w:szCs w:val="18"/>
              </w:rPr>
              <w:t>37°41.589′S</w:t>
            </w:r>
          </w:p>
        </w:tc>
        <w:tc>
          <w:tcPr>
            <w:tcW w:w="2140" w:type="dxa"/>
            <w:noWrap/>
            <w:vAlign w:val="center"/>
          </w:tcPr>
          <w:p w14:paraId="6F204F92" w14:textId="77777777" w:rsidR="00C97EFC" w:rsidRPr="00F74430" w:rsidRDefault="00C97EFC" w:rsidP="0064311E">
            <w:pPr>
              <w:rPr>
                <w:sz w:val="18"/>
                <w:szCs w:val="18"/>
              </w:rPr>
            </w:pPr>
            <w:r w:rsidRPr="00F74430">
              <w:rPr>
                <w:rFonts w:ascii="Calibri Light" w:hAnsi="Calibri Light" w:cs="Calibri Light"/>
                <w:sz w:val="18"/>
                <w:szCs w:val="18"/>
              </w:rPr>
              <w:t>170°00.000′E</w:t>
            </w:r>
          </w:p>
        </w:tc>
        <w:tc>
          <w:tcPr>
            <w:tcW w:w="2395" w:type="dxa"/>
            <w:noWrap/>
            <w:vAlign w:val="center"/>
          </w:tcPr>
          <w:p w14:paraId="4599901F" w14:textId="77777777" w:rsidR="00C97EFC" w:rsidRPr="00F74430" w:rsidRDefault="00C97EFC" w:rsidP="0064311E">
            <w:pPr>
              <w:rPr>
                <w:sz w:val="18"/>
                <w:szCs w:val="18"/>
              </w:rPr>
            </w:pPr>
            <w:r w:rsidRPr="00F74430">
              <w:rPr>
                <w:rFonts w:ascii="Calibri Light" w:hAnsi="Calibri Light" w:cs="Calibri Light"/>
                <w:sz w:val="18"/>
                <w:szCs w:val="18"/>
              </w:rPr>
              <w:t>South-west along the New Zealand EEZ</w:t>
            </w:r>
          </w:p>
        </w:tc>
      </w:tr>
      <w:tr w:rsidR="00C97EFC" w:rsidRPr="00F74430" w14:paraId="1EEEC7E8" w14:textId="77777777" w:rsidTr="0064311E">
        <w:trPr>
          <w:cantSplit/>
          <w:trHeight w:val="300"/>
          <w:jc w:val="center"/>
        </w:trPr>
        <w:tc>
          <w:tcPr>
            <w:tcW w:w="1616" w:type="dxa"/>
            <w:noWrap/>
            <w:vAlign w:val="center"/>
          </w:tcPr>
          <w:p w14:paraId="7CFCF790"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0FB255AA"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478D0218"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7963A6C" w14:textId="77777777" w:rsidR="00C97EFC" w:rsidRPr="00F74430" w:rsidRDefault="00C97EFC" w:rsidP="0064311E">
            <w:pPr>
              <w:rPr>
                <w:sz w:val="18"/>
                <w:szCs w:val="18"/>
              </w:rPr>
            </w:pPr>
            <w:r w:rsidRPr="00F74430">
              <w:rPr>
                <w:rFonts w:ascii="Calibri Light" w:hAnsi="Calibri Light" w:cs="Calibri Light"/>
                <w:sz w:val="18"/>
                <w:szCs w:val="18"/>
              </w:rPr>
              <w:t>38°00.000′S</w:t>
            </w:r>
          </w:p>
        </w:tc>
        <w:tc>
          <w:tcPr>
            <w:tcW w:w="2140" w:type="dxa"/>
            <w:noWrap/>
            <w:vAlign w:val="center"/>
          </w:tcPr>
          <w:p w14:paraId="294C03B3" w14:textId="77777777" w:rsidR="00C97EFC" w:rsidRPr="00F74430" w:rsidRDefault="00C97EFC" w:rsidP="0064311E">
            <w:pPr>
              <w:rPr>
                <w:sz w:val="18"/>
                <w:szCs w:val="18"/>
              </w:rPr>
            </w:pPr>
            <w:r w:rsidRPr="00F74430">
              <w:rPr>
                <w:rFonts w:ascii="Calibri Light" w:hAnsi="Calibri Light" w:cs="Calibri Light"/>
                <w:sz w:val="18"/>
                <w:szCs w:val="18"/>
              </w:rPr>
              <w:t>169°47.848′E</w:t>
            </w:r>
          </w:p>
        </w:tc>
        <w:tc>
          <w:tcPr>
            <w:tcW w:w="2395" w:type="dxa"/>
            <w:noWrap/>
            <w:vAlign w:val="center"/>
          </w:tcPr>
          <w:p w14:paraId="6436A1EC" w14:textId="77777777" w:rsidR="00C97EFC" w:rsidRPr="00F74430" w:rsidRDefault="00C97EFC" w:rsidP="0064311E">
            <w:pPr>
              <w:rPr>
                <w:sz w:val="18"/>
                <w:szCs w:val="18"/>
              </w:rPr>
            </w:pPr>
          </w:p>
        </w:tc>
      </w:tr>
      <w:tr w:rsidR="00C97EFC" w:rsidRPr="00F74430" w14:paraId="75D10A83" w14:textId="77777777" w:rsidTr="0064311E">
        <w:trPr>
          <w:cantSplit/>
          <w:trHeight w:val="300"/>
          <w:jc w:val="center"/>
        </w:trPr>
        <w:tc>
          <w:tcPr>
            <w:tcW w:w="1616" w:type="dxa"/>
            <w:noWrap/>
            <w:vAlign w:val="center"/>
          </w:tcPr>
          <w:p w14:paraId="4977DBB5"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16349316"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79FB6EC8"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DD5ECE9" w14:textId="77777777" w:rsidR="00C97EFC" w:rsidRPr="00F74430" w:rsidRDefault="00C97EFC" w:rsidP="0064311E">
            <w:pPr>
              <w:rPr>
                <w:sz w:val="18"/>
                <w:szCs w:val="18"/>
              </w:rPr>
            </w:pPr>
            <w:r w:rsidRPr="00F74430">
              <w:rPr>
                <w:rFonts w:ascii="Calibri Light" w:hAnsi="Calibri Light" w:cs="Calibri Light"/>
                <w:sz w:val="18"/>
                <w:szCs w:val="18"/>
              </w:rPr>
              <w:t>38°00.000′S</w:t>
            </w:r>
          </w:p>
        </w:tc>
        <w:tc>
          <w:tcPr>
            <w:tcW w:w="2140" w:type="dxa"/>
            <w:noWrap/>
            <w:vAlign w:val="center"/>
          </w:tcPr>
          <w:p w14:paraId="52EE8308" w14:textId="77777777" w:rsidR="00C97EFC" w:rsidRPr="00F74430" w:rsidRDefault="00C97EFC" w:rsidP="0064311E">
            <w:pPr>
              <w:rPr>
                <w:sz w:val="18"/>
                <w:szCs w:val="18"/>
              </w:rPr>
            </w:pPr>
            <w:r w:rsidRPr="00F74430">
              <w:rPr>
                <w:rFonts w:ascii="Calibri Light" w:hAnsi="Calibri Light" w:cs="Calibri Light"/>
                <w:sz w:val="18"/>
                <w:szCs w:val="18"/>
              </w:rPr>
              <w:t>169°42.000′E</w:t>
            </w:r>
          </w:p>
        </w:tc>
        <w:tc>
          <w:tcPr>
            <w:tcW w:w="2395" w:type="dxa"/>
            <w:noWrap/>
            <w:vAlign w:val="center"/>
          </w:tcPr>
          <w:p w14:paraId="2325A253" w14:textId="77777777" w:rsidR="00C97EFC" w:rsidRPr="00F74430" w:rsidRDefault="00C97EFC" w:rsidP="0064311E">
            <w:pPr>
              <w:rPr>
                <w:sz w:val="18"/>
                <w:szCs w:val="18"/>
              </w:rPr>
            </w:pPr>
          </w:p>
        </w:tc>
      </w:tr>
      <w:tr w:rsidR="00C97EFC" w:rsidRPr="00F74430" w14:paraId="21CF3692" w14:textId="77777777" w:rsidTr="0064311E">
        <w:trPr>
          <w:cantSplit/>
          <w:trHeight w:val="300"/>
          <w:jc w:val="center"/>
        </w:trPr>
        <w:tc>
          <w:tcPr>
            <w:tcW w:w="1616" w:type="dxa"/>
            <w:noWrap/>
            <w:vAlign w:val="center"/>
          </w:tcPr>
          <w:p w14:paraId="6F8D44EA"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1999B2A1"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38669A70"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33F8D42"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481AFD42" w14:textId="77777777" w:rsidR="00C97EFC" w:rsidRPr="00F74430" w:rsidRDefault="00C97EFC" w:rsidP="0064311E">
            <w:pPr>
              <w:rPr>
                <w:sz w:val="18"/>
                <w:szCs w:val="18"/>
              </w:rPr>
            </w:pPr>
            <w:r w:rsidRPr="00F74430">
              <w:rPr>
                <w:rFonts w:ascii="Calibri Light" w:hAnsi="Calibri Light" w:cs="Calibri Light"/>
                <w:sz w:val="18"/>
                <w:szCs w:val="18"/>
              </w:rPr>
              <w:t>169°42.000′E</w:t>
            </w:r>
          </w:p>
        </w:tc>
        <w:tc>
          <w:tcPr>
            <w:tcW w:w="2395" w:type="dxa"/>
            <w:noWrap/>
            <w:vAlign w:val="center"/>
          </w:tcPr>
          <w:p w14:paraId="4E72B67A" w14:textId="77777777" w:rsidR="00C97EFC" w:rsidRPr="00F74430" w:rsidRDefault="00C97EFC" w:rsidP="0064311E">
            <w:pPr>
              <w:rPr>
                <w:sz w:val="18"/>
                <w:szCs w:val="18"/>
              </w:rPr>
            </w:pPr>
          </w:p>
        </w:tc>
      </w:tr>
      <w:tr w:rsidR="00C97EFC" w:rsidRPr="00F74430" w14:paraId="3266A19D" w14:textId="77777777" w:rsidTr="0064311E">
        <w:trPr>
          <w:cantSplit/>
          <w:trHeight w:val="300"/>
          <w:jc w:val="center"/>
        </w:trPr>
        <w:tc>
          <w:tcPr>
            <w:tcW w:w="1616" w:type="dxa"/>
            <w:noWrap/>
            <w:vAlign w:val="center"/>
          </w:tcPr>
          <w:p w14:paraId="256D471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6C4E400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10FC6A73"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E8C7FF0"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2F1502F0" w14:textId="77777777" w:rsidR="00C97EFC" w:rsidRPr="00F74430" w:rsidRDefault="00C97EFC" w:rsidP="0064311E">
            <w:pPr>
              <w:rPr>
                <w:sz w:val="18"/>
                <w:szCs w:val="18"/>
              </w:rPr>
            </w:pPr>
            <w:r w:rsidRPr="00F74430">
              <w:rPr>
                <w:rFonts w:ascii="Calibri Light" w:hAnsi="Calibri Light" w:cs="Calibri Light"/>
                <w:sz w:val="18"/>
                <w:szCs w:val="18"/>
              </w:rPr>
              <w:t>169°24.000′E</w:t>
            </w:r>
          </w:p>
        </w:tc>
        <w:tc>
          <w:tcPr>
            <w:tcW w:w="2395" w:type="dxa"/>
            <w:noWrap/>
            <w:vAlign w:val="center"/>
          </w:tcPr>
          <w:p w14:paraId="541E887A" w14:textId="77777777" w:rsidR="00C97EFC" w:rsidRPr="00F74430" w:rsidRDefault="00C97EFC" w:rsidP="0064311E">
            <w:pPr>
              <w:rPr>
                <w:sz w:val="18"/>
                <w:szCs w:val="18"/>
              </w:rPr>
            </w:pPr>
          </w:p>
        </w:tc>
      </w:tr>
      <w:tr w:rsidR="00C97EFC" w:rsidRPr="00F74430" w14:paraId="0CA696B4" w14:textId="77777777" w:rsidTr="0064311E">
        <w:trPr>
          <w:cantSplit/>
          <w:trHeight w:val="300"/>
          <w:jc w:val="center"/>
        </w:trPr>
        <w:tc>
          <w:tcPr>
            <w:tcW w:w="1616" w:type="dxa"/>
            <w:noWrap/>
            <w:vAlign w:val="center"/>
          </w:tcPr>
          <w:p w14:paraId="2652D017"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5205C3D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423705DE"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3E8EBAA"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2140" w:type="dxa"/>
            <w:noWrap/>
            <w:vAlign w:val="center"/>
          </w:tcPr>
          <w:p w14:paraId="29A5C6AE" w14:textId="77777777" w:rsidR="00C97EFC" w:rsidRPr="00F74430" w:rsidRDefault="00C97EFC" w:rsidP="0064311E">
            <w:pPr>
              <w:rPr>
                <w:sz w:val="18"/>
                <w:szCs w:val="18"/>
              </w:rPr>
            </w:pPr>
            <w:r w:rsidRPr="00F74430">
              <w:rPr>
                <w:rFonts w:ascii="Calibri Light" w:hAnsi="Calibri Light" w:cs="Calibri Light"/>
                <w:sz w:val="18"/>
                <w:szCs w:val="18"/>
              </w:rPr>
              <w:t>169°24.000′E</w:t>
            </w:r>
          </w:p>
        </w:tc>
        <w:tc>
          <w:tcPr>
            <w:tcW w:w="2395" w:type="dxa"/>
            <w:noWrap/>
            <w:vAlign w:val="center"/>
          </w:tcPr>
          <w:p w14:paraId="57C3C698" w14:textId="77777777" w:rsidR="00C97EFC" w:rsidRPr="00F74430" w:rsidRDefault="00C97EFC" w:rsidP="0064311E">
            <w:pPr>
              <w:rPr>
                <w:sz w:val="18"/>
                <w:szCs w:val="18"/>
              </w:rPr>
            </w:pPr>
          </w:p>
        </w:tc>
      </w:tr>
      <w:tr w:rsidR="00C97EFC" w:rsidRPr="00F74430" w14:paraId="27222809" w14:textId="77777777" w:rsidTr="0064311E">
        <w:trPr>
          <w:cantSplit/>
          <w:trHeight w:val="300"/>
          <w:jc w:val="center"/>
        </w:trPr>
        <w:tc>
          <w:tcPr>
            <w:tcW w:w="1616" w:type="dxa"/>
            <w:noWrap/>
            <w:vAlign w:val="center"/>
          </w:tcPr>
          <w:p w14:paraId="6DF036ED"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33782380"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22F6B3A7"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D56D273"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2140" w:type="dxa"/>
            <w:noWrap/>
            <w:vAlign w:val="center"/>
          </w:tcPr>
          <w:p w14:paraId="36D47C3D" w14:textId="77777777" w:rsidR="00C97EFC" w:rsidRPr="00F74430" w:rsidRDefault="00C97EFC" w:rsidP="0064311E">
            <w:pPr>
              <w:rPr>
                <w:sz w:val="18"/>
                <w:szCs w:val="18"/>
              </w:rPr>
            </w:pPr>
            <w:r w:rsidRPr="00F74430">
              <w:rPr>
                <w:rFonts w:ascii="Calibri Light" w:hAnsi="Calibri Light" w:cs="Calibri Light"/>
                <w:sz w:val="18"/>
                <w:szCs w:val="18"/>
              </w:rPr>
              <w:t>167°42.000′E</w:t>
            </w:r>
          </w:p>
        </w:tc>
        <w:tc>
          <w:tcPr>
            <w:tcW w:w="2395" w:type="dxa"/>
            <w:noWrap/>
            <w:vAlign w:val="center"/>
          </w:tcPr>
          <w:p w14:paraId="10AF10BF" w14:textId="77777777" w:rsidR="00C97EFC" w:rsidRPr="00F74430" w:rsidRDefault="00C97EFC" w:rsidP="0064311E">
            <w:pPr>
              <w:rPr>
                <w:sz w:val="18"/>
                <w:szCs w:val="18"/>
              </w:rPr>
            </w:pPr>
          </w:p>
        </w:tc>
      </w:tr>
      <w:tr w:rsidR="00C97EFC" w:rsidRPr="00F74430" w14:paraId="2738D861" w14:textId="77777777" w:rsidTr="0064311E">
        <w:trPr>
          <w:cantSplit/>
          <w:trHeight w:val="300"/>
          <w:jc w:val="center"/>
        </w:trPr>
        <w:tc>
          <w:tcPr>
            <w:tcW w:w="1616" w:type="dxa"/>
            <w:noWrap/>
            <w:vAlign w:val="center"/>
          </w:tcPr>
          <w:p w14:paraId="6466A10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503C9FD9"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40CD2FE8"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1AB3BC96"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7C569025" w14:textId="77777777" w:rsidR="00C97EFC" w:rsidRPr="00F74430" w:rsidRDefault="00C97EFC" w:rsidP="0064311E">
            <w:pPr>
              <w:rPr>
                <w:sz w:val="18"/>
                <w:szCs w:val="18"/>
              </w:rPr>
            </w:pPr>
            <w:r w:rsidRPr="00F74430">
              <w:rPr>
                <w:rFonts w:ascii="Calibri Light" w:hAnsi="Calibri Light" w:cs="Calibri Light"/>
                <w:sz w:val="18"/>
                <w:szCs w:val="18"/>
              </w:rPr>
              <w:t>167°42.000′E</w:t>
            </w:r>
          </w:p>
        </w:tc>
        <w:tc>
          <w:tcPr>
            <w:tcW w:w="2395" w:type="dxa"/>
            <w:noWrap/>
            <w:vAlign w:val="center"/>
          </w:tcPr>
          <w:p w14:paraId="1FE4CA7D" w14:textId="77777777" w:rsidR="00C97EFC" w:rsidRPr="00F74430" w:rsidRDefault="00C97EFC" w:rsidP="0064311E">
            <w:pPr>
              <w:rPr>
                <w:sz w:val="18"/>
                <w:szCs w:val="18"/>
              </w:rPr>
            </w:pPr>
          </w:p>
        </w:tc>
      </w:tr>
      <w:tr w:rsidR="00C97EFC" w:rsidRPr="00F74430" w14:paraId="38B4A914" w14:textId="77777777" w:rsidTr="0064311E">
        <w:trPr>
          <w:cantSplit/>
          <w:trHeight w:val="300"/>
          <w:jc w:val="center"/>
        </w:trPr>
        <w:tc>
          <w:tcPr>
            <w:tcW w:w="1616" w:type="dxa"/>
            <w:noWrap/>
            <w:vAlign w:val="center"/>
          </w:tcPr>
          <w:p w14:paraId="4AD1D934"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6F86832B"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1662FC50"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E764DEB"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4B982DCD" w14:textId="77777777" w:rsidR="00C97EFC" w:rsidRPr="00F74430" w:rsidRDefault="00C97EFC" w:rsidP="0064311E">
            <w:pPr>
              <w:rPr>
                <w:sz w:val="18"/>
                <w:szCs w:val="18"/>
              </w:rPr>
            </w:pPr>
            <w:r w:rsidRPr="00F74430">
              <w:rPr>
                <w:rFonts w:ascii="Calibri Light" w:hAnsi="Calibri Light" w:cs="Calibri Light"/>
                <w:sz w:val="18"/>
                <w:szCs w:val="18"/>
              </w:rPr>
              <w:t>167°24.000′E</w:t>
            </w:r>
          </w:p>
        </w:tc>
        <w:tc>
          <w:tcPr>
            <w:tcW w:w="2395" w:type="dxa"/>
            <w:noWrap/>
            <w:vAlign w:val="center"/>
          </w:tcPr>
          <w:p w14:paraId="2821EE03" w14:textId="77777777" w:rsidR="00C97EFC" w:rsidRPr="00F74430" w:rsidRDefault="00C97EFC" w:rsidP="0064311E">
            <w:pPr>
              <w:rPr>
                <w:sz w:val="18"/>
                <w:szCs w:val="18"/>
              </w:rPr>
            </w:pPr>
          </w:p>
        </w:tc>
      </w:tr>
      <w:tr w:rsidR="00C97EFC" w:rsidRPr="00F74430" w14:paraId="35CB9276" w14:textId="77777777" w:rsidTr="0064311E">
        <w:trPr>
          <w:cantSplit/>
          <w:trHeight w:val="300"/>
          <w:jc w:val="center"/>
        </w:trPr>
        <w:tc>
          <w:tcPr>
            <w:tcW w:w="1616" w:type="dxa"/>
            <w:noWrap/>
            <w:vAlign w:val="center"/>
          </w:tcPr>
          <w:p w14:paraId="05C742C1"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48589B76"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0A50E44C"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C52F6B3" w14:textId="77777777" w:rsidR="00C97EFC" w:rsidRPr="00F74430" w:rsidRDefault="00C97EFC" w:rsidP="0064311E">
            <w:pPr>
              <w:rPr>
                <w:sz w:val="18"/>
                <w:szCs w:val="18"/>
              </w:rPr>
            </w:pPr>
            <w:r w:rsidRPr="00F74430">
              <w:rPr>
                <w:rFonts w:ascii="Calibri Light" w:hAnsi="Calibri Light" w:cs="Calibri Light"/>
                <w:sz w:val="18"/>
                <w:szCs w:val="18"/>
              </w:rPr>
              <w:t>39°06.000′S</w:t>
            </w:r>
          </w:p>
        </w:tc>
        <w:tc>
          <w:tcPr>
            <w:tcW w:w="2140" w:type="dxa"/>
            <w:noWrap/>
            <w:vAlign w:val="center"/>
          </w:tcPr>
          <w:p w14:paraId="75CF089E" w14:textId="77777777" w:rsidR="00C97EFC" w:rsidRPr="00F74430" w:rsidRDefault="00C97EFC" w:rsidP="0064311E">
            <w:pPr>
              <w:rPr>
                <w:sz w:val="18"/>
                <w:szCs w:val="18"/>
              </w:rPr>
            </w:pPr>
            <w:r w:rsidRPr="00F74430">
              <w:rPr>
                <w:rFonts w:ascii="Calibri Light" w:hAnsi="Calibri Light" w:cs="Calibri Light"/>
                <w:sz w:val="18"/>
                <w:szCs w:val="18"/>
              </w:rPr>
              <w:t>167°24.000′E</w:t>
            </w:r>
          </w:p>
        </w:tc>
        <w:tc>
          <w:tcPr>
            <w:tcW w:w="2395" w:type="dxa"/>
            <w:noWrap/>
            <w:vAlign w:val="center"/>
          </w:tcPr>
          <w:p w14:paraId="228A7C34" w14:textId="77777777" w:rsidR="00C97EFC" w:rsidRPr="00F74430" w:rsidRDefault="00C97EFC" w:rsidP="0064311E">
            <w:pPr>
              <w:rPr>
                <w:sz w:val="18"/>
                <w:szCs w:val="18"/>
              </w:rPr>
            </w:pPr>
          </w:p>
        </w:tc>
      </w:tr>
      <w:tr w:rsidR="00C97EFC" w:rsidRPr="00F74430" w14:paraId="7AF27CCF" w14:textId="77777777" w:rsidTr="0064311E">
        <w:trPr>
          <w:cantSplit/>
          <w:trHeight w:val="300"/>
          <w:jc w:val="center"/>
        </w:trPr>
        <w:tc>
          <w:tcPr>
            <w:tcW w:w="1616" w:type="dxa"/>
            <w:noWrap/>
            <w:vAlign w:val="center"/>
          </w:tcPr>
          <w:p w14:paraId="5DBE7BDA"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6FA242DE"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3EEC3556"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6C6F34C" w14:textId="77777777" w:rsidR="00C97EFC" w:rsidRPr="00F74430" w:rsidRDefault="00C97EFC" w:rsidP="0064311E">
            <w:pPr>
              <w:rPr>
                <w:sz w:val="18"/>
                <w:szCs w:val="18"/>
              </w:rPr>
            </w:pPr>
            <w:r w:rsidRPr="00F74430">
              <w:rPr>
                <w:rFonts w:ascii="Calibri Light" w:hAnsi="Calibri Light" w:cs="Calibri Light"/>
                <w:sz w:val="18"/>
                <w:szCs w:val="18"/>
              </w:rPr>
              <w:t>39°06.000′S</w:t>
            </w:r>
          </w:p>
        </w:tc>
        <w:tc>
          <w:tcPr>
            <w:tcW w:w="2140" w:type="dxa"/>
            <w:noWrap/>
            <w:vAlign w:val="center"/>
          </w:tcPr>
          <w:p w14:paraId="19704FED" w14:textId="77777777" w:rsidR="00C97EFC" w:rsidRPr="00F74430" w:rsidRDefault="00C97EFC" w:rsidP="0064311E">
            <w:pPr>
              <w:rPr>
                <w:sz w:val="18"/>
                <w:szCs w:val="18"/>
              </w:rPr>
            </w:pPr>
            <w:r w:rsidRPr="00F74430">
              <w:rPr>
                <w:rFonts w:ascii="Calibri Light" w:hAnsi="Calibri Light" w:cs="Calibri Light"/>
                <w:sz w:val="18"/>
                <w:szCs w:val="18"/>
              </w:rPr>
              <w:t>167°18.000′E</w:t>
            </w:r>
          </w:p>
        </w:tc>
        <w:tc>
          <w:tcPr>
            <w:tcW w:w="2395" w:type="dxa"/>
            <w:noWrap/>
            <w:vAlign w:val="center"/>
          </w:tcPr>
          <w:p w14:paraId="04B6FC1C" w14:textId="77777777" w:rsidR="00C97EFC" w:rsidRPr="00F74430" w:rsidRDefault="00C97EFC" w:rsidP="0064311E">
            <w:pPr>
              <w:rPr>
                <w:sz w:val="18"/>
                <w:szCs w:val="18"/>
              </w:rPr>
            </w:pPr>
          </w:p>
        </w:tc>
      </w:tr>
      <w:tr w:rsidR="00C97EFC" w:rsidRPr="00F74430" w14:paraId="226BA279" w14:textId="77777777" w:rsidTr="0064311E">
        <w:trPr>
          <w:cantSplit/>
          <w:trHeight w:val="300"/>
          <w:jc w:val="center"/>
        </w:trPr>
        <w:tc>
          <w:tcPr>
            <w:tcW w:w="1616" w:type="dxa"/>
            <w:noWrap/>
            <w:vAlign w:val="center"/>
          </w:tcPr>
          <w:p w14:paraId="43AB0BB5"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13ECF7F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04F2B1EE"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DA0A517" w14:textId="77777777" w:rsidR="00C97EFC" w:rsidRPr="00F74430" w:rsidRDefault="00C97EFC" w:rsidP="0064311E">
            <w:pPr>
              <w:rPr>
                <w:sz w:val="18"/>
                <w:szCs w:val="18"/>
              </w:rPr>
            </w:pPr>
            <w:r w:rsidRPr="00F74430">
              <w:rPr>
                <w:rFonts w:ascii="Calibri Light" w:hAnsi="Calibri Light" w:cs="Calibri Light"/>
                <w:sz w:val="18"/>
                <w:szCs w:val="18"/>
              </w:rPr>
              <w:t>38°52.000′S</w:t>
            </w:r>
          </w:p>
        </w:tc>
        <w:tc>
          <w:tcPr>
            <w:tcW w:w="2140" w:type="dxa"/>
            <w:noWrap/>
            <w:vAlign w:val="center"/>
          </w:tcPr>
          <w:p w14:paraId="46EA54F2" w14:textId="77777777" w:rsidR="00C97EFC" w:rsidRPr="00F74430" w:rsidRDefault="00C97EFC" w:rsidP="0064311E">
            <w:pPr>
              <w:rPr>
                <w:sz w:val="18"/>
                <w:szCs w:val="18"/>
              </w:rPr>
            </w:pPr>
            <w:r w:rsidRPr="00F74430">
              <w:rPr>
                <w:rFonts w:ascii="Calibri Light" w:hAnsi="Calibri Light" w:cs="Calibri Light"/>
                <w:sz w:val="18"/>
                <w:szCs w:val="18"/>
              </w:rPr>
              <w:t>167°18.000′E</w:t>
            </w:r>
          </w:p>
        </w:tc>
        <w:tc>
          <w:tcPr>
            <w:tcW w:w="2395" w:type="dxa"/>
            <w:noWrap/>
            <w:vAlign w:val="center"/>
          </w:tcPr>
          <w:p w14:paraId="26C9AFD7" w14:textId="77777777" w:rsidR="00C97EFC" w:rsidRPr="00F74430" w:rsidRDefault="00C97EFC" w:rsidP="0064311E">
            <w:pPr>
              <w:rPr>
                <w:sz w:val="18"/>
                <w:szCs w:val="18"/>
              </w:rPr>
            </w:pPr>
          </w:p>
        </w:tc>
      </w:tr>
      <w:tr w:rsidR="00C97EFC" w:rsidRPr="00F74430" w14:paraId="4F35CC73" w14:textId="77777777" w:rsidTr="0064311E">
        <w:trPr>
          <w:cantSplit/>
          <w:trHeight w:val="300"/>
          <w:jc w:val="center"/>
        </w:trPr>
        <w:tc>
          <w:tcPr>
            <w:tcW w:w="1616" w:type="dxa"/>
            <w:noWrap/>
            <w:vAlign w:val="center"/>
          </w:tcPr>
          <w:p w14:paraId="1644CDDB"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689A127D"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79C42DA2"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76179317" w14:textId="77777777" w:rsidR="00C97EFC" w:rsidRPr="00F74430" w:rsidRDefault="00C97EFC" w:rsidP="0064311E">
            <w:pPr>
              <w:rPr>
                <w:sz w:val="18"/>
                <w:szCs w:val="18"/>
              </w:rPr>
            </w:pPr>
            <w:r w:rsidRPr="00F74430">
              <w:rPr>
                <w:rFonts w:ascii="Calibri Light" w:hAnsi="Calibri Light" w:cs="Calibri Light"/>
                <w:sz w:val="18"/>
                <w:szCs w:val="18"/>
              </w:rPr>
              <w:t>38°52.000′S</w:t>
            </w:r>
          </w:p>
        </w:tc>
        <w:tc>
          <w:tcPr>
            <w:tcW w:w="2140" w:type="dxa"/>
            <w:noWrap/>
            <w:vAlign w:val="center"/>
          </w:tcPr>
          <w:p w14:paraId="0172C149" w14:textId="77777777" w:rsidR="00C97EFC" w:rsidRPr="00F74430" w:rsidRDefault="00C97EFC" w:rsidP="0064311E">
            <w:pPr>
              <w:rPr>
                <w:sz w:val="18"/>
                <w:szCs w:val="18"/>
              </w:rPr>
            </w:pPr>
            <w:r w:rsidRPr="00F74430">
              <w:rPr>
                <w:rFonts w:ascii="Calibri Light" w:hAnsi="Calibri Light" w:cs="Calibri Light"/>
                <w:sz w:val="18"/>
                <w:szCs w:val="18"/>
              </w:rPr>
              <w:t>167°06.000′E</w:t>
            </w:r>
          </w:p>
        </w:tc>
        <w:tc>
          <w:tcPr>
            <w:tcW w:w="2395" w:type="dxa"/>
            <w:noWrap/>
            <w:vAlign w:val="center"/>
          </w:tcPr>
          <w:p w14:paraId="2A6DBE99" w14:textId="77777777" w:rsidR="00C97EFC" w:rsidRPr="00F74430" w:rsidRDefault="00C97EFC" w:rsidP="0064311E">
            <w:pPr>
              <w:rPr>
                <w:sz w:val="18"/>
                <w:szCs w:val="18"/>
              </w:rPr>
            </w:pPr>
          </w:p>
        </w:tc>
      </w:tr>
      <w:tr w:rsidR="00C97EFC" w:rsidRPr="00F74430" w14:paraId="1716EC6E" w14:textId="77777777" w:rsidTr="0064311E">
        <w:trPr>
          <w:cantSplit/>
          <w:trHeight w:val="300"/>
          <w:jc w:val="center"/>
        </w:trPr>
        <w:tc>
          <w:tcPr>
            <w:tcW w:w="1616" w:type="dxa"/>
            <w:noWrap/>
            <w:vAlign w:val="center"/>
          </w:tcPr>
          <w:p w14:paraId="5DF12716" w14:textId="77777777" w:rsidR="00C97EFC" w:rsidRPr="00F74430" w:rsidRDefault="00C97EFC" w:rsidP="0064311E">
            <w:pPr>
              <w:rPr>
                <w:sz w:val="18"/>
                <w:szCs w:val="18"/>
              </w:rPr>
            </w:pPr>
            <w:r w:rsidRPr="00F74430">
              <w:rPr>
                <w:rFonts w:ascii="Calibri Light" w:hAnsi="Calibri Light" w:cs="Calibri Light"/>
                <w:sz w:val="18"/>
                <w:szCs w:val="18"/>
              </w:rPr>
              <w:lastRenderedPageBreak/>
              <w:t>Northwest Challenger</w:t>
            </w:r>
          </w:p>
        </w:tc>
        <w:tc>
          <w:tcPr>
            <w:tcW w:w="1760" w:type="dxa"/>
            <w:noWrap/>
            <w:vAlign w:val="center"/>
          </w:tcPr>
          <w:p w14:paraId="07756E4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3F147A3A"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FA1D425"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4E545772" w14:textId="77777777" w:rsidR="00C97EFC" w:rsidRPr="00F74430" w:rsidRDefault="00C97EFC" w:rsidP="0064311E">
            <w:pPr>
              <w:rPr>
                <w:sz w:val="18"/>
                <w:szCs w:val="18"/>
              </w:rPr>
            </w:pPr>
            <w:r w:rsidRPr="00F74430">
              <w:rPr>
                <w:rFonts w:ascii="Calibri Light" w:hAnsi="Calibri Light" w:cs="Calibri Light"/>
                <w:sz w:val="18"/>
                <w:szCs w:val="18"/>
              </w:rPr>
              <w:t>167°06.000′E</w:t>
            </w:r>
          </w:p>
        </w:tc>
        <w:tc>
          <w:tcPr>
            <w:tcW w:w="2395" w:type="dxa"/>
            <w:noWrap/>
            <w:vAlign w:val="center"/>
          </w:tcPr>
          <w:p w14:paraId="14AB9F9C" w14:textId="77777777" w:rsidR="00C97EFC" w:rsidRPr="00F74430" w:rsidRDefault="00C97EFC" w:rsidP="0064311E">
            <w:pPr>
              <w:rPr>
                <w:sz w:val="18"/>
                <w:szCs w:val="18"/>
              </w:rPr>
            </w:pPr>
          </w:p>
        </w:tc>
      </w:tr>
      <w:tr w:rsidR="00C97EFC" w:rsidRPr="00F74430" w14:paraId="399863AF" w14:textId="77777777" w:rsidTr="0064311E">
        <w:trPr>
          <w:cantSplit/>
          <w:trHeight w:val="300"/>
          <w:jc w:val="center"/>
        </w:trPr>
        <w:tc>
          <w:tcPr>
            <w:tcW w:w="1616" w:type="dxa"/>
            <w:noWrap/>
            <w:vAlign w:val="center"/>
          </w:tcPr>
          <w:p w14:paraId="6578F9B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6D1200A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66B018ED"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CB92B85" w14:textId="77777777" w:rsidR="00C97EFC" w:rsidRPr="00F74430" w:rsidRDefault="00C97EFC" w:rsidP="0064311E">
            <w:pPr>
              <w:rPr>
                <w:sz w:val="18"/>
                <w:szCs w:val="18"/>
              </w:rPr>
            </w:pPr>
            <w:r w:rsidRPr="00F74430">
              <w:rPr>
                <w:rFonts w:ascii="Calibri Light" w:hAnsi="Calibri Light" w:cs="Calibri Light"/>
                <w:sz w:val="18"/>
                <w:szCs w:val="18"/>
              </w:rPr>
              <w:t>37°48.000′S</w:t>
            </w:r>
          </w:p>
        </w:tc>
        <w:tc>
          <w:tcPr>
            <w:tcW w:w="2140" w:type="dxa"/>
            <w:noWrap/>
            <w:vAlign w:val="center"/>
          </w:tcPr>
          <w:p w14:paraId="36C7449D" w14:textId="77777777" w:rsidR="00C97EFC" w:rsidRPr="00F74430" w:rsidRDefault="00C97EFC" w:rsidP="0064311E">
            <w:pPr>
              <w:rPr>
                <w:sz w:val="18"/>
                <w:szCs w:val="18"/>
              </w:rPr>
            </w:pPr>
            <w:r w:rsidRPr="00F74430">
              <w:rPr>
                <w:rFonts w:ascii="Calibri Light" w:hAnsi="Calibri Light" w:cs="Calibri Light"/>
                <w:sz w:val="18"/>
                <w:szCs w:val="18"/>
              </w:rPr>
              <w:t>167°00.000′E</w:t>
            </w:r>
          </w:p>
        </w:tc>
        <w:tc>
          <w:tcPr>
            <w:tcW w:w="2395" w:type="dxa"/>
            <w:noWrap/>
            <w:vAlign w:val="center"/>
          </w:tcPr>
          <w:p w14:paraId="15A016D3" w14:textId="77777777" w:rsidR="00C97EFC" w:rsidRPr="00F74430" w:rsidRDefault="00C97EFC" w:rsidP="0064311E">
            <w:pPr>
              <w:rPr>
                <w:sz w:val="18"/>
                <w:szCs w:val="18"/>
              </w:rPr>
            </w:pPr>
          </w:p>
        </w:tc>
      </w:tr>
      <w:tr w:rsidR="00C97EFC" w:rsidRPr="00F74430" w14:paraId="74A43C0A" w14:textId="77777777" w:rsidTr="0064311E">
        <w:trPr>
          <w:cantSplit/>
          <w:trHeight w:val="300"/>
          <w:jc w:val="center"/>
        </w:trPr>
        <w:tc>
          <w:tcPr>
            <w:tcW w:w="1616" w:type="dxa"/>
            <w:noWrap/>
            <w:vAlign w:val="center"/>
          </w:tcPr>
          <w:p w14:paraId="263511E8"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5CFCC93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68C1592A"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C8693F2"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2140" w:type="dxa"/>
            <w:noWrap/>
            <w:vAlign w:val="center"/>
          </w:tcPr>
          <w:p w14:paraId="31E69623" w14:textId="77777777" w:rsidR="00C97EFC" w:rsidRPr="00F74430" w:rsidRDefault="00C97EFC" w:rsidP="0064311E">
            <w:pPr>
              <w:rPr>
                <w:sz w:val="18"/>
                <w:szCs w:val="18"/>
              </w:rPr>
            </w:pPr>
            <w:r w:rsidRPr="00F74430">
              <w:rPr>
                <w:rFonts w:ascii="Calibri Light" w:hAnsi="Calibri Light" w:cs="Calibri Light"/>
                <w:sz w:val="18"/>
                <w:szCs w:val="18"/>
              </w:rPr>
              <w:t>167°00.000′E</w:t>
            </w:r>
          </w:p>
        </w:tc>
        <w:tc>
          <w:tcPr>
            <w:tcW w:w="2395" w:type="dxa"/>
            <w:noWrap/>
            <w:vAlign w:val="center"/>
          </w:tcPr>
          <w:p w14:paraId="761A93C7" w14:textId="77777777" w:rsidR="00C97EFC" w:rsidRPr="00F74430" w:rsidRDefault="00C97EFC" w:rsidP="0064311E">
            <w:pPr>
              <w:rPr>
                <w:sz w:val="18"/>
                <w:szCs w:val="18"/>
              </w:rPr>
            </w:pPr>
          </w:p>
        </w:tc>
      </w:tr>
      <w:tr w:rsidR="00C97EFC" w:rsidRPr="00F74430" w14:paraId="6B371058" w14:textId="77777777" w:rsidTr="0064311E">
        <w:trPr>
          <w:cantSplit/>
          <w:trHeight w:val="300"/>
          <w:jc w:val="center"/>
        </w:trPr>
        <w:tc>
          <w:tcPr>
            <w:tcW w:w="1616" w:type="dxa"/>
            <w:noWrap/>
            <w:vAlign w:val="center"/>
          </w:tcPr>
          <w:p w14:paraId="5BA04A7C"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2F5664D1"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206683BD"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17D8AD06" w14:textId="77777777" w:rsidR="00C97EFC" w:rsidRPr="00F74430" w:rsidRDefault="00C97EFC" w:rsidP="0064311E">
            <w:pPr>
              <w:rPr>
                <w:sz w:val="18"/>
                <w:szCs w:val="18"/>
              </w:rPr>
            </w:pPr>
            <w:r w:rsidRPr="00F74430">
              <w:rPr>
                <w:rFonts w:ascii="Calibri Light" w:hAnsi="Calibri Light" w:cs="Calibri Light"/>
                <w:sz w:val="18"/>
                <w:szCs w:val="18"/>
              </w:rPr>
              <w:t>37°42.000′S</w:t>
            </w:r>
          </w:p>
        </w:tc>
        <w:tc>
          <w:tcPr>
            <w:tcW w:w="2140" w:type="dxa"/>
            <w:noWrap/>
            <w:vAlign w:val="center"/>
          </w:tcPr>
          <w:p w14:paraId="6E727DF8" w14:textId="77777777" w:rsidR="00C97EFC" w:rsidRPr="00F74430" w:rsidRDefault="00C97EFC" w:rsidP="0064311E">
            <w:pPr>
              <w:rPr>
                <w:sz w:val="18"/>
                <w:szCs w:val="18"/>
              </w:rPr>
            </w:pPr>
            <w:r w:rsidRPr="00F74430">
              <w:rPr>
                <w:rFonts w:ascii="Calibri Light" w:hAnsi="Calibri Light" w:cs="Calibri Light"/>
                <w:sz w:val="18"/>
                <w:szCs w:val="18"/>
              </w:rPr>
              <w:t>166°40.000′E</w:t>
            </w:r>
          </w:p>
        </w:tc>
        <w:tc>
          <w:tcPr>
            <w:tcW w:w="2395" w:type="dxa"/>
            <w:noWrap/>
            <w:vAlign w:val="center"/>
          </w:tcPr>
          <w:p w14:paraId="3957752D" w14:textId="77777777" w:rsidR="00C97EFC" w:rsidRPr="00F74430" w:rsidRDefault="00C97EFC" w:rsidP="0064311E">
            <w:pPr>
              <w:rPr>
                <w:sz w:val="18"/>
                <w:szCs w:val="18"/>
              </w:rPr>
            </w:pPr>
          </w:p>
        </w:tc>
      </w:tr>
      <w:tr w:rsidR="00C97EFC" w:rsidRPr="00F74430" w14:paraId="4347DA4D" w14:textId="77777777" w:rsidTr="0064311E">
        <w:trPr>
          <w:cantSplit/>
          <w:trHeight w:val="300"/>
          <w:jc w:val="center"/>
        </w:trPr>
        <w:tc>
          <w:tcPr>
            <w:tcW w:w="1616" w:type="dxa"/>
            <w:noWrap/>
            <w:vAlign w:val="center"/>
          </w:tcPr>
          <w:p w14:paraId="3A7AE75F"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760" w:type="dxa"/>
            <w:noWrap/>
            <w:vAlign w:val="center"/>
          </w:tcPr>
          <w:p w14:paraId="180AF477" w14:textId="77777777" w:rsidR="00C97EFC" w:rsidRPr="00F74430" w:rsidRDefault="00C97EFC" w:rsidP="0064311E">
            <w:pPr>
              <w:rPr>
                <w:sz w:val="18"/>
                <w:szCs w:val="18"/>
              </w:rPr>
            </w:pPr>
            <w:r w:rsidRPr="00F74430">
              <w:rPr>
                <w:rFonts w:ascii="Calibri Light" w:hAnsi="Calibri Light" w:cs="Calibri Light"/>
                <w:sz w:val="18"/>
                <w:szCs w:val="18"/>
              </w:rPr>
              <w:t>Northwest Challenger</w:t>
            </w:r>
          </w:p>
        </w:tc>
        <w:tc>
          <w:tcPr>
            <w:tcW w:w="1406" w:type="dxa"/>
            <w:noWrap/>
            <w:vAlign w:val="center"/>
          </w:tcPr>
          <w:p w14:paraId="7751419C"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34EE959" w14:textId="77777777" w:rsidR="00C97EFC" w:rsidRPr="00F74430" w:rsidRDefault="00C97EFC" w:rsidP="0064311E">
            <w:pPr>
              <w:rPr>
                <w:sz w:val="18"/>
                <w:szCs w:val="18"/>
              </w:rPr>
            </w:pPr>
            <w:r w:rsidRPr="00F74430">
              <w:rPr>
                <w:rFonts w:ascii="Calibri Light" w:hAnsi="Calibri Light" w:cs="Calibri Light"/>
                <w:sz w:val="18"/>
                <w:szCs w:val="18"/>
              </w:rPr>
              <w:t>37°01.333′S</w:t>
            </w:r>
          </w:p>
        </w:tc>
        <w:tc>
          <w:tcPr>
            <w:tcW w:w="2140" w:type="dxa"/>
            <w:noWrap/>
            <w:vAlign w:val="center"/>
          </w:tcPr>
          <w:p w14:paraId="055AAF90" w14:textId="77777777" w:rsidR="00C97EFC" w:rsidRPr="00F74430" w:rsidRDefault="00C97EFC" w:rsidP="0064311E">
            <w:pPr>
              <w:rPr>
                <w:sz w:val="18"/>
                <w:szCs w:val="18"/>
              </w:rPr>
            </w:pPr>
            <w:r w:rsidRPr="00F74430">
              <w:rPr>
                <w:rFonts w:ascii="Calibri Light" w:hAnsi="Calibri Light" w:cs="Calibri Light"/>
                <w:sz w:val="18"/>
                <w:szCs w:val="18"/>
              </w:rPr>
              <w:t>166°40.000′E</w:t>
            </w:r>
          </w:p>
        </w:tc>
        <w:tc>
          <w:tcPr>
            <w:tcW w:w="2395" w:type="dxa"/>
            <w:noWrap/>
            <w:vAlign w:val="center"/>
          </w:tcPr>
          <w:p w14:paraId="030DCB96" w14:textId="77777777" w:rsidR="00C97EFC" w:rsidRPr="00F74430" w:rsidRDefault="00C97EFC" w:rsidP="0064311E">
            <w:pPr>
              <w:rPr>
                <w:sz w:val="18"/>
                <w:szCs w:val="18"/>
              </w:rPr>
            </w:pPr>
          </w:p>
        </w:tc>
      </w:tr>
      <w:tr w:rsidR="00C97EFC" w:rsidRPr="00F74430" w14:paraId="6B3C8A5F" w14:textId="77777777" w:rsidTr="0064311E">
        <w:trPr>
          <w:cantSplit/>
          <w:trHeight w:val="300"/>
          <w:jc w:val="center"/>
        </w:trPr>
        <w:tc>
          <w:tcPr>
            <w:tcW w:w="1616" w:type="dxa"/>
            <w:noWrap/>
            <w:vAlign w:val="center"/>
          </w:tcPr>
          <w:p w14:paraId="259376D1" w14:textId="432379BE"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 xml:space="preserve">S. Tasman Rise 1 </w:t>
            </w:r>
          </w:p>
        </w:tc>
        <w:tc>
          <w:tcPr>
            <w:tcW w:w="1760" w:type="dxa"/>
            <w:noWrap/>
            <w:vAlign w:val="center"/>
          </w:tcPr>
          <w:p w14:paraId="2541F503" w14:textId="72C64A16" w:rsidR="00C97EFC" w:rsidRPr="00F74430" w:rsidRDefault="00C97EFC" w:rsidP="0064311E">
            <w:pPr>
              <w:rPr>
                <w:rFonts w:ascii="Calibri Light" w:hAnsi="Calibri Light" w:cs="Calibri Light"/>
                <w:sz w:val="18"/>
                <w:szCs w:val="18"/>
              </w:rPr>
            </w:pPr>
            <w:r w:rsidRPr="00F74430" w:rsidDel="00626D0E">
              <w:rPr>
                <w:rFonts w:ascii="Calibri Light" w:hAnsi="Calibri Light"/>
                <w:sz w:val="18"/>
                <w:szCs w:val="18"/>
              </w:rPr>
              <w:t>S</w:t>
            </w:r>
            <w:r w:rsidR="001B0215">
              <w:rPr>
                <w:rFonts w:ascii="Calibri Light" w:hAnsi="Calibri Light"/>
                <w:sz w:val="18"/>
                <w:szCs w:val="18"/>
              </w:rPr>
              <w:t>outh</w:t>
            </w:r>
            <w:r w:rsidRPr="00F74430" w:rsidDel="00626D0E">
              <w:rPr>
                <w:rFonts w:ascii="Calibri Light" w:hAnsi="Calibri Light"/>
                <w:sz w:val="18"/>
                <w:szCs w:val="18"/>
              </w:rPr>
              <w:t xml:space="preserve"> Tasman Rise</w:t>
            </w:r>
          </w:p>
        </w:tc>
        <w:tc>
          <w:tcPr>
            <w:tcW w:w="1406" w:type="dxa"/>
            <w:noWrap/>
            <w:vAlign w:val="center"/>
          </w:tcPr>
          <w:p w14:paraId="6E6139B2"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22EF580E"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47°08.280′S</w:t>
            </w:r>
          </w:p>
        </w:tc>
        <w:tc>
          <w:tcPr>
            <w:tcW w:w="2140" w:type="dxa"/>
            <w:noWrap/>
            <w:vAlign w:val="center"/>
          </w:tcPr>
          <w:p w14:paraId="5311C443"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147°50.200′E</w:t>
            </w:r>
          </w:p>
        </w:tc>
        <w:tc>
          <w:tcPr>
            <w:tcW w:w="2395" w:type="dxa"/>
            <w:noWrap/>
            <w:vAlign w:val="center"/>
          </w:tcPr>
          <w:p w14:paraId="6BA31A80" w14:textId="77777777" w:rsidR="00C97EFC" w:rsidRPr="00F74430" w:rsidRDefault="00C97EFC" w:rsidP="0064311E">
            <w:pPr>
              <w:rPr>
                <w:sz w:val="18"/>
                <w:szCs w:val="18"/>
              </w:rPr>
            </w:pPr>
            <w:r w:rsidRPr="00F74430">
              <w:rPr>
                <w:rFonts w:ascii="Calibri Light" w:hAnsi="Calibri Light" w:cs="Calibri Light"/>
                <w:sz w:val="18"/>
                <w:szCs w:val="18"/>
              </w:rPr>
              <w:t>Start on the Australian EEZ</w:t>
            </w:r>
          </w:p>
        </w:tc>
      </w:tr>
      <w:tr w:rsidR="001B0215" w:rsidRPr="00F74430" w14:paraId="6CBCA025" w14:textId="77777777" w:rsidTr="001A623A">
        <w:trPr>
          <w:cantSplit/>
          <w:trHeight w:val="300"/>
          <w:jc w:val="center"/>
        </w:trPr>
        <w:tc>
          <w:tcPr>
            <w:tcW w:w="1616" w:type="dxa"/>
            <w:noWrap/>
          </w:tcPr>
          <w:p w14:paraId="0C9551AE" w14:textId="0F4D175F" w:rsidR="001B0215" w:rsidRPr="00F74430" w:rsidRDefault="001B0215" w:rsidP="001B0215">
            <w:pPr>
              <w:rPr>
                <w:rFonts w:ascii="Calibri Light" w:hAnsi="Calibri Light" w:cs="Calibri Light"/>
                <w:sz w:val="18"/>
                <w:szCs w:val="18"/>
              </w:rPr>
            </w:pPr>
            <w:r w:rsidRPr="00F47037">
              <w:rPr>
                <w:rFonts w:ascii="Calibri Light" w:hAnsi="Calibri Light"/>
                <w:sz w:val="18"/>
                <w:szCs w:val="18"/>
              </w:rPr>
              <w:t xml:space="preserve">S. Tasman Rise 1 </w:t>
            </w:r>
          </w:p>
        </w:tc>
        <w:tc>
          <w:tcPr>
            <w:tcW w:w="1760" w:type="dxa"/>
            <w:noWrap/>
          </w:tcPr>
          <w:p w14:paraId="576B3ABB" w14:textId="0AB834EC" w:rsidR="001B0215" w:rsidRPr="00F74430" w:rsidRDefault="001B0215" w:rsidP="001B0215">
            <w:pPr>
              <w:rPr>
                <w:rFonts w:ascii="Calibri Light" w:hAnsi="Calibri Light" w:cs="Calibri Light"/>
                <w:sz w:val="18"/>
                <w:szCs w:val="18"/>
              </w:rPr>
            </w:pPr>
            <w:r w:rsidRPr="0042441B" w:rsidDel="00626D0E">
              <w:rPr>
                <w:rFonts w:ascii="Calibri Light" w:hAnsi="Calibri Light"/>
                <w:sz w:val="18"/>
                <w:szCs w:val="18"/>
              </w:rPr>
              <w:t>S</w:t>
            </w:r>
            <w:r w:rsidRPr="0042441B">
              <w:rPr>
                <w:rFonts w:ascii="Calibri Light" w:hAnsi="Calibri Light"/>
                <w:sz w:val="18"/>
                <w:szCs w:val="18"/>
              </w:rPr>
              <w:t>outh</w:t>
            </w:r>
            <w:r w:rsidRPr="0042441B" w:rsidDel="00626D0E">
              <w:rPr>
                <w:rFonts w:ascii="Calibri Light" w:hAnsi="Calibri Light"/>
                <w:sz w:val="18"/>
                <w:szCs w:val="18"/>
              </w:rPr>
              <w:t xml:space="preserve"> Tasman Rise</w:t>
            </w:r>
          </w:p>
        </w:tc>
        <w:tc>
          <w:tcPr>
            <w:tcW w:w="1406" w:type="dxa"/>
            <w:noWrap/>
            <w:vAlign w:val="center"/>
          </w:tcPr>
          <w:p w14:paraId="47B8EC74"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C53F3C9"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47°17.370′S</w:t>
            </w:r>
          </w:p>
        </w:tc>
        <w:tc>
          <w:tcPr>
            <w:tcW w:w="2140" w:type="dxa"/>
            <w:noWrap/>
            <w:vAlign w:val="center"/>
          </w:tcPr>
          <w:p w14:paraId="5BBC3119"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147°50.200′E</w:t>
            </w:r>
          </w:p>
        </w:tc>
        <w:tc>
          <w:tcPr>
            <w:tcW w:w="2395" w:type="dxa"/>
            <w:noWrap/>
            <w:vAlign w:val="center"/>
          </w:tcPr>
          <w:p w14:paraId="5DB46612" w14:textId="77777777" w:rsidR="001B0215" w:rsidRPr="00F74430" w:rsidRDefault="001B0215" w:rsidP="001B0215">
            <w:pPr>
              <w:rPr>
                <w:rFonts w:ascii="Calibri Light" w:hAnsi="Calibri Light" w:cs="Calibri Light"/>
                <w:sz w:val="18"/>
                <w:szCs w:val="18"/>
              </w:rPr>
            </w:pPr>
          </w:p>
        </w:tc>
      </w:tr>
      <w:tr w:rsidR="001B0215" w:rsidRPr="00F74430" w14:paraId="0EAA0C5A" w14:textId="77777777" w:rsidTr="001A623A">
        <w:trPr>
          <w:cantSplit/>
          <w:trHeight w:val="300"/>
          <w:jc w:val="center"/>
        </w:trPr>
        <w:tc>
          <w:tcPr>
            <w:tcW w:w="1616" w:type="dxa"/>
            <w:noWrap/>
          </w:tcPr>
          <w:p w14:paraId="1B58A2F4" w14:textId="51E25820" w:rsidR="001B0215" w:rsidRPr="00F74430" w:rsidRDefault="001B0215" w:rsidP="001B0215">
            <w:pPr>
              <w:rPr>
                <w:rFonts w:ascii="Calibri Light" w:hAnsi="Calibri Light" w:cs="Calibri Light"/>
                <w:sz w:val="18"/>
                <w:szCs w:val="18"/>
              </w:rPr>
            </w:pPr>
            <w:r w:rsidRPr="00F47037">
              <w:rPr>
                <w:rFonts w:ascii="Calibri Light" w:hAnsi="Calibri Light"/>
                <w:sz w:val="18"/>
                <w:szCs w:val="18"/>
              </w:rPr>
              <w:t xml:space="preserve">S. Tasman Rise 1 </w:t>
            </w:r>
          </w:p>
        </w:tc>
        <w:tc>
          <w:tcPr>
            <w:tcW w:w="1760" w:type="dxa"/>
            <w:noWrap/>
          </w:tcPr>
          <w:p w14:paraId="327039B1" w14:textId="1F7AAFF6" w:rsidR="001B0215" w:rsidRPr="00F74430" w:rsidRDefault="001B0215" w:rsidP="001B0215">
            <w:pPr>
              <w:rPr>
                <w:rFonts w:ascii="Calibri Light" w:hAnsi="Calibri Light" w:cs="Calibri Light"/>
                <w:sz w:val="18"/>
                <w:szCs w:val="18"/>
              </w:rPr>
            </w:pPr>
            <w:r w:rsidRPr="0042441B" w:rsidDel="00626D0E">
              <w:rPr>
                <w:rFonts w:ascii="Calibri Light" w:hAnsi="Calibri Light"/>
                <w:sz w:val="18"/>
                <w:szCs w:val="18"/>
              </w:rPr>
              <w:t>S</w:t>
            </w:r>
            <w:r w:rsidRPr="0042441B">
              <w:rPr>
                <w:rFonts w:ascii="Calibri Light" w:hAnsi="Calibri Light"/>
                <w:sz w:val="18"/>
                <w:szCs w:val="18"/>
              </w:rPr>
              <w:t>outh</w:t>
            </w:r>
            <w:r w:rsidRPr="0042441B" w:rsidDel="00626D0E">
              <w:rPr>
                <w:rFonts w:ascii="Calibri Light" w:hAnsi="Calibri Light"/>
                <w:sz w:val="18"/>
                <w:szCs w:val="18"/>
              </w:rPr>
              <w:t xml:space="preserve"> Tasman Rise</w:t>
            </w:r>
          </w:p>
        </w:tc>
        <w:tc>
          <w:tcPr>
            <w:tcW w:w="1406" w:type="dxa"/>
            <w:noWrap/>
            <w:vAlign w:val="center"/>
          </w:tcPr>
          <w:p w14:paraId="166206FB"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9B29031"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47°17.370′S</w:t>
            </w:r>
          </w:p>
        </w:tc>
        <w:tc>
          <w:tcPr>
            <w:tcW w:w="2140" w:type="dxa"/>
            <w:noWrap/>
            <w:vAlign w:val="center"/>
          </w:tcPr>
          <w:p w14:paraId="62528CCD" w14:textId="77777777" w:rsidR="001B0215" w:rsidRPr="00F74430" w:rsidRDefault="001B0215" w:rsidP="001B0215">
            <w:pPr>
              <w:rPr>
                <w:rFonts w:ascii="Calibri Light" w:hAnsi="Calibri Light" w:cs="Calibri Light"/>
                <w:sz w:val="18"/>
                <w:szCs w:val="18"/>
              </w:rPr>
            </w:pPr>
            <w:r w:rsidRPr="00F74430">
              <w:rPr>
                <w:rFonts w:ascii="Calibri Light" w:hAnsi="Calibri Light" w:cs="Calibri Light"/>
                <w:sz w:val="18"/>
                <w:szCs w:val="18"/>
              </w:rPr>
              <w:t>147°32.300′E</w:t>
            </w:r>
          </w:p>
        </w:tc>
        <w:tc>
          <w:tcPr>
            <w:tcW w:w="2395" w:type="dxa"/>
            <w:noWrap/>
            <w:vAlign w:val="center"/>
          </w:tcPr>
          <w:p w14:paraId="13F08EFC" w14:textId="77777777" w:rsidR="001B0215" w:rsidRPr="00F74430" w:rsidRDefault="001B0215" w:rsidP="001B0215">
            <w:pPr>
              <w:rPr>
                <w:rFonts w:ascii="Calibri Light" w:hAnsi="Calibri Light" w:cs="Calibri Light"/>
                <w:sz w:val="18"/>
                <w:szCs w:val="18"/>
              </w:rPr>
            </w:pPr>
          </w:p>
        </w:tc>
      </w:tr>
      <w:tr w:rsidR="001B0215" w:rsidRPr="00F74430" w14:paraId="5D5DE476" w14:textId="77777777" w:rsidTr="001A623A">
        <w:trPr>
          <w:cantSplit/>
          <w:trHeight w:val="300"/>
          <w:jc w:val="center"/>
        </w:trPr>
        <w:tc>
          <w:tcPr>
            <w:tcW w:w="1616" w:type="dxa"/>
            <w:noWrap/>
          </w:tcPr>
          <w:p w14:paraId="2CA89204" w14:textId="35B588E1" w:rsidR="001B0215" w:rsidRPr="00F74430" w:rsidRDefault="001B0215" w:rsidP="001B0215">
            <w:pPr>
              <w:rPr>
                <w:sz w:val="18"/>
                <w:szCs w:val="18"/>
              </w:rPr>
            </w:pPr>
            <w:r w:rsidRPr="00F47037">
              <w:rPr>
                <w:rFonts w:ascii="Calibri Light" w:hAnsi="Calibri Light"/>
                <w:sz w:val="18"/>
                <w:szCs w:val="18"/>
              </w:rPr>
              <w:t xml:space="preserve">S. Tasman Rise 1 </w:t>
            </w:r>
          </w:p>
        </w:tc>
        <w:tc>
          <w:tcPr>
            <w:tcW w:w="1760" w:type="dxa"/>
            <w:noWrap/>
          </w:tcPr>
          <w:p w14:paraId="59F67B91" w14:textId="0CA8FE45" w:rsidR="001B0215" w:rsidRPr="00F74430" w:rsidRDefault="001B0215" w:rsidP="001B0215">
            <w:pPr>
              <w:rPr>
                <w:sz w:val="18"/>
                <w:szCs w:val="18"/>
              </w:rPr>
            </w:pPr>
            <w:r w:rsidRPr="0042441B" w:rsidDel="00626D0E">
              <w:rPr>
                <w:rFonts w:ascii="Calibri Light" w:hAnsi="Calibri Light"/>
                <w:sz w:val="18"/>
                <w:szCs w:val="18"/>
              </w:rPr>
              <w:t>S</w:t>
            </w:r>
            <w:r w:rsidRPr="0042441B">
              <w:rPr>
                <w:rFonts w:ascii="Calibri Light" w:hAnsi="Calibri Light"/>
                <w:sz w:val="18"/>
                <w:szCs w:val="18"/>
              </w:rPr>
              <w:t>outh</w:t>
            </w:r>
            <w:r w:rsidRPr="0042441B" w:rsidDel="00626D0E">
              <w:rPr>
                <w:rFonts w:ascii="Calibri Light" w:hAnsi="Calibri Light"/>
                <w:sz w:val="18"/>
                <w:szCs w:val="18"/>
              </w:rPr>
              <w:t xml:space="preserve"> Tasman Rise</w:t>
            </w:r>
          </w:p>
        </w:tc>
        <w:tc>
          <w:tcPr>
            <w:tcW w:w="1406" w:type="dxa"/>
            <w:noWrap/>
            <w:vAlign w:val="center"/>
          </w:tcPr>
          <w:p w14:paraId="5FEF5AE4"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7C7EC846" w14:textId="77777777" w:rsidR="001B0215" w:rsidRPr="00F74430" w:rsidRDefault="001B0215" w:rsidP="001B0215">
            <w:pPr>
              <w:rPr>
                <w:sz w:val="18"/>
                <w:szCs w:val="18"/>
              </w:rPr>
            </w:pPr>
            <w:r w:rsidRPr="00F74430">
              <w:rPr>
                <w:rFonts w:ascii="Calibri Light" w:hAnsi="Calibri Light" w:cs="Calibri Light"/>
                <w:sz w:val="18"/>
                <w:szCs w:val="18"/>
              </w:rPr>
              <w:t>47°10.197′S</w:t>
            </w:r>
          </w:p>
        </w:tc>
        <w:tc>
          <w:tcPr>
            <w:tcW w:w="2140" w:type="dxa"/>
            <w:noWrap/>
            <w:vAlign w:val="center"/>
          </w:tcPr>
          <w:p w14:paraId="26D61167" w14:textId="77777777" w:rsidR="001B0215" w:rsidRPr="00F74430" w:rsidRDefault="001B0215" w:rsidP="001B0215">
            <w:pPr>
              <w:rPr>
                <w:sz w:val="18"/>
                <w:szCs w:val="18"/>
              </w:rPr>
            </w:pPr>
            <w:r w:rsidRPr="00F74430">
              <w:rPr>
                <w:rFonts w:ascii="Calibri Light" w:hAnsi="Calibri Light" w:cs="Calibri Light"/>
                <w:sz w:val="18"/>
                <w:szCs w:val="18"/>
              </w:rPr>
              <w:t>147°32.300′E</w:t>
            </w:r>
          </w:p>
        </w:tc>
        <w:tc>
          <w:tcPr>
            <w:tcW w:w="2395" w:type="dxa"/>
            <w:noWrap/>
            <w:vAlign w:val="center"/>
          </w:tcPr>
          <w:p w14:paraId="7D666C83" w14:textId="77777777" w:rsidR="001B0215" w:rsidRPr="00F74430" w:rsidRDefault="001B0215" w:rsidP="001B0215">
            <w:pPr>
              <w:rPr>
                <w:sz w:val="18"/>
                <w:szCs w:val="18"/>
              </w:rPr>
            </w:pPr>
            <w:r w:rsidRPr="00F74430">
              <w:rPr>
                <w:rFonts w:ascii="Calibri Light" w:hAnsi="Calibri Light" w:cs="Calibri Light"/>
                <w:sz w:val="18"/>
                <w:szCs w:val="18"/>
              </w:rPr>
              <w:t>East along the Australian EEZ to the start point</w:t>
            </w:r>
          </w:p>
        </w:tc>
      </w:tr>
      <w:tr w:rsidR="001B0215" w:rsidRPr="00F74430" w14:paraId="64D6A4BB" w14:textId="77777777" w:rsidTr="0064311E">
        <w:trPr>
          <w:cantSplit/>
          <w:trHeight w:val="300"/>
          <w:jc w:val="center"/>
        </w:trPr>
        <w:tc>
          <w:tcPr>
            <w:tcW w:w="1616" w:type="dxa"/>
            <w:noWrap/>
            <w:vAlign w:val="center"/>
          </w:tcPr>
          <w:p w14:paraId="76125AE8" w14:textId="1511EC15" w:rsidR="001B0215" w:rsidRPr="00F74430" w:rsidRDefault="001B0215" w:rsidP="001B0215">
            <w:pPr>
              <w:rPr>
                <w:sz w:val="18"/>
                <w:szCs w:val="18"/>
              </w:rPr>
            </w:pPr>
            <w:r w:rsidRPr="00F74430">
              <w:rPr>
                <w:rFonts w:ascii="Calibri Light" w:hAnsi="Calibri Light"/>
                <w:sz w:val="18"/>
                <w:szCs w:val="18"/>
              </w:rPr>
              <w:t>S. Tasman Rise 2</w:t>
            </w:r>
          </w:p>
        </w:tc>
        <w:tc>
          <w:tcPr>
            <w:tcW w:w="1760" w:type="dxa"/>
            <w:noWrap/>
          </w:tcPr>
          <w:p w14:paraId="39366088" w14:textId="27D7D622" w:rsidR="001B0215" w:rsidRPr="00F74430" w:rsidRDefault="001B0215" w:rsidP="001B0215">
            <w:pPr>
              <w:rPr>
                <w:sz w:val="18"/>
                <w:szCs w:val="18"/>
              </w:rPr>
            </w:pPr>
            <w:r w:rsidRPr="0042441B" w:rsidDel="00626D0E">
              <w:rPr>
                <w:rFonts w:ascii="Calibri Light" w:hAnsi="Calibri Light"/>
                <w:sz w:val="18"/>
                <w:szCs w:val="18"/>
              </w:rPr>
              <w:t>S</w:t>
            </w:r>
            <w:r w:rsidRPr="0042441B">
              <w:rPr>
                <w:rFonts w:ascii="Calibri Light" w:hAnsi="Calibri Light"/>
                <w:sz w:val="18"/>
                <w:szCs w:val="18"/>
              </w:rPr>
              <w:t>outh</w:t>
            </w:r>
            <w:r w:rsidRPr="0042441B" w:rsidDel="00626D0E">
              <w:rPr>
                <w:rFonts w:ascii="Calibri Light" w:hAnsi="Calibri Light"/>
                <w:sz w:val="18"/>
                <w:szCs w:val="18"/>
              </w:rPr>
              <w:t xml:space="preserve"> Tasman Rise</w:t>
            </w:r>
          </w:p>
        </w:tc>
        <w:tc>
          <w:tcPr>
            <w:tcW w:w="1406" w:type="dxa"/>
            <w:noWrap/>
            <w:vAlign w:val="center"/>
          </w:tcPr>
          <w:p w14:paraId="76220AC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303AE03" w14:textId="77777777" w:rsidR="001B0215" w:rsidRPr="00F74430" w:rsidRDefault="001B0215" w:rsidP="001B0215">
            <w:pPr>
              <w:rPr>
                <w:sz w:val="18"/>
                <w:szCs w:val="18"/>
              </w:rPr>
            </w:pPr>
            <w:r w:rsidRPr="00F74430">
              <w:rPr>
                <w:rFonts w:ascii="Calibri Light" w:hAnsi="Calibri Light" w:cs="Calibri Light"/>
                <w:sz w:val="18"/>
                <w:szCs w:val="18"/>
              </w:rPr>
              <w:t>47°05.160′S</w:t>
            </w:r>
          </w:p>
        </w:tc>
        <w:tc>
          <w:tcPr>
            <w:tcW w:w="2140" w:type="dxa"/>
            <w:noWrap/>
            <w:vAlign w:val="center"/>
          </w:tcPr>
          <w:p w14:paraId="0F37748C" w14:textId="77777777" w:rsidR="001B0215" w:rsidRPr="00F74430" w:rsidRDefault="001B0215" w:rsidP="001B0215">
            <w:pPr>
              <w:rPr>
                <w:sz w:val="18"/>
                <w:szCs w:val="18"/>
              </w:rPr>
            </w:pPr>
            <w:r w:rsidRPr="00F74430">
              <w:rPr>
                <w:rFonts w:ascii="Calibri Light" w:hAnsi="Calibri Light" w:cs="Calibri Light"/>
                <w:sz w:val="18"/>
                <w:szCs w:val="18"/>
              </w:rPr>
              <w:t>148°24.165′E</w:t>
            </w:r>
          </w:p>
        </w:tc>
        <w:tc>
          <w:tcPr>
            <w:tcW w:w="2395" w:type="dxa"/>
            <w:noWrap/>
            <w:vAlign w:val="center"/>
          </w:tcPr>
          <w:p w14:paraId="5D7ECEF6" w14:textId="77777777" w:rsidR="001B0215" w:rsidRPr="00F74430" w:rsidRDefault="001B0215" w:rsidP="001B0215">
            <w:pPr>
              <w:rPr>
                <w:sz w:val="18"/>
                <w:szCs w:val="18"/>
              </w:rPr>
            </w:pPr>
          </w:p>
        </w:tc>
      </w:tr>
      <w:tr w:rsidR="001B0215" w:rsidRPr="00F74430" w14:paraId="7DD7379B" w14:textId="77777777" w:rsidTr="001A623A">
        <w:trPr>
          <w:cantSplit/>
          <w:trHeight w:val="300"/>
          <w:jc w:val="center"/>
        </w:trPr>
        <w:tc>
          <w:tcPr>
            <w:tcW w:w="1616" w:type="dxa"/>
            <w:noWrap/>
          </w:tcPr>
          <w:p w14:paraId="197A9352" w14:textId="62F7BC21" w:rsidR="001B0215" w:rsidRPr="00F74430" w:rsidRDefault="001B0215" w:rsidP="001B0215">
            <w:pPr>
              <w:rPr>
                <w:sz w:val="18"/>
                <w:szCs w:val="18"/>
              </w:rPr>
            </w:pPr>
            <w:r w:rsidRPr="00CC5D9F">
              <w:rPr>
                <w:rFonts w:ascii="Calibri Light" w:hAnsi="Calibri Light"/>
                <w:sz w:val="18"/>
                <w:szCs w:val="18"/>
              </w:rPr>
              <w:t>S. Tasman Rise 2</w:t>
            </w:r>
          </w:p>
        </w:tc>
        <w:tc>
          <w:tcPr>
            <w:tcW w:w="1760" w:type="dxa"/>
            <w:noWrap/>
          </w:tcPr>
          <w:p w14:paraId="0E726E29" w14:textId="778BFE36"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56F8C54E"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0B613D6" w14:textId="77777777" w:rsidR="001B0215" w:rsidRPr="00F74430" w:rsidRDefault="001B0215" w:rsidP="001B0215">
            <w:pPr>
              <w:rPr>
                <w:sz w:val="18"/>
                <w:szCs w:val="18"/>
              </w:rPr>
            </w:pPr>
            <w:r w:rsidRPr="00F74430">
              <w:rPr>
                <w:rFonts w:ascii="Calibri Light" w:hAnsi="Calibri Light" w:cs="Calibri Light"/>
                <w:sz w:val="18"/>
                <w:szCs w:val="18"/>
              </w:rPr>
              <w:t>47°05.160′S</w:t>
            </w:r>
          </w:p>
        </w:tc>
        <w:tc>
          <w:tcPr>
            <w:tcW w:w="2140" w:type="dxa"/>
            <w:noWrap/>
            <w:vAlign w:val="center"/>
          </w:tcPr>
          <w:p w14:paraId="0423ABB3" w14:textId="77777777" w:rsidR="001B0215" w:rsidRPr="00F74430" w:rsidRDefault="001B0215" w:rsidP="001B0215">
            <w:pPr>
              <w:rPr>
                <w:sz w:val="18"/>
                <w:szCs w:val="18"/>
              </w:rPr>
            </w:pPr>
            <w:r w:rsidRPr="00F74430">
              <w:rPr>
                <w:rFonts w:ascii="Calibri Light" w:hAnsi="Calibri Light" w:cs="Calibri Light"/>
                <w:sz w:val="18"/>
                <w:szCs w:val="18"/>
              </w:rPr>
              <w:t>148°50.670′E</w:t>
            </w:r>
          </w:p>
        </w:tc>
        <w:tc>
          <w:tcPr>
            <w:tcW w:w="2395" w:type="dxa"/>
            <w:noWrap/>
            <w:vAlign w:val="center"/>
          </w:tcPr>
          <w:p w14:paraId="677E92EB" w14:textId="77777777" w:rsidR="001B0215" w:rsidRPr="00F74430" w:rsidRDefault="001B0215" w:rsidP="001B0215">
            <w:pPr>
              <w:rPr>
                <w:sz w:val="18"/>
                <w:szCs w:val="18"/>
              </w:rPr>
            </w:pPr>
          </w:p>
        </w:tc>
      </w:tr>
      <w:tr w:rsidR="001B0215" w:rsidRPr="00F74430" w14:paraId="37965799" w14:textId="77777777" w:rsidTr="001A623A">
        <w:trPr>
          <w:cantSplit/>
          <w:trHeight w:val="300"/>
          <w:jc w:val="center"/>
        </w:trPr>
        <w:tc>
          <w:tcPr>
            <w:tcW w:w="1616" w:type="dxa"/>
            <w:noWrap/>
          </w:tcPr>
          <w:p w14:paraId="447D2746" w14:textId="4E090384" w:rsidR="001B0215" w:rsidRPr="00F74430" w:rsidRDefault="001B0215" w:rsidP="001B0215">
            <w:pPr>
              <w:rPr>
                <w:sz w:val="18"/>
                <w:szCs w:val="18"/>
              </w:rPr>
            </w:pPr>
            <w:r w:rsidRPr="00CC5D9F">
              <w:rPr>
                <w:rFonts w:ascii="Calibri Light" w:hAnsi="Calibri Light"/>
                <w:sz w:val="18"/>
                <w:szCs w:val="18"/>
              </w:rPr>
              <w:t>S. Tasman Rise 2</w:t>
            </w:r>
          </w:p>
        </w:tc>
        <w:tc>
          <w:tcPr>
            <w:tcW w:w="1760" w:type="dxa"/>
            <w:noWrap/>
          </w:tcPr>
          <w:p w14:paraId="10588CE9" w14:textId="78D122EC"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30229060"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9098286" w14:textId="77777777" w:rsidR="001B0215" w:rsidRPr="00F74430" w:rsidRDefault="001B0215" w:rsidP="001B0215">
            <w:pPr>
              <w:rPr>
                <w:sz w:val="18"/>
                <w:szCs w:val="18"/>
              </w:rPr>
            </w:pPr>
            <w:r w:rsidRPr="00F74430">
              <w:rPr>
                <w:rFonts w:ascii="Calibri Light" w:hAnsi="Calibri Light" w:cs="Calibri Light"/>
                <w:sz w:val="18"/>
                <w:szCs w:val="18"/>
              </w:rPr>
              <w:t>47°13.780′S</w:t>
            </w:r>
          </w:p>
        </w:tc>
        <w:tc>
          <w:tcPr>
            <w:tcW w:w="2140" w:type="dxa"/>
            <w:noWrap/>
            <w:vAlign w:val="center"/>
          </w:tcPr>
          <w:p w14:paraId="3CE12BBE" w14:textId="77777777" w:rsidR="001B0215" w:rsidRPr="00F74430" w:rsidRDefault="001B0215" w:rsidP="001B0215">
            <w:pPr>
              <w:rPr>
                <w:sz w:val="18"/>
                <w:szCs w:val="18"/>
              </w:rPr>
            </w:pPr>
            <w:r w:rsidRPr="00F74430">
              <w:rPr>
                <w:rFonts w:ascii="Calibri Light" w:hAnsi="Calibri Light" w:cs="Calibri Light"/>
                <w:sz w:val="18"/>
                <w:szCs w:val="18"/>
              </w:rPr>
              <w:t>148°24.165′E</w:t>
            </w:r>
          </w:p>
        </w:tc>
        <w:tc>
          <w:tcPr>
            <w:tcW w:w="2395" w:type="dxa"/>
            <w:noWrap/>
            <w:vAlign w:val="center"/>
          </w:tcPr>
          <w:p w14:paraId="2557E26E" w14:textId="77777777" w:rsidR="001B0215" w:rsidRPr="00F74430" w:rsidRDefault="001B0215" w:rsidP="001B0215">
            <w:pPr>
              <w:rPr>
                <w:sz w:val="18"/>
                <w:szCs w:val="18"/>
              </w:rPr>
            </w:pPr>
          </w:p>
        </w:tc>
      </w:tr>
      <w:tr w:rsidR="001B0215" w:rsidRPr="00F74430" w14:paraId="5C806E35" w14:textId="77777777" w:rsidTr="001A623A">
        <w:trPr>
          <w:cantSplit/>
          <w:trHeight w:val="300"/>
          <w:jc w:val="center"/>
        </w:trPr>
        <w:tc>
          <w:tcPr>
            <w:tcW w:w="1616" w:type="dxa"/>
            <w:noWrap/>
          </w:tcPr>
          <w:p w14:paraId="1DAB66EB" w14:textId="47B93C8F" w:rsidR="001B0215" w:rsidRPr="00F74430" w:rsidRDefault="001B0215" w:rsidP="001B0215">
            <w:pPr>
              <w:rPr>
                <w:sz w:val="18"/>
                <w:szCs w:val="18"/>
              </w:rPr>
            </w:pPr>
            <w:r w:rsidRPr="00CC5D9F">
              <w:rPr>
                <w:rFonts w:ascii="Calibri Light" w:hAnsi="Calibri Light"/>
                <w:sz w:val="18"/>
                <w:szCs w:val="18"/>
              </w:rPr>
              <w:t>S. Tasman Rise 2</w:t>
            </w:r>
          </w:p>
        </w:tc>
        <w:tc>
          <w:tcPr>
            <w:tcW w:w="1760" w:type="dxa"/>
            <w:noWrap/>
          </w:tcPr>
          <w:p w14:paraId="53981325" w14:textId="17305A29"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0C23611D"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45153E0" w14:textId="77777777" w:rsidR="001B0215" w:rsidRPr="00F74430" w:rsidRDefault="001B0215" w:rsidP="001B0215">
            <w:pPr>
              <w:rPr>
                <w:sz w:val="18"/>
                <w:szCs w:val="18"/>
              </w:rPr>
            </w:pPr>
            <w:r w:rsidRPr="00F74430">
              <w:rPr>
                <w:rFonts w:ascii="Calibri Light" w:hAnsi="Calibri Light" w:cs="Calibri Light"/>
                <w:sz w:val="18"/>
                <w:szCs w:val="18"/>
              </w:rPr>
              <w:t>47°13.780′S</w:t>
            </w:r>
          </w:p>
        </w:tc>
        <w:tc>
          <w:tcPr>
            <w:tcW w:w="2140" w:type="dxa"/>
            <w:noWrap/>
            <w:vAlign w:val="center"/>
          </w:tcPr>
          <w:p w14:paraId="7F0B9702" w14:textId="77777777" w:rsidR="001B0215" w:rsidRPr="00F74430" w:rsidRDefault="001B0215" w:rsidP="001B0215">
            <w:pPr>
              <w:rPr>
                <w:sz w:val="18"/>
                <w:szCs w:val="18"/>
              </w:rPr>
            </w:pPr>
            <w:r w:rsidRPr="00F74430">
              <w:rPr>
                <w:rFonts w:ascii="Calibri Light" w:hAnsi="Calibri Light" w:cs="Calibri Light"/>
                <w:sz w:val="18"/>
                <w:szCs w:val="18"/>
              </w:rPr>
              <w:t>148°50.670′E</w:t>
            </w:r>
          </w:p>
        </w:tc>
        <w:tc>
          <w:tcPr>
            <w:tcW w:w="2395" w:type="dxa"/>
            <w:noWrap/>
            <w:vAlign w:val="center"/>
          </w:tcPr>
          <w:p w14:paraId="7AAD115F" w14:textId="77777777" w:rsidR="001B0215" w:rsidRPr="00F74430" w:rsidRDefault="001B0215" w:rsidP="001B0215">
            <w:pPr>
              <w:rPr>
                <w:sz w:val="18"/>
                <w:szCs w:val="18"/>
              </w:rPr>
            </w:pPr>
          </w:p>
        </w:tc>
      </w:tr>
      <w:tr w:rsidR="001B0215" w:rsidRPr="00F74430" w14:paraId="4E5999F5" w14:textId="77777777" w:rsidTr="0064311E">
        <w:trPr>
          <w:cantSplit/>
          <w:trHeight w:val="300"/>
          <w:jc w:val="center"/>
        </w:trPr>
        <w:tc>
          <w:tcPr>
            <w:tcW w:w="1616" w:type="dxa"/>
            <w:noWrap/>
            <w:vAlign w:val="center"/>
          </w:tcPr>
          <w:p w14:paraId="4610DB78" w14:textId="4BB9A12E" w:rsidR="001B0215" w:rsidRPr="00F74430" w:rsidRDefault="001B0215" w:rsidP="001B0215">
            <w:pPr>
              <w:rPr>
                <w:sz w:val="18"/>
                <w:szCs w:val="18"/>
              </w:rPr>
            </w:pPr>
            <w:r w:rsidRPr="00F74430">
              <w:rPr>
                <w:rFonts w:ascii="Calibri Light" w:hAnsi="Calibri Light"/>
                <w:sz w:val="18"/>
                <w:szCs w:val="18"/>
              </w:rPr>
              <w:t>S. Tasman Rise 3</w:t>
            </w:r>
          </w:p>
        </w:tc>
        <w:tc>
          <w:tcPr>
            <w:tcW w:w="1760" w:type="dxa"/>
            <w:noWrap/>
          </w:tcPr>
          <w:p w14:paraId="0FC059DF" w14:textId="02267EFB"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61447A3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1B120872" w14:textId="77777777" w:rsidR="001B0215" w:rsidRPr="00F74430" w:rsidRDefault="001B0215" w:rsidP="001B0215">
            <w:pPr>
              <w:rPr>
                <w:sz w:val="18"/>
                <w:szCs w:val="18"/>
              </w:rPr>
            </w:pPr>
            <w:r w:rsidRPr="00F74430">
              <w:rPr>
                <w:rFonts w:ascii="Calibri Light" w:hAnsi="Calibri Light" w:cs="Calibri Light"/>
                <w:sz w:val="18"/>
                <w:szCs w:val="18"/>
              </w:rPr>
              <w:t>47°21.000′S</w:t>
            </w:r>
          </w:p>
        </w:tc>
        <w:tc>
          <w:tcPr>
            <w:tcW w:w="2140" w:type="dxa"/>
            <w:noWrap/>
            <w:vAlign w:val="center"/>
          </w:tcPr>
          <w:p w14:paraId="1DDABD2E" w14:textId="77777777" w:rsidR="001B0215" w:rsidRPr="00F74430" w:rsidRDefault="001B0215" w:rsidP="001B0215">
            <w:pPr>
              <w:rPr>
                <w:sz w:val="18"/>
                <w:szCs w:val="18"/>
              </w:rPr>
            </w:pPr>
            <w:r w:rsidRPr="00F74430">
              <w:rPr>
                <w:rFonts w:ascii="Calibri Light" w:hAnsi="Calibri Light" w:cs="Calibri Light"/>
                <w:sz w:val="18"/>
                <w:szCs w:val="18"/>
              </w:rPr>
              <w:t>148°45.610′E</w:t>
            </w:r>
          </w:p>
        </w:tc>
        <w:tc>
          <w:tcPr>
            <w:tcW w:w="2395" w:type="dxa"/>
            <w:noWrap/>
            <w:vAlign w:val="center"/>
          </w:tcPr>
          <w:p w14:paraId="6B98574A" w14:textId="77777777" w:rsidR="001B0215" w:rsidRPr="00F74430" w:rsidRDefault="001B0215" w:rsidP="001B0215">
            <w:pPr>
              <w:rPr>
                <w:sz w:val="18"/>
                <w:szCs w:val="18"/>
              </w:rPr>
            </w:pPr>
          </w:p>
        </w:tc>
      </w:tr>
      <w:tr w:rsidR="001B0215" w:rsidRPr="00F74430" w14:paraId="179DD221" w14:textId="77777777" w:rsidTr="001A623A">
        <w:trPr>
          <w:cantSplit/>
          <w:trHeight w:val="300"/>
          <w:jc w:val="center"/>
        </w:trPr>
        <w:tc>
          <w:tcPr>
            <w:tcW w:w="1616" w:type="dxa"/>
            <w:noWrap/>
          </w:tcPr>
          <w:p w14:paraId="5E743161" w14:textId="1175241B"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2A974D3A" w14:textId="7BA6AB93"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097A6EA2"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8F2F80C" w14:textId="77777777" w:rsidR="001B0215" w:rsidRPr="00F74430" w:rsidRDefault="001B0215" w:rsidP="001B0215">
            <w:pPr>
              <w:rPr>
                <w:sz w:val="18"/>
                <w:szCs w:val="18"/>
              </w:rPr>
            </w:pPr>
            <w:r w:rsidRPr="00F74430">
              <w:rPr>
                <w:rFonts w:ascii="Calibri Light" w:hAnsi="Calibri Light" w:cs="Calibri Light"/>
                <w:sz w:val="18"/>
                <w:szCs w:val="18"/>
              </w:rPr>
              <w:t>47°21.000′S</w:t>
            </w:r>
          </w:p>
        </w:tc>
        <w:tc>
          <w:tcPr>
            <w:tcW w:w="2140" w:type="dxa"/>
            <w:noWrap/>
            <w:vAlign w:val="center"/>
          </w:tcPr>
          <w:p w14:paraId="5C22AADE" w14:textId="77777777" w:rsidR="001B0215" w:rsidRPr="00F74430" w:rsidRDefault="001B0215" w:rsidP="001B0215">
            <w:pPr>
              <w:rPr>
                <w:sz w:val="18"/>
                <w:szCs w:val="18"/>
              </w:rPr>
            </w:pPr>
            <w:r w:rsidRPr="00F74430">
              <w:rPr>
                <w:rFonts w:ascii="Calibri Light" w:hAnsi="Calibri Light" w:cs="Calibri Light"/>
                <w:sz w:val="18"/>
                <w:szCs w:val="18"/>
              </w:rPr>
              <w:t>149°03.200′E</w:t>
            </w:r>
          </w:p>
        </w:tc>
        <w:tc>
          <w:tcPr>
            <w:tcW w:w="2395" w:type="dxa"/>
            <w:noWrap/>
            <w:vAlign w:val="center"/>
          </w:tcPr>
          <w:p w14:paraId="3901DD91" w14:textId="77777777" w:rsidR="001B0215" w:rsidRPr="00F74430" w:rsidRDefault="001B0215" w:rsidP="001B0215">
            <w:pPr>
              <w:rPr>
                <w:sz w:val="18"/>
                <w:szCs w:val="18"/>
              </w:rPr>
            </w:pPr>
          </w:p>
        </w:tc>
      </w:tr>
      <w:tr w:rsidR="001B0215" w:rsidRPr="00F74430" w14:paraId="4436D2D0" w14:textId="77777777" w:rsidTr="001A623A">
        <w:trPr>
          <w:cantSplit/>
          <w:trHeight w:val="300"/>
          <w:jc w:val="center"/>
        </w:trPr>
        <w:tc>
          <w:tcPr>
            <w:tcW w:w="1616" w:type="dxa"/>
            <w:noWrap/>
          </w:tcPr>
          <w:p w14:paraId="1C92F649" w14:textId="5D7F229C"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4CFF0E22" w14:textId="7AABD8F1"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6FCE105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F566360" w14:textId="77777777" w:rsidR="001B0215" w:rsidRPr="00F74430" w:rsidRDefault="001B0215" w:rsidP="001B0215">
            <w:pPr>
              <w:rPr>
                <w:sz w:val="18"/>
                <w:szCs w:val="18"/>
              </w:rPr>
            </w:pPr>
            <w:r w:rsidRPr="00F74430">
              <w:rPr>
                <w:rFonts w:ascii="Calibri Light" w:hAnsi="Calibri Light" w:cs="Calibri Light"/>
                <w:sz w:val="18"/>
                <w:szCs w:val="18"/>
              </w:rPr>
              <w:t>47°24.015′S</w:t>
            </w:r>
          </w:p>
        </w:tc>
        <w:tc>
          <w:tcPr>
            <w:tcW w:w="2140" w:type="dxa"/>
            <w:noWrap/>
            <w:vAlign w:val="center"/>
          </w:tcPr>
          <w:p w14:paraId="402F3E81" w14:textId="77777777" w:rsidR="001B0215" w:rsidRPr="00F74430" w:rsidRDefault="001B0215" w:rsidP="001B0215">
            <w:pPr>
              <w:rPr>
                <w:sz w:val="18"/>
                <w:szCs w:val="18"/>
              </w:rPr>
            </w:pPr>
            <w:r w:rsidRPr="00F74430">
              <w:rPr>
                <w:rFonts w:ascii="Calibri Light" w:hAnsi="Calibri Light" w:cs="Calibri Light"/>
                <w:sz w:val="18"/>
                <w:szCs w:val="18"/>
              </w:rPr>
              <w:t>148°37.235′E</w:t>
            </w:r>
          </w:p>
        </w:tc>
        <w:tc>
          <w:tcPr>
            <w:tcW w:w="2395" w:type="dxa"/>
            <w:noWrap/>
            <w:vAlign w:val="center"/>
          </w:tcPr>
          <w:p w14:paraId="6F7DB287" w14:textId="77777777" w:rsidR="001B0215" w:rsidRPr="00F74430" w:rsidRDefault="001B0215" w:rsidP="001B0215">
            <w:pPr>
              <w:rPr>
                <w:sz w:val="18"/>
                <w:szCs w:val="18"/>
              </w:rPr>
            </w:pPr>
          </w:p>
        </w:tc>
      </w:tr>
      <w:tr w:rsidR="001B0215" w:rsidRPr="00F74430" w14:paraId="73B401A4" w14:textId="77777777" w:rsidTr="001A623A">
        <w:trPr>
          <w:cantSplit/>
          <w:trHeight w:val="300"/>
          <w:jc w:val="center"/>
        </w:trPr>
        <w:tc>
          <w:tcPr>
            <w:tcW w:w="1616" w:type="dxa"/>
            <w:noWrap/>
          </w:tcPr>
          <w:p w14:paraId="06425374" w14:textId="1A2D4779"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39882D1B" w14:textId="7C53FA97"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383745D7"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3B7F2B90" w14:textId="77777777" w:rsidR="001B0215" w:rsidRPr="00F74430" w:rsidRDefault="001B0215" w:rsidP="001B0215">
            <w:pPr>
              <w:rPr>
                <w:sz w:val="18"/>
                <w:szCs w:val="18"/>
              </w:rPr>
            </w:pPr>
            <w:r w:rsidRPr="00F74430">
              <w:rPr>
                <w:rFonts w:ascii="Calibri Light" w:hAnsi="Calibri Light" w:cs="Calibri Light"/>
                <w:sz w:val="18"/>
                <w:szCs w:val="18"/>
              </w:rPr>
              <w:t>47°24.015′S</w:t>
            </w:r>
          </w:p>
        </w:tc>
        <w:tc>
          <w:tcPr>
            <w:tcW w:w="2140" w:type="dxa"/>
            <w:noWrap/>
            <w:vAlign w:val="center"/>
          </w:tcPr>
          <w:p w14:paraId="18B700B7" w14:textId="77777777" w:rsidR="001B0215" w:rsidRPr="00F74430" w:rsidRDefault="001B0215" w:rsidP="001B0215">
            <w:pPr>
              <w:rPr>
                <w:sz w:val="18"/>
                <w:szCs w:val="18"/>
              </w:rPr>
            </w:pPr>
            <w:r w:rsidRPr="00F74430">
              <w:rPr>
                <w:rFonts w:ascii="Calibri Light" w:hAnsi="Calibri Light" w:cs="Calibri Light"/>
                <w:sz w:val="18"/>
                <w:szCs w:val="18"/>
              </w:rPr>
              <w:t>148°45.610′E</w:t>
            </w:r>
          </w:p>
        </w:tc>
        <w:tc>
          <w:tcPr>
            <w:tcW w:w="2395" w:type="dxa"/>
            <w:noWrap/>
            <w:vAlign w:val="center"/>
          </w:tcPr>
          <w:p w14:paraId="3FA3384F" w14:textId="77777777" w:rsidR="001B0215" w:rsidRPr="00F74430" w:rsidRDefault="001B0215" w:rsidP="001B0215">
            <w:pPr>
              <w:rPr>
                <w:sz w:val="18"/>
                <w:szCs w:val="18"/>
              </w:rPr>
            </w:pPr>
          </w:p>
        </w:tc>
      </w:tr>
      <w:tr w:rsidR="001B0215" w:rsidRPr="00F74430" w14:paraId="5C81D79D" w14:textId="77777777" w:rsidTr="001A623A">
        <w:trPr>
          <w:cantSplit/>
          <w:trHeight w:val="300"/>
          <w:jc w:val="center"/>
        </w:trPr>
        <w:tc>
          <w:tcPr>
            <w:tcW w:w="1616" w:type="dxa"/>
            <w:noWrap/>
          </w:tcPr>
          <w:p w14:paraId="5BAFF3B4" w14:textId="61571B93"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08251570" w14:textId="56013B9D"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11B42363"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46BE3B32" w14:textId="77777777" w:rsidR="001B0215" w:rsidRPr="00F74430" w:rsidRDefault="001B0215" w:rsidP="001B0215">
            <w:pPr>
              <w:rPr>
                <w:sz w:val="18"/>
                <w:szCs w:val="18"/>
              </w:rPr>
            </w:pPr>
            <w:r w:rsidRPr="00F74430">
              <w:rPr>
                <w:rFonts w:ascii="Calibri Light" w:hAnsi="Calibri Light" w:cs="Calibri Light"/>
                <w:sz w:val="18"/>
                <w:szCs w:val="18"/>
              </w:rPr>
              <w:t>47°24.800′S</w:t>
            </w:r>
          </w:p>
        </w:tc>
        <w:tc>
          <w:tcPr>
            <w:tcW w:w="2140" w:type="dxa"/>
            <w:noWrap/>
            <w:vAlign w:val="center"/>
          </w:tcPr>
          <w:p w14:paraId="0AF1C9C7" w14:textId="77777777" w:rsidR="001B0215" w:rsidRPr="00F74430" w:rsidRDefault="001B0215" w:rsidP="001B0215">
            <w:pPr>
              <w:rPr>
                <w:sz w:val="18"/>
                <w:szCs w:val="18"/>
              </w:rPr>
            </w:pPr>
            <w:r w:rsidRPr="00F74430">
              <w:rPr>
                <w:rFonts w:ascii="Calibri Light" w:hAnsi="Calibri Light" w:cs="Calibri Light"/>
                <w:sz w:val="18"/>
                <w:szCs w:val="18"/>
              </w:rPr>
              <w:t>149°03.200′E</w:t>
            </w:r>
          </w:p>
        </w:tc>
        <w:tc>
          <w:tcPr>
            <w:tcW w:w="2395" w:type="dxa"/>
            <w:noWrap/>
            <w:vAlign w:val="center"/>
          </w:tcPr>
          <w:p w14:paraId="78D69E3F" w14:textId="77777777" w:rsidR="001B0215" w:rsidRPr="00F74430" w:rsidRDefault="001B0215" w:rsidP="001B0215">
            <w:pPr>
              <w:rPr>
                <w:sz w:val="18"/>
                <w:szCs w:val="18"/>
              </w:rPr>
            </w:pPr>
          </w:p>
        </w:tc>
      </w:tr>
      <w:tr w:rsidR="001B0215" w:rsidRPr="00F74430" w14:paraId="4D4FD4CD" w14:textId="77777777" w:rsidTr="001A623A">
        <w:trPr>
          <w:cantSplit/>
          <w:trHeight w:val="300"/>
          <w:jc w:val="center"/>
        </w:trPr>
        <w:tc>
          <w:tcPr>
            <w:tcW w:w="1616" w:type="dxa"/>
            <w:noWrap/>
          </w:tcPr>
          <w:p w14:paraId="7C397E45" w14:textId="52AA105B"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44AE0DE9" w14:textId="490E13E6"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64586C66"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F436D35" w14:textId="77777777" w:rsidR="001B0215" w:rsidRPr="00F74430" w:rsidRDefault="001B0215" w:rsidP="001B0215">
            <w:pPr>
              <w:rPr>
                <w:sz w:val="18"/>
                <w:szCs w:val="18"/>
              </w:rPr>
            </w:pPr>
            <w:r w:rsidRPr="00F74430">
              <w:rPr>
                <w:rFonts w:ascii="Calibri Light" w:hAnsi="Calibri Light" w:cs="Calibri Light"/>
                <w:sz w:val="18"/>
                <w:szCs w:val="18"/>
              </w:rPr>
              <w:t>47°30.320′S</w:t>
            </w:r>
          </w:p>
        </w:tc>
        <w:tc>
          <w:tcPr>
            <w:tcW w:w="2140" w:type="dxa"/>
            <w:noWrap/>
            <w:vAlign w:val="center"/>
          </w:tcPr>
          <w:p w14:paraId="48C15029" w14:textId="77777777" w:rsidR="001B0215" w:rsidRPr="00F74430" w:rsidRDefault="001B0215" w:rsidP="001B0215">
            <w:pPr>
              <w:rPr>
                <w:sz w:val="18"/>
                <w:szCs w:val="18"/>
              </w:rPr>
            </w:pPr>
            <w:r w:rsidRPr="00F74430">
              <w:rPr>
                <w:rFonts w:ascii="Calibri Light" w:hAnsi="Calibri Light" w:cs="Calibri Light"/>
                <w:sz w:val="18"/>
                <w:szCs w:val="18"/>
              </w:rPr>
              <w:t>148°44.390′E</w:t>
            </w:r>
          </w:p>
        </w:tc>
        <w:tc>
          <w:tcPr>
            <w:tcW w:w="2395" w:type="dxa"/>
            <w:noWrap/>
            <w:vAlign w:val="center"/>
          </w:tcPr>
          <w:p w14:paraId="3B2D20CB" w14:textId="77777777" w:rsidR="001B0215" w:rsidRPr="00F74430" w:rsidRDefault="001B0215" w:rsidP="001B0215">
            <w:pPr>
              <w:rPr>
                <w:sz w:val="18"/>
                <w:szCs w:val="18"/>
              </w:rPr>
            </w:pPr>
          </w:p>
        </w:tc>
      </w:tr>
      <w:tr w:rsidR="001B0215" w:rsidRPr="00F74430" w14:paraId="7C9FFDEF" w14:textId="77777777" w:rsidTr="001A623A">
        <w:trPr>
          <w:cantSplit/>
          <w:trHeight w:val="300"/>
          <w:jc w:val="center"/>
        </w:trPr>
        <w:tc>
          <w:tcPr>
            <w:tcW w:w="1616" w:type="dxa"/>
            <w:noWrap/>
          </w:tcPr>
          <w:p w14:paraId="0AA39A23" w14:textId="6C106743"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415CE624" w14:textId="28111379"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23F5BA1D"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4F1A581" w14:textId="77777777" w:rsidR="001B0215" w:rsidRPr="00F74430" w:rsidRDefault="001B0215" w:rsidP="001B0215">
            <w:pPr>
              <w:rPr>
                <w:sz w:val="18"/>
                <w:szCs w:val="18"/>
              </w:rPr>
            </w:pPr>
            <w:r w:rsidRPr="00F74430">
              <w:rPr>
                <w:rFonts w:ascii="Calibri Light" w:hAnsi="Calibri Light" w:cs="Calibri Light"/>
                <w:sz w:val="18"/>
                <w:szCs w:val="18"/>
              </w:rPr>
              <w:t>47°30.320′S</w:t>
            </w:r>
          </w:p>
        </w:tc>
        <w:tc>
          <w:tcPr>
            <w:tcW w:w="2140" w:type="dxa"/>
            <w:noWrap/>
            <w:vAlign w:val="center"/>
          </w:tcPr>
          <w:p w14:paraId="65671DD4" w14:textId="77777777" w:rsidR="001B0215" w:rsidRPr="00F74430" w:rsidRDefault="001B0215" w:rsidP="001B0215">
            <w:pPr>
              <w:rPr>
                <w:sz w:val="18"/>
                <w:szCs w:val="18"/>
              </w:rPr>
            </w:pPr>
            <w:r w:rsidRPr="00F74430">
              <w:rPr>
                <w:rFonts w:ascii="Calibri Light" w:hAnsi="Calibri Light" w:cs="Calibri Light"/>
                <w:sz w:val="18"/>
                <w:szCs w:val="18"/>
              </w:rPr>
              <w:t>148°57.650′E</w:t>
            </w:r>
          </w:p>
        </w:tc>
        <w:tc>
          <w:tcPr>
            <w:tcW w:w="2395" w:type="dxa"/>
            <w:noWrap/>
            <w:vAlign w:val="center"/>
          </w:tcPr>
          <w:p w14:paraId="3FF0314C" w14:textId="77777777" w:rsidR="001B0215" w:rsidRPr="00F74430" w:rsidRDefault="001B0215" w:rsidP="001B0215">
            <w:pPr>
              <w:rPr>
                <w:sz w:val="18"/>
                <w:szCs w:val="18"/>
              </w:rPr>
            </w:pPr>
          </w:p>
        </w:tc>
      </w:tr>
      <w:tr w:rsidR="001B0215" w:rsidRPr="00F74430" w14:paraId="728F9AFE" w14:textId="77777777" w:rsidTr="001A623A">
        <w:trPr>
          <w:cantSplit/>
          <w:trHeight w:val="300"/>
          <w:jc w:val="center"/>
        </w:trPr>
        <w:tc>
          <w:tcPr>
            <w:tcW w:w="1616" w:type="dxa"/>
            <w:noWrap/>
          </w:tcPr>
          <w:p w14:paraId="20DDA50D" w14:textId="4B9663DC"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72119480" w14:textId="0536500F"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277AD5DB"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2E6B0701" w14:textId="77777777" w:rsidR="001B0215" w:rsidRPr="00F74430" w:rsidRDefault="001B0215" w:rsidP="001B0215">
            <w:pPr>
              <w:rPr>
                <w:sz w:val="18"/>
                <w:szCs w:val="18"/>
              </w:rPr>
            </w:pPr>
            <w:r w:rsidRPr="00F74430">
              <w:rPr>
                <w:rFonts w:ascii="Calibri Light" w:hAnsi="Calibri Light" w:cs="Calibri Light"/>
                <w:sz w:val="18"/>
                <w:szCs w:val="18"/>
              </w:rPr>
              <w:t>47°35.205′S</w:t>
            </w:r>
          </w:p>
        </w:tc>
        <w:tc>
          <w:tcPr>
            <w:tcW w:w="2140" w:type="dxa"/>
            <w:noWrap/>
            <w:vAlign w:val="center"/>
          </w:tcPr>
          <w:p w14:paraId="5AF88009" w14:textId="77777777" w:rsidR="001B0215" w:rsidRPr="00F74430" w:rsidRDefault="001B0215" w:rsidP="001B0215">
            <w:pPr>
              <w:rPr>
                <w:sz w:val="18"/>
                <w:szCs w:val="18"/>
              </w:rPr>
            </w:pPr>
            <w:r w:rsidRPr="00F74430">
              <w:rPr>
                <w:rFonts w:ascii="Calibri Light" w:hAnsi="Calibri Light" w:cs="Calibri Light"/>
                <w:sz w:val="18"/>
                <w:szCs w:val="18"/>
              </w:rPr>
              <w:t>148°37.235′E</w:t>
            </w:r>
          </w:p>
        </w:tc>
        <w:tc>
          <w:tcPr>
            <w:tcW w:w="2395" w:type="dxa"/>
            <w:noWrap/>
            <w:vAlign w:val="center"/>
          </w:tcPr>
          <w:p w14:paraId="0A54CED6" w14:textId="77777777" w:rsidR="001B0215" w:rsidRPr="00F74430" w:rsidRDefault="001B0215" w:rsidP="001B0215">
            <w:pPr>
              <w:rPr>
                <w:sz w:val="18"/>
                <w:szCs w:val="18"/>
              </w:rPr>
            </w:pPr>
          </w:p>
        </w:tc>
      </w:tr>
      <w:tr w:rsidR="001B0215" w:rsidRPr="00F74430" w14:paraId="0BD56D24" w14:textId="77777777" w:rsidTr="001A623A">
        <w:trPr>
          <w:cantSplit/>
          <w:trHeight w:val="300"/>
          <w:jc w:val="center"/>
        </w:trPr>
        <w:tc>
          <w:tcPr>
            <w:tcW w:w="1616" w:type="dxa"/>
            <w:noWrap/>
          </w:tcPr>
          <w:p w14:paraId="0A39E568" w14:textId="07F17344" w:rsidR="001B0215" w:rsidRPr="00F74430" w:rsidRDefault="001B0215" w:rsidP="001B0215">
            <w:pPr>
              <w:rPr>
                <w:sz w:val="18"/>
                <w:szCs w:val="18"/>
              </w:rPr>
            </w:pPr>
            <w:r w:rsidRPr="00FD6640">
              <w:rPr>
                <w:rFonts w:ascii="Calibri Light" w:hAnsi="Calibri Light"/>
                <w:sz w:val="18"/>
                <w:szCs w:val="18"/>
              </w:rPr>
              <w:t>S. Tasman Rise 3</w:t>
            </w:r>
          </w:p>
        </w:tc>
        <w:tc>
          <w:tcPr>
            <w:tcW w:w="1760" w:type="dxa"/>
            <w:noWrap/>
          </w:tcPr>
          <w:p w14:paraId="6A22863E" w14:textId="2312FCC2" w:rsidR="001B0215" w:rsidRPr="00F74430" w:rsidRDefault="001B0215" w:rsidP="001B0215">
            <w:pPr>
              <w:rPr>
                <w:sz w:val="18"/>
                <w:szCs w:val="18"/>
              </w:rPr>
            </w:pPr>
            <w:r w:rsidRPr="002E4710" w:rsidDel="00626D0E">
              <w:rPr>
                <w:rFonts w:ascii="Calibri Light" w:hAnsi="Calibri Light"/>
                <w:sz w:val="18"/>
                <w:szCs w:val="18"/>
              </w:rPr>
              <w:t>S</w:t>
            </w:r>
            <w:r w:rsidRPr="002E4710">
              <w:rPr>
                <w:rFonts w:ascii="Calibri Light" w:hAnsi="Calibri Light"/>
                <w:sz w:val="18"/>
                <w:szCs w:val="18"/>
              </w:rPr>
              <w:t>outh</w:t>
            </w:r>
            <w:r w:rsidRPr="002E4710" w:rsidDel="00626D0E">
              <w:rPr>
                <w:rFonts w:ascii="Calibri Light" w:hAnsi="Calibri Light"/>
                <w:sz w:val="18"/>
                <w:szCs w:val="18"/>
              </w:rPr>
              <w:t xml:space="preserve"> Tasman Rise</w:t>
            </w:r>
          </w:p>
        </w:tc>
        <w:tc>
          <w:tcPr>
            <w:tcW w:w="1406" w:type="dxa"/>
            <w:noWrap/>
            <w:vAlign w:val="center"/>
          </w:tcPr>
          <w:p w14:paraId="4984F2F5" w14:textId="77777777" w:rsidR="001B0215" w:rsidRPr="00F74430" w:rsidRDefault="001B0215" w:rsidP="001B0215">
            <w:pPr>
              <w:rPr>
                <w:sz w:val="18"/>
                <w:szCs w:val="18"/>
              </w:rPr>
            </w:pPr>
            <w:r w:rsidRPr="00F74430">
              <w:rPr>
                <w:rFonts w:ascii="Calibri Light" w:hAnsi="Calibri Light" w:cs="Calibri Light"/>
                <w:sz w:val="18"/>
                <w:szCs w:val="18"/>
              </w:rPr>
              <w:t>Bottom Line</w:t>
            </w:r>
          </w:p>
        </w:tc>
        <w:tc>
          <w:tcPr>
            <w:tcW w:w="1945" w:type="dxa"/>
            <w:noWrap/>
            <w:vAlign w:val="center"/>
          </w:tcPr>
          <w:p w14:paraId="0C697334" w14:textId="77777777" w:rsidR="001B0215" w:rsidRPr="00F74430" w:rsidRDefault="001B0215" w:rsidP="001B0215">
            <w:pPr>
              <w:rPr>
                <w:sz w:val="18"/>
                <w:szCs w:val="18"/>
              </w:rPr>
            </w:pPr>
            <w:r w:rsidRPr="00F74430">
              <w:rPr>
                <w:rFonts w:ascii="Calibri Light" w:hAnsi="Calibri Light" w:cs="Calibri Light"/>
                <w:sz w:val="18"/>
                <w:szCs w:val="18"/>
              </w:rPr>
              <w:t>47°35.205′S</w:t>
            </w:r>
          </w:p>
        </w:tc>
        <w:tc>
          <w:tcPr>
            <w:tcW w:w="2140" w:type="dxa"/>
            <w:noWrap/>
            <w:vAlign w:val="center"/>
          </w:tcPr>
          <w:p w14:paraId="44754F55" w14:textId="77777777" w:rsidR="001B0215" w:rsidRPr="00F74430" w:rsidRDefault="001B0215" w:rsidP="001B0215">
            <w:pPr>
              <w:rPr>
                <w:sz w:val="18"/>
                <w:szCs w:val="18"/>
              </w:rPr>
            </w:pPr>
            <w:r w:rsidRPr="00F74430">
              <w:rPr>
                <w:rFonts w:ascii="Calibri Light" w:hAnsi="Calibri Light" w:cs="Calibri Light"/>
                <w:sz w:val="18"/>
                <w:szCs w:val="18"/>
              </w:rPr>
              <w:t>148°44.390′E</w:t>
            </w:r>
          </w:p>
        </w:tc>
        <w:tc>
          <w:tcPr>
            <w:tcW w:w="2395" w:type="dxa"/>
            <w:noWrap/>
            <w:vAlign w:val="center"/>
          </w:tcPr>
          <w:p w14:paraId="6371479E" w14:textId="77777777" w:rsidR="001B0215" w:rsidRPr="00F74430" w:rsidRDefault="001B0215" w:rsidP="001B0215">
            <w:pPr>
              <w:rPr>
                <w:sz w:val="18"/>
                <w:szCs w:val="18"/>
              </w:rPr>
            </w:pPr>
          </w:p>
        </w:tc>
      </w:tr>
      <w:tr w:rsidR="00C97EFC" w:rsidRPr="00F74430" w14:paraId="29D91296" w14:textId="77777777" w:rsidTr="0064311E">
        <w:trPr>
          <w:cantSplit/>
          <w:trHeight w:val="300"/>
          <w:jc w:val="center"/>
        </w:trPr>
        <w:tc>
          <w:tcPr>
            <w:tcW w:w="1616" w:type="dxa"/>
            <w:noWrap/>
            <w:vAlign w:val="center"/>
          </w:tcPr>
          <w:p w14:paraId="15C8B16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Marion</w:t>
            </w:r>
          </w:p>
        </w:tc>
        <w:tc>
          <w:tcPr>
            <w:tcW w:w="1760" w:type="dxa"/>
            <w:noWrap/>
          </w:tcPr>
          <w:p w14:paraId="4F4AA68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 xml:space="preserve">Three Kings </w:t>
            </w:r>
          </w:p>
        </w:tc>
        <w:tc>
          <w:tcPr>
            <w:tcW w:w="1406" w:type="dxa"/>
            <w:noWrap/>
            <w:vAlign w:val="center"/>
          </w:tcPr>
          <w:p w14:paraId="7DE2F79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074102F9"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27°59.155′S</w:t>
            </w:r>
          </w:p>
        </w:tc>
        <w:tc>
          <w:tcPr>
            <w:tcW w:w="2140" w:type="dxa"/>
            <w:noWrap/>
            <w:vAlign w:val="center"/>
          </w:tcPr>
          <w:p w14:paraId="641BB70A"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175°19.590′E</w:t>
            </w:r>
          </w:p>
        </w:tc>
        <w:tc>
          <w:tcPr>
            <w:tcW w:w="2395" w:type="dxa"/>
            <w:noWrap/>
            <w:vAlign w:val="center"/>
          </w:tcPr>
          <w:p w14:paraId="1649D766" w14:textId="77777777" w:rsidR="00C97EFC" w:rsidRPr="00F74430" w:rsidRDefault="00C97EFC" w:rsidP="0064311E">
            <w:pPr>
              <w:rPr>
                <w:rFonts w:ascii="Calibri Light" w:hAnsi="Calibri Light" w:cs="Calibri Light"/>
                <w:sz w:val="18"/>
                <w:szCs w:val="18"/>
              </w:rPr>
            </w:pPr>
          </w:p>
        </w:tc>
      </w:tr>
      <w:tr w:rsidR="00C97EFC" w:rsidRPr="00F74430" w14:paraId="78F77EA2" w14:textId="77777777" w:rsidTr="0064311E">
        <w:trPr>
          <w:cantSplit/>
          <w:trHeight w:val="300"/>
          <w:jc w:val="center"/>
        </w:trPr>
        <w:tc>
          <w:tcPr>
            <w:tcW w:w="1616" w:type="dxa"/>
            <w:noWrap/>
            <w:vAlign w:val="center"/>
          </w:tcPr>
          <w:p w14:paraId="07AAD69E"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Marion</w:t>
            </w:r>
          </w:p>
        </w:tc>
        <w:tc>
          <w:tcPr>
            <w:tcW w:w="1760" w:type="dxa"/>
            <w:noWrap/>
          </w:tcPr>
          <w:p w14:paraId="3FF821DF"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 xml:space="preserve">Three Kings </w:t>
            </w:r>
          </w:p>
        </w:tc>
        <w:tc>
          <w:tcPr>
            <w:tcW w:w="1406" w:type="dxa"/>
            <w:noWrap/>
            <w:vAlign w:val="center"/>
          </w:tcPr>
          <w:p w14:paraId="2D3843E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290B66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27°59.155′S</w:t>
            </w:r>
          </w:p>
        </w:tc>
        <w:tc>
          <w:tcPr>
            <w:tcW w:w="2140" w:type="dxa"/>
            <w:noWrap/>
            <w:vAlign w:val="center"/>
          </w:tcPr>
          <w:p w14:paraId="64B15E15"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175°40.370′E</w:t>
            </w:r>
          </w:p>
        </w:tc>
        <w:tc>
          <w:tcPr>
            <w:tcW w:w="2395" w:type="dxa"/>
            <w:noWrap/>
            <w:vAlign w:val="center"/>
          </w:tcPr>
          <w:p w14:paraId="03734A56" w14:textId="77777777" w:rsidR="00C97EFC" w:rsidRPr="00F74430" w:rsidRDefault="00C97EFC" w:rsidP="0064311E">
            <w:pPr>
              <w:rPr>
                <w:rFonts w:ascii="Calibri Light" w:hAnsi="Calibri Light" w:cs="Calibri Light"/>
                <w:sz w:val="18"/>
                <w:szCs w:val="18"/>
              </w:rPr>
            </w:pPr>
          </w:p>
        </w:tc>
      </w:tr>
      <w:tr w:rsidR="00C97EFC" w:rsidRPr="00F74430" w14:paraId="6ABA7C54" w14:textId="77777777" w:rsidTr="0064311E">
        <w:trPr>
          <w:cantSplit/>
          <w:trHeight w:val="300"/>
          <w:jc w:val="center"/>
        </w:trPr>
        <w:tc>
          <w:tcPr>
            <w:tcW w:w="1616" w:type="dxa"/>
            <w:noWrap/>
            <w:vAlign w:val="center"/>
          </w:tcPr>
          <w:p w14:paraId="49C2124C"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Marion</w:t>
            </w:r>
          </w:p>
        </w:tc>
        <w:tc>
          <w:tcPr>
            <w:tcW w:w="1760" w:type="dxa"/>
            <w:noWrap/>
          </w:tcPr>
          <w:p w14:paraId="3544DAC8"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 xml:space="preserve">Three Kings </w:t>
            </w:r>
          </w:p>
        </w:tc>
        <w:tc>
          <w:tcPr>
            <w:tcW w:w="1406" w:type="dxa"/>
            <w:noWrap/>
            <w:vAlign w:val="center"/>
          </w:tcPr>
          <w:p w14:paraId="2D89F71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20D8C4F6"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28°19.800′S</w:t>
            </w:r>
          </w:p>
        </w:tc>
        <w:tc>
          <w:tcPr>
            <w:tcW w:w="2140" w:type="dxa"/>
            <w:noWrap/>
            <w:vAlign w:val="center"/>
          </w:tcPr>
          <w:p w14:paraId="3708CD29"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175°19.590′E</w:t>
            </w:r>
          </w:p>
        </w:tc>
        <w:tc>
          <w:tcPr>
            <w:tcW w:w="2395" w:type="dxa"/>
            <w:noWrap/>
            <w:vAlign w:val="center"/>
          </w:tcPr>
          <w:p w14:paraId="67B375C9" w14:textId="77777777" w:rsidR="00C97EFC" w:rsidRPr="00F74430" w:rsidRDefault="00C97EFC" w:rsidP="0064311E">
            <w:pPr>
              <w:rPr>
                <w:rFonts w:ascii="Calibri Light" w:hAnsi="Calibri Light" w:cs="Calibri Light"/>
                <w:sz w:val="18"/>
                <w:szCs w:val="18"/>
              </w:rPr>
            </w:pPr>
          </w:p>
        </w:tc>
      </w:tr>
      <w:tr w:rsidR="00C97EFC" w:rsidRPr="00F74430" w14:paraId="7DDF3AC8" w14:textId="77777777" w:rsidTr="0064311E">
        <w:trPr>
          <w:cantSplit/>
          <w:trHeight w:val="300"/>
          <w:jc w:val="center"/>
        </w:trPr>
        <w:tc>
          <w:tcPr>
            <w:tcW w:w="1616" w:type="dxa"/>
            <w:noWrap/>
            <w:vAlign w:val="center"/>
          </w:tcPr>
          <w:p w14:paraId="0F409A54"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Marion</w:t>
            </w:r>
          </w:p>
        </w:tc>
        <w:tc>
          <w:tcPr>
            <w:tcW w:w="1760" w:type="dxa"/>
            <w:noWrap/>
          </w:tcPr>
          <w:p w14:paraId="3C6D4D00"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 xml:space="preserve">Three Kings </w:t>
            </w:r>
          </w:p>
        </w:tc>
        <w:tc>
          <w:tcPr>
            <w:tcW w:w="1406" w:type="dxa"/>
            <w:noWrap/>
            <w:vAlign w:val="center"/>
          </w:tcPr>
          <w:p w14:paraId="482FD397"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Bottom Line</w:t>
            </w:r>
          </w:p>
        </w:tc>
        <w:tc>
          <w:tcPr>
            <w:tcW w:w="1945" w:type="dxa"/>
            <w:noWrap/>
            <w:vAlign w:val="center"/>
          </w:tcPr>
          <w:p w14:paraId="6DD5127B"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28°19.800′S</w:t>
            </w:r>
          </w:p>
        </w:tc>
        <w:tc>
          <w:tcPr>
            <w:tcW w:w="2140" w:type="dxa"/>
            <w:noWrap/>
            <w:vAlign w:val="center"/>
          </w:tcPr>
          <w:p w14:paraId="2232F597" w14:textId="77777777" w:rsidR="00C97EFC" w:rsidRPr="00F74430" w:rsidRDefault="00C97EFC" w:rsidP="0064311E">
            <w:pPr>
              <w:rPr>
                <w:rFonts w:ascii="Calibri Light" w:hAnsi="Calibri Light" w:cs="Calibri Light"/>
                <w:sz w:val="18"/>
                <w:szCs w:val="18"/>
              </w:rPr>
            </w:pPr>
            <w:r w:rsidRPr="00F74430">
              <w:rPr>
                <w:rFonts w:ascii="Calibri Light" w:hAnsi="Calibri Light"/>
                <w:sz w:val="18"/>
                <w:szCs w:val="18"/>
              </w:rPr>
              <w:t>175°40.370′E</w:t>
            </w:r>
          </w:p>
        </w:tc>
        <w:tc>
          <w:tcPr>
            <w:tcW w:w="2395" w:type="dxa"/>
            <w:noWrap/>
            <w:vAlign w:val="center"/>
          </w:tcPr>
          <w:p w14:paraId="180473E8" w14:textId="77777777" w:rsidR="00C97EFC" w:rsidRPr="00F74430" w:rsidRDefault="00C97EFC" w:rsidP="0064311E">
            <w:pPr>
              <w:rPr>
                <w:rFonts w:ascii="Calibri Light" w:hAnsi="Calibri Light" w:cs="Calibri Light"/>
                <w:sz w:val="18"/>
                <w:szCs w:val="18"/>
              </w:rPr>
            </w:pPr>
          </w:p>
        </w:tc>
      </w:tr>
      <w:tr w:rsidR="00C97EFC" w:rsidRPr="00F74430" w14:paraId="49667EAC" w14:textId="77777777" w:rsidTr="0064311E">
        <w:trPr>
          <w:cantSplit/>
          <w:trHeight w:val="300"/>
          <w:jc w:val="center"/>
        </w:trPr>
        <w:tc>
          <w:tcPr>
            <w:tcW w:w="1616" w:type="dxa"/>
            <w:noWrap/>
            <w:vAlign w:val="center"/>
          </w:tcPr>
          <w:p w14:paraId="77DF1100" w14:textId="77777777" w:rsidR="00C97EFC" w:rsidRPr="00F74430" w:rsidRDefault="00C97EFC" w:rsidP="0064311E">
            <w:pPr>
              <w:rPr>
                <w:sz w:val="18"/>
                <w:szCs w:val="18"/>
              </w:rPr>
            </w:pPr>
            <w:r w:rsidRPr="00F74430">
              <w:rPr>
                <w:rFonts w:ascii="Calibri Light" w:hAnsi="Calibri Light" w:cs="Calibri Light"/>
                <w:sz w:val="18"/>
                <w:szCs w:val="18"/>
              </w:rPr>
              <w:lastRenderedPageBreak/>
              <w:t>Three Kings</w:t>
            </w:r>
          </w:p>
        </w:tc>
        <w:tc>
          <w:tcPr>
            <w:tcW w:w="1760" w:type="dxa"/>
            <w:noWrap/>
            <w:vAlign w:val="center"/>
          </w:tcPr>
          <w:p w14:paraId="439C2110"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57AD4A96"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2E134C49" w14:textId="77777777" w:rsidR="00C97EFC" w:rsidRPr="00F74430" w:rsidRDefault="00C97EFC" w:rsidP="0064311E">
            <w:pPr>
              <w:rPr>
                <w:sz w:val="18"/>
                <w:szCs w:val="18"/>
              </w:rPr>
            </w:pPr>
            <w:r w:rsidRPr="00F74430">
              <w:rPr>
                <w:rFonts w:ascii="Calibri Light" w:hAnsi="Calibri Light" w:cs="Calibri Light"/>
                <w:sz w:val="18"/>
                <w:szCs w:val="18"/>
              </w:rPr>
              <w:t>30°49.324′S</w:t>
            </w:r>
          </w:p>
        </w:tc>
        <w:tc>
          <w:tcPr>
            <w:tcW w:w="2140" w:type="dxa"/>
            <w:noWrap/>
            <w:vAlign w:val="center"/>
          </w:tcPr>
          <w:p w14:paraId="356266A9" w14:textId="77777777" w:rsidR="00C97EFC" w:rsidRPr="00F74430" w:rsidRDefault="00C97EFC" w:rsidP="0064311E">
            <w:pPr>
              <w:rPr>
                <w:sz w:val="18"/>
                <w:szCs w:val="18"/>
              </w:rPr>
            </w:pPr>
            <w:r w:rsidRPr="00F74430">
              <w:rPr>
                <w:rFonts w:ascii="Calibri Light" w:hAnsi="Calibri Light" w:cs="Calibri Light"/>
                <w:sz w:val="18"/>
                <w:szCs w:val="18"/>
              </w:rPr>
              <w:t>172°42.880′E</w:t>
            </w:r>
          </w:p>
        </w:tc>
        <w:tc>
          <w:tcPr>
            <w:tcW w:w="2395" w:type="dxa"/>
            <w:noWrap/>
            <w:vAlign w:val="center"/>
          </w:tcPr>
          <w:p w14:paraId="1B092894" w14:textId="77777777" w:rsidR="00C97EFC" w:rsidRPr="00F74430" w:rsidRDefault="00C97EFC" w:rsidP="0064311E">
            <w:pPr>
              <w:rPr>
                <w:sz w:val="18"/>
                <w:szCs w:val="18"/>
              </w:rPr>
            </w:pPr>
            <w:r w:rsidRPr="00F74430">
              <w:rPr>
                <w:rFonts w:ascii="Calibri Light" w:hAnsi="Calibri Light" w:cs="Calibri Light"/>
                <w:sz w:val="18"/>
                <w:szCs w:val="18"/>
              </w:rPr>
              <w:t>Start on the New Zealand EEZ</w:t>
            </w:r>
          </w:p>
        </w:tc>
      </w:tr>
      <w:tr w:rsidR="00C97EFC" w:rsidRPr="00F74430" w14:paraId="082EE706" w14:textId="77777777" w:rsidTr="0064311E">
        <w:trPr>
          <w:cantSplit/>
          <w:trHeight w:val="300"/>
          <w:jc w:val="center"/>
        </w:trPr>
        <w:tc>
          <w:tcPr>
            <w:tcW w:w="1616" w:type="dxa"/>
            <w:noWrap/>
            <w:vAlign w:val="center"/>
          </w:tcPr>
          <w:p w14:paraId="7C165C34"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00DC414A"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1CC153E1"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FBBA7B8" w14:textId="77777777" w:rsidR="00C97EFC" w:rsidRPr="00F74430" w:rsidRDefault="00C97EFC" w:rsidP="0064311E">
            <w:pPr>
              <w:rPr>
                <w:sz w:val="18"/>
                <w:szCs w:val="18"/>
              </w:rPr>
            </w:pPr>
            <w:r w:rsidRPr="00F74430">
              <w:rPr>
                <w:rFonts w:ascii="Calibri Light" w:hAnsi="Calibri Light" w:cs="Calibri Light"/>
                <w:sz w:val="18"/>
                <w:szCs w:val="18"/>
              </w:rPr>
              <w:t>30°40.115′S</w:t>
            </w:r>
          </w:p>
        </w:tc>
        <w:tc>
          <w:tcPr>
            <w:tcW w:w="2140" w:type="dxa"/>
            <w:noWrap/>
            <w:vAlign w:val="center"/>
          </w:tcPr>
          <w:p w14:paraId="1D1E200A" w14:textId="77777777" w:rsidR="00C97EFC" w:rsidRPr="00F74430" w:rsidRDefault="00C97EFC" w:rsidP="0064311E">
            <w:pPr>
              <w:rPr>
                <w:sz w:val="18"/>
                <w:szCs w:val="18"/>
              </w:rPr>
            </w:pPr>
            <w:r w:rsidRPr="00F74430">
              <w:rPr>
                <w:rFonts w:ascii="Calibri Light" w:hAnsi="Calibri Light" w:cs="Calibri Light"/>
                <w:sz w:val="18"/>
                <w:szCs w:val="18"/>
              </w:rPr>
              <w:t>172°42.880′E</w:t>
            </w:r>
          </w:p>
        </w:tc>
        <w:tc>
          <w:tcPr>
            <w:tcW w:w="2395" w:type="dxa"/>
            <w:noWrap/>
            <w:vAlign w:val="center"/>
          </w:tcPr>
          <w:p w14:paraId="27BFE7DE" w14:textId="77777777" w:rsidR="00C97EFC" w:rsidRPr="00F74430" w:rsidRDefault="00C97EFC" w:rsidP="0064311E">
            <w:pPr>
              <w:rPr>
                <w:sz w:val="18"/>
                <w:szCs w:val="18"/>
              </w:rPr>
            </w:pPr>
          </w:p>
        </w:tc>
      </w:tr>
      <w:tr w:rsidR="00C97EFC" w:rsidRPr="00F74430" w14:paraId="5B5818CB" w14:textId="77777777" w:rsidTr="0064311E">
        <w:trPr>
          <w:cantSplit/>
          <w:trHeight w:val="300"/>
          <w:jc w:val="center"/>
        </w:trPr>
        <w:tc>
          <w:tcPr>
            <w:tcW w:w="1616" w:type="dxa"/>
            <w:noWrap/>
            <w:vAlign w:val="center"/>
          </w:tcPr>
          <w:p w14:paraId="0A618D93"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5B810350"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7F68F5C4"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78A95B02" w14:textId="77777777" w:rsidR="00C97EFC" w:rsidRPr="00F74430" w:rsidRDefault="00C97EFC" w:rsidP="0064311E">
            <w:pPr>
              <w:rPr>
                <w:sz w:val="18"/>
                <w:szCs w:val="18"/>
              </w:rPr>
            </w:pPr>
            <w:r w:rsidRPr="00F74430">
              <w:rPr>
                <w:rFonts w:ascii="Calibri Light" w:hAnsi="Calibri Light" w:cs="Calibri Light"/>
                <w:sz w:val="18"/>
                <w:szCs w:val="18"/>
              </w:rPr>
              <w:t>30°40.115′S</w:t>
            </w:r>
          </w:p>
        </w:tc>
        <w:tc>
          <w:tcPr>
            <w:tcW w:w="2140" w:type="dxa"/>
            <w:noWrap/>
            <w:vAlign w:val="center"/>
          </w:tcPr>
          <w:p w14:paraId="141550D8" w14:textId="77777777" w:rsidR="00C97EFC" w:rsidRPr="00F74430" w:rsidRDefault="00C97EFC" w:rsidP="0064311E">
            <w:pPr>
              <w:rPr>
                <w:sz w:val="18"/>
                <w:szCs w:val="18"/>
              </w:rPr>
            </w:pPr>
            <w:r w:rsidRPr="00F74430">
              <w:rPr>
                <w:rFonts w:ascii="Calibri Light" w:hAnsi="Calibri Light" w:cs="Calibri Light"/>
                <w:sz w:val="18"/>
                <w:szCs w:val="18"/>
              </w:rPr>
              <w:t>172°53.295′E</w:t>
            </w:r>
          </w:p>
        </w:tc>
        <w:tc>
          <w:tcPr>
            <w:tcW w:w="2395" w:type="dxa"/>
            <w:noWrap/>
            <w:vAlign w:val="center"/>
          </w:tcPr>
          <w:p w14:paraId="10CB1E5A" w14:textId="77777777" w:rsidR="00C97EFC" w:rsidRPr="00F74430" w:rsidRDefault="00C97EFC" w:rsidP="0064311E">
            <w:pPr>
              <w:rPr>
                <w:sz w:val="18"/>
                <w:szCs w:val="18"/>
              </w:rPr>
            </w:pPr>
          </w:p>
        </w:tc>
      </w:tr>
      <w:tr w:rsidR="00C97EFC" w:rsidRPr="00F74430" w14:paraId="6C263752" w14:textId="77777777" w:rsidTr="0064311E">
        <w:trPr>
          <w:cantSplit/>
          <w:trHeight w:val="300"/>
          <w:jc w:val="center"/>
        </w:trPr>
        <w:tc>
          <w:tcPr>
            <w:tcW w:w="1616" w:type="dxa"/>
            <w:noWrap/>
            <w:vAlign w:val="center"/>
          </w:tcPr>
          <w:p w14:paraId="5DBC0321"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10D0EB99"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39EB018F"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07A78E8A" w14:textId="77777777" w:rsidR="00C97EFC" w:rsidRPr="00F74430" w:rsidRDefault="00C97EFC" w:rsidP="0064311E">
            <w:pPr>
              <w:rPr>
                <w:sz w:val="18"/>
                <w:szCs w:val="18"/>
              </w:rPr>
            </w:pPr>
            <w:r w:rsidRPr="00F74430">
              <w:rPr>
                <w:rFonts w:ascii="Calibri Light" w:hAnsi="Calibri Light" w:cs="Calibri Light"/>
                <w:sz w:val="18"/>
                <w:szCs w:val="18"/>
              </w:rPr>
              <w:t>30°16.500′S</w:t>
            </w:r>
          </w:p>
        </w:tc>
        <w:tc>
          <w:tcPr>
            <w:tcW w:w="2140" w:type="dxa"/>
            <w:noWrap/>
            <w:vAlign w:val="center"/>
          </w:tcPr>
          <w:p w14:paraId="4213F177" w14:textId="77777777" w:rsidR="00C97EFC" w:rsidRPr="00F74430" w:rsidRDefault="00C97EFC" w:rsidP="0064311E">
            <w:pPr>
              <w:rPr>
                <w:sz w:val="18"/>
                <w:szCs w:val="18"/>
              </w:rPr>
            </w:pPr>
            <w:r w:rsidRPr="00F74430">
              <w:rPr>
                <w:rFonts w:ascii="Calibri Light" w:hAnsi="Calibri Light" w:cs="Calibri Light"/>
                <w:sz w:val="18"/>
                <w:szCs w:val="18"/>
              </w:rPr>
              <w:t>172°53.295′E</w:t>
            </w:r>
          </w:p>
        </w:tc>
        <w:tc>
          <w:tcPr>
            <w:tcW w:w="2395" w:type="dxa"/>
            <w:noWrap/>
            <w:vAlign w:val="center"/>
          </w:tcPr>
          <w:p w14:paraId="122337F4" w14:textId="77777777" w:rsidR="00C97EFC" w:rsidRPr="00F74430" w:rsidRDefault="00C97EFC" w:rsidP="0064311E">
            <w:pPr>
              <w:rPr>
                <w:sz w:val="18"/>
                <w:szCs w:val="18"/>
              </w:rPr>
            </w:pPr>
          </w:p>
        </w:tc>
      </w:tr>
      <w:tr w:rsidR="00C97EFC" w:rsidRPr="00F74430" w14:paraId="64424C91" w14:textId="77777777" w:rsidTr="0064311E">
        <w:trPr>
          <w:cantSplit/>
          <w:trHeight w:val="300"/>
          <w:jc w:val="center"/>
        </w:trPr>
        <w:tc>
          <w:tcPr>
            <w:tcW w:w="1616" w:type="dxa"/>
            <w:noWrap/>
            <w:vAlign w:val="center"/>
          </w:tcPr>
          <w:p w14:paraId="11254106"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5D3C3CF3"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406" w:type="dxa"/>
            <w:noWrap/>
            <w:vAlign w:val="center"/>
          </w:tcPr>
          <w:p w14:paraId="6AFB11D6"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CE83D99" w14:textId="77777777" w:rsidR="00C97EFC" w:rsidRPr="00F74430" w:rsidRDefault="00C97EFC" w:rsidP="0064311E">
            <w:pPr>
              <w:rPr>
                <w:sz w:val="18"/>
                <w:szCs w:val="18"/>
              </w:rPr>
            </w:pPr>
            <w:r w:rsidRPr="00F74430">
              <w:rPr>
                <w:rFonts w:ascii="Calibri Light" w:hAnsi="Calibri Light" w:cs="Calibri Light"/>
                <w:sz w:val="18"/>
                <w:szCs w:val="18"/>
              </w:rPr>
              <w:t>30°16.500′S</w:t>
            </w:r>
          </w:p>
        </w:tc>
        <w:tc>
          <w:tcPr>
            <w:tcW w:w="2140" w:type="dxa"/>
            <w:noWrap/>
            <w:vAlign w:val="center"/>
          </w:tcPr>
          <w:p w14:paraId="348FDDFD" w14:textId="77777777" w:rsidR="00C97EFC" w:rsidRPr="00F74430" w:rsidRDefault="00C97EFC" w:rsidP="0064311E">
            <w:pPr>
              <w:rPr>
                <w:sz w:val="18"/>
                <w:szCs w:val="18"/>
              </w:rPr>
            </w:pPr>
            <w:r w:rsidRPr="00F74430">
              <w:rPr>
                <w:rFonts w:ascii="Calibri Light" w:hAnsi="Calibri Light" w:cs="Calibri Light"/>
                <w:sz w:val="18"/>
                <w:szCs w:val="18"/>
              </w:rPr>
              <w:t>174°20.000′E</w:t>
            </w:r>
          </w:p>
        </w:tc>
        <w:tc>
          <w:tcPr>
            <w:tcW w:w="2395" w:type="dxa"/>
            <w:noWrap/>
            <w:vAlign w:val="center"/>
          </w:tcPr>
          <w:p w14:paraId="0E4410B9" w14:textId="77777777" w:rsidR="00C97EFC" w:rsidRPr="00F74430" w:rsidRDefault="00C97EFC" w:rsidP="0064311E">
            <w:pPr>
              <w:rPr>
                <w:sz w:val="18"/>
                <w:szCs w:val="18"/>
              </w:rPr>
            </w:pPr>
          </w:p>
        </w:tc>
      </w:tr>
      <w:tr w:rsidR="00C97EFC" w:rsidRPr="00F74430" w14:paraId="79DDA64B" w14:textId="77777777" w:rsidTr="0064311E">
        <w:trPr>
          <w:cantSplit/>
          <w:trHeight w:val="300"/>
          <w:jc w:val="center"/>
        </w:trPr>
        <w:tc>
          <w:tcPr>
            <w:tcW w:w="1616" w:type="dxa"/>
            <w:noWrap/>
            <w:vAlign w:val="center"/>
          </w:tcPr>
          <w:p w14:paraId="5E803BD4"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78841618"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7E508E00"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73649CCB" w14:textId="77777777" w:rsidR="00C97EFC" w:rsidRPr="00F74430" w:rsidRDefault="00C97EFC" w:rsidP="0064311E">
            <w:pPr>
              <w:rPr>
                <w:sz w:val="18"/>
                <w:szCs w:val="18"/>
              </w:rPr>
            </w:pPr>
            <w:r w:rsidRPr="00F74430">
              <w:rPr>
                <w:rFonts w:ascii="Calibri Light" w:hAnsi="Calibri Light" w:cs="Calibri Light"/>
                <w:sz w:val="18"/>
                <w:szCs w:val="18"/>
              </w:rPr>
              <w:t>30°40.245′S</w:t>
            </w:r>
          </w:p>
        </w:tc>
        <w:tc>
          <w:tcPr>
            <w:tcW w:w="2140" w:type="dxa"/>
            <w:noWrap/>
            <w:vAlign w:val="center"/>
          </w:tcPr>
          <w:p w14:paraId="75E00F41" w14:textId="77777777" w:rsidR="00C97EFC" w:rsidRPr="00F74430" w:rsidRDefault="00C97EFC" w:rsidP="0064311E">
            <w:pPr>
              <w:rPr>
                <w:sz w:val="18"/>
                <w:szCs w:val="18"/>
              </w:rPr>
            </w:pPr>
            <w:r w:rsidRPr="00F74430">
              <w:rPr>
                <w:rFonts w:ascii="Calibri Light" w:hAnsi="Calibri Light" w:cs="Calibri Light"/>
                <w:sz w:val="18"/>
                <w:szCs w:val="18"/>
              </w:rPr>
              <w:t>174°20.000′E</w:t>
            </w:r>
          </w:p>
        </w:tc>
        <w:tc>
          <w:tcPr>
            <w:tcW w:w="2395" w:type="dxa"/>
            <w:noWrap/>
            <w:vAlign w:val="center"/>
          </w:tcPr>
          <w:p w14:paraId="2FB62607" w14:textId="77777777" w:rsidR="00C97EFC" w:rsidRPr="00F74430" w:rsidRDefault="00C97EFC" w:rsidP="0064311E">
            <w:pPr>
              <w:rPr>
                <w:sz w:val="18"/>
                <w:szCs w:val="18"/>
              </w:rPr>
            </w:pPr>
          </w:p>
        </w:tc>
      </w:tr>
      <w:tr w:rsidR="00C97EFC" w:rsidRPr="00F74430" w14:paraId="1813BFB8" w14:textId="77777777" w:rsidTr="0064311E">
        <w:trPr>
          <w:cantSplit/>
          <w:trHeight w:val="300"/>
          <w:jc w:val="center"/>
        </w:trPr>
        <w:tc>
          <w:tcPr>
            <w:tcW w:w="1616" w:type="dxa"/>
            <w:noWrap/>
            <w:vAlign w:val="center"/>
          </w:tcPr>
          <w:p w14:paraId="47417D96" w14:textId="77777777" w:rsidR="00C97EFC" w:rsidRPr="00F74430" w:rsidRDefault="00C97EFC" w:rsidP="0064311E">
            <w:pPr>
              <w:rPr>
                <w:sz w:val="18"/>
                <w:szCs w:val="18"/>
              </w:rPr>
            </w:pPr>
            <w:r w:rsidRPr="00F74430">
              <w:rPr>
                <w:rFonts w:ascii="Calibri Light" w:hAnsi="Calibri Light" w:cs="Calibri Light"/>
                <w:sz w:val="18"/>
                <w:szCs w:val="18"/>
              </w:rPr>
              <w:t>Three Kings</w:t>
            </w:r>
          </w:p>
        </w:tc>
        <w:tc>
          <w:tcPr>
            <w:tcW w:w="1760" w:type="dxa"/>
            <w:noWrap/>
            <w:vAlign w:val="center"/>
          </w:tcPr>
          <w:p w14:paraId="367BC486" w14:textId="77777777" w:rsidR="00C97EFC" w:rsidRPr="00F74430" w:rsidRDefault="00C97EFC" w:rsidP="0064311E">
            <w:pPr>
              <w:rPr>
                <w:sz w:val="18"/>
                <w:szCs w:val="18"/>
              </w:rPr>
            </w:pPr>
            <w:r w:rsidRPr="00F74430">
              <w:rPr>
                <w:rFonts w:ascii="Calibri Light" w:hAnsi="Calibri Light" w:cs="Calibri Light"/>
                <w:sz w:val="18"/>
                <w:szCs w:val="18"/>
              </w:rPr>
              <w:t xml:space="preserve">Three Kings </w:t>
            </w:r>
          </w:p>
        </w:tc>
        <w:tc>
          <w:tcPr>
            <w:tcW w:w="1406" w:type="dxa"/>
            <w:noWrap/>
            <w:vAlign w:val="center"/>
          </w:tcPr>
          <w:p w14:paraId="452F2B23"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D96AB1E" w14:textId="77777777" w:rsidR="00C97EFC" w:rsidRPr="00F74430" w:rsidRDefault="00C97EFC" w:rsidP="0064311E">
            <w:pPr>
              <w:rPr>
                <w:sz w:val="18"/>
                <w:szCs w:val="18"/>
              </w:rPr>
            </w:pPr>
            <w:r w:rsidRPr="00F74430">
              <w:rPr>
                <w:rFonts w:ascii="Calibri Light" w:hAnsi="Calibri Light" w:cs="Calibri Light"/>
                <w:sz w:val="18"/>
                <w:szCs w:val="18"/>
              </w:rPr>
              <w:t>30°40.245′S</w:t>
            </w:r>
          </w:p>
        </w:tc>
        <w:tc>
          <w:tcPr>
            <w:tcW w:w="2140" w:type="dxa"/>
            <w:noWrap/>
            <w:vAlign w:val="center"/>
          </w:tcPr>
          <w:p w14:paraId="582F69BA" w14:textId="77777777" w:rsidR="00C97EFC" w:rsidRPr="00F74430" w:rsidRDefault="00C97EFC" w:rsidP="0064311E">
            <w:pPr>
              <w:rPr>
                <w:sz w:val="18"/>
                <w:szCs w:val="18"/>
              </w:rPr>
            </w:pPr>
            <w:r w:rsidRPr="00F74430">
              <w:rPr>
                <w:rFonts w:ascii="Calibri Light" w:hAnsi="Calibri Light" w:cs="Calibri Light"/>
                <w:sz w:val="18"/>
                <w:szCs w:val="18"/>
              </w:rPr>
              <w:t>174°00.200′E</w:t>
            </w:r>
          </w:p>
        </w:tc>
        <w:tc>
          <w:tcPr>
            <w:tcW w:w="2395" w:type="dxa"/>
            <w:noWrap/>
            <w:vAlign w:val="center"/>
          </w:tcPr>
          <w:p w14:paraId="2DF7D784" w14:textId="77777777" w:rsidR="00C97EFC" w:rsidRPr="00F74430" w:rsidRDefault="00C97EFC" w:rsidP="0064311E">
            <w:pPr>
              <w:rPr>
                <w:sz w:val="18"/>
                <w:szCs w:val="18"/>
              </w:rPr>
            </w:pPr>
          </w:p>
        </w:tc>
      </w:tr>
      <w:tr w:rsidR="00C97EFC" w:rsidRPr="00F74430" w14:paraId="4600F743" w14:textId="77777777" w:rsidTr="0064311E">
        <w:trPr>
          <w:cantSplit/>
          <w:trHeight w:val="300"/>
          <w:jc w:val="center"/>
        </w:trPr>
        <w:tc>
          <w:tcPr>
            <w:tcW w:w="1616" w:type="dxa"/>
            <w:noWrap/>
            <w:vAlign w:val="center"/>
          </w:tcPr>
          <w:p w14:paraId="48AEA460"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Three Kings</w:t>
            </w:r>
          </w:p>
        </w:tc>
        <w:tc>
          <w:tcPr>
            <w:tcW w:w="1760" w:type="dxa"/>
            <w:noWrap/>
            <w:vAlign w:val="center"/>
          </w:tcPr>
          <w:p w14:paraId="6EE4C8FE"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 xml:space="preserve">Three Kings </w:t>
            </w:r>
          </w:p>
        </w:tc>
        <w:tc>
          <w:tcPr>
            <w:tcW w:w="1406" w:type="dxa"/>
            <w:noWrap/>
            <w:vAlign w:val="center"/>
          </w:tcPr>
          <w:p w14:paraId="59FFBB79"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2C7ECE5"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30°53.670′S</w:t>
            </w:r>
          </w:p>
        </w:tc>
        <w:tc>
          <w:tcPr>
            <w:tcW w:w="2140" w:type="dxa"/>
            <w:noWrap/>
            <w:vAlign w:val="center"/>
          </w:tcPr>
          <w:p w14:paraId="0AD7E22A"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174°00.200′E</w:t>
            </w:r>
          </w:p>
        </w:tc>
        <w:tc>
          <w:tcPr>
            <w:tcW w:w="2395" w:type="dxa"/>
            <w:noWrap/>
            <w:vAlign w:val="center"/>
          </w:tcPr>
          <w:p w14:paraId="170C17FD" w14:textId="77777777" w:rsidR="00C97EFC" w:rsidRPr="00F74430" w:rsidRDefault="00C97EFC" w:rsidP="0064311E">
            <w:pPr>
              <w:rPr>
                <w:sz w:val="18"/>
                <w:szCs w:val="18"/>
              </w:rPr>
            </w:pPr>
          </w:p>
        </w:tc>
      </w:tr>
      <w:tr w:rsidR="00C97EFC" w:rsidRPr="00F74430" w14:paraId="0B3FF8AF" w14:textId="77777777" w:rsidTr="0064311E">
        <w:trPr>
          <w:cantSplit/>
          <w:trHeight w:val="300"/>
          <w:jc w:val="center"/>
        </w:trPr>
        <w:tc>
          <w:tcPr>
            <w:tcW w:w="1616" w:type="dxa"/>
            <w:noWrap/>
            <w:vAlign w:val="center"/>
          </w:tcPr>
          <w:p w14:paraId="2E1AA194"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Three Kings</w:t>
            </w:r>
          </w:p>
        </w:tc>
        <w:tc>
          <w:tcPr>
            <w:tcW w:w="1760" w:type="dxa"/>
            <w:noWrap/>
            <w:vAlign w:val="center"/>
          </w:tcPr>
          <w:p w14:paraId="4EB5753E"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 xml:space="preserve">Three Kings </w:t>
            </w:r>
          </w:p>
        </w:tc>
        <w:tc>
          <w:tcPr>
            <w:tcW w:w="1406" w:type="dxa"/>
            <w:noWrap/>
            <w:vAlign w:val="center"/>
          </w:tcPr>
          <w:p w14:paraId="225FBA7F"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D824DFD"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30°53.670′S</w:t>
            </w:r>
          </w:p>
        </w:tc>
        <w:tc>
          <w:tcPr>
            <w:tcW w:w="2140" w:type="dxa"/>
            <w:noWrap/>
            <w:vAlign w:val="center"/>
          </w:tcPr>
          <w:p w14:paraId="1AF6B110"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173°08.819′E</w:t>
            </w:r>
          </w:p>
        </w:tc>
        <w:tc>
          <w:tcPr>
            <w:tcW w:w="2395" w:type="dxa"/>
            <w:noWrap/>
            <w:vAlign w:val="center"/>
          </w:tcPr>
          <w:p w14:paraId="04F3779A" w14:textId="77777777" w:rsidR="00C97EFC" w:rsidRPr="00F74430" w:rsidRDefault="00C97EFC" w:rsidP="0064311E">
            <w:pPr>
              <w:rPr>
                <w:sz w:val="18"/>
                <w:szCs w:val="18"/>
              </w:rPr>
            </w:pPr>
            <w:r w:rsidRPr="00F74430">
              <w:rPr>
                <w:rFonts w:ascii="Calibri Light" w:hAnsi="Calibri Light" w:cs="Calibri Light"/>
                <w:sz w:val="18"/>
                <w:szCs w:val="18"/>
              </w:rPr>
              <w:t>West along the New Zealand EEZ to the start point</w:t>
            </w:r>
          </w:p>
        </w:tc>
      </w:tr>
      <w:tr w:rsidR="00C97EFC" w:rsidRPr="00F74430" w14:paraId="59404E27" w14:textId="77777777" w:rsidTr="0064311E">
        <w:trPr>
          <w:cantSplit/>
          <w:trHeight w:val="300"/>
          <w:jc w:val="center"/>
        </w:trPr>
        <w:tc>
          <w:tcPr>
            <w:tcW w:w="1616" w:type="dxa"/>
            <w:noWrap/>
            <w:vAlign w:val="center"/>
          </w:tcPr>
          <w:p w14:paraId="30340BB8" w14:textId="77777777" w:rsidR="00C97EFC" w:rsidRPr="00F74430" w:rsidRDefault="00C97EFC" w:rsidP="0064311E">
            <w:pPr>
              <w:rPr>
                <w:sz w:val="18"/>
                <w:szCs w:val="18"/>
              </w:rPr>
            </w:pPr>
            <w:r w:rsidRPr="00F74430">
              <w:rPr>
                <w:rFonts w:ascii="Calibri Light" w:hAnsi="Calibri Light" w:cs="Calibri Light"/>
                <w:sz w:val="18"/>
                <w:szCs w:val="18"/>
              </w:rPr>
              <w:t>West Norfolk Ridge</w:t>
            </w:r>
          </w:p>
        </w:tc>
        <w:tc>
          <w:tcPr>
            <w:tcW w:w="1760" w:type="dxa"/>
            <w:noWrap/>
            <w:vAlign w:val="center"/>
          </w:tcPr>
          <w:p w14:paraId="57B269E2" w14:textId="2A77563A" w:rsidR="00C97EFC" w:rsidRPr="00F74430" w:rsidRDefault="00C97EFC" w:rsidP="0064311E">
            <w:pPr>
              <w:rPr>
                <w:sz w:val="18"/>
                <w:szCs w:val="18"/>
              </w:rPr>
            </w:pPr>
            <w:r w:rsidRPr="00F74430">
              <w:rPr>
                <w:rFonts w:ascii="Calibri Light" w:hAnsi="Calibri Light" w:cs="Calibri Light"/>
                <w:sz w:val="18"/>
                <w:szCs w:val="18"/>
              </w:rPr>
              <w:t xml:space="preserve">West Norfolk </w:t>
            </w:r>
          </w:p>
        </w:tc>
        <w:tc>
          <w:tcPr>
            <w:tcW w:w="1406" w:type="dxa"/>
            <w:noWrap/>
            <w:vAlign w:val="center"/>
          </w:tcPr>
          <w:p w14:paraId="7294ED59"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56625EE6" w14:textId="77777777" w:rsidR="00C97EFC" w:rsidRPr="00F74430" w:rsidRDefault="00C97EFC" w:rsidP="0064311E">
            <w:pPr>
              <w:rPr>
                <w:sz w:val="18"/>
                <w:szCs w:val="18"/>
              </w:rPr>
            </w:pPr>
            <w:r w:rsidRPr="00F74430">
              <w:rPr>
                <w:rFonts w:ascii="Calibri Light" w:hAnsi="Calibri Light" w:cs="Calibri Light"/>
                <w:sz w:val="18"/>
                <w:szCs w:val="18"/>
              </w:rPr>
              <w:t>32°17.000′S</w:t>
            </w:r>
          </w:p>
        </w:tc>
        <w:tc>
          <w:tcPr>
            <w:tcW w:w="2140" w:type="dxa"/>
            <w:noWrap/>
            <w:vAlign w:val="center"/>
          </w:tcPr>
          <w:p w14:paraId="16DF893B" w14:textId="77777777" w:rsidR="00C97EFC" w:rsidRPr="00F74430" w:rsidRDefault="00C97EFC" w:rsidP="0064311E">
            <w:pPr>
              <w:rPr>
                <w:sz w:val="18"/>
                <w:szCs w:val="18"/>
              </w:rPr>
            </w:pPr>
            <w:r w:rsidRPr="00F74430">
              <w:rPr>
                <w:rFonts w:ascii="Calibri Light" w:hAnsi="Calibri Light" w:cs="Calibri Light"/>
                <w:sz w:val="18"/>
                <w:szCs w:val="18"/>
              </w:rPr>
              <w:t>166°41.530′E</w:t>
            </w:r>
          </w:p>
        </w:tc>
        <w:tc>
          <w:tcPr>
            <w:tcW w:w="2395" w:type="dxa"/>
            <w:noWrap/>
            <w:vAlign w:val="center"/>
          </w:tcPr>
          <w:p w14:paraId="18A05096" w14:textId="77777777" w:rsidR="00C97EFC" w:rsidRPr="00F74430" w:rsidRDefault="00C97EFC" w:rsidP="0064311E">
            <w:pPr>
              <w:rPr>
                <w:sz w:val="18"/>
                <w:szCs w:val="18"/>
              </w:rPr>
            </w:pPr>
          </w:p>
        </w:tc>
      </w:tr>
      <w:tr w:rsidR="00C97EFC" w:rsidRPr="00F74430" w14:paraId="088EB225" w14:textId="77777777" w:rsidTr="0064311E">
        <w:trPr>
          <w:cantSplit/>
          <w:trHeight w:val="300"/>
          <w:jc w:val="center"/>
        </w:trPr>
        <w:tc>
          <w:tcPr>
            <w:tcW w:w="1616" w:type="dxa"/>
            <w:noWrap/>
            <w:vAlign w:val="center"/>
          </w:tcPr>
          <w:p w14:paraId="130308D6" w14:textId="77777777" w:rsidR="00C97EFC" w:rsidRPr="00F74430" w:rsidRDefault="00C97EFC" w:rsidP="0064311E">
            <w:pPr>
              <w:rPr>
                <w:sz w:val="18"/>
                <w:szCs w:val="18"/>
              </w:rPr>
            </w:pPr>
            <w:r w:rsidRPr="00F74430">
              <w:rPr>
                <w:rFonts w:ascii="Calibri Light" w:hAnsi="Calibri Light" w:cs="Calibri Light"/>
                <w:sz w:val="18"/>
                <w:szCs w:val="18"/>
              </w:rPr>
              <w:t>West Norfolk Ridge</w:t>
            </w:r>
          </w:p>
        </w:tc>
        <w:tc>
          <w:tcPr>
            <w:tcW w:w="1760" w:type="dxa"/>
            <w:noWrap/>
            <w:vAlign w:val="center"/>
          </w:tcPr>
          <w:p w14:paraId="7676A4F9" w14:textId="3F33A7F1" w:rsidR="00C97EFC" w:rsidRPr="00F74430" w:rsidRDefault="00C97EFC" w:rsidP="0064311E">
            <w:pPr>
              <w:rPr>
                <w:sz w:val="18"/>
                <w:szCs w:val="18"/>
              </w:rPr>
            </w:pPr>
            <w:r w:rsidRPr="00F74430">
              <w:rPr>
                <w:rFonts w:ascii="Calibri Light" w:hAnsi="Calibri Light" w:cs="Calibri Light"/>
                <w:sz w:val="18"/>
                <w:szCs w:val="18"/>
              </w:rPr>
              <w:t xml:space="preserve">West Norfolk </w:t>
            </w:r>
          </w:p>
        </w:tc>
        <w:tc>
          <w:tcPr>
            <w:tcW w:w="1406" w:type="dxa"/>
            <w:noWrap/>
            <w:vAlign w:val="center"/>
          </w:tcPr>
          <w:p w14:paraId="40A3DD3E"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96B65DE" w14:textId="77777777" w:rsidR="00C97EFC" w:rsidRPr="00F74430" w:rsidRDefault="00C97EFC" w:rsidP="0064311E">
            <w:pPr>
              <w:rPr>
                <w:sz w:val="18"/>
                <w:szCs w:val="18"/>
              </w:rPr>
            </w:pPr>
            <w:r w:rsidRPr="00F74430">
              <w:rPr>
                <w:rFonts w:ascii="Calibri Light" w:hAnsi="Calibri Light" w:cs="Calibri Light"/>
                <w:sz w:val="18"/>
                <w:szCs w:val="18"/>
              </w:rPr>
              <w:t>32°17.000′S</w:t>
            </w:r>
          </w:p>
        </w:tc>
        <w:tc>
          <w:tcPr>
            <w:tcW w:w="2140" w:type="dxa"/>
            <w:noWrap/>
            <w:vAlign w:val="center"/>
          </w:tcPr>
          <w:p w14:paraId="582FE763" w14:textId="77777777" w:rsidR="00C97EFC" w:rsidRPr="00F74430" w:rsidRDefault="00C97EFC" w:rsidP="0064311E">
            <w:pPr>
              <w:rPr>
                <w:sz w:val="18"/>
                <w:szCs w:val="18"/>
              </w:rPr>
            </w:pPr>
            <w:r w:rsidRPr="00F74430">
              <w:rPr>
                <w:rFonts w:ascii="Calibri Light" w:hAnsi="Calibri Light" w:cs="Calibri Light"/>
                <w:sz w:val="18"/>
                <w:szCs w:val="18"/>
              </w:rPr>
              <w:t>166°41.921′E</w:t>
            </w:r>
          </w:p>
        </w:tc>
        <w:tc>
          <w:tcPr>
            <w:tcW w:w="2395" w:type="dxa"/>
            <w:noWrap/>
            <w:vAlign w:val="center"/>
          </w:tcPr>
          <w:p w14:paraId="40CCB6D4" w14:textId="77777777" w:rsidR="00C97EFC" w:rsidRPr="00F74430" w:rsidRDefault="00C97EFC" w:rsidP="0064311E">
            <w:pPr>
              <w:rPr>
                <w:sz w:val="18"/>
                <w:szCs w:val="18"/>
              </w:rPr>
            </w:pPr>
            <w:r w:rsidRPr="00F74430">
              <w:rPr>
                <w:rFonts w:ascii="Calibri Light" w:hAnsi="Calibri Light" w:cs="Calibri Light"/>
                <w:sz w:val="18"/>
                <w:szCs w:val="18"/>
              </w:rPr>
              <w:t>South-east along the Australian EEZ</w:t>
            </w:r>
          </w:p>
        </w:tc>
      </w:tr>
      <w:tr w:rsidR="00C97EFC" w:rsidRPr="00F74430" w14:paraId="2CABA85E" w14:textId="77777777" w:rsidTr="0064311E">
        <w:trPr>
          <w:cantSplit/>
          <w:trHeight w:val="300"/>
          <w:jc w:val="center"/>
        </w:trPr>
        <w:tc>
          <w:tcPr>
            <w:tcW w:w="1616" w:type="dxa"/>
            <w:noWrap/>
            <w:vAlign w:val="center"/>
          </w:tcPr>
          <w:p w14:paraId="6554E1B9" w14:textId="77777777" w:rsidR="00C97EFC" w:rsidRPr="00F74430" w:rsidRDefault="00C97EFC" w:rsidP="0064311E">
            <w:pPr>
              <w:rPr>
                <w:sz w:val="18"/>
                <w:szCs w:val="18"/>
              </w:rPr>
            </w:pPr>
            <w:r w:rsidRPr="00F74430">
              <w:rPr>
                <w:rFonts w:ascii="Calibri Light" w:hAnsi="Calibri Light" w:cs="Calibri Light"/>
                <w:sz w:val="18"/>
                <w:szCs w:val="18"/>
              </w:rPr>
              <w:t>West Norfolk Ridge</w:t>
            </w:r>
          </w:p>
        </w:tc>
        <w:tc>
          <w:tcPr>
            <w:tcW w:w="1760" w:type="dxa"/>
            <w:noWrap/>
            <w:vAlign w:val="center"/>
          </w:tcPr>
          <w:p w14:paraId="04645D76" w14:textId="3BBE9D38" w:rsidR="00C97EFC" w:rsidRPr="00F74430" w:rsidRDefault="00C97EFC" w:rsidP="0064311E">
            <w:pPr>
              <w:rPr>
                <w:sz w:val="18"/>
                <w:szCs w:val="18"/>
              </w:rPr>
            </w:pPr>
            <w:r w:rsidRPr="00F74430">
              <w:rPr>
                <w:rFonts w:ascii="Calibri Light" w:hAnsi="Calibri Light" w:cs="Calibri Light"/>
                <w:sz w:val="18"/>
                <w:szCs w:val="18"/>
              </w:rPr>
              <w:t xml:space="preserve">West Norfolk </w:t>
            </w:r>
          </w:p>
        </w:tc>
        <w:tc>
          <w:tcPr>
            <w:tcW w:w="1406" w:type="dxa"/>
            <w:noWrap/>
            <w:vAlign w:val="center"/>
          </w:tcPr>
          <w:p w14:paraId="196236E2"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7E04CB9" w14:textId="77777777" w:rsidR="00C97EFC" w:rsidRPr="00F74430" w:rsidRDefault="00C97EFC" w:rsidP="0064311E">
            <w:pPr>
              <w:rPr>
                <w:sz w:val="18"/>
                <w:szCs w:val="18"/>
              </w:rPr>
            </w:pPr>
            <w:r w:rsidRPr="00F74430">
              <w:rPr>
                <w:rFonts w:ascii="Calibri Light" w:hAnsi="Calibri Light" w:cs="Calibri Light"/>
                <w:sz w:val="18"/>
                <w:szCs w:val="18"/>
              </w:rPr>
              <w:t>32°28.633′S</w:t>
            </w:r>
          </w:p>
        </w:tc>
        <w:tc>
          <w:tcPr>
            <w:tcW w:w="2140" w:type="dxa"/>
            <w:noWrap/>
            <w:vAlign w:val="center"/>
          </w:tcPr>
          <w:p w14:paraId="22EC4022" w14:textId="77777777" w:rsidR="00C97EFC" w:rsidRPr="00F74430" w:rsidRDefault="00C97EFC" w:rsidP="0064311E">
            <w:pPr>
              <w:rPr>
                <w:sz w:val="18"/>
                <w:szCs w:val="18"/>
              </w:rPr>
            </w:pPr>
            <w:r w:rsidRPr="00F74430">
              <w:rPr>
                <w:rFonts w:ascii="Calibri Light" w:hAnsi="Calibri Light" w:cs="Calibri Light"/>
                <w:sz w:val="18"/>
                <w:szCs w:val="18"/>
              </w:rPr>
              <w:t>168°00.000′E</w:t>
            </w:r>
          </w:p>
        </w:tc>
        <w:tc>
          <w:tcPr>
            <w:tcW w:w="2395" w:type="dxa"/>
            <w:noWrap/>
            <w:vAlign w:val="center"/>
          </w:tcPr>
          <w:p w14:paraId="5C65138B" w14:textId="77777777" w:rsidR="00C97EFC" w:rsidRPr="00F74430" w:rsidRDefault="00C97EFC" w:rsidP="0064311E">
            <w:pPr>
              <w:rPr>
                <w:sz w:val="18"/>
                <w:szCs w:val="18"/>
              </w:rPr>
            </w:pPr>
          </w:p>
        </w:tc>
      </w:tr>
      <w:tr w:rsidR="00C97EFC" w:rsidRPr="00F74430" w14:paraId="61A689ED" w14:textId="77777777" w:rsidTr="0064311E">
        <w:trPr>
          <w:cantSplit/>
          <w:trHeight w:val="300"/>
          <w:jc w:val="center"/>
        </w:trPr>
        <w:tc>
          <w:tcPr>
            <w:tcW w:w="1616" w:type="dxa"/>
            <w:noWrap/>
            <w:vAlign w:val="center"/>
          </w:tcPr>
          <w:p w14:paraId="5066F511"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West Norfolk Ridge</w:t>
            </w:r>
          </w:p>
        </w:tc>
        <w:tc>
          <w:tcPr>
            <w:tcW w:w="1760" w:type="dxa"/>
            <w:noWrap/>
            <w:vAlign w:val="center"/>
          </w:tcPr>
          <w:p w14:paraId="18D45BA1" w14:textId="1AA250ED"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 xml:space="preserve">West Norfolk </w:t>
            </w:r>
          </w:p>
        </w:tc>
        <w:tc>
          <w:tcPr>
            <w:tcW w:w="1406" w:type="dxa"/>
            <w:noWrap/>
            <w:vAlign w:val="center"/>
          </w:tcPr>
          <w:p w14:paraId="25CBE9C9"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1AD483A3"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34°12.000′S</w:t>
            </w:r>
          </w:p>
        </w:tc>
        <w:tc>
          <w:tcPr>
            <w:tcW w:w="2140" w:type="dxa"/>
            <w:noWrap/>
            <w:vAlign w:val="center"/>
          </w:tcPr>
          <w:p w14:paraId="65CABFDB"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168°00.000′E</w:t>
            </w:r>
          </w:p>
        </w:tc>
        <w:tc>
          <w:tcPr>
            <w:tcW w:w="2395" w:type="dxa"/>
            <w:noWrap/>
            <w:vAlign w:val="center"/>
          </w:tcPr>
          <w:p w14:paraId="2E2F24E1" w14:textId="77777777" w:rsidR="00C97EFC" w:rsidRPr="00F74430" w:rsidRDefault="00C97EFC" w:rsidP="0064311E">
            <w:pPr>
              <w:rPr>
                <w:sz w:val="18"/>
                <w:szCs w:val="18"/>
              </w:rPr>
            </w:pPr>
          </w:p>
        </w:tc>
      </w:tr>
      <w:tr w:rsidR="00C97EFC" w:rsidRPr="00F74430" w14:paraId="161C2DED" w14:textId="77777777" w:rsidTr="0064311E">
        <w:trPr>
          <w:cantSplit/>
          <w:trHeight w:val="300"/>
          <w:jc w:val="center"/>
        </w:trPr>
        <w:tc>
          <w:tcPr>
            <w:tcW w:w="1616" w:type="dxa"/>
            <w:noWrap/>
            <w:vAlign w:val="center"/>
          </w:tcPr>
          <w:p w14:paraId="4D064029"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West Norfolk Ridge</w:t>
            </w:r>
          </w:p>
        </w:tc>
        <w:tc>
          <w:tcPr>
            <w:tcW w:w="1760" w:type="dxa"/>
            <w:noWrap/>
            <w:vAlign w:val="center"/>
          </w:tcPr>
          <w:p w14:paraId="03D8306D" w14:textId="600756EF"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 xml:space="preserve">West Norfolk </w:t>
            </w:r>
          </w:p>
        </w:tc>
        <w:tc>
          <w:tcPr>
            <w:tcW w:w="1406" w:type="dxa"/>
            <w:noWrap/>
            <w:vAlign w:val="center"/>
          </w:tcPr>
          <w:p w14:paraId="17C67CAC"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34A9995E"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34°12.000′S</w:t>
            </w:r>
          </w:p>
        </w:tc>
        <w:tc>
          <w:tcPr>
            <w:tcW w:w="2140" w:type="dxa"/>
            <w:noWrap/>
            <w:vAlign w:val="center"/>
          </w:tcPr>
          <w:p w14:paraId="696D7E8B"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167°13.000′E</w:t>
            </w:r>
          </w:p>
        </w:tc>
        <w:tc>
          <w:tcPr>
            <w:tcW w:w="2395" w:type="dxa"/>
            <w:noWrap/>
            <w:vAlign w:val="center"/>
          </w:tcPr>
          <w:p w14:paraId="289C7AB5" w14:textId="77777777" w:rsidR="00C97EFC" w:rsidRPr="00F74430" w:rsidRDefault="00C97EFC" w:rsidP="0064311E">
            <w:pPr>
              <w:rPr>
                <w:sz w:val="18"/>
                <w:szCs w:val="18"/>
              </w:rPr>
            </w:pPr>
          </w:p>
        </w:tc>
      </w:tr>
      <w:tr w:rsidR="00C97EFC" w:rsidRPr="00F74430" w14:paraId="6D56CB53" w14:textId="77777777" w:rsidTr="0064311E">
        <w:trPr>
          <w:cantSplit/>
          <w:trHeight w:val="300"/>
          <w:jc w:val="center"/>
        </w:trPr>
        <w:tc>
          <w:tcPr>
            <w:tcW w:w="1616" w:type="dxa"/>
            <w:noWrap/>
            <w:vAlign w:val="center"/>
          </w:tcPr>
          <w:p w14:paraId="521A8B1A"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West Norfolk Ridge</w:t>
            </w:r>
          </w:p>
        </w:tc>
        <w:tc>
          <w:tcPr>
            <w:tcW w:w="1760" w:type="dxa"/>
            <w:noWrap/>
            <w:vAlign w:val="center"/>
          </w:tcPr>
          <w:p w14:paraId="5F575283" w14:textId="149EE991"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 xml:space="preserve">West Norfolk </w:t>
            </w:r>
          </w:p>
        </w:tc>
        <w:tc>
          <w:tcPr>
            <w:tcW w:w="1406" w:type="dxa"/>
            <w:noWrap/>
            <w:vAlign w:val="center"/>
          </w:tcPr>
          <w:p w14:paraId="34056546"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Bottom Line</w:t>
            </w:r>
          </w:p>
        </w:tc>
        <w:tc>
          <w:tcPr>
            <w:tcW w:w="1945" w:type="dxa"/>
            <w:noWrap/>
            <w:vAlign w:val="center"/>
          </w:tcPr>
          <w:p w14:paraId="4E0B07AB"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34°00.000′S</w:t>
            </w:r>
          </w:p>
        </w:tc>
        <w:tc>
          <w:tcPr>
            <w:tcW w:w="2140" w:type="dxa"/>
            <w:noWrap/>
            <w:vAlign w:val="center"/>
          </w:tcPr>
          <w:p w14:paraId="183211C7" w14:textId="77777777" w:rsidR="00C97EFC" w:rsidRPr="00F74430" w:rsidRDefault="00C97EFC" w:rsidP="0064311E">
            <w:pPr>
              <w:rPr>
                <w:rFonts w:ascii="Calibri Light" w:hAnsi="Calibri Light" w:cs="Calibri Light"/>
                <w:sz w:val="18"/>
                <w:szCs w:val="18"/>
              </w:rPr>
            </w:pPr>
            <w:r w:rsidRPr="00F74430">
              <w:rPr>
                <w:rFonts w:ascii="Calibri Light" w:hAnsi="Calibri Light" w:cs="Calibri Light"/>
                <w:sz w:val="18"/>
                <w:szCs w:val="18"/>
              </w:rPr>
              <w:t>167°13.000′E</w:t>
            </w:r>
          </w:p>
        </w:tc>
        <w:tc>
          <w:tcPr>
            <w:tcW w:w="2395" w:type="dxa"/>
            <w:noWrap/>
            <w:vAlign w:val="center"/>
          </w:tcPr>
          <w:p w14:paraId="53E0ACEC" w14:textId="77777777" w:rsidR="00C97EFC" w:rsidRPr="00F74430" w:rsidRDefault="00C97EFC" w:rsidP="0064311E">
            <w:pPr>
              <w:rPr>
                <w:sz w:val="18"/>
                <w:szCs w:val="18"/>
              </w:rPr>
            </w:pPr>
          </w:p>
        </w:tc>
      </w:tr>
      <w:tr w:rsidR="00C97EFC" w:rsidRPr="00F74430" w14:paraId="22C6A8FF" w14:textId="77777777" w:rsidTr="0064311E">
        <w:trPr>
          <w:cantSplit/>
          <w:trHeight w:val="300"/>
          <w:jc w:val="center"/>
        </w:trPr>
        <w:tc>
          <w:tcPr>
            <w:tcW w:w="1616" w:type="dxa"/>
            <w:noWrap/>
            <w:vAlign w:val="center"/>
          </w:tcPr>
          <w:p w14:paraId="35C31714" w14:textId="77777777" w:rsidR="00C97EFC" w:rsidRPr="00F74430" w:rsidRDefault="00C97EFC" w:rsidP="0064311E">
            <w:pPr>
              <w:rPr>
                <w:sz w:val="18"/>
                <w:szCs w:val="18"/>
              </w:rPr>
            </w:pPr>
            <w:r w:rsidRPr="00F74430">
              <w:rPr>
                <w:rFonts w:ascii="Calibri Light" w:hAnsi="Calibri Light" w:cs="Calibri Light"/>
                <w:sz w:val="18"/>
                <w:szCs w:val="18"/>
              </w:rPr>
              <w:t>West Norfolk Ridge</w:t>
            </w:r>
          </w:p>
        </w:tc>
        <w:tc>
          <w:tcPr>
            <w:tcW w:w="1760" w:type="dxa"/>
            <w:noWrap/>
            <w:vAlign w:val="center"/>
          </w:tcPr>
          <w:p w14:paraId="185931B6" w14:textId="2F7311E1" w:rsidR="00C97EFC" w:rsidRPr="00F74430" w:rsidRDefault="00C97EFC" w:rsidP="0064311E">
            <w:pPr>
              <w:rPr>
                <w:sz w:val="18"/>
                <w:szCs w:val="18"/>
              </w:rPr>
            </w:pPr>
            <w:r w:rsidRPr="00F74430">
              <w:rPr>
                <w:rFonts w:ascii="Calibri Light" w:hAnsi="Calibri Light" w:cs="Calibri Light"/>
                <w:sz w:val="18"/>
                <w:szCs w:val="18"/>
              </w:rPr>
              <w:t xml:space="preserve">West Norfolk </w:t>
            </w:r>
          </w:p>
        </w:tc>
        <w:tc>
          <w:tcPr>
            <w:tcW w:w="1406" w:type="dxa"/>
            <w:noWrap/>
            <w:vAlign w:val="center"/>
          </w:tcPr>
          <w:p w14:paraId="30D4C59F"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DAE2892" w14:textId="77777777" w:rsidR="00C97EFC" w:rsidRPr="00F74430" w:rsidRDefault="00C97EFC" w:rsidP="0064311E">
            <w:pPr>
              <w:rPr>
                <w:sz w:val="18"/>
                <w:szCs w:val="18"/>
              </w:rPr>
            </w:pPr>
            <w:r w:rsidRPr="00F74430">
              <w:rPr>
                <w:rFonts w:ascii="Calibri Light" w:hAnsi="Calibri Light" w:cs="Calibri Light"/>
                <w:sz w:val="18"/>
                <w:szCs w:val="18"/>
              </w:rPr>
              <w:t>34°00.000′S</w:t>
            </w:r>
          </w:p>
        </w:tc>
        <w:tc>
          <w:tcPr>
            <w:tcW w:w="2140" w:type="dxa"/>
            <w:noWrap/>
            <w:vAlign w:val="center"/>
          </w:tcPr>
          <w:p w14:paraId="4D5751A3" w14:textId="77777777" w:rsidR="00C97EFC" w:rsidRPr="00F74430" w:rsidRDefault="00C97EFC" w:rsidP="0064311E">
            <w:pPr>
              <w:rPr>
                <w:sz w:val="18"/>
                <w:szCs w:val="18"/>
              </w:rPr>
            </w:pPr>
            <w:r w:rsidRPr="00F74430">
              <w:rPr>
                <w:rFonts w:ascii="Calibri Light" w:hAnsi="Calibri Light" w:cs="Calibri Light"/>
                <w:sz w:val="18"/>
                <w:szCs w:val="18"/>
              </w:rPr>
              <w:t>166°41.530′E</w:t>
            </w:r>
          </w:p>
        </w:tc>
        <w:tc>
          <w:tcPr>
            <w:tcW w:w="2395" w:type="dxa"/>
            <w:noWrap/>
            <w:vAlign w:val="center"/>
          </w:tcPr>
          <w:p w14:paraId="29E3C9EF" w14:textId="77777777" w:rsidR="00C97EFC" w:rsidRPr="00F74430" w:rsidRDefault="00C97EFC" w:rsidP="0064311E">
            <w:pPr>
              <w:rPr>
                <w:sz w:val="18"/>
                <w:szCs w:val="18"/>
              </w:rPr>
            </w:pPr>
          </w:p>
        </w:tc>
      </w:tr>
      <w:tr w:rsidR="00C97EFC" w:rsidRPr="00F74430" w14:paraId="7AFEEE31" w14:textId="77777777" w:rsidTr="0064311E">
        <w:trPr>
          <w:cantSplit/>
          <w:trHeight w:val="300"/>
          <w:jc w:val="center"/>
        </w:trPr>
        <w:tc>
          <w:tcPr>
            <w:tcW w:w="1616" w:type="dxa"/>
            <w:noWrap/>
            <w:vAlign w:val="center"/>
          </w:tcPr>
          <w:p w14:paraId="3A4E09F1"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760" w:type="dxa"/>
            <w:noWrap/>
            <w:vAlign w:val="center"/>
          </w:tcPr>
          <w:p w14:paraId="5EE02B14"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406" w:type="dxa"/>
            <w:noWrap/>
            <w:vAlign w:val="center"/>
          </w:tcPr>
          <w:p w14:paraId="58E197DF"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18C3EA5" w14:textId="77777777" w:rsidR="00C97EFC" w:rsidRPr="00F74430" w:rsidRDefault="00C97EFC" w:rsidP="0064311E">
            <w:pPr>
              <w:rPr>
                <w:sz w:val="18"/>
                <w:szCs w:val="18"/>
              </w:rPr>
            </w:pPr>
            <w:r w:rsidRPr="00F74430">
              <w:rPr>
                <w:rFonts w:ascii="Calibri Light" w:hAnsi="Calibri Light" w:cs="Calibri Light"/>
                <w:sz w:val="18"/>
                <w:szCs w:val="18"/>
              </w:rPr>
              <w:t>39°39.000′S</w:t>
            </w:r>
          </w:p>
        </w:tc>
        <w:tc>
          <w:tcPr>
            <w:tcW w:w="2140" w:type="dxa"/>
            <w:noWrap/>
            <w:vAlign w:val="center"/>
          </w:tcPr>
          <w:p w14:paraId="5C4C2AB6" w14:textId="77777777" w:rsidR="00C97EFC" w:rsidRPr="00F74430" w:rsidRDefault="00C97EFC" w:rsidP="0064311E">
            <w:pPr>
              <w:rPr>
                <w:sz w:val="18"/>
                <w:szCs w:val="18"/>
              </w:rPr>
            </w:pPr>
            <w:r w:rsidRPr="00F74430">
              <w:rPr>
                <w:rFonts w:ascii="Calibri Light" w:hAnsi="Calibri Light" w:cs="Calibri Light"/>
                <w:sz w:val="18"/>
                <w:szCs w:val="18"/>
              </w:rPr>
              <w:t>167°05.000′E</w:t>
            </w:r>
          </w:p>
        </w:tc>
        <w:tc>
          <w:tcPr>
            <w:tcW w:w="2395" w:type="dxa"/>
            <w:noWrap/>
            <w:vAlign w:val="center"/>
          </w:tcPr>
          <w:p w14:paraId="710F8219" w14:textId="77777777" w:rsidR="00C97EFC" w:rsidRPr="00F74430" w:rsidRDefault="00C97EFC" w:rsidP="0064311E">
            <w:pPr>
              <w:rPr>
                <w:sz w:val="18"/>
                <w:szCs w:val="18"/>
              </w:rPr>
            </w:pPr>
          </w:p>
        </w:tc>
      </w:tr>
      <w:tr w:rsidR="00C97EFC" w:rsidRPr="00F74430" w14:paraId="53B331D6" w14:textId="77777777" w:rsidTr="0064311E">
        <w:trPr>
          <w:cantSplit/>
          <w:trHeight w:val="300"/>
          <w:jc w:val="center"/>
        </w:trPr>
        <w:tc>
          <w:tcPr>
            <w:tcW w:w="1616" w:type="dxa"/>
            <w:noWrap/>
            <w:vAlign w:val="center"/>
          </w:tcPr>
          <w:p w14:paraId="2104CA69"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760" w:type="dxa"/>
            <w:noWrap/>
            <w:vAlign w:val="center"/>
          </w:tcPr>
          <w:p w14:paraId="4FD5D451"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406" w:type="dxa"/>
            <w:noWrap/>
            <w:vAlign w:val="center"/>
          </w:tcPr>
          <w:p w14:paraId="593F0DC7"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630069C7" w14:textId="77777777" w:rsidR="00C97EFC" w:rsidRPr="00F74430" w:rsidRDefault="00C97EFC" w:rsidP="0064311E">
            <w:pPr>
              <w:rPr>
                <w:sz w:val="18"/>
                <w:szCs w:val="18"/>
              </w:rPr>
            </w:pPr>
            <w:r w:rsidRPr="00F74430">
              <w:rPr>
                <w:rFonts w:ascii="Calibri Light" w:hAnsi="Calibri Light" w:cs="Calibri Light"/>
                <w:sz w:val="18"/>
                <w:szCs w:val="18"/>
              </w:rPr>
              <w:t>39°39.000′S</w:t>
            </w:r>
          </w:p>
        </w:tc>
        <w:tc>
          <w:tcPr>
            <w:tcW w:w="2140" w:type="dxa"/>
            <w:noWrap/>
            <w:vAlign w:val="center"/>
          </w:tcPr>
          <w:p w14:paraId="21E6D302" w14:textId="77777777" w:rsidR="00C97EFC" w:rsidRPr="00F74430" w:rsidRDefault="00C97EFC" w:rsidP="0064311E">
            <w:pPr>
              <w:rPr>
                <w:sz w:val="18"/>
                <w:szCs w:val="18"/>
              </w:rPr>
            </w:pPr>
            <w:r w:rsidRPr="00F74430">
              <w:rPr>
                <w:rFonts w:ascii="Calibri Light" w:hAnsi="Calibri Light" w:cs="Calibri Light"/>
                <w:sz w:val="18"/>
                <w:szCs w:val="18"/>
              </w:rPr>
              <w:t>167°21.090′E</w:t>
            </w:r>
          </w:p>
        </w:tc>
        <w:tc>
          <w:tcPr>
            <w:tcW w:w="2395" w:type="dxa"/>
            <w:noWrap/>
            <w:vAlign w:val="center"/>
          </w:tcPr>
          <w:p w14:paraId="2F39B3CB" w14:textId="77777777" w:rsidR="00C97EFC" w:rsidRPr="00F74430" w:rsidRDefault="00C97EFC" w:rsidP="0064311E">
            <w:pPr>
              <w:rPr>
                <w:sz w:val="18"/>
                <w:szCs w:val="18"/>
              </w:rPr>
            </w:pPr>
          </w:p>
        </w:tc>
      </w:tr>
      <w:tr w:rsidR="00C97EFC" w:rsidRPr="00F74430" w14:paraId="306B9A2A" w14:textId="77777777" w:rsidTr="0064311E">
        <w:trPr>
          <w:cantSplit/>
          <w:trHeight w:val="300"/>
          <w:jc w:val="center"/>
        </w:trPr>
        <w:tc>
          <w:tcPr>
            <w:tcW w:w="1616" w:type="dxa"/>
            <w:noWrap/>
            <w:vAlign w:val="center"/>
          </w:tcPr>
          <w:p w14:paraId="1C8BB656"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760" w:type="dxa"/>
            <w:noWrap/>
            <w:vAlign w:val="center"/>
          </w:tcPr>
          <w:p w14:paraId="36DEC1AE"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406" w:type="dxa"/>
            <w:noWrap/>
            <w:vAlign w:val="center"/>
          </w:tcPr>
          <w:p w14:paraId="1AB91225"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48F9D86D" w14:textId="77777777" w:rsidR="00C97EFC" w:rsidRPr="00F74430" w:rsidRDefault="00C97EFC" w:rsidP="0064311E">
            <w:pPr>
              <w:rPr>
                <w:sz w:val="18"/>
                <w:szCs w:val="18"/>
              </w:rPr>
            </w:pPr>
            <w:r w:rsidRPr="00F74430">
              <w:rPr>
                <w:rFonts w:ascii="Calibri Light" w:hAnsi="Calibri Light" w:cs="Calibri Light"/>
                <w:sz w:val="18"/>
                <w:szCs w:val="18"/>
              </w:rPr>
              <w:t>39°55.000′S</w:t>
            </w:r>
          </w:p>
        </w:tc>
        <w:tc>
          <w:tcPr>
            <w:tcW w:w="2140" w:type="dxa"/>
            <w:noWrap/>
            <w:vAlign w:val="center"/>
          </w:tcPr>
          <w:p w14:paraId="33F0B646" w14:textId="77777777" w:rsidR="00C97EFC" w:rsidRPr="00F74430" w:rsidRDefault="00C97EFC" w:rsidP="0064311E">
            <w:pPr>
              <w:rPr>
                <w:sz w:val="18"/>
                <w:szCs w:val="18"/>
              </w:rPr>
            </w:pPr>
            <w:r w:rsidRPr="00F74430">
              <w:rPr>
                <w:rFonts w:ascii="Calibri Light" w:hAnsi="Calibri Light" w:cs="Calibri Light"/>
                <w:sz w:val="18"/>
                <w:szCs w:val="18"/>
              </w:rPr>
              <w:t>167°05.000′E</w:t>
            </w:r>
          </w:p>
        </w:tc>
        <w:tc>
          <w:tcPr>
            <w:tcW w:w="2395" w:type="dxa"/>
            <w:noWrap/>
            <w:vAlign w:val="center"/>
          </w:tcPr>
          <w:p w14:paraId="348D6BC1" w14:textId="77777777" w:rsidR="00C97EFC" w:rsidRPr="00F74430" w:rsidRDefault="00C97EFC" w:rsidP="0064311E">
            <w:pPr>
              <w:rPr>
                <w:sz w:val="18"/>
                <w:szCs w:val="18"/>
              </w:rPr>
            </w:pPr>
          </w:p>
        </w:tc>
      </w:tr>
      <w:tr w:rsidR="00C97EFC" w:rsidRPr="00F74430" w14:paraId="4E212662" w14:textId="77777777" w:rsidTr="0064311E">
        <w:trPr>
          <w:cantSplit/>
          <w:trHeight w:val="300"/>
          <w:jc w:val="center"/>
        </w:trPr>
        <w:tc>
          <w:tcPr>
            <w:tcW w:w="1616" w:type="dxa"/>
            <w:noWrap/>
            <w:vAlign w:val="center"/>
          </w:tcPr>
          <w:p w14:paraId="2B0608F0"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760" w:type="dxa"/>
            <w:noWrap/>
            <w:vAlign w:val="center"/>
          </w:tcPr>
          <w:p w14:paraId="2191A433" w14:textId="77777777" w:rsidR="00C97EFC" w:rsidRPr="00F74430" w:rsidRDefault="00C97EFC" w:rsidP="0064311E">
            <w:pPr>
              <w:rPr>
                <w:sz w:val="18"/>
                <w:szCs w:val="18"/>
              </w:rPr>
            </w:pPr>
            <w:r w:rsidRPr="00F74430">
              <w:rPr>
                <w:rFonts w:ascii="Calibri Light" w:hAnsi="Calibri Light" w:cs="Calibri Light"/>
                <w:sz w:val="18"/>
                <w:szCs w:val="18"/>
              </w:rPr>
              <w:t>Westpac Bank</w:t>
            </w:r>
          </w:p>
        </w:tc>
        <w:tc>
          <w:tcPr>
            <w:tcW w:w="1406" w:type="dxa"/>
            <w:noWrap/>
            <w:vAlign w:val="center"/>
          </w:tcPr>
          <w:p w14:paraId="6B54F72A" w14:textId="77777777" w:rsidR="00C97EFC" w:rsidRPr="00F74430" w:rsidRDefault="00C97EFC" w:rsidP="0064311E">
            <w:pPr>
              <w:rPr>
                <w:sz w:val="18"/>
                <w:szCs w:val="18"/>
              </w:rPr>
            </w:pPr>
            <w:r w:rsidRPr="00F74430">
              <w:rPr>
                <w:rFonts w:ascii="Calibri Light" w:hAnsi="Calibri Light" w:cs="Calibri Light"/>
                <w:sz w:val="18"/>
                <w:szCs w:val="18"/>
              </w:rPr>
              <w:t>Bottom Line</w:t>
            </w:r>
          </w:p>
        </w:tc>
        <w:tc>
          <w:tcPr>
            <w:tcW w:w="1945" w:type="dxa"/>
            <w:noWrap/>
            <w:vAlign w:val="center"/>
          </w:tcPr>
          <w:p w14:paraId="359B00C4" w14:textId="77777777" w:rsidR="00C97EFC" w:rsidRPr="00F74430" w:rsidRDefault="00C97EFC" w:rsidP="0064311E">
            <w:pPr>
              <w:rPr>
                <w:sz w:val="18"/>
                <w:szCs w:val="18"/>
              </w:rPr>
            </w:pPr>
            <w:r w:rsidRPr="00F74430">
              <w:rPr>
                <w:rFonts w:ascii="Calibri Light" w:hAnsi="Calibri Light" w:cs="Calibri Light"/>
                <w:sz w:val="18"/>
                <w:szCs w:val="18"/>
              </w:rPr>
              <w:t>39°55.000′S</w:t>
            </w:r>
          </w:p>
        </w:tc>
        <w:tc>
          <w:tcPr>
            <w:tcW w:w="2140" w:type="dxa"/>
            <w:noWrap/>
            <w:vAlign w:val="center"/>
          </w:tcPr>
          <w:p w14:paraId="16793872" w14:textId="77777777" w:rsidR="00C97EFC" w:rsidRPr="00F74430" w:rsidRDefault="00C97EFC" w:rsidP="0064311E">
            <w:pPr>
              <w:rPr>
                <w:sz w:val="18"/>
                <w:szCs w:val="18"/>
              </w:rPr>
            </w:pPr>
            <w:r w:rsidRPr="00F74430">
              <w:rPr>
                <w:rFonts w:ascii="Calibri Light" w:hAnsi="Calibri Light" w:cs="Calibri Light"/>
                <w:sz w:val="18"/>
                <w:szCs w:val="18"/>
              </w:rPr>
              <w:t>167°21.090′E</w:t>
            </w:r>
          </w:p>
        </w:tc>
        <w:tc>
          <w:tcPr>
            <w:tcW w:w="2395" w:type="dxa"/>
            <w:noWrap/>
            <w:vAlign w:val="center"/>
          </w:tcPr>
          <w:p w14:paraId="43772DB4" w14:textId="77777777" w:rsidR="00C97EFC" w:rsidRPr="00F74430" w:rsidRDefault="00C97EFC" w:rsidP="0064311E">
            <w:pPr>
              <w:rPr>
                <w:sz w:val="18"/>
                <w:szCs w:val="18"/>
              </w:rPr>
            </w:pPr>
          </w:p>
        </w:tc>
      </w:tr>
    </w:tbl>
    <w:p w14:paraId="68CA6F31" w14:textId="77777777" w:rsidR="00C97EFC" w:rsidRPr="00F74430" w:rsidRDefault="00C97EFC" w:rsidP="00C97EFC">
      <w:pPr>
        <w:pStyle w:val="subparagraphletter"/>
        <w:numPr>
          <w:ilvl w:val="0"/>
          <w:numId w:val="0"/>
        </w:numPr>
        <w:rPr>
          <w:lang w:eastAsia="en-GB"/>
        </w:rPr>
      </w:pPr>
    </w:p>
    <w:p w14:paraId="391892BA" w14:textId="77777777" w:rsidR="00C97EFC" w:rsidRPr="00F74430" w:rsidRDefault="00C97EFC" w:rsidP="00C97EFC">
      <w:pPr>
        <w:rPr>
          <w:lang w:eastAsia="en-GB"/>
        </w:rPr>
      </w:pPr>
      <w:r w:rsidRPr="00F74430">
        <w:rPr>
          <w:lang w:eastAsia="en-GB"/>
        </w:rPr>
        <w:br w:type="page"/>
      </w:r>
    </w:p>
    <w:p w14:paraId="7EC1C0EF" w14:textId="77777777" w:rsidR="00C97EFC" w:rsidRPr="00F74430" w:rsidRDefault="00C97EFC" w:rsidP="00C97EFC">
      <w:pPr>
        <w:pStyle w:val="Heading2"/>
        <w:spacing w:before="120" w:after="120"/>
      </w:pPr>
      <w:r w:rsidRPr="00F74430">
        <w:lastRenderedPageBreak/>
        <w:t>ANNEX 5: List of VME Indicator Taxa</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0" w:type="dxa"/>
        </w:tblCellMar>
        <w:tblLook w:val="04A0" w:firstRow="1" w:lastRow="0" w:firstColumn="1" w:lastColumn="0" w:noHBand="0" w:noVBand="1"/>
      </w:tblPr>
      <w:tblGrid>
        <w:gridCol w:w="4673"/>
        <w:gridCol w:w="1843"/>
        <w:gridCol w:w="3685"/>
      </w:tblGrid>
      <w:tr w:rsidR="00C97EFC" w:rsidRPr="00F74430" w14:paraId="1F4EBD23" w14:textId="77777777" w:rsidTr="0064311E">
        <w:trPr>
          <w:trHeight w:val="397"/>
          <w:jc w:val="center"/>
        </w:trPr>
        <w:tc>
          <w:tcPr>
            <w:tcW w:w="4673" w:type="dxa"/>
            <w:shd w:val="clear" w:color="auto" w:fill="1F3864"/>
            <w:tcMar>
              <w:top w:w="15" w:type="dxa"/>
              <w:left w:w="170" w:type="dxa"/>
              <w:bottom w:w="0" w:type="dxa"/>
              <w:right w:w="29" w:type="dxa"/>
            </w:tcMar>
            <w:vAlign w:val="center"/>
            <w:hideMark/>
          </w:tcPr>
          <w:p w14:paraId="6A138915" w14:textId="77777777" w:rsidR="00C97EFC" w:rsidRPr="00F74430" w:rsidRDefault="00C97EFC" w:rsidP="0064311E">
            <w:pPr>
              <w:rPr>
                <w:rFonts w:ascii="Calibri Light" w:eastAsia="Calibri" w:hAnsi="Calibri Light" w:cs="Calibri Light"/>
                <w:color w:val="FFFFFF" w:themeColor="background1"/>
              </w:rPr>
            </w:pPr>
            <w:r w:rsidRPr="00F74430">
              <w:rPr>
                <w:rFonts w:ascii="Calibri Light" w:eastAsia="Calibri" w:hAnsi="Calibri Light" w:cs="Calibri Light"/>
                <w:b/>
                <w:bCs/>
                <w:color w:val="FFFFFF" w:themeColor="background1"/>
              </w:rPr>
              <w:t>Taxonomic Level</w:t>
            </w:r>
          </w:p>
        </w:tc>
        <w:tc>
          <w:tcPr>
            <w:tcW w:w="1843" w:type="dxa"/>
            <w:shd w:val="clear" w:color="auto" w:fill="1F3864"/>
            <w:tcMar>
              <w:top w:w="15" w:type="dxa"/>
              <w:left w:w="29" w:type="dxa"/>
              <w:bottom w:w="0" w:type="dxa"/>
              <w:right w:w="29" w:type="dxa"/>
            </w:tcMar>
            <w:vAlign w:val="center"/>
            <w:hideMark/>
          </w:tcPr>
          <w:p w14:paraId="0A7ED900" w14:textId="77777777" w:rsidR="00C97EFC" w:rsidRPr="00F74430" w:rsidRDefault="00C97EFC" w:rsidP="0064311E">
            <w:pPr>
              <w:rPr>
                <w:rFonts w:ascii="Calibri Light" w:eastAsia="Calibri" w:hAnsi="Calibri Light" w:cs="Calibri Light"/>
                <w:color w:val="FFFFFF" w:themeColor="background1"/>
              </w:rPr>
            </w:pPr>
            <w:r w:rsidRPr="00F74430">
              <w:rPr>
                <w:rFonts w:ascii="Calibri Light" w:eastAsia="Calibri" w:hAnsi="Calibri Light" w:cs="Calibri Light"/>
                <w:b/>
                <w:bCs/>
                <w:color w:val="FFFFFF" w:themeColor="background1"/>
              </w:rPr>
              <w:t>Common Name</w:t>
            </w:r>
          </w:p>
        </w:tc>
        <w:tc>
          <w:tcPr>
            <w:tcW w:w="3685" w:type="dxa"/>
            <w:shd w:val="clear" w:color="auto" w:fill="1F3864"/>
            <w:tcMar>
              <w:top w:w="15" w:type="dxa"/>
              <w:left w:w="29" w:type="dxa"/>
              <w:bottom w:w="0" w:type="dxa"/>
              <w:right w:w="29" w:type="dxa"/>
            </w:tcMar>
            <w:vAlign w:val="center"/>
            <w:hideMark/>
          </w:tcPr>
          <w:p w14:paraId="3F579DD5" w14:textId="77777777" w:rsidR="00C97EFC" w:rsidRPr="00F74430" w:rsidRDefault="00C97EFC" w:rsidP="0064311E">
            <w:pPr>
              <w:rPr>
                <w:rFonts w:ascii="Calibri Light" w:eastAsia="Calibri" w:hAnsi="Calibri Light" w:cs="Calibri Light"/>
                <w:color w:val="FFFFFF" w:themeColor="background1"/>
              </w:rPr>
            </w:pPr>
            <w:r w:rsidRPr="00F74430">
              <w:rPr>
                <w:rFonts w:ascii="Calibri Light" w:eastAsia="Calibri" w:hAnsi="Calibri Light" w:cs="Calibri Light"/>
                <w:b/>
                <w:bCs/>
                <w:color w:val="FFFFFF" w:themeColor="background1"/>
              </w:rPr>
              <w:t>Qualifying taxa</w:t>
            </w:r>
          </w:p>
        </w:tc>
      </w:tr>
      <w:tr w:rsidR="00C97EFC" w:rsidRPr="00F74430" w14:paraId="2063624A" w14:textId="77777777" w:rsidTr="0064311E">
        <w:trPr>
          <w:trHeight w:val="397"/>
          <w:jc w:val="center"/>
        </w:trPr>
        <w:tc>
          <w:tcPr>
            <w:tcW w:w="4673" w:type="dxa"/>
            <w:tcMar>
              <w:top w:w="15" w:type="dxa"/>
              <w:left w:w="170" w:type="dxa"/>
              <w:bottom w:w="0" w:type="dxa"/>
              <w:right w:w="29" w:type="dxa"/>
            </w:tcMar>
            <w:vAlign w:val="center"/>
            <w:hideMark/>
          </w:tcPr>
          <w:p w14:paraId="2ABAA981" w14:textId="77777777" w:rsidR="00C97EFC" w:rsidRPr="00F74430" w:rsidRDefault="00C97EFC" w:rsidP="0064311E">
            <w:pPr>
              <w:rPr>
                <w:rFonts w:ascii="Calibri Light" w:eastAsia="Calibri" w:hAnsi="Calibri Light" w:cs="Calibri Light"/>
                <w:i/>
                <w:iCs/>
                <w:color w:val="1F4E79" w:themeColor="accent5" w:themeShade="80"/>
              </w:rPr>
            </w:pPr>
            <w:r w:rsidRPr="00F74430">
              <w:rPr>
                <w:rFonts w:ascii="Calibri Light" w:eastAsia="Calibri" w:hAnsi="Calibri Light" w:cs="Calibri Light"/>
                <w:b/>
                <w:bCs/>
                <w:i/>
                <w:iCs/>
                <w:color w:val="1F4E79" w:themeColor="accent5" w:themeShade="80"/>
              </w:rPr>
              <w:t>Vulnerable taxa</w:t>
            </w:r>
          </w:p>
        </w:tc>
        <w:tc>
          <w:tcPr>
            <w:tcW w:w="1843" w:type="dxa"/>
            <w:tcMar>
              <w:top w:w="15" w:type="dxa"/>
              <w:left w:w="29" w:type="dxa"/>
              <w:bottom w:w="0" w:type="dxa"/>
              <w:right w:w="29" w:type="dxa"/>
            </w:tcMar>
            <w:vAlign w:val="center"/>
            <w:hideMark/>
          </w:tcPr>
          <w:p w14:paraId="56057FC5" w14:textId="77777777" w:rsidR="00C97EFC" w:rsidRPr="00F74430" w:rsidRDefault="00C97EFC" w:rsidP="0064311E">
            <w:pPr>
              <w:rPr>
                <w:rFonts w:ascii="Calibri Light" w:eastAsia="Calibri" w:hAnsi="Calibri Light" w:cs="Calibri Light"/>
                <w:color w:val="1F4E79" w:themeColor="accent5" w:themeShade="80"/>
                <w:lang w:eastAsia="en-NZ"/>
              </w:rPr>
            </w:pPr>
          </w:p>
        </w:tc>
        <w:tc>
          <w:tcPr>
            <w:tcW w:w="3685" w:type="dxa"/>
            <w:tcMar>
              <w:top w:w="15" w:type="dxa"/>
              <w:left w:w="29" w:type="dxa"/>
              <w:bottom w:w="0" w:type="dxa"/>
              <w:right w:w="29" w:type="dxa"/>
            </w:tcMar>
            <w:vAlign w:val="center"/>
            <w:hideMark/>
          </w:tcPr>
          <w:p w14:paraId="2C039477" w14:textId="77777777" w:rsidR="00C97EFC" w:rsidRPr="00F74430" w:rsidRDefault="00C97EFC" w:rsidP="0064311E">
            <w:pPr>
              <w:rPr>
                <w:rFonts w:ascii="Calibri Light" w:eastAsia="Calibri" w:hAnsi="Calibri Light" w:cs="Calibri Light"/>
                <w:color w:val="1F4E79" w:themeColor="accent5" w:themeShade="80"/>
                <w:lang w:eastAsia="en-NZ"/>
              </w:rPr>
            </w:pPr>
          </w:p>
        </w:tc>
      </w:tr>
      <w:tr w:rsidR="00C97EFC" w:rsidRPr="00F74430" w14:paraId="63550BBC" w14:textId="77777777" w:rsidTr="0064311E">
        <w:trPr>
          <w:trHeight w:val="397"/>
          <w:jc w:val="center"/>
        </w:trPr>
        <w:tc>
          <w:tcPr>
            <w:tcW w:w="4673" w:type="dxa"/>
            <w:tcMar>
              <w:top w:w="15" w:type="dxa"/>
              <w:left w:w="170" w:type="dxa"/>
              <w:bottom w:w="0" w:type="dxa"/>
              <w:right w:w="29" w:type="dxa"/>
            </w:tcMar>
            <w:vAlign w:val="center"/>
            <w:hideMark/>
          </w:tcPr>
          <w:p w14:paraId="1FBE682F"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Phylum Porifera</w:t>
            </w:r>
          </w:p>
        </w:tc>
        <w:tc>
          <w:tcPr>
            <w:tcW w:w="1843" w:type="dxa"/>
            <w:tcMar>
              <w:top w:w="15" w:type="dxa"/>
              <w:left w:w="29" w:type="dxa"/>
              <w:bottom w:w="0" w:type="dxa"/>
              <w:right w:w="29" w:type="dxa"/>
            </w:tcMar>
            <w:vAlign w:val="center"/>
            <w:hideMark/>
          </w:tcPr>
          <w:p w14:paraId="66AF887F"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Sponges</w:t>
            </w:r>
          </w:p>
        </w:tc>
        <w:tc>
          <w:tcPr>
            <w:tcW w:w="3685" w:type="dxa"/>
            <w:tcMar>
              <w:top w:w="15" w:type="dxa"/>
              <w:left w:w="29" w:type="dxa"/>
              <w:bottom w:w="0" w:type="dxa"/>
              <w:right w:w="29" w:type="dxa"/>
            </w:tcMar>
            <w:vAlign w:val="center"/>
            <w:hideMark/>
          </w:tcPr>
          <w:p w14:paraId="77145D87"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All taxa of the classes Demospongiae and </w:t>
            </w:r>
            <w:proofErr w:type="spellStart"/>
            <w:r w:rsidRPr="00F74430">
              <w:rPr>
                <w:rFonts w:ascii="Calibri Light" w:eastAsia="Calibri" w:hAnsi="Calibri Light" w:cs="Calibri Light"/>
                <w:color w:val="auto"/>
                <w:sz w:val="20"/>
              </w:rPr>
              <w:t>Hexactinellidae</w:t>
            </w:r>
            <w:proofErr w:type="spellEnd"/>
          </w:p>
        </w:tc>
      </w:tr>
      <w:tr w:rsidR="00C97EFC" w:rsidRPr="00F74430" w14:paraId="16F2903D" w14:textId="77777777" w:rsidTr="0064311E">
        <w:trPr>
          <w:trHeight w:val="397"/>
          <w:jc w:val="center"/>
        </w:trPr>
        <w:tc>
          <w:tcPr>
            <w:tcW w:w="4673" w:type="dxa"/>
            <w:tcMar>
              <w:top w:w="15" w:type="dxa"/>
              <w:left w:w="170" w:type="dxa"/>
              <w:bottom w:w="0" w:type="dxa"/>
              <w:right w:w="29" w:type="dxa"/>
            </w:tcMar>
            <w:vAlign w:val="center"/>
            <w:hideMark/>
          </w:tcPr>
          <w:p w14:paraId="50B029B3"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Phylum Cnidaria</w:t>
            </w:r>
          </w:p>
        </w:tc>
        <w:tc>
          <w:tcPr>
            <w:tcW w:w="1843" w:type="dxa"/>
            <w:tcMar>
              <w:top w:w="15" w:type="dxa"/>
              <w:left w:w="29" w:type="dxa"/>
              <w:bottom w:w="0" w:type="dxa"/>
              <w:right w:w="29" w:type="dxa"/>
            </w:tcMar>
            <w:vAlign w:val="center"/>
            <w:hideMark/>
          </w:tcPr>
          <w:p w14:paraId="113CA247" w14:textId="77777777" w:rsidR="00C97EFC" w:rsidRPr="00F74430" w:rsidRDefault="00C97EFC" w:rsidP="0064311E">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5E2A46FF" w14:textId="77777777" w:rsidR="00C97EFC" w:rsidRPr="00F74430" w:rsidRDefault="00C97EFC" w:rsidP="0064311E">
            <w:pPr>
              <w:rPr>
                <w:rFonts w:ascii="Calibri Light" w:eastAsia="Calibri" w:hAnsi="Calibri Light" w:cs="Calibri Light"/>
                <w:color w:val="auto"/>
                <w:sz w:val="20"/>
              </w:rPr>
            </w:pPr>
          </w:p>
        </w:tc>
      </w:tr>
      <w:tr w:rsidR="00C97EFC" w:rsidRPr="00F74430" w14:paraId="0C5DC87F" w14:textId="77777777" w:rsidTr="0064311E">
        <w:trPr>
          <w:trHeight w:val="397"/>
          <w:jc w:val="center"/>
        </w:trPr>
        <w:tc>
          <w:tcPr>
            <w:tcW w:w="4673" w:type="dxa"/>
            <w:tcMar>
              <w:top w:w="15" w:type="dxa"/>
              <w:left w:w="170" w:type="dxa"/>
              <w:bottom w:w="0" w:type="dxa"/>
              <w:right w:w="29" w:type="dxa"/>
            </w:tcMar>
            <w:vAlign w:val="center"/>
            <w:hideMark/>
          </w:tcPr>
          <w:p w14:paraId="72942157"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Class Anthozoa</w:t>
            </w:r>
          </w:p>
        </w:tc>
        <w:tc>
          <w:tcPr>
            <w:tcW w:w="1843" w:type="dxa"/>
            <w:tcMar>
              <w:top w:w="15" w:type="dxa"/>
              <w:left w:w="29" w:type="dxa"/>
              <w:bottom w:w="0" w:type="dxa"/>
              <w:right w:w="29" w:type="dxa"/>
            </w:tcMar>
            <w:vAlign w:val="center"/>
            <w:hideMark/>
          </w:tcPr>
          <w:p w14:paraId="37CFF4C0" w14:textId="77777777" w:rsidR="00C97EFC" w:rsidRPr="00F74430" w:rsidRDefault="00C97EFC" w:rsidP="0064311E">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3FED4430" w14:textId="77777777" w:rsidR="00C97EFC" w:rsidRPr="00F74430" w:rsidRDefault="00C97EFC" w:rsidP="0064311E">
            <w:pPr>
              <w:rPr>
                <w:rFonts w:ascii="Calibri Light" w:eastAsia="Calibri" w:hAnsi="Calibri Light" w:cs="Calibri Light"/>
                <w:color w:val="auto"/>
                <w:sz w:val="20"/>
              </w:rPr>
            </w:pPr>
          </w:p>
        </w:tc>
      </w:tr>
      <w:tr w:rsidR="00C97EFC" w:rsidRPr="00F74430" w14:paraId="547A830C" w14:textId="77777777" w:rsidTr="0064311E">
        <w:trPr>
          <w:trHeight w:val="397"/>
          <w:jc w:val="center"/>
        </w:trPr>
        <w:tc>
          <w:tcPr>
            <w:tcW w:w="4673" w:type="dxa"/>
            <w:tcMar>
              <w:top w:w="15" w:type="dxa"/>
              <w:left w:w="170" w:type="dxa"/>
              <w:bottom w:w="0" w:type="dxa"/>
              <w:right w:w="29" w:type="dxa"/>
            </w:tcMar>
            <w:vAlign w:val="center"/>
            <w:hideMark/>
          </w:tcPr>
          <w:p w14:paraId="04E16890"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Order Scleractinia</w:t>
            </w:r>
          </w:p>
        </w:tc>
        <w:tc>
          <w:tcPr>
            <w:tcW w:w="1843" w:type="dxa"/>
            <w:tcMar>
              <w:top w:w="15" w:type="dxa"/>
              <w:left w:w="29" w:type="dxa"/>
              <w:bottom w:w="0" w:type="dxa"/>
              <w:right w:w="29" w:type="dxa"/>
            </w:tcMar>
            <w:vAlign w:val="center"/>
            <w:hideMark/>
          </w:tcPr>
          <w:p w14:paraId="5675072C"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Stony corals</w:t>
            </w:r>
          </w:p>
        </w:tc>
        <w:tc>
          <w:tcPr>
            <w:tcW w:w="3685" w:type="dxa"/>
            <w:tcMar>
              <w:top w:w="15" w:type="dxa"/>
              <w:left w:w="29" w:type="dxa"/>
              <w:bottom w:w="0" w:type="dxa"/>
              <w:right w:w="29" w:type="dxa"/>
            </w:tcMar>
            <w:vAlign w:val="center"/>
            <w:hideMark/>
          </w:tcPr>
          <w:p w14:paraId="62A0F8ED"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All taxa within the following genera: </w:t>
            </w:r>
            <w:proofErr w:type="spellStart"/>
            <w:r w:rsidRPr="00F74430">
              <w:rPr>
                <w:rFonts w:ascii="Calibri Light" w:eastAsia="Calibri" w:hAnsi="Calibri Light" w:cs="Calibri Light"/>
                <w:i/>
                <w:iCs/>
                <w:color w:val="auto"/>
                <w:sz w:val="20"/>
              </w:rPr>
              <w:t>Solenosmilia</w:t>
            </w:r>
            <w:proofErr w:type="spellEnd"/>
            <w:r w:rsidRPr="00F74430">
              <w:rPr>
                <w:rFonts w:ascii="Calibri Light" w:eastAsia="Calibri" w:hAnsi="Calibri Light" w:cs="Calibri Light"/>
                <w:i/>
                <w:iCs/>
                <w:color w:val="auto"/>
                <w:sz w:val="20"/>
              </w:rPr>
              <w:t xml:space="preserve">; </w:t>
            </w:r>
            <w:proofErr w:type="spellStart"/>
            <w:r w:rsidRPr="00F74430">
              <w:rPr>
                <w:rFonts w:ascii="Calibri Light" w:eastAsia="Calibri" w:hAnsi="Calibri Light" w:cs="Calibri Light"/>
                <w:i/>
                <w:iCs/>
                <w:color w:val="auto"/>
                <w:sz w:val="20"/>
              </w:rPr>
              <w:t>Goniocorella</w:t>
            </w:r>
            <w:proofErr w:type="spellEnd"/>
            <w:r w:rsidRPr="00F74430">
              <w:rPr>
                <w:rFonts w:ascii="Calibri Light" w:eastAsia="Calibri" w:hAnsi="Calibri Light" w:cs="Calibri Light"/>
                <w:i/>
                <w:iCs/>
                <w:color w:val="auto"/>
                <w:sz w:val="20"/>
              </w:rPr>
              <w:t xml:space="preserve">; Oculina; </w:t>
            </w:r>
            <w:proofErr w:type="spellStart"/>
            <w:r w:rsidRPr="00F74430">
              <w:rPr>
                <w:rFonts w:ascii="Calibri Light" w:eastAsia="Calibri" w:hAnsi="Calibri Light" w:cs="Calibri Light"/>
                <w:i/>
                <w:iCs/>
                <w:color w:val="auto"/>
                <w:sz w:val="20"/>
              </w:rPr>
              <w:t>Enallopsammia</w:t>
            </w:r>
            <w:proofErr w:type="spellEnd"/>
            <w:r w:rsidRPr="00F74430">
              <w:rPr>
                <w:rFonts w:ascii="Calibri Light" w:eastAsia="Calibri" w:hAnsi="Calibri Light" w:cs="Calibri Light"/>
                <w:i/>
                <w:iCs/>
                <w:color w:val="auto"/>
                <w:sz w:val="20"/>
              </w:rPr>
              <w:t xml:space="preserve">; </w:t>
            </w:r>
            <w:proofErr w:type="spellStart"/>
            <w:r w:rsidRPr="00F74430">
              <w:rPr>
                <w:rFonts w:ascii="Calibri Light" w:eastAsia="Calibri" w:hAnsi="Calibri Light" w:cs="Calibri Light"/>
                <w:i/>
                <w:iCs/>
                <w:color w:val="auto"/>
                <w:sz w:val="20"/>
              </w:rPr>
              <w:t>Madrepora</w:t>
            </w:r>
            <w:proofErr w:type="spellEnd"/>
            <w:r w:rsidRPr="00F74430">
              <w:rPr>
                <w:rFonts w:ascii="Calibri Light" w:eastAsia="Calibri" w:hAnsi="Calibri Light" w:cs="Calibri Light"/>
                <w:i/>
                <w:iCs/>
                <w:color w:val="auto"/>
                <w:sz w:val="20"/>
              </w:rPr>
              <w:t>; Lophelia</w:t>
            </w:r>
          </w:p>
        </w:tc>
      </w:tr>
      <w:tr w:rsidR="00C97EFC" w:rsidRPr="00F74430" w14:paraId="1BB56136" w14:textId="77777777" w:rsidTr="0064311E">
        <w:trPr>
          <w:trHeight w:val="397"/>
          <w:jc w:val="center"/>
        </w:trPr>
        <w:tc>
          <w:tcPr>
            <w:tcW w:w="4673" w:type="dxa"/>
            <w:tcMar>
              <w:top w:w="15" w:type="dxa"/>
              <w:left w:w="170" w:type="dxa"/>
              <w:bottom w:w="0" w:type="dxa"/>
              <w:right w:w="29" w:type="dxa"/>
            </w:tcMar>
            <w:vAlign w:val="center"/>
            <w:hideMark/>
          </w:tcPr>
          <w:p w14:paraId="7B025339"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Order Antipatharia</w:t>
            </w:r>
          </w:p>
        </w:tc>
        <w:tc>
          <w:tcPr>
            <w:tcW w:w="1843" w:type="dxa"/>
            <w:tcMar>
              <w:top w:w="15" w:type="dxa"/>
              <w:left w:w="29" w:type="dxa"/>
              <w:bottom w:w="0" w:type="dxa"/>
              <w:right w:w="29" w:type="dxa"/>
            </w:tcMar>
            <w:vAlign w:val="center"/>
            <w:hideMark/>
          </w:tcPr>
          <w:p w14:paraId="233FB92E"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Black corals</w:t>
            </w:r>
          </w:p>
        </w:tc>
        <w:tc>
          <w:tcPr>
            <w:tcW w:w="3685" w:type="dxa"/>
            <w:tcMar>
              <w:top w:w="15" w:type="dxa"/>
              <w:left w:w="29" w:type="dxa"/>
              <w:bottom w:w="0" w:type="dxa"/>
              <w:right w:w="29" w:type="dxa"/>
            </w:tcMar>
            <w:vAlign w:val="center"/>
            <w:hideMark/>
          </w:tcPr>
          <w:p w14:paraId="5EAFDCC5"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r w:rsidR="00C97EFC" w:rsidRPr="00F74430" w14:paraId="1A8286FC" w14:textId="77777777" w:rsidTr="0064311E">
        <w:trPr>
          <w:trHeight w:val="397"/>
          <w:jc w:val="center"/>
        </w:trPr>
        <w:tc>
          <w:tcPr>
            <w:tcW w:w="4673" w:type="dxa"/>
            <w:tcMar>
              <w:top w:w="15" w:type="dxa"/>
              <w:left w:w="170" w:type="dxa"/>
              <w:bottom w:w="0" w:type="dxa"/>
              <w:right w:w="29" w:type="dxa"/>
            </w:tcMar>
            <w:vAlign w:val="center"/>
            <w:hideMark/>
          </w:tcPr>
          <w:p w14:paraId="185F20D2"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Order Alcyonacea</w:t>
            </w:r>
          </w:p>
        </w:tc>
        <w:tc>
          <w:tcPr>
            <w:tcW w:w="1843" w:type="dxa"/>
            <w:tcMar>
              <w:top w:w="15" w:type="dxa"/>
              <w:left w:w="29" w:type="dxa"/>
              <w:bottom w:w="0" w:type="dxa"/>
              <w:right w:w="29" w:type="dxa"/>
            </w:tcMar>
            <w:vAlign w:val="center"/>
            <w:hideMark/>
          </w:tcPr>
          <w:p w14:paraId="147AE7B7"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True soft corals</w:t>
            </w:r>
          </w:p>
        </w:tc>
        <w:tc>
          <w:tcPr>
            <w:tcW w:w="3685" w:type="dxa"/>
            <w:tcMar>
              <w:top w:w="15" w:type="dxa"/>
              <w:left w:w="29" w:type="dxa"/>
              <w:bottom w:w="0" w:type="dxa"/>
              <w:right w:w="29" w:type="dxa"/>
            </w:tcMar>
            <w:vAlign w:val="center"/>
            <w:hideMark/>
          </w:tcPr>
          <w:p w14:paraId="4A181FA3"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 excluding Gorgonian Alcyonacea</w:t>
            </w:r>
          </w:p>
        </w:tc>
      </w:tr>
      <w:tr w:rsidR="00C97EFC" w:rsidRPr="00F74430" w14:paraId="537027FF" w14:textId="77777777" w:rsidTr="0064311E">
        <w:trPr>
          <w:trHeight w:val="397"/>
          <w:jc w:val="center"/>
        </w:trPr>
        <w:tc>
          <w:tcPr>
            <w:tcW w:w="4673" w:type="dxa"/>
            <w:tcMar>
              <w:top w:w="15" w:type="dxa"/>
              <w:left w:w="170" w:type="dxa"/>
              <w:bottom w:w="0" w:type="dxa"/>
              <w:right w:w="29" w:type="dxa"/>
            </w:tcMar>
            <w:vAlign w:val="center"/>
            <w:hideMark/>
          </w:tcPr>
          <w:p w14:paraId="1C813210"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Informal group Gorgonian Alcyonacea</w:t>
            </w:r>
          </w:p>
        </w:tc>
        <w:tc>
          <w:tcPr>
            <w:tcW w:w="1843" w:type="dxa"/>
            <w:tcMar>
              <w:top w:w="15" w:type="dxa"/>
              <w:left w:w="29" w:type="dxa"/>
              <w:bottom w:w="0" w:type="dxa"/>
              <w:right w:w="29" w:type="dxa"/>
            </w:tcMar>
            <w:vAlign w:val="center"/>
            <w:hideMark/>
          </w:tcPr>
          <w:p w14:paraId="236A525A"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Sea fans octocorals</w:t>
            </w:r>
          </w:p>
        </w:tc>
        <w:tc>
          <w:tcPr>
            <w:tcW w:w="3685" w:type="dxa"/>
            <w:tcMar>
              <w:top w:w="15" w:type="dxa"/>
              <w:left w:w="29" w:type="dxa"/>
              <w:bottom w:w="0" w:type="dxa"/>
              <w:right w:w="29" w:type="dxa"/>
            </w:tcMar>
            <w:vAlign w:val="center"/>
            <w:hideMark/>
          </w:tcPr>
          <w:p w14:paraId="40E6058F"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All taxa within the following suborders: </w:t>
            </w:r>
            <w:proofErr w:type="spellStart"/>
            <w:r w:rsidRPr="00F74430">
              <w:rPr>
                <w:rFonts w:ascii="Calibri Light" w:eastAsia="Calibri" w:hAnsi="Calibri Light" w:cs="Calibri Light"/>
                <w:color w:val="auto"/>
                <w:sz w:val="20"/>
              </w:rPr>
              <w:t>Holaxonia</w:t>
            </w:r>
            <w:proofErr w:type="spellEnd"/>
            <w:r w:rsidRPr="00F74430">
              <w:rPr>
                <w:rFonts w:ascii="Calibri Light" w:eastAsia="Calibri" w:hAnsi="Calibri Light" w:cs="Calibri Light"/>
                <w:color w:val="auto"/>
                <w:sz w:val="20"/>
              </w:rPr>
              <w:t>; Calcaxonia; Scleraxonia</w:t>
            </w:r>
          </w:p>
        </w:tc>
      </w:tr>
      <w:tr w:rsidR="00C97EFC" w:rsidRPr="00F74430" w14:paraId="089C9999" w14:textId="77777777" w:rsidTr="0064311E">
        <w:trPr>
          <w:trHeight w:val="397"/>
          <w:jc w:val="center"/>
        </w:trPr>
        <w:tc>
          <w:tcPr>
            <w:tcW w:w="4673" w:type="dxa"/>
            <w:tcMar>
              <w:top w:w="15" w:type="dxa"/>
              <w:left w:w="170" w:type="dxa"/>
              <w:bottom w:w="0" w:type="dxa"/>
              <w:right w:w="29" w:type="dxa"/>
            </w:tcMar>
            <w:vAlign w:val="center"/>
            <w:hideMark/>
          </w:tcPr>
          <w:p w14:paraId="10BB54CE"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Order </w:t>
            </w:r>
            <w:proofErr w:type="spellStart"/>
            <w:r w:rsidRPr="00F74430">
              <w:rPr>
                <w:rFonts w:ascii="Calibri Light" w:eastAsia="Calibri" w:hAnsi="Calibri Light" w:cs="Calibri Light"/>
                <w:color w:val="auto"/>
                <w:sz w:val="20"/>
              </w:rPr>
              <w:t>Pennatulacea</w:t>
            </w:r>
            <w:proofErr w:type="spellEnd"/>
          </w:p>
        </w:tc>
        <w:tc>
          <w:tcPr>
            <w:tcW w:w="1843" w:type="dxa"/>
            <w:tcMar>
              <w:top w:w="15" w:type="dxa"/>
              <w:left w:w="29" w:type="dxa"/>
              <w:bottom w:w="0" w:type="dxa"/>
              <w:right w:w="29" w:type="dxa"/>
            </w:tcMar>
            <w:vAlign w:val="center"/>
            <w:hideMark/>
          </w:tcPr>
          <w:p w14:paraId="7DB11D47"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Sea pens</w:t>
            </w:r>
          </w:p>
        </w:tc>
        <w:tc>
          <w:tcPr>
            <w:tcW w:w="3685" w:type="dxa"/>
            <w:tcMar>
              <w:top w:w="15" w:type="dxa"/>
              <w:left w:w="29" w:type="dxa"/>
              <w:bottom w:w="0" w:type="dxa"/>
              <w:right w:w="29" w:type="dxa"/>
            </w:tcMar>
            <w:vAlign w:val="center"/>
            <w:hideMark/>
          </w:tcPr>
          <w:p w14:paraId="0EBD20B6"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r w:rsidR="00C97EFC" w:rsidRPr="00F74430" w14:paraId="68FCBBA9" w14:textId="77777777" w:rsidTr="0064311E">
        <w:trPr>
          <w:trHeight w:val="397"/>
          <w:jc w:val="center"/>
        </w:trPr>
        <w:tc>
          <w:tcPr>
            <w:tcW w:w="4673" w:type="dxa"/>
            <w:tcMar>
              <w:top w:w="15" w:type="dxa"/>
              <w:left w:w="170" w:type="dxa"/>
              <w:bottom w:w="0" w:type="dxa"/>
              <w:right w:w="29" w:type="dxa"/>
            </w:tcMar>
            <w:vAlign w:val="center"/>
          </w:tcPr>
          <w:p w14:paraId="7ABD2DE3"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Order Actiniaria</w:t>
            </w:r>
          </w:p>
        </w:tc>
        <w:tc>
          <w:tcPr>
            <w:tcW w:w="1843" w:type="dxa"/>
            <w:tcMar>
              <w:top w:w="15" w:type="dxa"/>
              <w:left w:w="29" w:type="dxa"/>
              <w:bottom w:w="0" w:type="dxa"/>
              <w:right w:w="29" w:type="dxa"/>
            </w:tcMar>
            <w:vAlign w:val="center"/>
          </w:tcPr>
          <w:p w14:paraId="46965D38"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Anemones</w:t>
            </w:r>
          </w:p>
        </w:tc>
        <w:tc>
          <w:tcPr>
            <w:tcW w:w="3685" w:type="dxa"/>
            <w:tcMar>
              <w:top w:w="15" w:type="dxa"/>
              <w:left w:w="29" w:type="dxa"/>
              <w:bottom w:w="0" w:type="dxa"/>
              <w:right w:w="29" w:type="dxa"/>
            </w:tcMar>
            <w:vAlign w:val="center"/>
          </w:tcPr>
          <w:p w14:paraId="1182FBA6"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r w:rsidR="00C97EFC" w:rsidRPr="00F74430" w14:paraId="105DDFED" w14:textId="77777777" w:rsidTr="0064311E">
        <w:trPr>
          <w:trHeight w:val="397"/>
          <w:jc w:val="center"/>
        </w:trPr>
        <w:tc>
          <w:tcPr>
            <w:tcW w:w="4673" w:type="dxa"/>
            <w:tcMar>
              <w:top w:w="15" w:type="dxa"/>
              <w:left w:w="170" w:type="dxa"/>
              <w:bottom w:w="0" w:type="dxa"/>
              <w:right w:w="29" w:type="dxa"/>
            </w:tcMar>
            <w:vAlign w:val="center"/>
          </w:tcPr>
          <w:p w14:paraId="42B8309D"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Order </w:t>
            </w:r>
            <w:proofErr w:type="spellStart"/>
            <w:r w:rsidRPr="00F74430">
              <w:rPr>
                <w:rFonts w:ascii="Calibri Light" w:eastAsia="Calibri" w:hAnsi="Calibri Light" w:cs="Calibri Light"/>
                <w:color w:val="auto"/>
                <w:sz w:val="20"/>
              </w:rPr>
              <w:t>Zoantharia</w:t>
            </w:r>
            <w:proofErr w:type="spellEnd"/>
          </w:p>
        </w:tc>
        <w:tc>
          <w:tcPr>
            <w:tcW w:w="1843" w:type="dxa"/>
            <w:tcMar>
              <w:top w:w="15" w:type="dxa"/>
              <w:left w:w="29" w:type="dxa"/>
              <w:bottom w:w="0" w:type="dxa"/>
              <w:right w:w="29" w:type="dxa"/>
            </w:tcMar>
            <w:vAlign w:val="center"/>
          </w:tcPr>
          <w:p w14:paraId="2F2DD84B"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szCs w:val="20"/>
              </w:rPr>
              <w:t>Hexacorals</w:t>
            </w:r>
          </w:p>
        </w:tc>
        <w:tc>
          <w:tcPr>
            <w:tcW w:w="3685" w:type="dxa"/>
            <w:tcMar>
              <w:top w:w="15" w:type="dxa"/>
              <w:left w:w="29" w:type="dxa"/>
              <w:bottom w:w="0" w:type="dxa"/>
              <w:right w:w="29" w:type="dxa"/>
            </w:tcMar>
            <w:vAlign w:val="center"/>
          </w:tcPr>
          <w:p w14:paraId="0CCF863F"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szCs w:val="20"/>
              </w:rPr>
              <w:t>All taxa</w:t>
            </w:r>
          </w:p>
        </w:tc>
      </w:tr>
      <w:tr w:rsidR="00C97EFC" w:rsidRPr="00F74430" w14:paraId="1E6E7D28" w14:textId="77777777" w:rsidTr="0064311E">
        <w:trPr>
          <w:trHeight w:val="397"/>
          <w:jc w:val="center"/>
        </w:trPr>
        <w:tc>
          <w:tcPr>
            <w:tcW w:w="4673" w:type="dxa"/>
            <w:tcMar>
              <w:top w:w="15" w:type="dxa"/>
              <w:left w:w="170" w:type="dxa"/>
              <w:bottom w:w="0" w:type="dxa"/>
              <w:right w:w="29" w:type="dxa"/>
            </w:tcMar>
            <w:vAlign w:val="center"/>
            <w:hideMark/>
          </w:tcPr>
          <w:p w14:paraId="7C64540C"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Class </w:t>
            </w:r>
            <w:proofErr w:type="spellStart"/>
            <w:r w:rsidRPr="00F74430">
              <w:rPr>
                <w:rFonts w:ascii="Calibri Light" w:eastAsia="Calibri" w:hAnsi="Calibri Light" w:cs="Calibri Light"/>
                <w:color w:val="auto"/>
                <w:sz w:val="20"/>
              </w:rPr>
              <w:t>Hydrozoa</w:t>
            </w:r>
            <w:proofErr w:type="spellEnd"/>
          </w:p>
        </w:tc>
        <w:tc>
          <w:tcPr>
            <w:tcW w:w="1843" w:type="dxa"/>
            <w:tcMar>
              <w:top w:w="15" w:type="dxa"/>
              <w:left w:w="29" w:type="dxa"/>
              <w:bottom w:w="0" w:type="dxa"/>
              <w:right w:w="29" w:type="dxa"/>
            </w:tcMar>
            <w:vAlign w:val="center"/>
            <w:hideMark/>
          </w:tcPr>
          <w:p w14:paraId="2FF93F1B" w14:textId="77777777" w:rsidR="00C97EFC" w:rsidRPr="00F74430" w:rsidRDefault="00C97EFC" w:rsidP="0064311E">
            <w:pPr>
              <w:rPr>
                <w:rFonts w:ascii="Calibri Light" w:eastAsia="Calibri" w:hAnsi="Calibri Light" w:cs="Calibri Light"/>
                <w:color w:val="auto"/>
                <w:sz w:val="20"/>
                <w:lang w:eastAsia="en-NZ"/>
              </w:rPr>
            </w:pPr>
            <w:r w:rsidRPr="00F74430">
              <w:rPr>
                <w:rFonts w:ascii="Calibri Light" w:eastAsia="Calibri" w:hAnsi="Calibri Light" w:cs="Calibri Light"/>
                <w:color w:val="auto"/>
                <w:sz w:val="20"/>
                <w:szCs w:val="20"/>
                <w:lang w:eastAsia="en-NZ"/>
              </w:rPr>
              <w:t>Hydrozoans</w:t>
            </w:r>
          </w:p>
        </w:tc>
        <w:tc>
          <w:tcPr>
            <w:tcW w:w="3685" w:type="dxa"/>
            <w:tcMar>
              <w:top w:w="15" w:type="dxa"/>
              <w:left w:w="29" w:type="dxa"/>
              <w:bottom w:w="0" w:type="dxa"/>
              <w:right w:w="29" w:type="dxa"/>
            </w:tcMar>
            <w:vAlign w:val="center"/>
          </w:tcPr>
          <w:p w14:paraId="07F6B445"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All taxa within the orders </w:t>
            </w:r>
            <w:proofErr w:type="spellStart"/>
            <w:r w:rsidRPr="00F74430">
              <w:rPr>
                <w:rFonts w:ascii="Calibri Light" w:eastAsia="Calibri" w:hAnsi="Calibri Light" w:cs="Calibri Light"/>
                <w:color w:val="auto"/>
                <w:sz w:val="20"/>
              </w:rPr>
              <w:t>Anthoathecata</w:t>
            </w:r>
            <w:proofErr w:type="spellEnd"/>
            <w:r w:rsidRPr="00F74430">
              <w:rPr>
                <w:rFonts w:ascii="Calibri Light" w:eastAsia="Calibri" w:hAnsi="Calibri Light" w:cs="Calibri Light"/>
                <w:color w:val="auto"/>
                <w:sz w:val="20"/>
              </w:rPr>
              <w:t xml:space="preserve"> and </w:t>
            </w:r>
            <w:proofErr w:type="spellStart"/>
            <w:r w:rsidRPr="00F74430">
              <w:rPr>
                <w:rFonts w:ascii="Calibri Light" w:eastAsia="Calibri" w:hAnsi="Calibri Light" w:cs="Calibri Light"/>
                <w:color w:val="auto"/>
                <w:sz w:val="20"/>
              </w:rPr>
              <w:t>Leptothecata</w:t>
            </w:r>
            <w:proofErr w:type="spellEnd"/>
            <w:r w:rsidRPr="00F74430">
              <w:rPr>
                <w:rFonts w:ascii="Calibri Light" w:eastAsia="Calibri" w:hAnsi="Calibri Light" w:cs="Calibri Light"/>
                <w:color w:val="auto"/>
                <w:sz w:val="20"/>
              </w:rPr>
              <w:t xml:space="preserve">, excluding </w:t>
            </w:r>
            <w:proofErr w:type="spellStart"/>
            <w:r w:rsidRPr="00F74430">
              <w:rPr>
                <w:rFonts w:ascii="Calibri Light" w:eastAsia="Calibri" w:hAnsi="Calibri Light" w:cs="Calibri Light"/>
                <w:color w:val="auto"/>
                <w:sz w:val="20"/>
              </w:rPr>
              <w:t>Stylasteridae</w:t>
            </w:r>
            <w:proofErr w:type="spellEnd"/>
          </w:p>
        </w:tc>
      </w:tr>
      <w:tr w:rsidR="00C97EFC" w:rsidRPr="00F74430" w14:paraId="125A8836" w14:textId="77777777" w:rsidTr="0064311E">
        <w:trPr>
          <w:trHeight w:val="397"/>
          <w:jc w:val="center"/>
        </w:trPr>
        <w:tc>
          <w:tcPr>
            <w:tcW w:w="4673" w:type="dxa"/>
            <w:tcMar>
              <w:top w:w="15" w:type="dxa"/>
              <w:left w:w="170" w:type="dxa"/>
              <w:bottom w:w="0" w:type="dxa"/>
              <w:right w:w="29" w:type="dxa"/>
            </w:tcMar>
            <w:vAlign w:val="center"/>
            <w:hideMark/>
          </w:tcPr>
          <w:p w14:paraId="0FC422F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Order </w:t>
            </w:r>
            <w:proofErr w:type="spellStart"/>
            <w:r w:rsidRPr="00F74430">
              <w:rPr>
                <w:rFonts w:ascii="Calibri Light" w:eastAsia="Calibri" w:hAnsi="Calibri Light" w:cs="Calibri Light"/>
                <w:color w:val="auto"/>
                <w:sz w:val="20"/>
              </w:rPr>
              <w:t>Anthoathecatae</w:t>
            </w:r>
            <w:proofErr w:type="spellEnd"/>
          </w:p>
        </w:tc>
        <w:tc>
          <w:tcPr>
            <w:tcW w:w="1843" w:type="dxa"/>
            <w:tcMar>
              <w:top w:w="15" w:type="dxa"/>
              <w:left w:w="29" w:type="dxa"/>
              <w:bottom w:w="0" w:type="dxa"/>
              <w:right w:w="29" w:type="dxa"/>
            </w:tcMar>
            <w:vAlign w:val="center"/>
            <w:hideMark/>
          </w:tcPr>
          <w:p w14:paraId="727D9FB0" w14:textId="77777777" w:rsidR="00C97EFC" w:rsidRPr="00F74430" w:rsidRDefault="00C97EFC" w:rsidP="0064311E">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586413DA" w14:textId="77777777" w:rsidR="00C97EFC" w:rsidRPr="00F74430" w:rsidRDefault="00C97EFC" w:rsidP="0064311E">
            <w:pPr>
              <w:rPr>
                <w:rFonts w:ascii="Calibri Light" w:eastAsia="Calibri" w:hAnsi="Calibri Light" w:cs="Calibri Light"/>
                <w:color w:val="auto"/>
                <w:sz w:val="20"/>
              </w:rPr>
            </w:pPr>
          </w:p>
        </w:tc>
      </w:tr>
      <w:tr w:rsidR="00C97EFC" w:rsidRPr="00F74430" w14:paraId="177A73CA" w14:textId="77777777" w:rsidTr="0064311E">
        <w:trPr>
          <w:trHeight w:val="397"/>
          <w:jc w:val="center"/>
        </w:trPr>
        <w:tc>
          <w:tcPr>
            <w:tcW w:w="4673" w:type="dxa"/>
            <w:tcMar>
              <w:top w:w="15" w:type="dxa"/>
              <w:left w:w="170" w:type="dxa"/>
              <w:bottom w:w="0" w:type="dxa"/>
              <w:right w:w="29" w:type="dxa"/>
            </w:tcMar>
            <w:vAlign w:val="center"/>
            <w:hideMark/>
          </w:tcPr>
          <w:p w14:paraId="36283651"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Family </w:t>
            </w:r>
            <w:proofErr w:type="spellStart"/>
            <w:r w:rsidRPr="00F74430">
              <w:rPr>
                <w:rFonts w:ascii="Calibri Light" w:eastAsia="Calibri" w:hAnsi="Calibri Light" w:cs="Calibri Light"/>
                <w:color w:val="auto"/>
                <w:sz w:val="20"/>
              </w:rPr>
              <w:t>Stylasteridae</w:t>
            </w:r>
            <w:proofErr w:type="spellEnd"/>
          </w:p>
        </w:tc>
        <w:tc>
          <w:tcPr>
            <w:tcW w:w="1843" w:type="dxa"/>
            <w:tcMar>
              <w:top w:w="15" w:type="dxa"/>
              <w:left w:w="29" w:type="dxa"/>
              <w:bottom w:w="0" w:type="dxa"/>
              <w:right w:w="29" w:type="dxa"/>
            </w:tcMar>
            <w:vAlign w:val="center"/>
            <w:hideMark/>
          </w:tcPr>
          <w:p w14:paraId="3FB88BD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Hydrocorals</w:t>
            </w:r>
          </w:p>
        </w:tc>
        <w:tc>
          <w:tcPr>
            <w:tcW w:w="3685" w:type="dxa"/>
            <w:tcMar>
              <w:top w:w="15" w:type="dxa"/>
              <w:left w:w="29" w:type="dxa"/>
              <w:bottom w:w="0" w:type="dxa"/>
              <w:right w:w="29" w:type="dxa"/>
            </w:tcMar>
            <w:vAlign w:val="center"/>
            <w:hideMark/>
          </w:tcPr>
          <w:p w14:paraId="25D92C05"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r w:rsidR="00C97EFC" w:rsidRPr="00F74430" w14:paraId="32A2D212" w14:textId="77777777" w:rsidTr="0064311E">
        <w:trPr>
          <w:trHeight w:val="397"/>
          <w:jc w:val="center"/>
        </w:trPr>
        <w:tc>
          <w:tcPr>
            <w:tcW w:w="4673" w:type="dxa"/>
            <w:tcMar>
              <w:top w:w="15" w:type="dxa"/>
              <w:left w:w="170" w:type="dxa"/>
              <w:bottom w:w="0" w:type="dxa"/>
              <w:right w:w="29" w:type="dxa"/>
            </w:tcMar>
            <w:vAlign w:val="center"/>
          </w:tcPr>
          <w:p w14:paraId="4FB8DA28"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Phylum Bryozoa</w:t>
            </w:r>
          </w:p>
        </w:tc>
        <w:tc>
          <w:tcPr>
            <w:tcW w:w="1843" w:type="dxa"/>
            <w:tcMar>
              <w:top w:w="15" w:type="dxa"/>
              <w:left w:w="29" w:type="dxa"/>
              <w:bottom w:w="0" w:type="dxa"/>
              <w:right w:w="29" w:type="dxa"/>
            </w:tcMar>
            <w:vAlign w:val="center"/>
          </w:tcPr>
          <w:p w14:paraId="01961F3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szCs w:val="20"/>
              </w:rPr>
              <w:t>Bryozoans</w:t>
            </w:r>
          </w:p>
        </w:tc>
        <w:tc>
          <w:tcPr>
            <w:tcW w:w="3685" w:type="dxa"/>
            <w:tcMar>
              <w:top w:w="15" w:type="dxa"/>
              <w:left w:w="29" w:type="dxa"/>
              <w:bottom w:w="0" w:type="dxa"/>
              <w:right w:w="29" w:type="dxa"/>
            </w:tcMar>
            <w:vAlign w:val="center"/>
          </w:tcPr>
          <w:p w14:paraId="7737CC3A"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All taxa within the orders </w:t>
            </w:r>
            <w:proofErr w:type="spellStart"/>
            <w:r w:rsidRPr="00F74430">
              <w:rPr>
                <w:rFonts w:ascii="Calibri Light" w:eastAsia="Calibri" w:hAnsi="Calibri Light" w:cs="Calibri Light"/>
                <w:color w:val="auto"/>
                <w:sz w:val="20"/>
              </w:rPr>
              <w:t>Cheilostomatida</w:t>
            </w:r>
            <w:proofErr w:type="spellEnd"/>
            <w:r w:rsidRPr="00F74430">
              <w:rPr>
                <w:rFonts w:ascii="Calibri Light" w:eastAsia="Calibri" w:hAnsi="Calibri Light" w:cs="Calibri Light"/>
                <w:color w:val="auto"/>
                <w:sz w:val="20"/>
              </w:rPr>
              <w:t xml:space="preserve"> and </w:t>
            </w:r>
            <w:proofErr w:type="spellStart"/>
            <w:r w:rsidRPr="00F74430">
              <w:rPr>
                <w:rFonts w:ascii="Calibri Light" w:eastAsia="Calibri" w:hAnsi="Calibri Light" w:cs="Calibri Light"/>
                <w:color w:val="auto"/>
                <w:sz w:val="20"/>
              </w:rPr>
              <w:t>Ctenostomatida</w:t>
            </w:r>
            <w:proofErr w:type="spellEnd"/>
          </w:p>
        </w:tc>
      </w:tr>
      <w:tr w:rsidR="00C97EFC" w:rsidRPr="00F74430" w14:paraId="7AFF75E3" w14:textId="77777777" w:rsidTr="0064311E">
        <w:trPr>
          <w:trHeight w:val="397"/>
          <w:jc w:val="center"/>
        </w:trPr>
        <w:tc>
          <w:tcPr>
            <w:tcW w:w="4673" w:type="dxa"/>
            <w:tcMar>
              <w:top w:w="15" w:type="dxa"/>
              <w:left w:w="170" w:type="dxa"/>
              <w:bottom w:w="0" w:type="dxa"/>
              <w:right w:w="29" w:type="dxa"/>
            </w:tcMar>
            <w:vAlign w:val="center"/>
            <w:hideMark/>
          </w:tcPr>
          <w:p w14:paraId="2B61CB71" w14:textId="77777777" w:rsidR="00C97EFC" w:rsidRPr="00F74430" w:rsidRDefault="00C97EFC" w:rsidP="0064311E">
            <w:pPr>
              <w:rPr>
                <w:rFonts w:ascii="Calibri Light" w:eastAsia="Calibri" w:hAnsi="Calibri Light" w:cs="Calibri Light"/>
                <w:i/>
                <w:iCs/>
                <w:color w:val="auto"/>
              </w:rPr>
            </w:pPr>
            <w:r w:rsidRPr="00F74430">
              <w:rPr>
                <w:rFonts w:ascii="Calibri Light" w:eastAsia="Calibri" w:hAnsi="Calibri Light" w:cs="Calibri Light"/>
                <w:b/>
                <w:bCs/>
                <w:i/>
                <w:iCs/>
                <w:color w:val="1F4E79" w:themeColor="accent5" w:themeShade="80"/>
              </w:rPr>
              <w:t>Habitat indicators</w:t>
            </w:r>
          </w:p>
        </w:tc>
        <w:tc>
          <w:tcPr>
            <w:tcW w:w="1843" w:type="dxa"/>
            <w:tcMar>
              <w:top w:w="15" w:type="dxa"/>
              <w:left w:w="29" w:type="dxa"/>
              <w:bottom w:w="0" w:type="dxa"/>
              <w:right w:w="29" w:type="dxa"/>
            </w:tcMar>
            <w:vAlign w:val="center"/>
            <w:hideMark/>
          </w:tcPr>
          <w:p w14:paraId="61C66BCA" w14:textId="77777777" w:rsidR="00C97EFC" w:rsidRPr="00F74430" w:rsidRDefault="00C97EFC" w:rsidP="0064311E">
            <w:pPr>
              <w:rPr>
                <w:rFonts w:ascii="Calibri Light" w:eastAsia="Calibri" w:hAnsi="Calibri Light" w:cs="Calibri Light"/>
                <w:color w:val="auto"/>
                <w:lang w:eastAsia="en-NZ"/>
              </w:rPr>
            </w:pPr>
          </w:p>
        </w:tc>
        <w:tc>
          <w:tcPr>
            <w:tcW w:w="3685" w:type="dxa"/>
            <w:tcMar>
              <w:top w:w="15" w:type="dxa"/>
              <w:left w:w="29" w:type="dxa"/>
              <w:bottom w:w="0" w:type="dxa"/>
              <w:right w:w="29" w:type="dxa"/>
            </w:tcMar>
            <w:vAlign w:val="center"/>
          </w:tcPr>
          <w:p w14:paraId="14221800" w14:textId="77777777" w:rsidR="00C97EFC" w:rsidRPr="00F74430" w:rsidRDefault="00C97EFC" w:rsidP="0064311E">
            <w:pPr>
              <w:rPr>
                <w:rFonts w:ascii="Calibri Light" w:eastAsia="Calibri" w:hAnsi="Calibri Light" w:cs="Calibri Light"/>
                <w:color w:val="auto"/>
              </w:rPr>
            </w:pPr>
          </w:p>
        </w:tc>
      </w:tr>
      <w:tr w:rsidR="00C97EFC" w:rsidRPr="00F74430" w14:paraId="72F47D7A" w14:textId="77777777" w:rsidTr="0064311E">
        <w:trPr>
          <w:trHeight w:val="397"/>
          <w:jc w:val="center"/>
        </w:trPr>
        <w:tc>
          <w:tcPr>
            <w:tcW w:w="4673" w:type="dxa"/>
            <w:tcMar>
              <w:top w:w="15" w:type="dxa"/>
              <w:left w:w="170" w:type="dxa"/>
              <w:bottom w:w="0" w:type="dxa"/>
              <w:right w:w="29" w:type="dxa"/>
            </w:tcMar>
            <w:vAlign w:val="center"/>
            <w:hideMark/>
          </w:tcPr>
          <w:p w14:paraId="355A870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Phylum Echinodermata</w:t>
            </w:r>
          </w:p>
        </w:tc>
        <w:tc>
          <w:tcPr>
            <w:tcW w:w="1843" w:type="dxa"/>
            <w:tcMar>
              <w:top w:w="15" w:type="dxa"/>
              <w:left w:w="29" w:type="dxa"/>
              <w:bottom w:w="0" w:type="dxa"/>
              <w:right w:w="29" w:type="dxa"/>
            </w:tcMar>
            <w:vAlign w:val="center"/>
            <w:hideMark/>
          </w:tcPr>
          <w:p w14:paraId="6CFA808A" w14:textId="77777777" w:rsidR="00C97EFC" w:rsidRPr="00F74430" w:rsidRDefault="00C97EFC" w:rsidP="0064311E">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61221109" w14:textId="77777777" w:rsidR="00C97EFC" w:rsidRPr="00F74430" w:rsidRDefault="00C97EFC" w:rsidP="0064311E">
            <w:pPr>
              <w:rPr>
                <w:rFonts w:ascii="Calibri Light" w:eastAsia="Calibri" w:hAnsi="Calibri Light" w:cs="Calibri Light"/>
                <w:color w:val="auto"/>
                <w:sz w:val="20"/>
              </w:rPr>
            </w:pPr>
          </w:p>
        </w:tc>
      </w:tr>
      <w:tr w:rsidR="00C97EFC" w:rsidRPr="00F74430" w14:paraId="00D8A5FD" w14:textId="77777777" w:rsidTr="0064311E">
        <w:trPr>
          <w:trHeight w:val="397"/>
          <w:jc w:val="center"/>
        </w:trPr>
        <w:tc>
          <w:tcPr>
            <w:tcW w:w="4673" w:type="dxa"/>
            <w:tcMar>
              <w:top w:w="15" w:type="dxa"/>
              <w:left w:w="170" w:type="dxa"/>
              <w:bottom w:w="0" w:type="dxa"/>
              <w:right w:w="29" w:type="dxa"/>
            </w:tcMar>
            <w:vAlign w:val="center"/>
            <w:hideMark/>
          </w:tcPr>
          <w:p w14:paraId="287EB126"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Class Asteroidea</w:t>
            </w:r>
          </w:p>
        </w:tc>
        <w:tc>
          <w:tcPr>
            <w:tcW w:w="1843" w:type="dxa"/>
            <w:tcMar>
              <w:top w:w="15" w:type="dxa"/>
              <w:left w:w="29" w:type="dxa"/>
              <w:bottom w:w="0" w:type="dxa"/>
              <w:right w:w="29" w:type="dxa"/>
            </w:tcMar>
            <w:vAlign w:val="center"/>
            <w:hideMark/>
          </w:tcPr>
          <w:p w14:paraId="1F5ED426" w14:textId="77777777" w:rsidR="00C97EFC" w:rsidRPr="00F74430" w:rsidRDefault="00C97EFC" w:rsidP="0064311E">
            <w:pPr>
              <w:rPr>
                <w:rFonts w:ascii="Calibri Light" w:eastAsia="Calibri" w:hAnsi="Calibri Light" w:cs="Calibri Light"/>
                <w:color w:val="auto"/>
                <w:sz w:val="20"/>
                <w:lang w:eastAsia="en-NZ"/>
              </w:rPr>
            </w:pPr>
          </w:p>
        </w:tc>
        <w:tc>
          <w:tcPr>
            <w:tcW w:w="3685" w:type="dxa"/>
            <w:tcMar>
              <w:top w:w="15" w:type="dxa"/>
              <w:left w:w="29" w:type="dxa"/>
              <w:bottom w:w="0" w:type="dxa"/>
              <w:right w:w="29" w:type="dxa"/>
            </w:tcMar>
            <w:vAlign w:val="center"/>
          </w:tcPr>
          <w:p w14:paraId="13FD8B60" w14:textId="77777777" w:rsidR="00C97EFC" w:rsidRPr="00F74430" w:rsidRDefault="00C97EFC" w:rsidP="0064311E">
            <w:pPr>
              <w:rPr>
                <w:rFonts w:ascii="Calibri Light" w:eastAsia="Calibri" w:hAnsi="Calibri Light" w:cs="Calibri Light"/>
                <w:color w:val="auto"/>
                <w:sz w:val="20"/>
              </w:rPr>
            </w:pPr>
          </w:p>
        </w:tc>
      </w:tr>
      <w:tr w:rsidR="00C97EFC" w:rsidRPr="00F74430" w14:paraId="7EB17333" w14:textId="77777777" w:rsidTr="0064311E">
        <w:trPr>
          <w:trHeight w:val="397"/>
          <w:jc w:val="center"/>
        </w:trPr>
        <w:tc>
          <w:tcPr>
            <w:tcW w:w="4673" w:type="dxa"/>
            <w:tcMar>
              <w:top w:w="15" w:type="dxa"/>
              <w:left w:w="170" w:type="dxa"/>
              <w:bottom w:w="0" w:type="dxa"/>
              <w:right w:w="29" w:type="dxa"/>
            </w:tcMar>
            <w:vAlign w:val="center"/>
            <w:hideMark/>
          </w:tcPr>
          <w:p w14:paraId="126492A9"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                                Order </w:t>
            </w:r>
            <w:proofErr w:type="spellStart"/>
            <w:r w:rsidRPr="00F74430">
              <w:rPr>
                <w:rFonts w:ascii="Calibri Light" w:eastAsia="Calibri" w:hAnsi="Calibri Light" w:cs="Calibri Light"/>
                <w:color w:val="auto"/>
                <w:sz w:val="20"/>
              </w:rPr>
              <w:t>Brisingida</w:t>
            </w:r>
            <w:proofErr w:type="spellEnd"/>
          </w:p>
        </w:tc>
        <w:tc>
          <w:tcPr>
            <w:tcW w:w="1843" w:type="dxa"/>
            <w:tcMar>
              <w:top w:w="15" w:type="dxa"/>
              <w:left w:w="29" w:type="dxa"/>
              <w:bottom w:w="0" w:type="dxa"/>
              <w:right w:w="29" w:type="dxa"/>
            </w:tcMar>
            <w:vAlign w:val="center"/>
            <w:hideMark/>
          </w:tcPr>
          <w:p w14:paraId="375B164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Armless stars</w:t>
            </w:r>
          </w:p>
        </w:tc>
        <w:tc>
          <w:tcPr>
            <w:tcW w:w="3685" w:type="dxa"/>
            <w:tcMar>
              <w:top w:w="15" w:type="dxa"/>
              <w:left w:w="29" w:type="dxa"/>
              <w:bottom w:w="0" w:type="dxa"/>
              <w:right w:w="29" w:type="dxa"/>
            </w:tcMar>
            <w:vAlign w:val="center"/>
            <w:hideMark/>
          </w:tcPr>
          <w:p w14:paraId="3C720EE0"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r w:rsidR="00C97EFC" w:rsidRPr="00F74430" w14:paraId="7B67E55B" w14:textId="77777777" w:rsidTr="0064311E">
        <w:trPr>
          <w:trHeight w:val="397"/>
          <w:jc w:val="center"/>
        </w:trPr>
        <w:tc>
          <w:tcPr>
            <w:tcW w:w="4673" w:type="dxa"/>
            <w:tcMar>
              <w:top w:w="15" w:type="dxa"/>
              <w:left w:w="170" w:type="dxa"/>
              <w:bottom w:w="0" w:type="dxa"/>
              <w:right w:w="29" w:type="dxa"/>
            </w:tcMar>
            <w:vAlign w:val="center"/>
          </w:tcPr>
          <w:p w14:paraId="789D64D5"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Class Crinoidea</w:t>
            </w:r>
          </w:p>
        </w:tc>
        <w:tc>
          <w:tcPr>
            <w:tcW w:w="1843" w:type="dxa"/>
            <w:tcMar>
              <w:top w:w="15" w:type="dxa"/>
              <w:left w:w="29" w:type="dxa"/>
              <w:bottom w:w="0" w:type="dxa"/>
              <w:right w:w="29" w:type="dxa"/>
            </w:tcMar>
            <w:vAlign w:val="center"/>
          </w:tcPr>
          <w:p w14:paraId="4932429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 xml:space="preserve">Sea </w:t>
            </w:r>
            <w:proofErr w:type="spellStart"/>
            <w:r w:rsidRPr="00F74430">
              <w:rPr>
                <w:rFonts w:ascii="Calibri Light" w:eastAsia="Calibri" w:hAnsi="Calibri Light" w:cs="Calibri Light"/>
                <w:color w:val="auto"/>
                <w:sz w:val="20"/>
              </w:rPr>
              <w:t>lillies</w:t>
            </w:r>
            <w:proofErr w:type="spellEnd"/>
          </w:p>
        </w:tc>
        <w:tc>
          <w:tcPr>
            <w:tcW w:w="3685" w:type="dxa"/>
            <w:tcMar>
              <w:top w:w="15" w:type="dxa"/>
              <w:left w:w="29" w:type="dxa"/>
              <w:bottom w:w="0" w:type="dxa"/>
              <w:right w:w="29" w:type="dxa"/>
            </w:tcMar>
            <w:vAlign w:val="center"/>
          </w:tcPr>
          <w:p w14:paraId="283103B4" w14:textId="77777777" w:rsidR="00C97EFC" w:rsidRPr="00F74430" w:rsidRDefault="00C97EFC" w:rsidP="0064311E">
            <w:pPr>
              <w:rPr>
                <w:rFonts w:ascii="Calibri Light" w:eastAsia="Calibri" w:hAnsi="Calibri Light" w:cs="Calibri Light"/>
                <w:color w:val="auto"/>
                <w:sz w:val="20"/>
              </w:rPr>
            </w:pPr>
            <w:r w:rsidRPr="00F74430">
              <w:rPr>
                <w:rFonts w:ascii="Calibri Light" w:eastAsia="Calibri" w:hAnsi="Calibri Light" w:cs="Calibri Light"/>
                <w:color w:val="auto"/>
                <w:sz w:val="20"/>
              </w:rPr>
              <w:t>All taxa</w:t>
            </w:r>
          </w:p>
        </w:tc>
      </w:tr>
    </w:tbl>
    <w:p w14:paraId="5BD6D383" w14:textId="77777777" w:rsidR="00C97EFC" w:rsidRPr="00F74430" w:rsidRDefault="00C97EFC" w:rsidP="00C97EFC">
      <w:pPr>
        <w:rPr>
          <w:lang w:eastAsia="en-GB"/>
        </w:rPr>
      </w:pPr>
    </w:p>
    <w:p w14:paraId="5B7D2161" w14:textId="77777777" w:rsidR="00C97EFC" w:rsidRPr="00F74430" w:rsidRDefault="00C97EFC" w:rsidP="00C97EFC">
      <w:pPr>
        <w:rPr>
          <w:lang w:eastAsia="en-GB"/>
        </w:rPr>
      </w:pPr>
    </w:p>
    <w:p w14:paraId="6A766971" w14:textId="77777777" w:rsidR="00C97EFC" w:rsidRPr="00F74430" w:rsidRDefault="00C97EFC" w:rsidP="00C97EFC">
      <w:pPr>
        <w:rPr>
          <w:lang w:eastAsia="en-GB"/>
        </w:rPr>
      </w:pPr>
      <w:r w:rsidRPr="00F74430">
        <w:rPr>
          <w:lang w:eastAsia="en-GB"/>
        </w:rPr>
        <w:br w:type="page"/>
      </w:r>
    </w:p>
    <w:p w14:paraId="5BB800C5" w14:textId="77777777" w:rsidR="00C97EFC" w:rsidRPr="00F74430" w:rsidRDefault="00C97EFC" w:rsidP="00C97EFC">
      <w:pPr>
        <w:pStyle w:val="Heading2"/>
        <w:spacing w:before="120" w:after="120"/>
      </w:pPr>
      <w:bookmarkStart w:id="4" w:name="_Hlk514009"/>
      <w:r w:rsidRPr="00F74430">
        <w:lastRenderedPageBreak/>
        <w:t>ANNEX 6A: Weight Threshold for Triggering VME Encounter Protocol in Any One Tow for a Single VME Indicator Taxa</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7"/>
        <w:gridCol w:w="1478"/>
        <w:gridCol w:w="1559"/>
      </w:tblGrid>
      <w:tr w:rsidR="00C97EFC" w:rsidRPr="00F74430" w14:paraId="170842D4" w14:textId="77777777" w:rsidTr="00F74430">
        <w:trPr>
          <w:trHeight w:val="20"/>
          <w:jc w:val="center"/>
        </w:trPr>
        <w:tc>
          <w:tcPr>
            <w:tcW w:w="0" w:type="auto"/>
            <w:shd w:val="clear" w:color="auto" w:fill="1F3864"/>
            <w:tcMar>
              <w:top w:w="15" w:type="dxa"/>
              <w:left w:w="170" w:type="dxa"/>
              <w:bottom w:w="0" w:type="dxa"/>
              <w:right w:w="29" w:type="dxa"/>
            </w:tcMar>
            <w:vAlign w:val="center"/>
            <w:hideMark/>
          </w:tcPr>
          <w:p w14:paraId="3D0274E9" w14:textId="77777777" w:rsidR="00C97EFC" w:rsidRPr="00F74430" w:rsidRDefault="00C97EFC" w:rsidP="00F74430">
            <w:pPr>
              <w:rPr>
                <w:rFonts w:ascii="Calibri Light" w:hAnsi="Calibri Light" w:cs="Calibri Light"/>
                <w:color w:val="FFFFFF" w:themeColor="background1"/>
                <w:sz w:val="20"/>
              </w:rPr>
            </w:pPr>
            <w:r w:rsidRPr="00F74430">
              <w:rPr>
                <w:rFonts w:ascii="Calibri Light" w:hAnsi="Calibri Light" w:cs="Calibri Light"/>
                <w:b/>
                <w:bCs/>
                <w:color w:val="FFFFFF" w:themeColor="background1"/>
                <w:sz w:val="20"/>
              </w:rPr>
              <w:t>Taxonomic Level</w:t>
            </w:r>
          </w:p>
        </w:tc>
        <w:tc>
          <w:tcPr>
            <w:tcW w:w="0" w:type="auto"/>
            <w:shd w:val="clear" w:color="auto" w:fill="1F3864"/>
            <w:tcMar>
              <w:top w:w="15" w:type="dxa"/>
              <w:left w:w="29" w:type="dxa"/>
              <w:bottom w:w="0" w:type="dxa"/>
              <w:right w:w="29" w:type="dxa"/>
            </w:tcMar>
            <w:vAlign w:val="center"/>
            <w:hideMark/>
          </w:tcPr>
          <w:p w14:paraId="224BE557" w14:textId="77777777" w:rsidR="00C97EFC" w:rsidRPr="00F74430" w:rsidRDefault="00C97EFC" w:rsidP="00F74430">
            <w:pPr>
              <w:rPr>
                <w:rFonts w:ascii="Calibri Light" w:hAnsi="Calibri Light" w:cs="Calibri Light"/>
                <w:color w:val="FFFFFF" w:themeColor="background1"/>
                <w:sz w:val="20"/>
              </w:rPr>
            </w:pPr>
            <w:r w:rsidRPr="00F74430">
              <w:rPr>
                <w:rFonts w:ascii="Calibri Light" w:hAnsi="Calibri Light" w:cs="Calibri Light"/>
                <w:b/>
                <w:bCs/>
                <w:color w:val="FFFFFF" w:themeColor="background1"/>
                <w:sz w:val="20"/>
              </w:rPr>
              <w:t>Common Name</w:t>
            </w:r>
          </w:p>
        </w:tc>
        <w:tc>
          <w:tcPr>
            <w:tcW w:w="1559" w:type="dxa"/>
            <w:shd w:val="clear" w:color="auto" w:fill="1F3864"/>
            <w:vAlign w:val="center"/>
          </w:tcPr>
          <w:p w14:paraId="54A9F426" w14:textId="77777777" w:rsidR="00C97EFC" w:rsidRPr="00F74430" w:rsidRDefault="00C97EFC" w:rsidP="00F74430">
            <w:pPr>
              <w:jc w:val="center"/>
              <w:rPr>
                <w:rFonts w:ascii="Calibri Light" w:hAnsi="Calibri Light" w:cs="Calibri Light"/>
                <w:b/>
                <w:bCs/>
                <w:color w:val="FFFFFF" w:themeColor="background1"/>
                <w:sz w:val="20"/>
              </w:rPr>
            </w:pPr>
            <w:r w:rsidRPr="00F74430">
              <w:rPr>
                <w:rFonts w:ascii="Calibri Light" w:hAnsi="Calibri Light" w:cs="Calibri Light"/>
                <w:b/>
                <w:bCs/>
                <w:color w:val="FFFFFF" w:themeColor="background1"/>
                <w:sz w:val="20"/>
              </w:rPr>
              <w:t xml:space="preserve">Weight </w:t>
            </w:r>
            <w:r w:rsidRPr="00F74430">
              <w:rPr>
                <w:rFonts w:ascii="Calibri Light" w:hAnsi="Calibri Light" w:cs="Calibri Light"/>
                <w:b/>
                <w:bCs/>
                <w:color w:val="FFFFFF" w:themeColor="background1"/>
                <w:sz w:val="20"/>
              </w:rPr>
              <w:br/>
              <w:t>Threshold (kg)</w:t>
            </w:r>
          </w:p>
        </w:tc>
      </w:tr>
      <w:tr w:rsidR="00C97EFC" w:rsidRPr="00F74430" w14:paraId="1925F5DF" w14:textId="77777777" w:rsidTr="00F74430">
        <w:trPr>
          <w:trHeight w:val="20"/>
          <w:jc w:val="center"/>
        </w:trPr>
        <w:tc>
          <w:tcPr>
            <w:tcW w:w="0" w:type="auto"/>
            <w:tcMar>
              <w:top w:w="15" w:type="dxa"/>
              <w:left w:w="170" w:type="dxa"/>
              <w:bottom w:w="0" w:type="dxa"/>
              <w:right w:w="29" w:type="dxa"/>
            </w:tcMar>
            <w:vAlign w:val="center"/>
            <w:hideMark/>
          </w:tcPr>
          <w:p w14:paraId="32F87D82" w14:textId="77777777" w:rsidR="00C97EFC" w:rsidRPr="00F74430" w:rsidRDefault="00C97EFC" w:rsidP="00F74430">
            <w:pPr>
              <w:rPr>
                <w:rFonts w:ascii="Calibri Light" w:hAnsi="Calibri Light" w:cs="Calibri Light"/>
                <w:i/>
                <w:iCs/>
                <w:color w:val="1F4E79" w:themeColor="accent5" w:themeShade="80"/>
                <w:szCs w:val="23"/>
              </w:rPr>
            </w:pPr>
            <w:r w:rsidRPr="00F74430">
              <w:rPr>
                <w:rFonts w:ascii="Calibri Light" w:hAnsi="Calibri Light" w:cs="Calibri Light"/>
                <w:b/>
                <w:bCs/>
                <w:i/>
                <w:iCs/>
                <w:color w:val="1F4E79" w:themeColor="accent5" w:themeShade="80"/>
                <w:szCs w:val="23"/>
              </w:rPr>
              <w:t>Vulnerable taxa</w:t>
            </w:r>
          </w:p>
        </w:tc>
        <w:tc>
          <w:tcPr>
            <w:tcW w:w="0" w:type="auto"/>
            <w:tcMar>
              <w:top w:w="15" w:type="dxa"/>
              <w:left w:w="29" w:type="dxa"/>
              <w:bottom w:w="0" w:type="dxa"/>
              <w:right w:w="29" w:type="dxa"/>
            </w:tcMar>
            <w:vAlign w:val="center"/>
            <w:hideMark/>
          </w:tcPr>
          <w:p w14:paraId="01F3AA70" w14:textId="77777777" w:rsidR="00C97EFC" w:rsidRPr="00F74430" w:rsidRDefault="00C97EFC" w:rsidP="00F74430">
            <w:pPr>
              <w:rPr>
                <w:rFonts w:ascii="Calibri Light" w:hAnsi="Calibri Light" w:cs="Calibri Light"/>
                <w:color w:val="1F4E79" w:themeColor="accent5" w:themeShade="80"/>
                <w:szCs w:val="23"/>
                <w:lang w:eastAsia="en-NZ"/>
              </w:rPr>
            </w:pPr>
          </w:p>
        </w:tc>
        <w:tc>
          <w:tcPr>
            <w:tcW w:w="1559" w:type="dxa"/>
            <w:vAlign w:val="center"/>
          </w:tcPr>
          <w:p w14:paraId="7BDE45BA" w14:textId="77777777" w:rsidR="00C97EFC" w:rsidRPr="00F74430" w:rsidRDefault="00C97EFC" w:rsidP="00F74430">
            <w:pPr>
              <w:jc w:val="center"/>
              <w:rPr>
                <w:rFonts w:ascii="Calibri Light" w:hAnsi="Calibri Light" w:cs="Calibri Light"/>
                <w:color w:val="1F4E79" w:themeColor="accent5" w:themeShade="80"/>
                <w:szCs w:val="23"/>
                <w:lang w:eastAsia="en-NZ"/>
              </w:rPr>
            </w:pPr>
          </w:p>
        </w:tc>
      </w:tr>
      <w:tr w:rsidR="00C97EFC" w:rsidRPr="00F74430" w14:paraId="2F2AEDB0" w14:textId="77777777" w:rsidTr="00F74430">
        <w:trPr>
          <w:trHeight w:val="20"/>
          <w:jc w:val="center"/>
        </w:trPr>
        <w:tc>
          <w:tcPr>
            <w:tcW w:w="0" w:type="auto"/>
            <w:tcMar>
              <w:top w:w="15" w:type="dxa"/>
              <w:left w:w="170" w:type="dxa"/>
              <w:bottom w:w="0" w:type="dxa"/>
              <w:right w:w="29" w:type="dxa"/>
            </w:tcMar>
            <w:vAlign w:val="center"/>
            <w:hideMark/>
          </w:tcPr>
          <w:p w14:paraId="60563BCF"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Phylum Porifera</w:t>
            </w:r>
          </w:p>
        </w:tc>
        <w:tc>
          <w:tcPr>
            <w:tcW w:w="0" w:type="auto"/>
            <w:tcMar>
              <w:top w:w="15" w:type="dxa"/>
              <w:left w:w="29" w:type="dxa"/>
              <w:bottom w:w="0" w:type="dxa"/>
              <w:right w:w="29" w:type="dxa"/>
            </w:tcMar>
            <w:vAlign w:val="center"/>
            <w:hideMark/>
          </w:tcPr>
          <w:p w14:paraId="67415F32"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Sponges</w:t>
            </w:r>
          </w:p>
        </w:tc>
        <w:tc>
          <w:tcPr>
            <w:tcW w:w="1559" w:type="dxa"/>
            <w:vAlign w:val="center"/>
          </w:tcPr>
          <w:p w14:paraId="51EDE9B0" w14:textId="4835B66B" w:rsidR="00C97EFC" w:rsidRPr="00F74430" w:rsidRDefault="00C97EFC" w:rsidP="00F74430">
            <w:pPr>
              <w:jc w:val="center"/>
              <w:rPr>
                <w:rFonts w:ascii="Calibri Light" w:hAnsi="Calibri Light" w:cs="Calibri Light"/>
                <w:color w:val="auto"/>
                <w:sz w:val="20"/>
                <w:szCs w:val="23"/>
              </w:rPr>
            </w:pPr>
            <w:del w:id="5" w:author="Duncan McDonald" w:date="2025-11-26T15:07:00Z" w16du:dateUtc="2025-11-26T02:07:00Z">
              <w:r w:rsidRPr="00F74430" w:rsidDel="00BD6DB7">
                <w:rPr>
                  <w:rFonts w:ascii="Calibri Light" w:hAnsi="Calibri Light" w:cs="Calibri Light"/>
                  <w:color w:val="auto"/>
                  <w:sz w:val="20"/>
                  <w:szCs w:val="23"/>
                </w:rPr>
                <w:delText>25</w:delText>
              </w:r>
            </w:del>
            <w:ins w:id="6" w:author="Duncan McDonald" w:date="2025-11-26T15:07:00Z" w16du:dateUtc="2025-11-26T02:07:00Z">
              <w:r w:rsidR="00BD6DB7">
                <w:rPr>
                  <w:rFonts w:ascii="Calibri Light" w:hAnsi="Calibri Light" w:cs="Calibri Light"/>
                  <w:color w:val="auto"/>
                  <w:sz w:val="20"/>
                  <w:szCs w:val="23"/>
                </w:rPr>
                <w:t xml:space="preserve"> 50</w:t>
              </w:r>
            </w:ins>
          </w:p>
        </w:tc>
      </w:tr>
      <w:tr w:rsidR="00C97EFC" w:rsidRPr="00F74430" w14:paraId="6D5DAA97" w14:textId="77777777" w:rsidTr="00F74430">
        <w:trPr>
          <w:trHeight w:val="20"/>
          <w:jc w:val="center"/>
        </w:trPr>
        <w:tc>
          <w:tcPr>
            <w:tcW w:w="0" w:type="auto"/>
            <w:tcMar>
              <w:top w:w="15" w:type="dxa"/>
              <w:left w:w="170" w:type="dxa"/>
              <w:bottom w:w="0" w:type="dxa"/>
              <w:right w:w="29" w:type="dxa"/>
            </w:tcMar>
            <w:vAlign w:val="center"/>
            <w:hideMark/>
          </w:tcPr>
          <w:p w14:paraId="1CED503B"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Phylum Cnidaria</w:t>
            </w:r>
          </w:p>
        </w:tc>
        <w:tc>
          <w:tcPr>
            <w:tcW w:w="0" w:type="auto"/>
            <w:tcMar>
              <w:top w:w="15" w:type="dxa"/>
              <w:left w:w="29" w:type="dxa"/>
              <w:bottom w:w="0" w:type="dxa"/>
              <w:right w:w="29" w:type="dxa"/>
            </w:tcMar>
            <w:vAlign w:val="center"/>
            <w:hideMark/>
          </w:tcPr>
          <w:p w14:paraId="572BB25C" w14:textId="77777777" w:rsidR="00C97EFC" w:rsidRPr="00F74430" w:rsidRDefault="00C97EFC" w:rsidP="00F74430">
            <w:pPr>
              <w:rPr>
                <w:rFonts w:ascii="Calibri Light" w:hAnsi="Calibri Light" w:cs="Calibri Light"/>
                <w:color w:val="auto"/>
                <w:sz w:val="20"/>
                <w:szCs w:val="23"/>
                <w:lang w:eastAsia="en-NZ"/>
              </w:rPr>
            </w:pPr>
          </w:p>
        </w:tc>
        <w:tc>
          <w:tcPr>
            <w:tcW w:w="1559" w:type="dxa"/>
            <w:vAlign w:val="center"/>
          </w:tcPr>
          <w:p w14:paraId="426665D6" w14:textId="77777777" w:rsidR="00C97EFC" w:rsidRPr="00F74430" w:rsidRDefault="00C97EFC" w:rsidP="00F74430">
            <w:pPr>
              <w:jc w:val="center"/>
              <w:rPr>
                <w:rFonts w:ascii="Calibri Light" w:hAnsi="Calibri Light" w:cs="Calibri Light"/>
                <w:color w:val="auto"/>
                <w:sz w:val="20"/>
                <w:szCs w:val="23"/>
              </w:rPr>
            </w:pPr>
          </w:p>
        </w:tc>
      </w:tr>
      <w:tr w:rsidR="00C97EFC" w:rsidRPr="00F74430" w14:paraId="2EA4D33D" w14:textId="77777777" w:rsidTr="00F74430">
        <w:trPr>
          <w:trHeight w:val="20"/>
          <w:jc w:val="center"/>
        </w:trPr>
        <w:tc>
          <w:tcPr>
            <w:tcW w:w="0" w:type="auto"/>
            <w:tcMar>
              <w:top w:w="15" w:type="dxa"/>
              <w:left w:w="170" w:type="dxa"/>
              <w:bottom w:w="0" w:type="dxa"/>
              <w:right w:w="29" w:type="dxa"/>
            </w:tcMar>
            <w:vAlign w:val="center"/>
            <w:hideMark/>
          </w:tcPr>
          <w:p w14:paraId="3D66599E"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                Class Anthozoa</w:t>
            </w:r>
          </w:p>
        </w:tc>
        <w:tc>
          <w:tcPr>
            <w:tcW w:w="0" w:type="auto"/>
            <w:tcMar>
              <w:top w:w="15" w:type="dxa"/>
              <w:left w:w="29" w:type="dxa"/>
              <w:bottom w:w="0" w:type="dxa"/>
              <w:right w:w="29" w:type="dxa"/>
            </w:tcMar>
            <w:vAlign w:val="center"/>
            <w:hideMark/>
          </w:tcPr>
          <w:p w14:paraId="1A88D87E" w14:textId="77777777" w:rsidR="00C97EFC" w:rsidRPr="00F74430" w:rsidRDefault="00C97EFC" w:rsidP="00F74430">
            <w:pPr>
              <w:rPr>
                <w:rFonts w:ascii="Calibri Light" w:hAnsi="Calibri Light" w:cs="Calibri Light"/>
                <w:color w:val="auto"/>
                <w:sz w:val="20"/>
                <w:szCs w:val="23"/>
                <w:lang w:eastAsia="en-NZ"/>
              </w:rPr>
            </w:pPr>
          </w:p>
        </w:tc>
        <w:tc>
          <w:tcPr>
            <w:tcW w:w="1559" w:type="dxa"/>
            <w:vAlign w:val="center"/>
          </w:tcPr>
          <w:p w14:paraId="0EE6284D" w14:textId="77777777" w:rsidR="00C97EFC" w:rsidRPr="00F74430" w:rsidRDefault="00C97EFC" w:rsidP="00F74430">
            <w:pPr>
              <w:jc w:val="center"/>
              <w:rPr>
                <w:rFonts w:ascii="Calibri Light" w:hAnsi="Calibri Light" w:cs="Calibri Light"/>
                <w:color w:val="auto"/>
                <w:sz w:val="20"/>
                <w:szCs w:val="23"/>
              </w:rPr>
            </w:pPr>
          </w:p>
        </w:tc>
      </w:tr>
      <w:tr w:rsidR="00C97EFC" w:rsidRPr="00F74430" w14:paraId="73C5927A" w14:textId="77777777" w:rsidTr="00F74430">
        <w:trPr>
          <w:trHeight w:val="20"/>
          <w:jc w:val="center"/>
        </w:trPr>
        <w:tc>
          <w:tcPr>
            <w:tcW w:w="0" w:type="auto"/>
            <w:tcMar>
              <w:top w:w="15" w:type="dxa"/>
              <w:left w:w="170" w:type="dxa"/>
              <w:bottom w:w="0" w:type="dxa"/>
              <w:right w:w="29" w:type="dxa"/>
            </w:tcMar>
            <w:vAlign w:val="center"/>
            <w:hideMark/>
          </w:tcPr>
          <w:p w14:paraId="044886A8" w14:textId="76119364"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                               Order Scleractinia</w:t>
            </w:r>
          </w:p>
        </w:tc>
        <w:tc>
          <w:tcPr>
            <w:tcW w:w="0" w:type="auto"/>
            <w:tcMar>
              <w:top w:w="15" w:type="dxa"/>
              <w:left w:w="29" w:type="dxa"/>
              <w:bottom w:w="0" w:type="dxa"/>
              <w:right w:w="29" w:type="dxa"/>
            </w:tcMar>
            <w:vAlign w:val="center"/>
            <w:hideMark/>
          </w:tcPr>
          <w:p w14:paraId="6D62970C" w14:textId="77777777" w:rsidR="00C97EFC" w:rsidRPr="00F74430" w:rsidRDefault="00C97EFC" w:rsidP="00F74430">
            <w:pPr>
              <w:rPr>
                <w:rFonts w:ascii="Calibri Light" w:hAnsi="Calibri Light" w:cs="Calibri Light"/>
                <w:color w:val="auto"/>
                <w:sz w:val="20"/>
                <w:szCs w:val="23"/>
                <w:lang w:eastAsia="en-NZ"/>
              </w:rPr>
            </w:pPr>
            <w:r w:rsidRPr="00F74430">
              <w:rPr>
                <w:rFonts w:ascii="Calibri Light" w:hAnsi="Calibri Light" w:cs="Calibri Light"/>
                <w:color w:val="auto"/>
                <w:sz w:val="20"/>
                <w:szCs w:val="23"/>
                <w:lang w:eastAsia="en-NZ"/>
              </w:rPr>
              <w:t>Stony corals</w:t>
            </w:r>
          </w:p>
        </w:tc>
        <w:tc>
          <w:tcPr>
            <w:tcW w:w="1559" w:type="dxa"/>
            <w:vAlign w:val="center"/>
          </w:tcPr>
          <w:p w14:paraId="7A499427" w14:textId="529772D2" w:rsidR="00C97EFC" w:rsidRPr="00F74430" w:rsidRDefault="00C97EFC" w:rsidP="00F74430">
            <w:pPr>
              <w:jc w:val="center"/>
              <w:rPr>
                <w:rFonts w:ascii="Calibri Light" w:hAnsi="Calibri Light" w:cs="Calibri Light"/>
                <w:color w:val="auto"/>
                <w:sz w:val="20"/>
                <w:szCs w:val="23"/>
              </w:rPr>
            </w:pPr>
            <w:del w:id="7" w:author="Duncan McDonald" w:date="2025-11-26T15:07:00Z" w16du:dateUtc="2025-11-26T02:07:00Z">
              <w:r w:rsidRPr="00F74430" w:rsidDel="00BD6DB7">
                <w:rPr>
                  <w:rFonts w:ascii="Calibri Light" w:hAnsi="Calibri Light" w:cs="Calibri Light"/>
                  <w:color w:val="auto"/>
                  <w:sz w:val="20"/>
                  <w:szCs w:val="23"/>
                </w:rPr>
                <w:delText>60</w:delText>
              </w:r>
            </w:del>
            <w:ins w:id="8" w:author="Duncan McDonald" w:date="2025-11-26T15:07:00Z" w16du:dateUtc="2025-11-26T02:07:00Z">
              <w:r w:rsidR="00BD6DB7">
                <w:rPr>
                  <w:rFonts w:ascii="Calibri Light" w:hAnsi="Calibri Light" w:cs="Calibri Light"/>
                  <w:color w:val="auto"/>
                  <w:sz w:val="20"/>
                  <w:szCs w:val="23"/>
                </w:rPr>
                <w:t xml:space="preserve"> 80</w:t>
              </w:r>
            </w:ins>
          </w:p>
        </w:tc>
      </w:tr>
      <w:tr w:rsidR="00C97EFC" w:rsidRPr="00F74430" w14:paraId="5099BE83" w14:textId="77777777" w:rsidTr="00F74430">
        <w:trPr>
          <w:trHeight w:val="20"/>
          <w:jc w:val="center"/>
        </w:trPr>
        <w:tc>
          <w:tcPr>
            <w:tcW w:w="0" w:type="auto"/>
            <w:tcMar>
              <w:top w:w="15" w:type="dxa"/>
              <w:left w:w="170" w:type="dxa"/>
              <w:bottom w:w="0" w:type="dxa"/>
              <w:right w:w="29" w:type="dxa"/>
            </w:tcMar>
            <w:vAlign w:val="center"/>
          </w:tcPr>
          <w:p w14:paraId="7D914B53"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                               Order Antipatharia</w:t>
            </w:r>
          </w:p>
        </w:tc>
        <w:tc>
          <w:tcPr>
            <w:tcW w:w="0" w:type="auto"/>
            <w:tcMar>
              <w:top w:w="15" w:type="dxa"/>
              <w:left w:w="29" w:type="dxa"/>
              <w:bottom w:w="0" w:type="dxa"/>
              <w:right w:w="29" w:type="dxa"/>
            </w:tcMar>
            <w:vAlign w:val="center"/>
          </w:tcPr>
          <w:p w14:paraId="4A03BCD7" w14:textId="77777777" w:rsidR="00C97EFC" w:rsidRPr="00F74430" w:rsidRDefault="00C97EFC" w:rsidP="00F74430">
            <w:pPr>
              <w:rPr>
                <w:rFonts w:ascii="Calibri Light" w:hAnsi="Calibri Light" w:cs="Calibri Light"/>
                <w:color w:val="auto"/>
                <w:sz w:val="20"/>
                <w:szCs w:val="23"/>
                <w:lang w:eastAsia="en-NZ"/>
              </w:rPr>
            </w:pPr>
            <w:r w:rsidRPr="00F74430">
              <w:rPr>
                <w:rFonts w:ascii="Calibri Light" w:hAnsi="Calibri Light" w:cs="Calibri Light"/>
                <w:color w:val="auto"/>
                <w:sz w:val="20"/>
                <w:szCs w:val="23"/>
                <w:lang w:eastAsia="en-NZ"/>
              </w:rPr>
              <w:t>Black Corals</w:t>
            </w:r>
          </w:p>
        </w:tc>
        <w:tc>
          <w:tcPr>
            <w:tcW w:w="1559" w:type="dxa"/>
            <w:vAlign w:val="center"/>
          </w:tcPr>
          <w:p w14:paraId="0C707088" w14:textId="77777777" w:rsidR="00C97EFC" w:rsidRPr="00F74430" w:rsidRDefault="00C97EFC" w:rsidP="00F74430">
            <w:pPr>
              <w:jc w:val="center"/>
              <w:rPr>
                <w:rFonts w:ascii="Calibri Light" w:hAnsi="Calibri Light" w:cs="Calibri Light"/>
                <w:color w:val="auto"/>
                <w:sz w:val="20"/>
                <w:szCs w:val="23"/>
              </w:rPr>
            </w:pPr>
            <w:r w:rsidRPr="00F74430">
              <w:rPr>
                <w:rFonts w:ascii="Calibri Light" w:hAnsi="Calibri Light" w:cs="Calibri Light"/>
                <w:color w:val="auto"/>
                <w:sz w:val="20"/>
                <w:szCs w:val="23"/>
              </w:rPr>
              <w:t>5</w:t>
            </w:r>
          </w:p>
        </w:tc>
      </w:tr>
      <w:tr w:rsidR="00C97EFC" w:rsidRPr="00F74430" w14:paraId="55ED76D7" w14:textId="77777777" w:rsidTr="00F74430">
        <w:trPr>
          <w:trHeight w:val="20"/>
          <w:jc w:val="center"/>
        </w:trPr>
        <w:tc>
          <w:tcPr>
            <w:tcW w:w="0" w:type="auto"/>
            <w:tcMar>
              <w:top w:w="15" w:type="dxa"/>
              <w:left w:w="170" w:type="dxa"/>
              <w:bottom w:w="0" w:type="dxa"/>
              <w:right w:w="29" w:type="dxa"/>
            </w:tcMar>
            <w:vAlign w:val="center"/>
            <w:hideMark/>
          </w:tcPr>
          <w:p w14:paraId="352E8EC4" w14:textId="1B5061F6"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                               Informal group Gorgonian Alcyonacea</w:t>
            </w:r>
          </w:p>
        </w:tc>
        <w:tc>
          <w:tcPr>
            <w:tcW w:w="0" w:type="auto"/>
            <w:tcMar>
              <w:top w:w="15" w:type="dxa"/>
              <w:left w:w="29" w:type="dxa"/>
              <w:bottom w:w="0" w:type="dxa"/>
              <w:right w:w="29" w:type="dxa"/>
            </w:tcMar>
            <w:vAlign w:val="center"/>
            <w:hideMark/>
          </w:tcPr>
          <w:p w14:paraId="5627D39D" w14:textId="77777777" w:rsidR="00C97EFC" w:rsidRPr="00F74430" w:rsidRDefault="00C97EFC" w:rsidP="00F74430">
            <w:pPr>
              <w:rPr>
                <w:rFonts w:ascii="Calibri Light" w:hAnsi="Calibri Light" w:cs="Calibri Light"/>
                <w:color w:val="auto"/>
                <w:sz w:val="20"/>
                <w:szCs w:val="23"/>
              </w:rPr>
            </w:pPr>
            <w:proofErr w:type="spellStart"/>
            <w:r w:rsidRPr="00F74430">
              <w:rPr>
                <w:rFonts w:ascii="Calibri Light" w:hAnsi="Calibri Light" w:cs="Calibri Light"/>
                <w:color w:val="auto"/>
                <w:sz w:val="20"/>
                <w:szCs w:val="23"/>
              </w:rPr>
              <w:t>Seafan</w:t>
            </w:r>
            <w:proofErr w:type="spellEnd"/>
            <w:r w:rsidRPr="00F74430">
              <w:rPr>
                <w:rFonts w:ascii="Calibri Light" w:hAnsi="Calibri Light" w:cs="Calibri Light"/>
                <w:color w:val="auto"/>
                <w:sz w:val="20"/>
                <w:szCs w:val="23"/>
              </w:rPr>
              <w:t xml:space="preserve"> octocorals</w:t>
            </w:r>
          </w:p>
        </w:tc>
        <w:tc>
          <w:tcPr>
            <w:tcW w:w="1559" w:type="dxa"/>
            <w:vAlign w:val="center"/>
          </w:tcPr>
          <w:p w14:paraId="50EE02C7" w14:textId="3D166D11" w:rsidR="00C97EFC" w:rsidRPr="00F74430" w:rsidRDefault="00C97EFC" w:rsidP="00F74430">
            <w:pPr>
              <w:jc w:val="center"/>
              <w:rPr>
                <w:rFonts w:ascii="Calibri Light" w:hAnsi="Calibri Light" w:cs="Calibri Light"/>
                <w:color w:val="auto"/>
                <w:sz w:val="20"/>
                <w:szCs w:val="23"/>
              </w:rPr>
            </w:pPr>
            <w:del w:id="9" w:author="Duncan McDonald" w:date="2025-11-26T15:07:00Z" w16du:dateUtc="2025-11-26T02:07:00Z">
              <w:r w:rsidRPr="00F74430" w:rsidDel="00BD6DB7">
                <w:rPr>
                  <w:rFonts w:ascii="Calibri Light" w:hAnsi="Calibri Light" w:cs="Calibri Light"/>
                  <w:color w:val="auto"/>
                  <w:sz w:val="20"/>
                  <w:szCs w:val="23"/>
                </w:rPr>
                <w:delText>15</w:delText>
              </w:r>
            </w:del>
            <w:ins w:id="10" w:author="Duncan McDonald" w:date="2025-11-26T15:07:00Z" w16du:dateUtc="2025-11-26T02:07:00Z">
              <w:r w:rsidR="00BD6DB7">
                <w:rPr>
                  <w:rFonts w:ascii="Calibri Light" w:hAnsi="Calibri Light" w:cs="Calibri Light"/>
                  <w:color w:val="auto"/>
                  <w:sz w:val="20"/>
                  <w:szCs w:val="23"/>
                </w:rPr>
                <w:t xml:space="preserve"> 35</w:t>
              </w:r>
            </w:ins>
          </w:p>
        </w:tc>
      </w:tr>
      <w:tr w:rsidR="00C97EFC" w:rsidRPr="00F74430" w14:paraId="1697F9D2" w14:textId="77777777" w:rsidTr="00F74430">
        <w:trPr>
          <w:trHeight w:val="20"/>
          <w:jc w:val="center"/>
        </w:trPr>
        <w:tc>
          <w:tcPr>
            <w:tcW w:w="0" w:type="auto"/>
            <w:tcMar>
              <w:top w:w="15" w:type="dxa"/>
              <w:left w:w="170" w:type="dxa"/>
              <w:bottom w:w="0" w:type="dxa"/>
              <w:right w:w="29" w:type="dxa"/>
            </w:tcMar>
            <w:vAlign w:val="center"/>
          </w:tcPr>
          <w:p w14:paraId="11F4FB30"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                               Order Actiniaria</w:t>
            </w:r>
          </w:p>
        </w:tc>
        <w:tc>
          <w:tcPr>
            <w:tcW w:w="0" w:type="auto"/>
            <w:tcMar>
              <w:top w:w="15" w:type="dxa"/>
              <w:left w:w="29" w:type="dxa"/>
              <w:bottom w:w="0" w:type="dxa"/>
              <w:right w:w="29" w:type="dxa"/>
            </w:tcMar>
            <w:vAlign w:val="center"/>
          </w:tcPr>
          <w:p w14:paraId="7E55152F"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Anemones</w:t>
            </w:r>
          </w:p>
        </w:tc>
        <w:tc>
          <w:tcPr>
            <w:tcW w:w="1559" w:type="dxa"/>
            <w:vAlign w:val="center"/>
          </w:tcPr>
          <w:p w14:paraId="211AA77C" w14:textId="77777777" w:rsidR="00C97EFC" w:rsidRPr="00F74430" w:rsidRDefault="00C97EFC" w:rsidP="00F74430">
            <w:pPr>
              <w:jc w:val="center"/>
              <w:rPr>
                <w:rFonts w:ascii="Calibri Light" w:hAnsi="Calibri Light" w:cs="Calibri Light"/>
                <w:color w:val="auto"/>
                <w:sz w:val="20"/>
                <w:szCs w:val="23"/>
              </w:rPr>
            </w:pPr>
            <w:r w:rsidRPr="00F74430">
              <w:rPr>
                <w:rFonts w:ascii="Calibri Light" w:hAnsi="Calibri Light" w:cs="Calibri Light"/>
                <w:color w:val="auto"/>
                <w:sz w:val="20"/>
                <w:szCs w:val="23"/>
              </w:rPr>
              <w:t>35</w:t>
            </w:r>
          </w:p>
        </w:tc>
      </w:tr>
      <w:tr w:rsidR="00C97EFC" w:rsidRPr="00F74430" w14:paraId="25E3B418" w14:textId="77777777" w:rsidTr="00F74430">
        <w:trPr>
          <w:trHeight w:val="20"/>
          <w:jc w:val="center"/>
        </w:trPr>
        <w:tc>
          <w:tcPr>
            <w:tcW w:w="0" w:type="auto"/>
            <w:tcMar>
              <w:top w:w="15" w:type="dxa"/>
              <w:left w:w="170" w:type="dxa"/>
              <w:bottom w:w="0" w:type="dxa"/>
              <w:right w:w="29" w:type="dxa"/>
            </w:tcMar>
            <w:vAlign w:val="center"/>
          </w:tcPr>
          <w:p w14:paraId="5F57A27D" w14:textId="65EDFD0C" w:rsidR="00C97EFC" w:rsidRPr="00F74430" w:rsidRDefault="005B03E7" w:rsidP="00F74430">
            <w:pPr>
              <w:rPr>
                <w:rFonts w:ascii="Calibri Light" w:hAnsi="Calibri Light" w:cs="Calibri Light"/>
                <w:color w:val="auto"/>
                <w:sz w:val="20"/>
                <w:szCs w:val="23"/>
              </w:rPr>
            </w:pPr>
            <w:r w:rsidRPr="00F74430">
              <w:rPr>
                <w:rFonts w:ascii="Calibri Light" w:hAnsi="Calibri Light" w:cs="Calibri Light"/>
                <w:color w:val="auto"/>
                <w:sz w:val="20"/>
                <w:szCs w:val="23"/>
              </w:rPr>
              <w:t>                               </w:t>
            </w:r>
            <w:r w:rsidR="00C97EFC" w:rsidRPr="00F74430">
              <w:rPr>
                <w:rFonts w:ascii="Calibri Light" w:hAnsi="Calibri Light" w:cs="Calibri Light"/>
                <w:color w:val="auto"/>
                <w:sz w:val="20"/>
                <w:szCs w:val="23"/>
              </w:rPr>
              <w:t xml:space="preserve">Order </w:t>
            </w:r>
            <w:proofErr w:type="spellStart"/>
            <w:r w:rsidR="00C97EFC" w:rsidRPr="00F74430">
              <w:rPr>
                <w:rFonts w:ascii="Calibri Light" w:hAnsi="Calibri Light" w:cs="Calibri Light"/>
                <w:color w:val="auto"/>
                <w:sz w:val="20"/>
                <w:szCs w:val="23"/>
              </w:rPr>
              <w:t>Zoantharia</w:t>
            </w:r>
            <w:proofErr w:type="spellEnd"/>
          </w:p>
        </w:tc>
        <w:tc>
          <w:tcPr>
            <w:tcW w:w="0" w:type="auto"/>
            <w:tcMar>
              <w:top w:w="15" w:type="dxa"/>
              <w:left w:w="29" w:type="dxa"/>
              <w:bottom w:w="0" w:type="dxa"/>
              <w:right w:w="29" w:type="dxa"/>
            </w:tcMar>
            <w:vAlign w:val="center"/>
          </w:tcPr>
          <w:p w14:paraId="40016DE7" w14:textId="77777777" w:rsidR="00C97EFC" w:rsidRPr="00F74430" w:rsidRDefault="00C97EFC" w:rsidP="00F74430">
            <w:pPr>
              <w:rPr>
                <w:rFonts w:ascii="Calibri Light" w:hAnsi="Calibri Light" w:cs="Calibri Light"/>
                <w:color w:val="auto"/>
                <w:sz w:val="20"/>
                <w:szCs w:val="23"/>
              </w:rPr>
            </w:pPr>
            <w:r w:rsidRPr="00F74430">
              <w:rPr>
                <w:rFonts w:ascii="Calibri Light" w:hAnsi="Calibri Light" w:cs="Calibri Light"/>
                <w:color w:val="auto"/>
                <w:sz w:val="20"/>
                <w:szCs w:val="23"/>
              </w:rPr>
              <w:t>Hexacorals</w:t>
            </w:r>
          </w:p>
        </w:tc>
        <w:tc>
          <w:tcPr>
            <w:tcW w:w="1559" w:type="dxa"/>
            <w:vAlign w:val="center"/>
          </w:tcPr>
          <w:p w14:paraId="11E1FE41" w14:textId="58F009AC" w:rsidR="00C97EFC" w:rsidRPr="00F74430" w:rsidRDefault="00C97EFC" w:rsidP="00F74430">
            <w:pPr>
              <w:jc w:val="center"/>
              <w:rPr>
                <w:rFonts w:ascii="Calibri Light" w:hAnsi="Calibri Light" w:cs="Calibri Light"/>
                <w:color w:val="auto"/>
                <w:sz w:val="20"/>
                <w:szCs w:val="23"/>
              </w:rPr>
            </w:pPr>
            <w:del w:id="11" w:author="Duncan McDonald" w:date="2025-11-26T15:07:00Z" w16du:dateUtc="2025-11-26T02:07:00Z">
              <w:r w:rsidRPr="00F74430" w:rsidDel="00BD6DB7">
                <w:rPr>
                  <w:rFonts w:ascii="Calibri Light" w:hAnsi="Calibri Light" w:cs="Calibri Light"/>
                  <w:color w:val="auto"/>
                  <w:sz w:val="20"/>
                  <w:szCs w:val="23"/>
                </w:rPr>
                <w:delText>10</w:delText>
              </w:r>
            </w:del>
            <w:ins w:id="12" w:author="Duncan McDonald" w:date="2025-11-26T15:07:00Z" w16du:dateUtc="2025-11-26T02:07:00Z">
              <w:r w:rsidR="00BD6DB7">
                <w:rPr>
                  <w:rFonts w:ascii="Calibri Light" w:hAnsi="Calibri Light" w:cs="Calibri Light"/>
                  <w:color w:val="auto"/>
                  <w:sz w:val="20"/>
                  <w:szCs w:val="23"/>
                </w:rPr>
                <w:t xml:space="preserve"> 12</w:t>
              </w:r>
            </w:ins>
          </w:p>
        </w:tc>
      </w:tr>
    </w:tbl>
    <w:p w14:paraId="2B80C434" w14:textId="77777777" w:rsidR="00C97EFC" w:rsidRPr="00F74430" w:rsidRDefault="00C97EFC" w:rsidP="00792FA0"/>
    <w:p w14:paraId="16346840" w14:textId="77777777" w:rsidR="00907491" w:rsidRDefault="00907491">
      <w:pPr>
        <w:spacing w:before="0" w:after="160" w:line="259" w:lineRule="auto"/>
        <w:jc w:val="left"/>
        <w:rPr>
          <w:rFonts w:eastAsiaTheme="majorEastAsia" w:cstheme="majorBidi"/>
          <w:b/>
          <w:bCs/>
          <w:sz w:val="28"/>
          <w:szCs w:val="26"/>
        </w:rPr>
      </w:pPr>
      <w:r>
        <w:br w:type="page"/>
      </w:r>
    </w:p>
    <w:p w14:paraId="05F3BD4F" w14:textId="02BFE157" w:rsidR="00C97EFC" w:rsidRPr="00F74430" w:rsidRDefault="00C97EFC" w:rsidP="00907491">
      <w:pPr>
        <w:pStyle w:val="Heading2"/>
        <w:keepNext w:val="0"/>
        <w:keepLines w:val="0"/>
        <w:widowControl w:val="0"/>
        <w:spacing w:before="120" w:after="120"/>
      </w:pPr>
      <w:r w:rsidRPr="00F74430">
        <w:lastRenderedPageBreak/>
        <w:t>ANNEX 6B: Weight Threshold for Triggering VME Encounter Protocol in Any One Tow for Three or More Different VME Indicator Taxa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47"/>
        <w:gridCol w:w="1478"/>
        <w:gridCol w:w="1665"/>
      </w:tblGrid>
      <w:tr w:rsidR="00C97EFC" w:rsidRPr="00F74430" w14:paraId="1B8A7330" w14:textId="77777777" w:rsidTr="0064311E">
        <w:trPr>
          <w:trHeight w:val="397"/>
          <w:tblHeader/>
          <w:jc w:val="center"/>
        </w:trPr>
        <w:tc>
          <w:tcPr>
            <w:tcW w:w="0" w:type="auto"/>
            <w:shd w:val="clear" w:color="auto" w:fill="1F3864"/>
            <w:tcMar>
              <w:top w:w="15" w:type="dxa"/>
              <w:left w:w="170" w:type="dxa"/>
              <w:bottom w:w="0" w:type="dxa"/>
              <w:right w:w="29" w:type="dxa"/>
            </w:tcMar>
            <w:vAlign w:val="center"/>
            <w:hideMark/>
          </w:tcPr>
          <w:p w14:paraId="72B23EF0" w14:textId="77777777" w:rsidR="00C97EFC" w:rsidRPr="00F74430" w:rsidRDefault="00C97EFC" w:rsidP="0064311E">
            <w:pPr>
              <w:rPr>
                <w:rFonts w:ascii="Calibri Light" w:hAnsi="Calibri Light" w:cs="Calibri Light"/>
                <w:color w:val="FFFFFF" w:themeColor="background1"/>
              </w:rPr>
            </w:pPr>
            <w:r w:rsidRPr="00F74430">
              <w:rPr>
                <w:rFonts w:ascii="Calibri Light" w:hAnsi="Calibri Light" w:cs="Calibri Light"/>
                <w:b/>
                <w:bCs/>
                <w:color w:val="FFFFFF" w:themeColor="background1"/>
              </w:rPr>
              <w:t>Taxonomic Level</w:t>
            </w:r>
          </w:p>
        </w:tc>
        <w:tc>
          <w:tcPr>
            <w:tcW w:w="0" w:type="auto"/>
            <w:shd w:val="clear" w:color="auto" w:fill="1F3864"/>
            <w:tcMar>
              <w:top w:w="15" w:type="dxa"/>
              <w:left w:w="29" w:type="dxa"/>
              <w:bottom w:w="0" w:type="dxa"/>
              <w:right w:w="29" w:type="dxa"/>
            </w:tcMar>
            <w:vAlign w:val="center"/>
            <w:hideMark/>
          </w:tcPr>
          <w:p w14:paraId="3B2562B7" w14:textId="77777777" w:rsidR="00C97EFC" w:rsidRPr="00F74430" w:rsidRDefault="00C97EFC" w:rsidP="0064311E">
            <w:pPr>
              <w:rPr>
                <w:rFonts w:ascii="Calibri Light" w:hAnsi="Calibri Light" w:cs="Calibri Light"/>
                <w:color w:val="FFFFFF" w:themeColor="background1"/>
              </w:rPr>
            </w:pPr>
            <w:r w:rsidRPr="00F74430">
              <w:rPr>
                <w:rFonts w:ascii="Calibri Light" w:hAnsi="Calibri Light" w:cs="Calibri Light"/>
                <w:b/>
                <w:bCs/>
                <w:color w:val="FFFFFF" w:themeColor="background1"/>
              </w:rPr>
              <w:t>Common Name</w:t>
            </w:r>
          </w:p>
        </w:tc>
        <w:tc>
          <w:tcPr>
            <w:tcW w:w="1665" w:type="dxa"/>
            <w:shd w:val="clear" w:color="auto" w:fill="1F3864"/>
            <w:tcMar>
              <w:top w:w="15" w:type="dxa"/>
              <w:left w:w="29" w:type="dxa"/>
              <w:bottom w:w="0" w:type="dxa"/>
              <w:right w:w="29" w:type="dxa"/>
            </w:tcMar>
            <w:vAlign w:val="center"/>
            <w:hideMark/>
          </w:tcPr>
          <w:p w14:paraId="2448E51E" w14:textId="77777777" w:rsidR="00C97EFC" w:rsidRPr="00F74430" w:rsidRDefault="00C97EFC" w:rsidP="0064311E">
            <w:pPr>
              <w:jc w:val="center"/>
              <w:rPr>
                <w:rFonts w:ascii="Calibri Light" w:hAnsi="Calibri Light" w:cs="Calibri Light"/>
                <w:color w:val="FFFFFF" w:themeColor="background1"/>
              </w:rPr>
            </w:pPr>
            <w:r w:rsidRPr="00F74430">
              <w:rPr>
                <w:rFonts w:ascii="Calibri Light" w:hAnsi="Calibri Light" w:cs="Calibri Light"/>
                <w:b/>
                <w:bCs/>
                <w:color w:val="FFFFFF" w:themeColor="background1"/>
              </w:rPr>
              <w:t xml:space="preserve">Weight </w:t>
            </w:r>
            <w:r w:rsidRPr="00F74430">
              <w:rPr>
                <w:rFonts w:ascii="Calibri Light" w:hAnsi="Calibri Light" w:cs="Calibri Light"/>
                <w:b/>
                <w:bCs/>
                <w:color w:val="FFFFFF" w:themeColor="background1"/>
              </w:rPr>
              <w:br/>
              <w:t>Threshold (kg)</w:t>
            </w:r>
          </w:p>
        </w:tc>
      </w:tr>
      <w:tr w:rsidR="00C97EFC" w:rsidRPr="00F74430" w14:paraId="5CDC92EE" w14:textId="77777777" w:rsidTr="0064311E">
        <w:trPr>
          <w:trHeight w:val="397"/>
          <w:jc w:val="center"/>
        </w:trPr>
        <w:tc>
          <w:tcPr>
            <w:tcW w:w="0" w:type="auto"/>
            <w:tcMar>
              <w:top w:w="15" w:type="dxa"/>
              <w:left w:w="170" w:type="dxa"/>
              <w:bottom w:w="0" w:type="dxa"/>
              <w:right w:w="29" w:type="dxa"/>
            </w:tcMar>
            <w:vAlign w:val="center"/>
            <w:hideMark/>
          </w:tcPr>
          <w:p w14:paraId="2971B043" w14:textId="77777777" w:rsidR="00C97EFC" w:rsidRPr="00F74430" w:rsidRDefault="00C97EFC" w:rsidP="0064311E">
            <w:pPr>
              <w:rPr>
                <w:rFonts w:ascii="Calibri Light" w:hAnsi="Calibri Light" w:cs="Calibri Light"/>
                <w:i/>
                <w:iCs/>
                <w:color w:val="1F4E79" w:themeColor="accent5" w:themeShade="80"/>
              </w:rPr>
            </w:pPr>
            <w:r w:rsidRPr="00F74430">
              <w:rPr>
                <w:rFonts w:ascii="Calibri Light" w:hAnsi="Calibri Light" w:cs="Calibri Light"/>
                <w:b/>
                <w:bCs/>
                <w:i/>
                <w:iCs/>
                <w:color w:val="1F4E79" w:themeColor="accent5" w:themeShade="80"/>
              </w:rPr>
              <w:t>Vulnerable taxa</w:t>
            </w:r>
          </w:p>
        </w:tc>
        <w:tc>
          <w:tcPr>
            <w:tcW w:w="0" w:type="auto"/>
            <w:tcMar>
              <w:top w:w="15" w:type="dxa"/>
              <w:left w:w="29" w:type="dxa"/>
              <w:bottom w:w="0" w:type="dxa"/>
              <w:right w:w="29" w:type="dxa"/>
            </w:tcMar>
            <w:vAlign w:val="center"/>
            <w:hideMark/>
          </w:tcPr>
          <w:p w14:paraId="0983BA2F" w14:textId="77777777" w:rsidR="00C97EFC" w:rsidRPr="00F74430" w:rsidRDefault="00C97EFC" w:rsidP="0064311E">
            <w:pPr>
              <w:rPr>
                <w:rFonts w:ascii="Calibri Light" w:hAnsi="Calibri Light" w:cs="Calibri Light"/>
                <w:color w:val="1F4E79" w:themeColor="accent5" w:themeShade="80"/>
                <w:lang w:eastAsia="en-NZ"/>
              </w:rPr>
            </w:pPr>
          </w:p>
        </w:tc>
        <w:tc>
          <w:tcPr>
            <w:tcW w:w="1665" w:type="dxa"/>
            <w:tcMar>
              <w:top w:w="15" w:type="dxa"/>
              <w:left w:w="29" w:type="dxa"/>
              <w:bottom w:w="0" w:type="dxa"/>
              <w:right w:w="29" w:type="dxa"/>
            </w:tcMar>
            <w:vAlign w:val="center"/>
            <w:hideMark/>
          </w:tcPr>
          <w:p w14:paraId="1D8A4743" w14:textId="77777777" w:rsidR="00C97EFC" w:rsidRPr="00F74430" w:rsidRDefault="00C97EFC" w:rsidP="0064311E">
            <w:pPr>
              <w:jc w:val="center"/>
              <w:rPr>
                <w:rFonts w:ascii="Calibri Light" w:hAnsi="Calibri Light" w:cs="Calibri Light"/>
                <w:color w:val="1F4E79" w:themeColor="accent5" w:themeShade="80"/>
                <w:lang w:eastAsia="en-NZ"/>
              </w:rPr>
            </w:pPr>
          </w:p>
        </w:tc>
      </w:tr>
      <w:tr w:rsidR="00C97EFC" w:rsidRPr="00F74430" w14:paraId="44DDAB24" w14:textId="77777777" w:rsidTr="0064311E">
        <w:trPr>
          <w:trHeight w:val="317"/>
          <w:jc w:val="center"/>
        </w:trPr>
        <w:tc>
          <w:tcPr>
            <w:tcW w:w="0" w:type="auto"/>
            <w:tcMar>
              <w:top w:w="15" w:type="dxa"/>
              <w:left w:w="170" w:type="dxa"/>
              <w:bottom w:w="0" w:type="dxa"/>
              <w:right w:w="29" w:type="dxa"/>
            </w:tcMar>
            <w:vAlign w:val="center"/>
            <w:hideMark/>
          </w:tcPr>
          <w:p w14:paraId="14FD9A24"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Phylum Porifera</w:t>
            </w:r>
          </w:p>
        </w:tc>
        <w:tc>
          <w:tcPr>
            <w:tcW w:w="0" w:type="auto"/>
            <w:tcMar>
              <w:top w:w="15" w:type="dxa"/>
              <w:left w:w="29" w:type="dxa"/>
              <w:bottom w:w="0" w:type="dxa"/>
              <w:right w:w="29" w:type="dxa"/>
            </w:tcMar>
            <w:vAlign w:val="center"/>
            <w:hideMark/>
          </w:tcPr>
          <w:p w14:paraId="600F1D36"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Sponges</w:t>
            </w:r>
          </w:p>
        </w:tc>
        <w:tc>
          <w:tcPr>
            <w:tcW w:w="1665" w:type="dxa"/>
            <w:tcMar>
              <w:top w:w="15" w:type="dxa"/>
              <w:left w:w="29" w:type="dxa"/>
              <w:bottom w:w="0" w:type="dxa"/>
              <w:right w:w="29" w:type="dxa"/>
            </w:tcMar>
            <w:vAlign w:val="center"/>
            <w:hideMark/>
          </w:tcPr>
          <w:p w14:paraId="3EE07B0E" w14:textId="74647A98" w:rsidR="00C97EFC" w:rsidRPr="00F74430" w:rsidRDefault="00C97EFC" w:rsidP="0064311E">
            <w:pPr>
              <w:jc w:val="center"/>
              <w:rPr>
                <w:rFonts w:ascii="Calibri Light" w:hAnsi="Calibri Light" w:cs="Calibri Light"/>
                <w:color w:val="auto"/>
                <w:sz w:val="20"/>
              </w:rPr>
            </w:pPr>
            <w:del w:id="13" w:author="Duncan McDonald" w:date="2025-11-26T15:08:00Z" w16du:dateUtc="2025-11-26T02:08:00Z">
              <w:r w:rsidRPr="00F74430" w:rsidDel="00BD6DB7">
                <w:rPr>
                  <w:rFonts w:ascii="Calibri Light" w:hAnsi="Calibri Light" w:cs="Calibri Light"/>
                  <w:color w:val="auto"/>
                  <w:sz w:val="20"/>
                </w:rPr>
                <w:delText>5</w:delText>
              </w:r>
            </w:del>
            <w:ins w:id="14" w:author="Duncan McDonald" w:date="2025-11-26T15:08:00Z" w16du:dateUtc="2025-11-26T02:08:00Z">
              <w:r w:rsidR="00BD6DB7">
                <w:rPr>
                  <w:rFonts w:ascii="Calibri Light" w:hAnsi="Calibri Light" w:cs="Calibri Light"/>
                  <w:color w:val="auto"/>
                  <w:sz w:val="20"/>
                </w:rPr>
                <w:t xml:space="preserve"> 15</w:t>
              </w:r>
            </w:ins>
          </w:p>
        </w:tc>
      </w:tr>
      <w:tr w:rsidR="00C97EFC" w:rsidRPr="00F74430" w14:paraId="20D356A6" w14:textId="77777777" w:rsidTr="0064311E">
        <w:trPr>
          <w:trHeight w:val="317"/>
          <w:jc w:val="center"/>
        </w:trPr>
        <w:tc>
          <w:tcPr>
            <w:tcW w:w="0" w:type="auto"/>
            <w:tcMar>
              <w:top w:w="15" w:type="dxa"/>
              <w:left w:w="170" w:type="dxa"/>
              <w:bottom w:w="0" w:type="dxa"/>
              <w:right w:w="29" w:type="dxa"/>
            </w:tcMar>
            <w:vAlign w:val="center"/>
            <w:hideMark/>
          </w:tcPr>
          <w:p w14:paraId="06FB62DE"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Phylum Cnidaria</w:t>
            </w:r>
          </w:p>
        </w:tc>
        <w:tc>
          <w:tcPr>
            <w:tcW w:w="0" w:type="auto"/>
            <w:tcMar>
              <w:top w:w="15" w:type="dxa"/>
              <w:left w:w="29" w:type="dxa"/>
              <w:bottom w:w="0" w:type="dxa"/>
              <w:right w:w="29" w:type="dxa"/>
            </w:tcMar>
            <w:vAlign w:val="center"/>
            <w:hideMark/>
          </w:tcPr>
          <w:p w14:paraId="750C8981" w14:textId="77777777" w:rsidR="00C97EFC" w:rsidRPr="00F74430" w:rsidRDefault="00C97EFC" w:rsidP="0064311E">
            <w:pPr>
              <w:rPr>
                <w:rFonts w:ascii="Calibri Light" w:hAnsi="Calibri Light" w:cs="Calibri Light"/>
                <w:color w:val="auto"/>
                <w:sz w:val="20"/>
                <w:lang w:eastAsia="en-NZ"/>
              </w:rPr>
            </w:pPr>
          </w:p>
        </w:tc>
        <w:tc>
          <w:tcPr>
            <w:tcW w:w="1665" w:type="dxa"/>
            <w:tcMar>
              <w:top w:w="15" w:type="dxa"/>
              <w:left w:w="29" w:type="dxa"/>
              <w:bottom w:w="0" w:type="dxa"/>
              <w:right w:w="29" w:type="dxa"/>
            </w:tcMar>
            <w:vAlign w:val="center"/>
          </w:tcPr>
          <w:p w14:paraId="7D04162A" w14:textId="77777777" w:rsidR="00C97EFC" w:rsidRPr="00F74430" w:rsidRDefault="00C97EFC" w:rsidP="0064311E">
            <w:pPr>
              <w:jc w:val="center"/>
              <w:rPr>
                <w:rFonts w:ascii="Calibri Light" w:hAnsi="Calibri Light" w:cs="Calibri Light"/>
                <w:color w:val="auto"/>
                <w:sz w:val="20"/>
              </w:rPr>
            </w:pPr>
          </w:p>
        </w:tc>
      </w:tr>
      <w:tr w:rsidR="00C97EFC" w:rsidRPr="00F74430" w14:paraId="7B02232D" w14:textId="77777777" w:rsidTr="0064311E">
        <w:trPr>
          <w:trHeight w:val="317"/>
          <w:jc w:val="center"/>
        </w:trPr>
        <w:tc>
          <w:tcPr>
            <w:tcW w:w="0" w:type="auto"/>
            <w:tcMar>
              <w:top w:w="15" w:type="dxa"/>
              <w:left w:w="170" w:type="dxa"/>
              <w:bottom w:w="0" w:type="dxa"/>
              <w:right w:w="29" w:type="dxa"/>
            </w:tcMar>
            <w:vAlign w:val="center"/>
            <w:hideMark/>
          </w:tcPr>
          <w:p w14:paraId="66AFEEDA"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Class Anthozoa</w:t>
            </w:r>
          </w:p>
        </w:tc>
        <w:tc>
          <w:tcPr>
            <w:tcW w:w="0" w:type="auto"/>
            <w:tcMar>
              <w:top w:w="15" w:type="dxa"/>
              <w:left w:w="29" w:type="dxa"/>
              <w:bottom w:w="0" w:type="dxa"/>
              <w:right w:w="29" w:type="dxa"/>
            </w:tcMar>
            <w:vAlign w:val="center"/>
            <w:hideMark/>
          </w:tcPr>
          <w:p w14:paraId="066B0527" w14:textId="77777777" w:rsidR="00C97EFC" w:rsidRPr="00F74430" w:rsidRDefault="00C97EFC" w:rsidP="0064311E">
            <w:pPr>
              <w:rPr>
                <w:rFonts w:ascii="Calibri Light" w:hAnsi="Calibri Light" w:cs="Calibri Light"/>
                <w:color w:val="auto"/>
                <w:sz w:val="20"/>
                <w:lang w:eastAsia="en-NZ"/>
              </w:rPr>
            </w:pPr>
          </w:p>
        </w:tc>
        <w:tc>
          <w:tcPr>
            <w:tcW w:w="1665" w:type="dxa"/>
            <w:tcMar>
              <w:top w:w="15" w:type="dxa"/>
              <w:left w:w="29" w:type="dxa"/>
              <w:bottom w:w="0" w:type="dxa"/>
              <w:right w:w="29" w:type="dxa"/>
            </w:tcMar>
            <w:vAlign w:val="center"/>
          </w:tcPr>
          <w:p w14:paraId="52B1687B" w14:textId="77777777" w:rsidR="00C97EFC" w:rsidRPr="00F74430" w:rsidRDefault="00C97EFC" w:rsidP="0064311E">
            <w:pPr>
              <w:jc w:val="center"/>
              <w:rPr>
                <w:rFonts w:ascii="Calibri Light" w:hAnsi="Calibri Light" w:cs="Calibri Light"/>
                <w:color w:val="auto"/>
                <w:sz w:val="20"/>
              </w:rPr>
            </w:pPr>
          </w:p>
        </w:tc>
      </w:tr>
      <w:tr w:rsidR="00C97EFC" w:rsidRPr="00F74430" w14:paraId="26219ADE" w14:textId="77777777" w:rsidTr="0064311E">
        <w:trPr>
          <w:trHeight w:val="317"/>
          <w:jc w:val="center"/>
        </w:trPr>
        <w:tc>
          <w:tcPr>
            <w:tcW w:w="0" w:type="auto"/>
            <w:tcMar>
              <w:top w:w="15" w:type="dxa"/>
              <w:left w:w="170" w:type="dxa"/>
              <w:bottom w:w="0" w:type="dxa"/>
              <w:right w:w="29" w:type="dxa"/>
            </w:tcMar>
            <w:vAlign w:val="center"/>
            <w:hideMark/>
          </w:tcPr>
          <w:p w14:paraId="1C0C7627" w14:textId="75CACCF1"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Order Scleractinia</w:t>
            </w:r>
          </w:p>
        </w:tc>
        <w:tc>
          <w:tcPr>
            <w:tcW w:w="0" w:type="auto"/>
            <w:tcMar>
              <w:top w:w="15" w:type="dxa"/>
              <w:left w:w="29" w:type="dxa"/>
              <w:bottom w:w="0" w:type="dxa"/>
              <w:right w:w="29" w:type="dxa"/>
            </w:tcMar>
            <w:vAlign w:val="center"/>
            <w:hideMark/>
          </w:tcPr>
          <w:p w14:paraId="251D72F0" w14:textId="77777777" w:rsidR="00C97EFC" w:rsidRPr="00F74430" w:rsidRDefault="00C97EFC" w:rsidP="0064311E">
            <w:pPr>
              <w:rPr>
                <w:rFonts w:ascii="Calibri Light" w:hAnsi="Calibri Light" w:cs="Calibri Light"/>
                <w:color w:val="auto"/>
                <w:sz w:val="20"/>
                <w:lang w:eastAsia="en-NZ"/>
              </w:rPr>
            </w:pPr>
            <w:r w:rsidRPr="00F74430">
              <w:rPr>
                <w:rFonts w:ascii="Calibri Light" w:hAnsi="Calibri Light" w:cs="Calibri Light"/>
                <w:color w:val="auto"/>
                <w:sz w:val="20"/>
                <w:lang w:eastAsia="en-NZ"/>
              </w:rPr>
              <w:t>Stony corals</w:t>
            </w:r>
          </w:p>
        </w:tc>
        <w:tc>
          <w:tcPr>
            <w:tcW w:w="1665" w:type="dxa"/>
            <w:tcMar>
              <w:top w:w="15" w:type="dxa"/>
              <w:left w:w="29" w:type="dxa"/>
              <w:bottom w:w="0" w:type="dxa"/>
              <w:right w:w="29" w:type="dxa"/>
            </w:tcMar>
            <w:vAlign w:val="center"/>
            <w:hideMark/>
          </w:tcPr>
          <w:p w14:paraId="75CF2093" w14:textId="2BC464D4" w:rsidR="00C97EFC" w:rsidRPr="00F74430" w:rsidRDefault="00C97EFC" w:rsidP="0064311E">
            <w:pPr>
              <w:jc w:val="center"/>
              <w:rPr>
                <w:rFonts w:ascii="Calibri Light" w:hAnsi="Calibri Light" w:cs="Calibri Light"/>
                <w:color w:val="auto"/>
                <w:sz w:val="20"/>
              </w:rPr>
            </w:pPr>
            <w:del w:id="15" w:author="Duncan McDonald" w:date="2025-11-26T15:08:00Z" w16du:dateUtc="2025-11-26T02:08:00Z">
              <w:r w:rsidRPr="00F74430" w:rsidDel="00BD6DB7">
                <w:rPr>
                  <w:rFonts w:ascii="Calibri Light" w:hAnsi="Calibri Light" w:cs="Calibri Light"/>
                  <w:color w:val="auto"/>
                  <w:sz w:val="20"/>
                </w:rPr>
                <w:delText>5</w:delText>
              </w:r>
            </w:del>
            <w:ins w:id="16" w:author="Duncan McDonald" w:date="2025-11-26T15:08:00Z" w16du:dateUtc="2025-11-26T02:08:00Z">
              <w:r w:rsidR="00BD6DB7">
                <w:rPr>
                  <w:rFonts w:ascii="Calibri Light" w:hAnsi="Calibri Light" w:cs="Calibri Light"/>
                  <w:color w:val="auto"/>
                  <w:sz w:val="20"/>
                </w:rPr>
                <w:t xml:space="preserve"> 30</w:t>
              </w:r>
            </w:ins>
          </w:p>
        </w:tc>
      </w:tr>
      <w:tr w:rsidR="00C97EFC" w:rsidRPr="00F74430" w14:paraId="319ACCCA" w14:textId="77777777" w:rsidTr="0064311E">
        <w:trPr>
          <w:trHeight w:val="317"/>
          <w:jc w:val="center"/>
        </w:trPr>
        <w:tc>
          <w:tcPr>
            <w:tcW w:w="0" w:type="auto"/>
            <w:tcMar>
              <w:top w:w="15" w:type="dxa"/>
              <w:left w:w="170" w:type="dxa"/>
              <w:bottom w:w="0" w:type="dxa"/>
              <w:right w:w="29" w:type="dxa"/>
            </w:tcMar>
            <w:vAlign w:val="center"/>
          </w:tcPr>
          <w:p w14:paraId="723F0D0A"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Order Antipatharia</w:t>
            </w:r>
          </w:p>
        </w:tc>
        <w:tc>
          <w:tcPr>
            <w:tcW w:w="0" w:type="auto"/>
            <w:tcMar>
              <w:top w:w="15" w:type="dxa"/>
              <w:left w:w="29" w:type="dxa"/>
              <w:bottom w:w="0" w:type="dxa"/>
              <w:right w:w="29" w:type="dxa"/>
            </w:tcMar>
            <w:vAlign w:val="center"/>
          </w:tcPr>
          <w:p w14:paraId="77E42307" w14:textId="77777777" w:rsidR="00C97EFC" w:rsidRPr="00F74430" w:rsidRDefault="00C97EFC" w:rsidP="0064311E">
            <w:pPr>
              <w:rPr>
                <w:rFonts w:ascii="Calibri Light" w:hAnsi="Calibri Light" w:cs="Calibri Light"/>
                <w:color w:val="auto"/>
                <w:sz w:val="20"/>
                <w:lang w:eastAsia="en-NZ"/>
              </w:rPr>
            </w:pPr>
            <w:r w:rsidRPr="00F74430">
              <w:rPr>
                <w:rFonts w:ascii="Calibri Light" w:hAnsi="Calibri Light" w:cs="Calibri Light"/>
                <w:color w:val="auto"/>
                <w:sz w:val="20"/>
                <w:lang w:eastAsia="en-NZ"/>
              </w:rPr>
              <w:t>Black corals</w:t>
            </w:r>
          </w:p>
        </w:tc>
        <w:tc>
          <w:tcPr>
            <w:tcW w:w="1665" w:type="dxa"/>
            <w:tcMar>
              <w:top w:w="15" w:type="dxa"/>
              <w:left w:w="29" w:type="dxa"/>
              <w:bottom w:w="0" w:type="dxa"/>
              <w:right w:w="29" w:type="dxa"/>
            </w:tcMar>
            <w:vAlign w:val="center"/>
          </w:tcPr>
          <w:p w14:paraId="0620C10D" w14:textId="36DFADED" w:rsidR="00C97EFC" w:rsidRPr="00F74430" w:rsidRDefault="00C97EFC" w:rsidP="0064311E">
            <w:pPr>
              <w:jc w:val="center"/>
              <w:rPr>
                <w:rFonts w:ascii="Calibri Light" w:hAnsi="Calibri Light" w:cs="Calibri Light"/>
                <w:color w:val="auto"/>
                <w:sz w:val="20"/>
              </w:rPr>
            </w:pPr>
            <w:del w:id="17" w:author="Duncan McDonald" w:date="2025-11-26T15:08:00Z" w16du:dateUtc="2025-11-26T02:08:00Z">
              <w:r w:rsidRPr="00F74430" w:rsidDel="00BD6DB7">
                <w:rPr>
                  <w:rFonts w:ascii="Calibri Light" w:hAnsi="Calibri Light" w:cs="Calibri Light"/>
                  <w:color w:val="auto"/>
                  <w:sz w:val="20"/>
                </w:rPr>
                <w:delText>1</w:delText>
              </w:r>
            </w:del>
            <w:ins w:id="18" w:author="Duncan McDonald" w:date="2025-11-26T15:08:00Z" w16du:dateUtc="2025-11-26T02:08:00Z">
              <w:r w:rsidR="00BD6DB7">
                <w:rPr>
                  <w:rFonts w:ascii="Calibri Light" w:hAnsi="Calibri Light" w:cs="Calibri Light"/>
                  <w:color w:val="auto"/>
                  <w:sz w:val="20"/>
                </w:rPr>
                <w:t xml:space="preserve"> 3</w:t>
              </w:r>
            </w:ins>
          </w:p>
        </w:tc>
      </w:tr>
      <w:tr w:rsidR="00C97EFC" w:rsidRPr="00F74430" w14:paraId="7C82DF90" w14:textId="77777777" w:rsidTr="0064311E">
        <w:trPr>
          <w:trHeight w:val="317"/>
          <w:jc w:val="center"/>
        </w:trPr>
        <w:tc>
          <w:tcPr>
            <w:tcW w:w="0" w:type="auto"/>
            <w:tcMar>
              <w:top w:w="15" w:type="dxa"/>
              <w:left w:w="170" w:type="dxa"/>
              <w:bottom w:w="0" w:type="dxa"/>
              <w:right w:w="29" w:type="dxa"/>
            </w:tcMar>
            <w:vAlign w:val="center"/>
            <w:hideMark/>
          </w:tcPr>
          <w:p w14:paraId="1AAF3CA6" w14:textId="00252AB2"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Order Alcyonacea</w:t>
            </w:r>
          </w:p>
        </w:tc>
        <w:tc>
          <w:tcPr>
            <w:tcW w:w="0" w:type="auto"/>
            <w:tcMar>
              <w:top w:w="15" w:type="dxa"/>
              <w:left w:w="29" w:type="dxa"/>
              <w:bottom w:w="0" w:type="dxa"/>
              <w:right w:w="29" w:type="dxa"/>
            </w:tcMar>
            <w:vAlign w:val="center"/>
            <w:hideMark/>
          </w:tcPr>
          <w:p w14:paraId="4FB668EC"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True soft corals</w:t>
            </w:r>
          </w:p>
        </w:tc>
        <w:tc>
          <w:tcPr>
            <w:tcW w:w="1665" w:type="dxa"/>
            <w:tcMar>
              <w:top w:w="15" w:type="dxa"/>
              <w:left w:w="29" w:type="dxa"/>
              <w:bottom w:w="0" w:type="dxa"/>
              <w:right w:w="29" w:type="dxa"/>
            </w:tcMar>
            <w:vAlign w:val="center"/>
            <w:hideMark/>
          </w:tcPr>
          <w:p w14:paraId="23E3FD8D"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49CD4967" w14:textId="77777777" w:rsidTr="0064311E">
        <w:trPr>
          <w:trHeight w:val="317"/>
          <w:jc w:val="center"/>
        </w:trPr>
        <w:tc>
          <w:tcPr>
            <w:tcW w:w="0" w:type="auto"/>
            <w:tcMar>
              <w:top w:w="15" w:type="dxa"/>
              <w:left w:w="170" w:type="dxa"/>
              <w:bottom w:w="0" w:type="dxa"/>
              <w:right w:w="29" w:type="dxa"/>
            </w:tcMar>
            <w:vAlign w:val="center"/>
            <w:hideMark/>
          </w:tcPr>
          <w:p w14:paraId="43C7933E"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Informal group Gorgonian Alcyonacea</w:t>
            </w:r>
          </w:p>
        </w:tc>
        <w:tc>
          <w:tcPr>
            <w:tcW w:w="0" w:type="auto"/>
            <w:tcMar>
              <w:top w:w="15" w:type="dxa"/>
              <w:left w:w="29" w:type="dxa"/>
              <w:bottom w:w="0" w:type="dxa"/>
              <w:right w:w="29" w:type="dxa"/>
            </w:tcMar>
            <w:vAlign w:val="center"/>
            <w:hideMark/>
          </w:tcPr>
          <w:p w14:paraId="5A689C25" w14:textId="77777777" w:rsidR="00C97EFC" w:rsidRPr="00F74430" w:rsidRDefault="00C97EFC" w:rsidP="0064311E">
            <w:pPr>
              <w:rPr>
                <w:rFonts w:ascii="Calibri Light" w:hAnsi="Calibri Light" w:cs="Calibri Light"/>
                <w:color w:val="auto"/>
                <w:sz w:val="20"/>
              </w:rPr>
            </w:pPr>
            <w:proofErr w:type="spellStart"/>
            <w:r w:rsidRPr="00F74430">
              <w:rPr>
                <w:rFonts w:ascii="Calibri Light" w:hAnsi="Calibri Light" w:cs="Calibri Light"/>
                <w:color w:val="auto"/>
                <w:sz w:val="20"/>
              </w:rPr>
              <w:t>Seafan</w:t>
            </w:r>
            <w:proofErr w:type="spellEnd"/>
            <w:r w:rsidRPr="00F74430">
              <w:rPr>
                <w:rFonts w:ascii="Calibri Light" w:hAnsi="Calibri Light" w:cs="Calibri Light"/>
                <w:color w:val="auto"/>
                <w:sz w:val="20"/>
              </w:rPr>
              <w:t xml:space="preserve"> octocorals</w:t>
            </w:r>
          </w:p>
        </w:tc>
        <w:tc>
          <w:tcPr>
            <w:tcW w:w="1665" w:type="dxa"/>
            <w:tcMar>
              <w:top w:w="15" w:type="dxa"/>
              <w:left w:w="29" w:type="dxa"/>
              <w:bottom w:w="0" w:type="dxa"/>
              <w:right w:w="29" w:type="dxa"/>
            </w:tcMar>
            <w:vAlign w:val="center"/>
            <w:hideMark/>
          </w:tcPr>
          <w:p w14:paraId="7A3B237C" w14:textId="44974DFC" w:rsidR="00C97EFC" w:rsidRPr="00F74430" w:rsidRDefault="00C97EFC" w:rsidP="0064311E">
            <w:pPr>
              <w:jc w:val="center"/>
              <w:rPr>
                <w:rFonts w:ascii="Calibri Light" w:hAnsi="Calibri Light" w:cs="Calibri Light"/>
                <w:color w:val="auto"/>
                <w:sz w:val="20"/>
              </w:rPr>
            </w:pPr>
            <w:del w:id="19" w:author="Duncan McDonald" w:date="2025-11-26T15:08:00Z" w16du:dateUtc="2025-11-26T02:08:00Z">
              <w:r w:rsidRPr="00F74430" w:rsidDel="00BD6DB7">
                <w:rPr>
                  <w:rFonts w:ascii="Calibri Light" w:hAnsi="Calibri Light" w:cs="Calibri Light"/>
                  <w:color w:val="auto"/>
                  <w:sz w:val="20"/>
                </w:rPr>
                <w:delText>1</w:delText>
              </w:r>
            </w:del>
            <w:ins w:id="20" w:author="Duncan McDonald" w:date="2025-11-26T15:08:00Z" w16du:dateUtc="2025-11-26T02:08:00Z">
              <w:r w:rsidR="00BD6DB7">
                <w:rPr>
                  <w:rFonts w:ascii="Calibri Light" w:hAnsi="Calibri Light" w:cs="Calibri Light"/>
                  <w:color w:val="auto"/>
                  <w:sz w:val="20"/>
                </w:rPr>
                <w:t xml:space="preserve"> 5</w:t>
              </w:r>
            </w:ins>
          </w:p>
        </w:tc>
      </w:tr>
      <w:tr w:rsidR="00C97EFC" w:rsidRPr="00F74430" w14:paraId="2A09A721" w14:textId="77777777" w:rsidTr="0064311E">
        <w:trPr>
          <w:trHeight w:val="317"/>
          <w:jc w:val="center"/>
        </w:trPr>
        <w:tc>
          <w:tcPr>
            <w:tcW w:w="0" w:type="auto"/>
            <w:tcMar>
              <w:top w:w="15" w:type="dxa"/>
              <w:left w:w="170" w:type="dxa"/>
              <w:bottom w:w="0" w:type="dxa"/>
              <w:right w:w="29" w:type="dxa"/>
            </w:tcMar>
            <w:vAlign w:val="center"/>
          </w:tcPr>
          <w:p w14:paraId="6385C9E9" w14:textId="2CE3ACEE"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                               Order </w:t>
            </w:r>
            <w:proofErr w:type="spellStart"/>
            <w:r w:rsidRPr="00F74430">
              <w:rPr>
                <w:rFonts w:ascii="Calibri Light" w:hAnsi="Calibri Light" w:cs="Calibri Light"/>
                <w:color w:val="auto"/>
                <w:sz w:val="20"/>
              </w:rPr>
              <w:t>Pennatulacea</w:t>
            </w:r>
            <w:proofErr w:type="spellEnd"/>
          </w:p>
        </w:tc>
        <w:tc>
          <w:tcPr>
            <w:tcW w:w="0" w:type="auto"/>
            <w:tcMar>
              <w:top w:w="15" w:type="dxa"/>
              <w:left w:w="29" w:type="dxa"/>
              <w:bottom w:w="0" w:type="dxa"/>
              <w:right w:w="29" w:type="dxa"/>
            </w:tcMar>
            <w:vAlign w:val="center"/>
          </w:tcPr>
          <w:p w14:paraId="1E9FD327"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Sea pens</w:t>
            </w:r>
          </w:p>
        </w:tc>
        <w:tc>
          <w:tcPr>
            <w:tcW w:w="1665" w:type="dxa"/>
            <w:tcMar>
              <w:top w:w="15" w:type="dxa"/>
              <w:left w:w="29" w:type="dxa"/>
              <w:bottom w:w="0" w:type="dxa"/>
              <w:right w:w="29" w:type="dxa"/>
            </w:tcMar>
            <w:vAlign w:val="center"/>
          </w:tcPr>
          <w:p w14:paraId="74743B08"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069BE9B0" w14:textId="77777777" w:rsidTr="0064311E">
        <w:trPr>
          <w:trHeight w:val="317"/>
          <w:jc w:val="center"/>
        </w:trPr>
        <w:tc>
          <w:tcPr>
            <w:tcW w:w="0" w:type="auto"/>
            <w:tcMar>
              <w:top w:w="15" w:type="dxa"/>
              <w:left w:w="170" w:type="dxa"/>
              <w:bottom w:w="0" w:type="dxa"/>
              <w:right w:w="29" w:type="dxa"/>
            </w:tcMar>
            <w:vAlign w:val="center"/>
          </w:tcPr>
          <w:p w14:paraId="4F5D7554"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Order Actiniaria</w:t>
            </w:r>
          </w:p>
        </w:tc>
        <w:tc>
          <w:tcPr>
            <w:tcW w:w="0" w:type="auto"/>
            <w:tcMar>
              <w:top w:w="15" w:type="dxa"/>
              <w:left w:w="29" w:type="dxa"/>
              <w:bottom w:w="0" w:type="dxa"/>
              <w:right w:w="29" w:type="dxa"/>
            </w:tcMar>
            <w:vAlign w:val="center"/>
          </w:tcPr>
          <w:p w14:paraId="4F6AF746"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Anemones</w:t>
            </w:r>
          </w:p>
        </w:tc>
        <w:tc>
          <w:tcPr>
            <w:tcW w:w="1665" w:type="dxa"/>
            <w:tcMar>
              <w:top w:w="15" w:type="dxa"/>
              <w:left w:w="29" w:type="dxa"/>
              <w:bottom w:w="0" w:type="dxa"/>
              <w:right w:w="29" w:type="dxa"/>
            </w:tcMar>
            <w:vAlign w:val="center"/>
          </w:tcPr>
          <w:p w14:paraId="559D1783" w14:textId="5F3B29AF" w:rsidR="00C97EFC" w:rsidRPr="00F74430" w:rsidRDefault="00C97EFC" w:rsidP="0064311E">
            <w:pPr>
              <w:jc w:val="center"/>
              <w:rPr>
                <w:rFonts w:ascii="Calibri Light" w:hAnsi="Calibri Light" w:cs="Calibri Light"/>
                <w:color w:val="auto"/>
                <w:sz w:val="20"/>
              </w:rPr>
            </w:pPr>
            <w:del w:id="21" w:author="Duncan McDonald" w:date="2025-11-26T15:08:00Z" w16du:dateUtc="2025-11-26T02:08:00Z">
              <w:r w:rsidRPr="00F74430" w:rsidDel="00BD6DB7">
                <w:rPr>
                  <w:rFonts w:ascii="Calibri Light" w:hAnsi="Calibri Light" w:cs="Calibri Light"/>
                  <w:color w:val="auto"/>
                  <w:sz w:val="20"/>
                </w:rPr>
                <w:delText>5</w:delText>
              </w:r>
            </w:del>
            <w:ins w:id="22" w:author="Duncan McDonald" w:date="2025-11-26T15:08:00Z" w16du:dateUtc="2025-11-26T02:08:00Z">
              <w:r w:rsidR="00BD6DB7">
                <w:rPr>
                  <w:rFonts w:ascii="Calibri Light" w:hAnsi="Calibri Light" w:cs="Calibri Light"/>
                  <w:color w:val="auto"/>
                  <w:sz w:val="20"/>
                </w:rPr>
                <w:t xml:space="preserve"> 7</w:t>
              </w:r>
            </w:ins>
          </w:p>
        </w:tc>
      </w:tr>
      <w:tr w:rsidR="00C97EFC" w:rsidRPr="00F74430" w14:paraId="350CD656" w14:textId="77777777" w:rsidTr="0064311E">
        <w:trPr>
          <w:trHeight w:val="317"/>
          <w:jc w:val="center"/>
        </w:trPr>
        <w:tc>
          <w:tcPr>
            <w:tcW w:w="0" w:type="auto"/>
            <w:tcMar>
              <w:top w:w="15" w:type="dxa"/>
              <w:left w:w="170" w:type="dxa"/>
              <w:bottom w:w="0" w:type="dxa"/>
              <w:right w:w="29" w:type="dxa"/>
            </w:tcMar>
            <w:vAlign w:val="center"/>
          </w:tcPr>
          <w:p w14:paraId="2660CA66"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szCs w:val="23"/>
              </w:rPr>
              <w:t xml:space="preserve">                               Order </w:t>
            </w:r>
            <w:proofErr w:type="spellStart"/>
            <w:r w:rsidRPr="00F74430">
              <w:rPr>
                <w:rFonts w:ascii="Calibri Light" w:hAnsi="Calibri Light" w:cs="Calibri Light"/>
                <w:color w:val="auto"/>
                <w:sz w:val="20"/>
                <w:szCs w:val="23"/>
              </w:rPr>
              <w:t>Zoantharia</w:t>
            </w:r>
            <w:proofErr w:type="spellEnd"/>
          </w:p>
        </w:tc>
        <w:tc>
          <w:tcPr>
            <w:tcW w:w="0" w:type="auto"/>
            <w:tcMar>
              <w:top w:w="15" w:type="dxa"/>
              <w:left w:w="29" w:type="dxa"/>
              <w:bottom w:w="0" w:type="dxa"/>
              <w:right w:w="29" w:type="dxa"/>
            </w:tcMar>
            <w:vAlign w:val="center"/>
          </w:tcPr>
          <w:p w14:paraId="6A416D24"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szCs w:val="20"/>
              </w:rPr>
              <w:t>Hexacorals</w:t>
            </w:r>
          </w:p>
        </w:tc>
        <w:tc>
          <w:tcPr>
            <w:tcW w:w="1665" w:type="dxa"/>
            <w:tcMar>
              <w:top w:w="15" w:type="dxa"/>
              <w:left w:w="29" w:type="dxa"/>
              <w:bottom w:w="0" w:type="dxa"/>
              <w:right w:w="29" w:type="dxa"/>
            </w:tcMar>
            <w:vAlign w:val="center"/>
          </w:tcPr>
          <w:p w14:paraId="6B04DFDB"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667A21A5" w14:textId="77777777" w:rsidTr="0064311E">
        <w:trPr>
          <w:trHeight w:val="317"/>
          <w:jc w:val="center"/>
        </w:trPr>
        <w:tc>
          <w:tcPr>
            <w:tcW w:w="0" w:type="auto"/>
            <w:tcMar>
              <w:top w:w="15" w:type="dxa"/>
              <w:left w:w="170" w:type="dxa"/>
              <w:bottom w:w="0" w:type="dxa"/>
              <w:right w:w="29" w:type="dxa"/>
            </w:tcMar>
            <w:vAlign w:val="center"/>
          </w:tcPr>
          <w:p w14:paraId="48876BCC"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                Class </w:t>
            </w:r>
            <w:proofErr w:type="spellStart"/>
            <w:r w:rsidRPr="00F74430">
              <w:rPr>
                <w:rFonts w:ascii="Calibri Light" w:hAnsi="Calibri Light" w:cs="Calibri Light"/>
                <w:color w:val="auto"/>
                <w:sz w:val="20"/>
              </w:rPr>
              <w:t>Hydrozoa</w:t>
            </w:r>
            <w:proofErr w:type="spellEnd"/>
          </w:p>
        </w:tc>
        <w:tc>
          <w:tcPr>
            <w:tcW w:w="0" w:type="auto"/>
            <w:tcMar>
              <w:top w:w="15" w:type="dxa"/>
              <w:left w:w="29" w:type="dxa"/>
              <w:bottom w:w="0" w:type="dxa"/>
              <w:right w:w="29" w:type="dxa"/>
            </w:tcMar>
            <w:vAlign w:val="center"/>
          </w:tcPr>
          <w:p w14:paraId="0E3F40B0"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szCs w:val="20"/>
              </w:rPr>
              <w:t>Hydrozoans</w:t>
            </w:r>
          </w:p>
        </w:tc>
        <w:tc>
          <w:tcPr>
            <w:tcW w:w="1665" w:type="dxa"/>
            <w:tcMar>
              <w:top w:w="15" w:type="dxa"/>
              <w:left w:w="29" w:type="dxa"/>
              <w:bottom w:w="0" w:type="dxa"/>
              <w:right w:w="29" w:type="dxa"/>
            </w:tcMar>
            <w:vAlign w:val="center"/>
          </w:tcPr>
          <w:p w14:paraId="2BA14FAB"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3310B48F" w14:textId="77777777" w:rsidTr="0064311E">
        <w:trPr>
          <w:trHeight w:val="317"/>
          <w:jc w:val="center"/>
        </w:trPr>
        <w:tc>
          <w:tcPr>
            <w:tcW w:w="0" w:type="auto"/>
            <w:tcMar>
              <w:top w:w="15" w:type="dxa"/>
              <w:left w:w="170" w:type="dxa"/>
              <w:bottom w:w="0" w:type="dxa"/>
              <w:right w:w="29" w:type="dxa"/>
            </w:tcMar>
            <w:vAlign w:val="center"/>
          </w:tcPr>
          <w:p w14:paraId="76699E90"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                                Order </w:t>
            </w:r>
            <w:proofErr w:type="spellStart"/>
            <w:r w:rsidRPr="00F74430">
              <w:rPr>
                <w:rFonts w:ascii="Calibri Light" w:hAnsi="Calibri Light" w:cs="Calibri Light"/>
                <w:color w:val="auto"/>
                <w:sz w:val="20"/>
              </w:rPr>
              <w:t>Anthoathecatae</w:t>
            </w:r>
            <w:proofErr w:type="spellEnd"/>
          </w:p>
        </w:tc>
        <w:tc>
          <w:tcPr>
            <w:tcW w:w="0" w:type="auto"/>
            <w:tcMar>
              <w:top w:w="15" w:type="dxa"/>
              <w:left w:w="29" w:type="dxa"/>
              <w:bottom w:w="0" w:type="dxa"/>
              <w:right w:w="29" w:type="dxa"/>
            </w:tcMar>
            <w:vAlign w:val="center"/>
          </w:tcPr>
          <w:p w14:paraId="4CF50288" w14:textId="77777777" w:rsidR="00C97EFC" w:rsidRPr="00F74430" w:rsidRDefault="00C97EFC" w:rsidP="0064311E">
            <w:pPr>
              <w:rPr>
                <w:rFonts w:ascii="Calibri Light" w:hAnsi="Calibri Light" w:cs="Calibri Light"/>
                <w:color w:val="auto"/>
                <w:sz w:val="20"/>
              </w:rPr>
            </w:pPr>
          </w:p>
        </w:tc>
        <w:tc>
          <w:tcPr>
            <w:tcW w:w="1665" w:type="dxa"/>
            <w:tcMar>
              <w:top w:w="15" w:type="dxa"/>
              <w:left w:w="29" w:type="dxa"/>
              <w:bottom w:w="0" w:type="dxa"/>
              <w:right w:w="29" w:type="dxa"/>
            </w:tcMar>
            <w:vAlign w:val="center"/>
          </w:tcPr>
          <w:p w14:paraId="6E6EFDEF" w14:textId="77777777" w:rsidR="00C97EFC" w:rsidRPr="00F74430" w:rsidRDefault="00C97EFC" w:rsidP="0064311E">
            <w:pPr>
              <w:jc w:val="center"/>
              <w:rPr>
                <w:rFonts w:ascii="Calibri Light" w:hAnsi="Calibri Light" w:cs="Calibri Light"/>
                <w:color w:val="auto"/>
                <w:sz w:val="20"/>
              </w:rPr>
            </w:pPr>
          </w:p>
        </w:tc>
      </w:tr>
      <w:tr w:rsidR="00C97EFC" w:rsidRPr="00F74430" w14:paraId="1AF035E2" w14:textId="77777777" w:rsidTr="0064311E">
        <w:trPr>
          <w:trHeight w:val="317"/>
          <w:jc w:val="center"/>
        </w:trPr>
        <w:tc>
          <w:tcPr>
            <w:tcW w:w="0" w:type="auto"/>
            <w:tcMar>
              <w:top w:w="15" w:type="dxa"/>
              <w:left w:w="170" w:type="dxa"/>
              <w:bottom w:w="0" w:type="dxa"/>
              <w:right w:w="29" w:type="dxa"/>
            </w:tcMar>
            <w:vAlign w:val="center"/>
          </w:tcPr>
          <w:p w14:paraId="22EB99CF"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                                                Family </w:t>
            </w:r>
            <w:proofErr w:type="spellStart"/>
            <w:r w:rsidRPr="00F74430">
              <w:rPr>
                <w:rFonts w:ascii="Calibri Light" w:hAnsi="Calibri Light" w:cs="Calibri Light"/>
                <w:color w:val="auto"/>
                <w:sz w:val="20"/>
              </w:rPr>
              <w:t>Stylasteridae</w:t>
            </w:r>
            <w:proofErr w:type="spellEnd"/>
          </w:p>
        </w:tc>
        <w:tc>
          <w:tcPr>
            <w:tcW w:w="0" w:type="auto"/>
            <w:tcMar>
              <w:top w:w="15" w:type="dxa"/>
              <w:left w:w="29" w:type="dxa"/>
              <w:bottom w:w="0" w:type="dxa"/>
              <w:right w:w="29" w:type="dxa"/>
            </w:tcMar>
            <w:vAlign w:val="center"/>
          </w:tcPr>
          <w:p w14:paraId="43785518"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Hydrocorals</w:t>
            </w:r>
          </w:p>
        </w:tc>
        <w:tc>
          <w:tcPr>
            <w:tcW w:w="1665" w:type="dxa"/>
            <w:tcMar>
              <w:top w:w="15" w:type="dxa"/>
              <w:left w:w="29" w:type="dxa"/>
              <w:bottom w:w="0" w:type="dxa"/>
              <w:right w:w="29" w:type="dxa"/>
            </w:tcMar>
            <w:vAlign w:val="center"/>
          </w:tcPr>
          <w:p w14:paraId="7A654AB7"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51967D81" w14:textId="77777777" w:rsidTr="0064311E">
        <w:trPr>
          <w:trHeight w:val="317"/>
          <w:jc w:val="center"/>
        </w:trPr>
        <w:tc>
          <w:tcPr>
            <w:tcW w:w="0" w:type="auto"/>
            <w:tcMar>
              <w:top w:w="15" w:type="dxa"/>
              <w:left w:w="170" w:type="dxa"/>
              <w:bottom w:w="0" w:type="dxa"/>
              <w:right w:w="29" w:type="dxa"/>
            </w:tcMar>
            <w:vAlign w:val="center"/>
          </w:tcPr>
          <w:p w14:paraId="0C4FEC0E"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Phylum Bryozoa</w:t>
            </w:r>
          </w:p>
        </w:tc>
        <w:tc>
          <w:tcPr>
            <w:tcW w:w="0" w:type="auto"/>
            <w:tcMar>
              <w:top w:w="15" w:type="dxa"/>
              <w:left w:w="29" w:type="dxa"/>
              <w:bottom w:w="0" w:type="dxa"/>
              <w:right w:w="29" w:type="dxa"/>
            </w:tcMar>
            <w:vAlign w:val="center"/>
          </w:tcPr>
          <w:p w14:paraId="711F9D77"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Bryozoans</w:t>
            </w:r>
          </w:p>
        </w:tc>
        <w:tc>
          <w:tcPr>
            <w:tcW w:w="1665" w:type="dxa"/>
            <w:tcMar>
              <w:top w:w="15" w:type="dxa"/>
              <w:left w:w="29" w:type="dxa"/>
              <w:bottom w:w="0" w:type="dxa"/>
              <w:right w:w="29" w:type="dxa"/>
            </w:tcMar>
            <w:vAlign w:val="center"/>
          </w:tcPr>
          <w:p w14:paraId="64E8C9E7"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33EAA0C6" w14:textId="77777777" w:rsidTr="0064311E">
        <w:trPr>
          <w:trHeight w:val="317"/>
          <w:jc w:val="center"/>
        </w:trPr>
        <w:tc>
          <w:tcPr>
            <w:tcW w:w="0" w:type="auto"/>
            <w:tcMar>
              <w:top w:w="15" w:type="dxa"/>
              <w:left w:w="170" w:type="dxa"/>
              <w:bottom w:w="0" w:type="dxa"/>
              <w:right w:w="29" w:type="dxa"/>
            </w:tcMar>
            <w:vAlign w:val="center"/>
          </w:tcPr>
          <w:p w14:paraId="1559AEDC"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Phylum Echinodermata</w:t>
            </w:r>
          </w:p>
        </w:tc>
        <w:tc>
          <w:tcPr>
            <w:tcW w:w="0" w:type="auto"/>
            <w:tcMar>
              <w:top w:w="15" w:type="dxa"/>
              <w:left w:w="29" w:type="dxa"/>
              <w:bottom w:w="0" w:type="dxa"/>
              <w:right w:w="29" w:type="dxa"/>
            </w:tcMar>
            <w:vAlign w:val="center"/>
          </w:tcPr>
          <w:p w14:paraId="2C95DE1A" w14:textId="77777777" w:rsidR="00C97EFC" w:rsidRPr="00F74430" w:rsidRDefault="00C97EFC" w:rsidP="0064311E">
            <w:pPr>
              <w:rPr>
                <w:rFonts w:ascii="Calibri Light" w:hAnsi="Calibri Light" w:cs="Calibri Light"/>
                <w:color w:val="auto"/>
                <w:sz w:val="20"/>
              </w:rPr>
            </w:pPr>
          </w:p>
        </w:tc>
        <w:tc>
          <w:tcPr>
            <w:tcW w:w="1665" w:type="dxa"/>
            <w:tcMar>
              <w:top w:w="15" w:type="dxa"/>
              <w:left w:w="29" w:type="dxa"/>
              <w:bottom w:w="0" w:type="dxa"/>
              <w:right w:w="29" w:type="dxa"/>
            </w:tcMar>
            <w:vAlign w:val="center"/>
          </w:tcPr>
          <w:p w14:paraId="0C765D6C" w14:textId="77777777" w:rsidR="00C97EFC" w:rsidRPr="00F74430" w:rsidRDefault="00C97EFC" w:rsidP="0064311E">
            <w:pPr>
              <w:jc w:val="center"/>
              <w:rPr>
                <w:rFonts w:ascii="Calibri Light" w:hAnsi="Calibri Light" w:cs="Calibri Light"/>
                <w:color w:val="auto"/>
                <w:sz w:val="20"/>
              </w:rPr>
            </w:pPr>
          </w:p>
        </w:tc>
      </w:tr>
      <w:tr w:rsidR="00C97EFC" w:rsidRPr="00F74430" w14:paraId="0805E46A" w14:textId="77777777" w:rsidTr="0064311E">
        <w:trPr>
          <w:trHeight w:val="317"/>
          <w:jc w:val="center"/>
        </w:trPr>
        <w:tc>
          <w:tcPr>
            <w:tcW w:w="0" w:type="auto"/>
            <w:tcMar>
              <w:top w:w="15" w:type="dxa"/>
              <w:left w:w="170" w:type="dxa"/>
              <w:bottom w:w="0" w:type="dxa"/>
              <w:right w:w="29" w:type="dxa"/>
            </w:tcMar>
            <w:vAlign w:val="center"/>
          </w:tcPr>
          <w:p w14:paraId="4B2689AC"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Class Asteroidea</w:t>
            </w:r>
          </w:p>
        </w:tc>
        <w:tc>
          <w:tcPr>
            <w:tcW w:w="0" w:type="auto"/>
            <w:tcMar>
              <w:top w:w="15" w:type="dxa"/>
              <w:left w:w="29" w:type="dxa"/>
              <w:bottom w:w="0" w:type="dxa"/>
              <w:right w:w="29" w:type="dxa"/>
            </w:tcMar>
            <w:vAlign w:val="center"/>
          </w:tcPr>
          <w:p w14:paraId="207C58BD" w14:textId="77777777" w:rsidR="00C97EFC" w:rsidRPr="00F74430" w:rsidRDefault="00C97EFC" w:rsidP="0064311E">
            <w:pPr>
              <w:rPr>
                <w:rFonts w:ascii="Calibri Light" w:hAnsi="Calibri Light" w:cs="Calibri Light"/>
                <w:color w:val="auto"/>
                <w:sz w:val="20"/>
              </w:rPr>
            </w:pPr>
          </w:p>
        </w:tc>
        <w:tc>
          <w:tcPr>
            <w:tcW w:w="1665" w:type="dxa"/>
            <w:tcMar>
              <w:top w:w="15" w:type="dxa"/>
              <w:left w:w="29" w:type="dxa"/>
              <w:bottom w:w="0" w:type="dxa"/>
              <w:right w:w="29" w:type="dxa"/>
            </w:tcMar>
            <w:vAlign w:val="center"/>
          </w:tcPr>
          <w:p w14:paraId="5D65088D" w14:textId="77777777" w:rsidR="00C97EFC" w:rsidRPr="00F74430" w:rsidRDefault="00C97EFC" w:rsidP="0064311E">
            <w:pPr>
              <w:jc w:val="center"/>
              <w:rPr>
                <w:rFonts w:ascii="Calibri Light" w:hAnsi="Calibri Light" w:cs="Calibri Light"/>
                <w:color w:val="auto"/>
                <w:sz w:val="20"/>
              </w:rPr>
            </w:pPr>
          </w:p>
        </w:tc>
      </w:tr>
      <w:tr w:rsidR="00C97EFC" w:rsidRPr="00F74430" w14:paraId="6CCD438D" w14:textId="77777777" w:rsidTr="0064311E">
        <w:trPr>
          <w:trHeight w:val="317"/>
          <w:jc w:val="center"/>
        </w:trPr>
        <w:tc>
          <w:tcPr>
            <w:tcW w:w="0" w:type="auto"/>
            <w:tcMar>
              <w:top w:w="15" w:type="dxa"/>
              <w:left w:w="170" w:type="dxa"/>
              <w:bottom w:w="0" w:type="dxa"/>
              <w:right w:w="29" w:type="dxa"/>
            </w:tcMar>
            <w:vAlign w:val="center"/>
          </w:tcPr>
          <w:p w14:paraId="65186C28"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                                Order </w:t>
            </w:r>
            <w:proofErr w:type="spellStart"/>
            <w:r w:rsidRPr="00F74430">
              <w:rPr>
                <w:rFonts w:ascii="Calibri Light" w:hAnsi="Calibri Light" w:cs="Calibri Light"/>
                <w:color w:val="auto"/>
                <w:sz w:val="20"/>
              </w:rPr>
              <w:t>Brisingida</w:t>
            </w:r>
            <w:proofErr w:type="spellEnd"/>
          </w:p>
        </w:tc>
        <w:tc>
          <w:tcPr>
            <w:tcW w:w="0" w:type="auto"/>
            <w:tcMar>
              <w:top w:w="15" w:type="dxa"/>
              <w:left w:w="29" w:type="dxa"/>
              <w:bottom w:w="0" w:type="dxa"/>
              <w:right w:w="29" w:type="dxa"/>
            </w:tcMar>
            <w:vAlign w:val="center"/>
          </w:tcPr>
          <w:p w14:paraId="74FA1677"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Armless stars</w:t>
            </w:r>
          </w:p>
        </w:tc>
        <w:tc>
          <w:tcPr>
            <w:tcW w:w="1665" w:type="dxa"/>
            <w:tcMar>
              <w:top w:w="15" w:type="dxa"/>
              <w:left w:w="29" w:type="dxa"/>
              <w:bottom w:w="0" w:type="dxa"/>
              <w:right w:w="29" w:type="dxa"/>
            </w:tcMar>
            <w:vAlign w:val="center"/>
          </w:tcPr>
          <w:p w14:paraId="393CCE90"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r w:rsidR="00C97EFC" w:rsidRPr="00F74430" w14:paraId="723ABC84" w14:textId="77777777" w:rsidTr="0064311E">
        <w:trPr>
          <w:trHeight w:val="317"/>
          <w:jc w:val="center"/>
        </w:trPr>
        <w:tc>
          <w:tcPr>
            <w:tcW w:w="0" w:type="auto"/>
            <w:tcMar>
              <w:top w:w="15" w:type="dxa"/>
              <w:left w:w="170" w:type="dxa"/>
              <w:bottom w:w="0" w:type="dxa"/>
              <w:right w:w="29" w:type="dxa"/>
            </w:tcMar>
            <w:vAlign w:val="center"/>
          </w:tcPr>
          <w:p w14:paraId="19A55EE1"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szCs w:val="20"/>
              </w:rPr>
              <w:t xml:space="preserve">               </w:t>
            </w:r>
            <w:r w:rsidRPr="00F74430">
              <w:rPr>
                <w:rFonts w:ascii="Calibri Light" w:hAnsi="Calibri Light" w:cs="Calibri Light"/>
                <w:color w:val="auto"/>
                <w:sz w:val="20"/>
              </w:rPr>
              <w:t>Class Crinoidea</w:t>
            </w:r>
          </w:p>
        </w:tc>
        <w:tc>
          <w:tcPr>
            <w:tcW w:w="0" w:type="auto"/>
            <w:tcMar>
              <w:top w:w="15" w:type="dxa"/>
              <w:left w:w="29" w:type="dxa"/>
              <w:bottom w:w="0" w:type="dxa"/>
              <w:right w:w="29" w:type="dxa"/>
            </w:tcMar>
            <w:vAlign w:val="center"/>
          </w:tcPr>
          <w:p w14:paraId="78358B84" w14:textId="77777777" w:rsidR="00C97EFC" w:rsidRPr="00F74430" w:rsidRDefault="00C97EFC" w:rsidP="0064311E">
            <w:pPr>
              <w:rPr>
                <w:rFonts w:ascii="Calibri Light" w:hAnsi="Calibri Light" w:cs="Calibri Light"/>
                <w:color w:val="auto"/>
                <w:sz w:val="20"/>
              </w:rPr>
            </w:pPr>
            <w:r w:rsidRPr="00F74430">
              <w:rPr>
                <w:rFonts w:ascii="Calibri Light" w:hAnsi="Calibri Light" w:cs="Calibri Light"/>
                <w:color w:val="auto"/>
                <w:sz w:val="20"/>
              </w:rPr>
              <w:t xml:space="preserve">Sea </w:t>
            </w:r>
            <w:proofErr w:type="spellStart"/>
            <w:r w:rsidRPr="00F74430">
              <w:rPr>
                <w:rFonts w:ascii="Calibri Light" w:hAnsi="Calibri Light" w:cs="Calibri Light"/>
                <w:color w:val="auto"/>
                <w:sz w:val="20"/>
              </w:rPr>
              <w:t>lillies</w:t>
            </w:r>
            <w:proofErr w:type="spellEnd"/>
          </w:p>
        </w:tc>
        <w:tc>
          <w:tcPr>
            <w:tcW w:w="1665" w:type="dxa"/>
            <w:tcMar>
              <w:top w:w="15" w:type="dxa"/>
              <w:left w:w="29" w:type="dxa"/>
              <w:bottom w:w="0" w:type="dxa"/>
              <w:right w:w="29" w:type="dxa"/>
            </w:tcMar>
            <w:vAlign w:val="center"/>
          </w:tcPr>
          <w:p w14:paraId="3936467B" w14:textId="77777777" w:rsidR="00C97EFC" w:rsidRPr="00F74430" w:rsidRDefault="00C97EFC" w:rsidP="0064311E">
            <w:pPr>
              <w:jc w:val="center"/>
              <w:rPr>
                <w:rFonts w:ascii="Calibri Light" w:hAnsi="Calibri Light" w:cs="Calibri Light"/>
                <w:color w:val="auto"/>
                <w:sz w:val="20"/>
              </w:rPr>
            </w:pPr>
            <w:r w:rsidRPr="00F74430">
              <w:rPr>
                <w:rFonts w:ascii="Calibri Light" w:hAnsi="Calibri Light" w:cs="Calibri Light"/>
                <w:color w:val="auto"/>
                <w:sz w:val="20"/>
              </w:rPr>
              <w:t>1</w:t>
            </w:r>
          </w:p>
        </w:tc>
      </w:tr>
    </w:tbl>
    <w:p w14:paraId="525EFA01" w14:textId="77777777" w:rsidR="00C97EFC" w:rsidRPr="00F74430" w:rsidRDefault="00C97EFC" w:rsidP="00C97EFC">
      <w:pPr>
        <w:rPr>
          <w:lang w:eastAsia="en-GB"/>
        </w:rPr>
      </w:pPr>
    </w:p>
    <w:p w14:paraId="20A9E17D" w14:textId="77777777" w:rsidR="00C97EFC" w:rsidRPr="00F74430" w:rsidRDefault="00C97EFC" w:rsidP="00C97EFC">
      <w:pPr>
        <w:rPr>
          <w:lang w:eastAsia="en-GB"/>
        </w:rPr>
      </w:pPr>
      <w:r w:rsidRPr="00F74430">
        <w:rPr>
          <w:lang w:eastAsia="en-GB"/>
        </w:rPr>
        <w:br w:type="page"/>
      </w:r>
    </w:p>
    <w:p w14:paraId="303C4C2E" w14:textId="77777777" w:rsidR="00C97EFC" w:rsidRPr="00F74430" w:rsidRDefault="00C97EFC" w:rsidP="00C97EFC">
      <w:pPr>
        <w:pStyle w:val="Heading2"/>
        <w:spacing w:before="120" w:after="120"/>
      </w:pPr>
      <w:r w:rsidRPr="00F74430">
        <w:lastRenderedPageBreak/>
        <w:t>ANNEX 7: Guidelines for the Preparation and Submission of Notifications of Encounters with Potential VMEs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493"/>
      </w:tblGrid>
      <w:tr w:rsidR="00C97EFC" w:rsidRPr="00F74430" w14:paraId="7762DFFA" w14:textId="77777777" w:rsidTr="0064311E">
        <w:trPr>
          <w:jc w:val="center"/>
        </w:trPr>
        <w:tc>
          <w:tcPr>
            <w:tcW w:w="9493" w:type="dxa"/>
            <w:vAlign w:val="center"/>
          </w:tcPr>
          <w:p w14:paraId="14435D66" w14:textId="77777777" w:rsidR="00C97EFC" w:rsidRPr="00F74430" w:rsidRDefault="00C97EFC" w:rsidP="00907491">
            <w:pPr>
              <w:pStyle w:val="ListParagraph"/>
              <w:numPr>
                <w:ilvl w:val="0"/>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General Information:</w:t>
            </w:r>
          </w:p>
        </w:tc>
      </w:tr>
      <w:tr w:rsidR="00C97EFC" w:rsidRPr="00F74430" w14:paraId="15C71023" w14:textId="77777777" w:rsidTr="0064311E">
        <w:trPr>
          <w:jc w:val="center"/>
        </w:trPr>
        <w:tc>
          <w:tcPr>
            <w:tcW w:w="9493" w:type="dxa"/>
            <w:vAlign w:val="center"/>
          </w:tcPr>
          <w:p w14:paraId="2737766E"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Contact details</w:t>
            </w:r>
          </w:p>
        </w:tc>
      </w:tr>
      <w:tr w:rsidR="00C97EFC" w:rsidRPr="00F74430" w14:paraId="1C80ADE1" w14:textId="77777777" w:rsidTr="0064311E">
        <w:trPr>
          <w:jc w:val="center"/>
        </w:trPr>
        <w:tc>
          <w:tcPr>
            <w:tcW w:w="9493" w:type="dxa"/>
            <w:vAlign w:val="center"/>
          </w:tcPr>
          <w:p w14:paraId="10C2CEB5"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Nationality</w:t>
            </w:r>
          </w:p>
        </w:tc>
      </w:tr>
      <w:tr w:rsidR="00C97EFC" w:rsidRPr="00F74430" w14:paraId="52DCA06B" w14:textId="77777777" w:rsidTr="0064311E">
        <w:trPr>
          <w:jc w:val="center"/>
        </w:trPr>
        <w:tc>
          <w:tcPr>
            <w:tcW w:w="9493" w:type="dxa"/>
            <w:vAlign w:val="center"/>
          </w:tcPr>
          <w:p w14:paraId="0F9B4617"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Vessel name</w:t>
            </w:r>
          </w:p>
        </w:tc>
      </w:tr>
      <w:tr w:rsidR="00C97EFC" w:rsidRPr="00F74430" w14:paraId="11495DBF" w14:textId="77777777" w:rsidTr="0064311E">
        <w:trPr>
          <w:jc w:val="center"/>
        </w:trPr>
        <w:tc>
          <w:tcPr>
            <w:tcW w:w="9493" w:type="dxa"/>
            <w:vAlign w:val="center"/>
          </w:tcPr>
          <w:p w14:paraId="75030E52"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Date of fishing effort and notification</w:t>
            </w:r>
          </w:p>
        </w:tc>
      </w:tr>
      <w:tr w:rsidR="00C97EFC" w:rsidRPr="00F74430" w14:paraId="3C93E874" w14:textId="77777777" w:rsidTr="0064311E">
        <w:trPr>
          <w:jc w:val="center"/>
        </w:trPr>
        <w:tc>
          <w:tcPr>
            <w:tcW w:w="9493" w:type="dxa"/>
            <w:vAlign w:val="center"/>
          </w:tcPr>
          <w:p w14:paraId="469E28E6"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Time of tow start (UTC)</w:t>
            </w:r>
          </w:p>
        </w:tc>
      </w:tr>
      <w:tr w:rsidR="00C97EFC" w:rsidRPr="00F74430" w14:paraId="4E0DF233" w14:textId="77777777" w:rsidTr="0064311E">
        <w:trPr>
          <w:jc w:val="center"/>
        </w:trPr>
        <w:tc>
          <w:tcPr>
            <w:tcW w:w="9493" w:type="dxa"/>
            <w:vAlign w:val="center"/>
          </w:tcPr>
          <w:p w14:paraId="11498F5F"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Time of tow end (UTC)</w:t>
            </w:r>
          </w:p>
        </w:tc>
      </w:tr>
      <w:tr w:rsidR="00C97EFC" w:rsidRPr="00F74430" w14:paraId="1CE98653" w14:textId="77777777" w:rsidTr="0064311E">
        <w:trPr>
          <w:jc w:val="center"/>
        </w:trPr>
        <w:tc>
          <w:tcPr>
            <w:tcW w:w="9493" w:type="dxa"/>
            <w:vAlign w:val="center"/>
          </w:tcPr>
          <w:p w14:paraId="08115B55"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Fishing gear used</w:t>
            </w:r>
          </w:p>
        </w:tc>
      </w:tr>
      <w:tr w:rsidR="00C97EFC" w:rsidRPr="00F74430" w14:paraId="47A93228" w14:textId="77777777" w:rsidTr="0064311E">
        <w:trPr>
          <w:jc w:val="center"/>
        </w:trPr>
        <w:tc>
          <w:tcPr>
            <w:tcW w:w="9493" w:type="dxa"/>
            <w:vAlign w:val="center"/>
          </w:tcPr>
          <w:p w14:paraId="45D2EBB4" w14:textId="77777777" w:rsidR="00C97EFC" w:rsidRPr="00F74430" w:rsidRDefault="00C97EFC" w:rsidP="00907491">
            <w:pPr>
              <w:pStyle w:val="ListParagraph"/>
              <w:numPr>
                <w:ilvl w:val="0"/>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Location Information:</w:t>
            </w:r>
          </w:p>
        </w:tc>
      </w:tr>
      <w:tr w:rsidR="00C97EFC" w:rsidRPr="00F74430" w14:paraId="3681224F" w14:textId="77777777" w:rsidTr="0064311E">
        <w:trPr>
          <w:jc w:val="center"/>
        </w:trPr>
        <w:tc>
          <w:tcPr>
            <w:tcW w:w="9493" w:type="dxa"/>
            <w:vAlign w:val="center"/>
          </w:tcPr>
          <w:p w14:paraId="40F5F33C"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Bottom trawl or mid-water trawl</w:t>
            </w:r>
          </w:p>
        </w:tc>
      </w:tr>
      <w:tr w:rsidR="00C97EFC" w:rsidRPr="00F74430" w14:paraId="1AEB3680" w14:textId="77777777" w:rsidTr="0064311E">
        <w:trPr>
          <w:jc w:val="center"/>
        </w:trPr>
        <w:tc>
          <w:tcPr>
            <w:tcW w:w="9493" w:type="dxa"/>
            <w:vAlign w:val="center"/>
          </w:tcPr>
          <w:p w14:paraId="130DFE8E"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Start and end position of trawl (to nearest 0.01 decimal degree)</w:t>
            </w:r>
          </w:p>
        </w:tc>
      </w:tr>
      <w:tr w:rsidR="00C97EFC" w:rsidRPr="00F74430" w14:paraId="45BB1FDA" w14:textId="77777777" w:rsidTr="0064311E">
        <w:trPr>
          <w:jc w:val="center"/>
        </w:trPr>
        <w:tc>
          <w:tcPr>
            <w:tcW w:w="9493" w:type="dxa"/>
            <w:vAlign w:val="center"/>
          </w:tcPr>
          <w:p w14:paraId="4C9686B8" w14:textId="77777777" w:rsidR="00C97EFC" w:rsidRPr="00F74430" w:rsidRDefault="00C97EFC" w:rsidP="00907491">
            <w:pPr>
              <w:pStyle w:val="ListParagraph"/>
              <w:numPr>
                <w:ilvl w:val="0"/>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VME Information:</w:t>
            </w:r>
          </w:p>
        </w:tc>
      </w:tr>
      <w:tr w:rsidR="00C97EFC" w:rsidRPr="00F74430" w14:paraId="44FB3DBB" w14:textId="77777777" w:rsidTr="0064311E">
        <w:trPr>
          <w:jc w:val="center"/>
        </w:trPr>
        <w:tc>
          <w:tcPr>
            <w:tcW w:w="9493" w:type="dxa"/>
            <w:vAlign w:val="center"/>
          </w:tcPr>
          <w:p w14:paraId="36C1D453"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Summary information:</w:t>
            </w:r>
          </w:p>
        </w:tc>
      </w:tr>
      <w:tr w:rsidR="00C97EFC" w:rsidRPr="00F74430" w14:paraId="348B8D08" w14:textId="77777777" w:rsidTr="0064311E">
        <w:trPr>
          <w:jc w:val="center"/>
        </w:trPr>
        <w:tc>
          <w:tcPr>
            <w:tcW w:w="9493" w:type="dxa"/>
            <w:vAlign w:val="center"/>
          </w:tcPr>
          <w:p w14:paraId="757C1702" w14:textId="77777777" w:rsidR="00C97EFC" w:rsidRPr="00F74430" w:rsidRDefault="00C97EFC" w:rsidP="00907491">
            <w:pPr>
              <w:pStyle w:val="ListParagraph"/>
              <w:numPr>
                <w:ilvl w:val="2"/>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Number of VME Indicator taxa encountered</w:t>
            </w:r>
          </w:p>
        </w:tc>
      </w:tr>
      <w:tr w:rsidR="00C97EFC" w:rsidRPr="00F74430" w14:paraId="7E499DFD" w14:textId="77777777" w:rsidTr="0064311E">
        <w:trPr>
          <w:jc w:val="center"/>
        </w:trPr>
        <w:tc>
          <w:tcPr>
            <w:tcW w:w="9493" w:type="dxa"/>
            <w:vAlign w:val="center"/>
          </w:tcPr>
          <w:p w14:paraId="68AE358F" w14:textId="77777777" w:rsidR="00C97EFC" w:rsidRPr="00F74430" w:rsidRDefault="00C97EFC" w:rsidP="00907491">
            <w:pPr>
              <w:pStyle w:val="ListParagraph"/>
              <w:numPr>
                <w:ilvl w:val="2"/>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Total weight of VME Indicator taxa encountered</w:t>
            </w:r>
          </w:p>
        </w:tc>
      </w:tr>
      <w:tr w:rsidR="00C97EFC" w:rsidRPr="00F74430" w14:paraId="301B249C" w14:textId="77777777" w:rsidTr="0064311E">
        <w:trPr>
          <w:jc w:val="center"/>
        </w:trPr>
        <w:tc>
          <w:tcPr>
            <w:tcW w:w="9493" w:type="dxa"/>
            <w:vAlign w:val="center"/>
          </w:tcPr>
          <w:p w14:paraId="693EFA74" w14:textId="77777777" w:rsidR="00C97EFC" w:rsidRPr="00F74430" w:rsidRDefault="00C97EFC" w:rsidP="00907491">
            <w:pPr>
              <w:pStyle w:val="ListParagraph"/>
              <w:numPr>
                <w:ilvl w:val="1"/>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Detailed information:</w:t>
            </w:r>
          </w:p>
        </w:tc>
      </w:tr>
      <w:tr w:rsidR="00C97EFC" w:rsidRPr="00F74430" w14:paraId="00BAC0EF" w14:textId="77777777" w:rsidTr="0064311E">
        <w:trPr>
          <w:jc w:val="center"/>
        </w:trPr>
        <w:tc>
          <w:tcPr>
            <w:tcW w:w="9493" w:type="dxa"/>
            <w:vAlign w:val="center"/>
          </w:tcPr>
          <w:p w14:paraId="1C5840CD" w14:textId="77777777" w:rsidR="00C97EFC" w:rsidRPr="00F74430" w:rsidRDefault="00C97EFC" w:rsidP="00907491">
            <w:pPr>
              <w:pStyle w:val="ListParagraph"/>
              <w:numPr>
                <w:ilvl w:val="2"/>
                <w:numId w:val="6"/>
              </w:numPr>
              <w:spacing w:after="160" w:line="259" w:lineRule="auto"/>
              <w:rPr>
                <w:rFonts w:ascii="Calibri Light" w:hAnsi="Calibri Light" w:cs="Calibri Light"/>
                <w:sz w:val="20"/>
                <w:szCs w:val="23"/>
                <w:lang w:val="en-NZ"/>
              </w:rPr>
            </w:pPr>
            <w:r w:rsidRPr="00F74430">
              <w:rPr>
                <w:rFonts w:ascii="Calibri Light" w:hAnsi="Calibri Light" w:cs="Calibri Light"/>
                <w:sz w:val="20"/>
                <w:szCs w:val="23"/>
                <w:lang w:val="en-NZ"/>
              </w:rPr>
              <w:t>Weight of each VME Indicator taxa in tow (including any under threshold)</w:t>
            </w:r>
          </w:p>
        </w:tc>
      </w:tr>
    </w:tbl>
    <w:p w14:paraId="5FA8C70D" w14:textId="77777777" w:rsidR="00C97EFC" w:rsidRPr="00F74430" w:rsidRDefault="00C97EFC" w:rsidP="00C97EFC">
      <w:pPr>
        <w:rPr>
          <w:lang w:eastAsia="en-GB"/>
        </w:rPr>
      </w:pPr>
    </w:p>
    <w:p w14:paraId="68E9339F" w14:textId="77777777" w:rsidR="00C97EFC" w:rsidRPr="00F74430" w:rsidRDefault="00C97EFC" w:rsidP="00C97EFC">
      <w:pPr>
        <w:pStyle w:val="Heading2"/>
        <w:spacing w:before="120" w:after="120"/>
      </w:pPr>
      <w:r w:rsidRPr="00F74430">
        <w:t>ANNEX 8: Minimum Observer Coverage Levels</w:t>
      </w:r>
    </w:p>
    <w:tbl>
      <w:tblPr>
        <w:tblStyle w:val="TableGrid"/>
        <w:tblW w:w="0" w:type="auto"/>
        <w:jc w:val="center"/>
        <w:tblLook w:val="04A0" w:firstRow="1" w:lastRow="0" w:firstColumn="1" w:lastColumn="0" w:noHBand="0" w:noVBand="1"/>
      </w:tblPr>
      <w:tblGrid>
        <w:gridCol w:w="4857"/>
        <w:gridCol w:w="4419"/>
      </w:tblGrid>
      <w:tr w:rsidR="00C97EFC" w:rsidRPr="00F74430" w14:paraId="04D35068" w14:textId="77777777" w:rsidTr="0064311E">
        <w:trPr>
          <w:jc w:val="center"/>
        </w:trPr>
        <w:tc>
          <w:tcPr>
            <w:tcW w:w="4857" w:type="dxa"/>
            <w:shd w:val="clear" w:color="auto" w:fill="1F3864"/>
            <w:vAlign w:val="center"/>
          </w:tcPr>
          <w:p w14:paraId="556E4083" w14:textId="77777777" w:rsidR="00C97EFC" w:rsidRPr="00F74430" w:rsidRDefault="00C97EFC" w:rsidP="0064311E">
            <w:pPr>
              <w:tabs>
                <w:tab w:val="left" w:pos="993"/>
              </w:tabs>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Gear type</w:t>
            </w:r>
          </w:p>
        </w:tc>
        <w:tc>
          <w:tcPr>
            <w:tcW w:w="4419" w:type="dxa"/>
            <w:shd w:val="clear" w:color="auto" w:fill="1F3864"/>
            <w:vAlign w:val="center"/>
          </w:tcPr>
          <w:p w14:paraId="01ADD50F" w14:textId="77777777" w:rsidR="00C97EFC" w:rsidRPr="00F74430" w:rsidRDefault="00C97EFC" w:rsidP="0064311E">
            <w:pPr>
              <w:tabs>
                <w:tab w:val="left" w:pos="993"/>
              </w:tabs>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Minimum level of observer coverage</w:t>
            </w:r>
          </w:p>
        </w:tc>
      </w:tr>
      <w:tr w:rsidR="00C97EFC" w:rsidRPr="00F74430" w14:paraId="38A569FC" w14:textId="77777777" w:rsidTr="0064311E">
        <w:trPr>
          <w:jc w:val="center"/>
        </w:trPr>
        <w:tc>
          <w:tcPr>
            <w:tcW w:w="4857" w:type="dxa"/>
            <w:vAlign w:val="center"/>
          </w:tcPr>
          <w:p w14:paraId="39C062DA" w14:textId="77777777" w:rsidR="00C97EFC" w:rsidRPr="00F74430" w:rsidRDefault="00C97EFC" w:rsidP="0064311E">
            <w:pPr>
              <w:tabs>
                <w:tab w:val="left" w:pos="993"/>
              </w:tabs>
              <w:rPr>
                <w:rFonts w:ascii="Calibri Light" w:hAnsi="Calibri Light" w:cs="Calibri Light"/>
                <w:color w:val="auto"/>
                <w:sz w:val="20"/>
                <w:szCs w:val="23"/>
              </w:rPr>
            </w:pPr>
            <w:r w:rsidRPr="00F74430">
              <w:rPr>
                <w:rFonts w:ascii="Calibri Light" w:hAnsi="Calibri Light" w:cs="Calibri Light"/>
                <w:color w:val="auto"/>
                <w:sz w:val="20"/>
                <w:szCs w:val="23"/>
              </w:rPr>
              <w:t>Vessels using bottom trawl and mid-water trawl gear</w:t>
            </w:r>
          </w:p>
        </w:tc>
        <w:tc>
          <w:tcPr>
            <w:tcW w:w="4419" w:type="dxa"/>
            <w:vAlign w:val="center"/>
          </w:tcPr>
          <w:p w14:paraId="249D1117" w14:textId="77777777" w:rsidR="00C97EFC" w:rsidRPr="00F74430" w:rsidRDefault="00C97EFC" w:rsidP="0064311E">
            <w:pPr>
              <w:tabs>
                <w:tab w:val="left" w:pos="993"/>
              </w:tabs>
              <w:rPr>
                <w:rFonts w:ascii="Calibri Light" w:hAnsi="Calibri Light" w:cs="Calibri Light"/>
                <w:color w:val="auto"/>
                <w:sz w:val="20"/>
                <w:szCs w:val="23"/>
              </w:rPr>
            </w:pPr>
            <w:r w:rsidRPr="00F74430">
              <w:rPr>
                <w:rFonts w:ascii="Calibri Light" w:hAnsi="Calibri Light" w:cs="Calibri Light"/>
                <w:color w:val="auto"/>
                <w:sz w:val="20"/>
                <w:szCs w:val="23"/>
              </w:rPr>
              <w:t>100% observer coverage</w:t>
            </w:r>
          </w:p>
        </w:tc>
      </w:tr>
      <w:tr w:rsidR="00C97EFC" w:rsidRPr="00F74430" w14:paraId="56CA106A" w14:textId="77777777" w:rsidTr="0064311E">
        <w:trPr>
          <w:jc w:val="center"/>
        </w:trPr>
        <w:tc>
          <w:tcPr>
            <w:tcW w:w="4857" w:type="dxa"/>
            <w:vAlign w:val="center"/>
          </w:tcPr>
          <w:p w14:paraId="3CDFBF17" w14:textId="77777777" w:rsidR="00C97EFC" w:rsidRPr="00F74430" w:rsidRDefault="00C97EFC" w:rsidP="0064311E">
            <w:pPr>
              <w:tabs>
                <w:tab w:val="left" w:pos="993"/>
              </w:tabs>
              <w:rPr>
                <w:rFonts w:ascii="Calibri Light" w:hAnsi="Calibri Light" w:cs="Calibri Light"/>
                <w:color w:val="auto"/>
                <w:sz w:val="20"/>
                <w:szCs w:val="23"/>
              </w:rPr>
            </w:pPr>
            <w:r w:rsidRPr="00F74430">
              <w:rPr>
                <w:rFonts w:ascii="Calibri Light" w:hAnsi="Calibri Light" w:cs="Calibri Light"/>
                <w:color w:val="auto"/>
                <w:sz w:val="20"/>
                <w:szCs w:val="23"/>
              </w:rPr>
              <w:t>Bottom line gear</w:t>
            </w:r>
          </w:p>
        </w:tc>
        <w:tc>
          <w:tcPr>
            <w:tcW w:w="4419" w:type="dxa"/>
            <w:vAlign w:val="center"/>
          </w:tcPr>
          <w:p w14:paraId="6EB2A753" w14:textId="77777777" w:rsidR="00C97EFC" w:rsidRPr="00F74430" w:rsidRDefault="00C97EFC" w:rsidP="0064311E">
            <w:pPr>
              <w:tabs>
                <w:tab w:val="left" w:pos="993"/>
              </w:tabs>
              <w:rPr>
                <w:rFonts w:ascii="Calibri Light" w:hAnsi="Calibri Light" w:cs="Calibri Light"/>
                <w:color w:val="auto"/>
                <w:sz w:val="20"/>
                <w:szCs w:val="23"/>
              </w:rPr>
            </w:pPr>
            <w:r w:rsidRPr="00F74430">
              <w:rPr>
                <w:rFonts w:ascii="Calibri Light" w:hAnsi="Calibri Light" w:cs="Calibri Light"/>
                <w:color w:val="auto"/>
                <w:sz w:val="20"/>
                <w:szCs w:val="23"/>
              </w:rPr>
              <w:t>At least 10% observer coverage for the fishing year</w:t>
            </w:r>
            <w:r w:rsidRPr="00F74430">
              <w:rPr>
                <w:rStyle w:val="FootnoteReference"/>
                <w:rFonts w:ascii="Calibri Light" w:hAnsi="Calibri Light" w:cs="Calibri Light"/>
                <w:color w:val="auto"/>
                <w:sz w:val="20"/>
                <w:szCs w:val="23"/>
              </w:rPr>
              <w:footnoteReference w:id="12"/>
            </w:r>
          </w:p>
        </w:tc>
      </w:tr>
    </w:tbl>
    <w:p w14:paraId="4A4088AA" w14:textId="77777777" w:rsidR="00C97EFC" w:rsidRPr="00F74430" w:rsidRDefault="00C97EFC" w:rsidP="00C97EFC">
      <w:pPr>
        <w:rPr>
          <w:lang w:eastAsia="en-GB"/>
        </w:rPr>
      </w:pPr>
    </w:p>
    <w:p w14:paraId="28C7BD66" w14:textId="77777777" w:rsidR="00C97EFC" w:rsidRPr="00F74430" w:rsidRDefault="00C97EFC" w:rsidP="00C97EFC">
      <w:pPr>
        <w:pStyle w:val="Heading2"/>
        <w:spacing w:before="120" w:after="120"/>
      </w:pPr>
      <w:r w:rsidRPr="00F74430">
        <w:t>ANNEX 9: Register of VMEs</w:t>
      </w:r>
    </w:p>
    <w:tbl>
      <w:tblPr>
        <w:tblStyle w:val="TableGrid"/>
        <w:tblW w:w="10314" w:type="dxa"/>
        <w:jc w:val="center"/>
        <w:tblLook w:val="04A0" w:firstRow="1" w:lastRow="0" w:firstColumn="1" w:lastColumn="0" w:noHBand="0" w:noVBand="1"/>
      </w:tblPr>
      <w:tblGrid>
        <w:gridCol w:w="113"/>
        <w:gridCol w:w="1540"/>
        <w:gridCol w:w="113"/>
        <w:gridCol w:w="1933"/>
        <w:gridCol w:w="113"/>
        <w:gridCol w:w="2137"/>
        <w:gridCol w:w="113"/>
        <w:gridCol w:w="2155"/>
        <w:gridCol w:w="113"/>
        <w:gridCol w:w="1871"/>
        <w:gridCol w:w="113"/>
      </w:tblGrid>
      <w:tr w:rsidR="00C97EFC" w:rsidRPr="00F74430" w14:paraId="5C2FAE0B" w14:textId="77777777" w:rsidTr="0064311E">
        <w:trPr>
          <w:gridAfter w:val="1"/>
          <w:wAfter w:w="113" w:type="dxa"/>
          <w:jc w:val="center"/>
        </w:trPr>
        <w:tc>
          <w:tcPr>
            <w:tcW w:w="1653" w:type="dxa"/>
            <w:gridSpan w:val="2"/>
            <w:shd w:val="clear" w:color="auto" w:fill="1F3864"/>
            <w:vAlign w:val="center"/>
          </w:tcPr>
          <w:p w14:paraId="11B9AB27" w14:textId="77777777" w:rsidR="00C97EFC" w:rsidRPr="00F74430" w:rsidRDefault="00C97EFC" w:rsidP="0064311E">
            <w:pPr>
              <w:tabs>
                <w:tab w:val="left" w:pos="993"/>
              </w:tabs>
              <w:jc w:val="left"/>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Area</w:t>
            </w:r>
          </w:p>
        </w:tc>
        <w:tc>
          <w:tcPr>
            <w:tcW w:w="2046" w:type="dxa"/>
            <w:gridSpan w:val="2"/>
            <w:shd w:val="clear" w:color="auto" w:fill="1F3864"/>
            <w:vAlign w:val="center"/>
          </w:tcPr>
          <w:p w14:paraId="1AE7BA62" w14:textId="77777777" w:rsidR="00C97EFC" w:rsidRPr="00F74430" w:rsidRDefault="00C97EFC" w:rsidP="0064311E">
            <w:pPr>
              <w:tabs>
                <w:tab w:val="left" w:pos="993"/>
              </w:tabs>
              <w:jc w:val="left"/>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Coordinates</w:t>
            </w:r>
          </w:p>
        </w:tc>
        <w:tc>
          <w:tcPr>
            <w:tcW w:w="2250" w:type="dxa"/>
            <w:gridSpan w:val="2"/>
            <w:shd w:val="clear" w:color="auto" w:fill="1F3864"/>
          </w:tcPr>
          <w:p w14:paraId="46E5F274" w14:textId="356DFE21" w:rsidR="00C97EFC" w:rsidRPr="00F74430" w:rsidRDefault="00C97EFC" w:rsidP="0064311E">
            <w:pPr>
              <w:tabs>
                <w:tab w:val="left" w:pos="993"/>
              </w:tabs>
              <w:jc w:val="left"/>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Depth (start,</w:t>
            </w:r>
            <w:r w:rsidR="005B03E7" w:rsidRPr="00F74430">
              <w:rPr>
                <w:rFonts w:ascii="Calibri Light" w:hAnsi="Calibri Light" w:cs="Calibri Light"/>
                <w:b/>
                <w:color w:val="FFFFFF" w:themeColor="background1"/>
                <w:szCs w:val="23"/>
              </w:rPr>
              <w:t xml:space="preserve"> </w:t>
            </w:r>
            <w:r w:rsidRPr="00F74430">
              <w:rPr>
                <w:rFonts w:ascii="Calibri Light" w:hAnsi="Calibri Light" w:cs="Calibri Light"/>
                <w:b/>
                <w:color w:val="FFFFFF" w:themeColor="background1"/>
                <w:szCs w:val="23"/>
              </w:rPr>
              <w:t>end)</w:t>
            </w:r>
          </w:p>
        </w:tc>
        <w:tc>
          <w:tcPr>
            <w:tcW w:w="2268" w:type="dxa"/>
            <w:gridSpan w:val="2"/>
            <w:shd w:val="clear" w:color="auto" w:fill="1F3864"/>
          </w:tcPr>
          <w:p w14:paraId="7E933676" w14:textId="77777777" w:rsidR="00C97EFC" w:rsidRPr="00F74430" w:rsidRDefault="00C97EFC" w:rsidP="0064311E">
            <w:pPr>
              <w:tabs>
                <w:tab w:val="left" w:pos="993"/>
              </w:tabs>
              <w:jc w:val="left"/>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Number and weight of VME taxa encountered</w:t>
            </w:r>
          </w:p>
        </w:tc>
        <w:tc>
          <w:tcPr>
            <w:tcW w:w="1984" w:type="dxa"/>
            <w:gridSpan w:val="2"/>
            <w:shd w:val="clear" w:color="auto" w:fill="1F3864"/>
          </w:tcPr>
          <w:p w14:paraId="709D4367" w14:textId="77777777" w:rsidR="00C97EFC" w:rsidRPr="00F74430" w:rsidRDefault="00C97EFC" w:rsidP="0064311E">
            <w:pPr>
              <w:tabs>
                <w:tab w:val="left" w:pos="993"/>
              </w:tabs>
              <w:jc w:val="left"/>
              <w:rPr>
                <w:rFonts w:ascii="Calibri Light" w:hAnsi="Calibri Light" w:cs="Calibri Light"/>
                <w:b/>
                <w:color w:val="FFFFFF" w:themeColor="background1"/>
                <w:szCs w:val="23"/>
              </w:rPr>
            </w:pPr>
            <w:r w:rsidRPr="00F74430">
              <w:rPr>
                <w:rFonts w:ascii="Calibri Light" w:hAnsi="Calibri Light" w:cs="Calibri Light"/>
                <w:b/>
                <w:color w:val="FFFFFF" w:themeColor="background1"/>
                <w:szCs w:val="23"/>
              </w:rPr>
              <w:t>Date encountered</w:t>
            </w:r>
          </w:p>
        </w:tc>
      </w:tr>
      <w:tr w:rsidR="00C97EFC" w:rsidRPr="00F74430" w14:paraId="669017E8" w14:textId="77777777" w:rsidTr="0064311E">
        <w:trPr>
          <w:gridBefore w:val="1"/>
          <w:wBefore w:w="113" w:type="dxa"/>
          <w:jc w:val="center"/>
        </w:trPr>
        <w:tc>
          <w:tcPr>
            <w:tcW w:w="1653" w:type="dxa"/>
            <w:gridSpan w:val="2"/>
            <w:vAlign w:val="center"/>
          </w:tcPr>
          <w:p w14:paraId="2C34BDEE" w14:textId="77777777" w:rsidR="00C97EFC" w:rsidRPr="00F74430" w:rsidRDefault="00C97EFC" w:rsidP="0064311E">
            <w:pPr>
              <w:tabs>
                <w:tab w:val="left" w:pos="993"/>
              </w:tabs>
              <w:rPr>
                <w:rFonts w:ascii="Calibri Light" w:hAnsi="Calibri Light" w:cs="Calibri Light"/>
                <w:color w:val="auto"/>
                <w:sz w:val="20"/>
                <w:szCs w:val="23"/>
              </w:rPr>
            </w:pPr>
          </w:p>
        </w:tc>
        <w:tc>
          <w:tcPr>
            <w:tcW w:w="2046" w:type="dxa"/>
            <w:gridSpan w:val="2"/>
            <w:vAlign w:val="center"/>
          </w:tcPr>
          <w:p w14:paraId="7E671671" w14:textId="77777777" w:rsidR="00C97EFC" w:rsidRPr="00F74430" w:rsidRDefault="00C97EFC" w:rsidP="0064311E">
            <w:pPr>
              <w:tabs>
                <w:tab w:val="left" w:pos="993"/>
              </w:tabs>
              <w:rPr>
                <w:rFonts w:ascii="Calibri Light" w:hAnsi="Calibri Light" w:cs="Calibri Light"/>
                <w:color w:val="auto"/>
                <w:sz w:val="20"/>
                <w:szCs w:val="23"/>
              </w:rPr>
            </w:pPr>
          </w:p>
        </w:tc>
        <w:tc>
          <w:tcPr>
            <w:tcW w:w="2250" w:type="dxa"/>
            <w:gridSpan w:val="2"/>
          </w:tcPr>
          <w:p w14:paraId="53D4FC17" w14:textId="77777777" w:rsidR="00C97EFC" w:rsidRPr="00F74430" w:rsidRDefault="00C97EFC" w:rsidP="0064311E">
            <w:pPr>
              <w:tabs>
                <w:tab w:val="left" w:pos="993"/>
              </w:tabs>
              <w:rPr>
                <w:rFonts w:ascii="Calibri Light" w:hAnsi="Calibri Light" w:cs="Calibri Light"/>
                <w:color w:val="auto"/>
                <w:sz w:val="20"/>
                <w:szCs w:val="23"/>
              </w:rPr>
            </w:pPr>
          </w:p>
        </w:tc>
        <w:tc>
          <w:tcPr>
            <w:tcW w:w="2268" w:type="dxa"/>
            <w:gridSpan w:val="2"/>
          </w:tcPr>
          <w:p w14:paraId="2CD7CEC1" w14:textId="77777777" w:rsidR="00C97EFC" w:rsidRPr="00F74430" w:rsidRDefault="00C97EFC" w:rsidP="0064311E">
            <w:pPr>
              <w:tabs>
                <w:tab w:val="left" w:pos="993"/>
              </w:tabs>
              <w:rPr>
                <w:rFonts w:ascii="Calibri Light" w:hAnsi="Calibri Light" w:cs="Calibri Light"/>
                <w:color w:val="auto"/>
                <w:sz w:val="20"/>
                <w:szCs w:val="23"/>
              </w:rPr>
            </w:pPr>
          </w:p>
        </w:tc>
        <w:tc>
          <w:tcPr>
            <w:tcW w:w="1984" w:type="dxa"/>
            <w:gridSpan w:val="2"/>
          </w:tcPr>
          <w:p w14:paraId="6E239821" w14:textId="77777777" w:rsidR="00C97EFC" w:rsidRPr="00F74430" w:rsidRDefault="00C97EFC" w:rsidP="0064311E">
            <w:pPr>
              <w:tabs>
                <w:tab w:val="left" w:pos="993"/>
              </w:tabs>
              <w:rPr>
                <w:rFonts w:ascii="Calibri Light" w:hAnsi="Calibri Light" w:cs="Calibri Light"/>
                <w:color w:val="auto"/>
                <w:sz w:val="20"/>
                <w:szCs w:val="23"/>
              </w:rPr>
            </w:pPr>
          </w:p>
        </w:tc>
      </w:tr>
      <w:tr w:rsidR="00C97EFC" w:rsidRPr="00F74430" w14:paraId="42431440" w14:textId="77777777" w:rsidTr="0064311E">
        <w:trPr>
          <w:gridBefore w:val="1"/>
          <w:wBefore w:w="113" w:type="dxa"/>
          <w:jc w:val="center"/>
        </w:trPr>
        <w:tc>
          <w:tcPr>
            <w:tcW w:w="1653" w:type="dxa"/>
            <w:gridSpan w:val="2"/>
            <w:vAlign w:val="center"/>
          </w:tcPr>
          <w:p w14:paraId="40F20B1A" w14:textId="77777777" w:rsidR="00C97EFC" w:rsidRPr="00F74430" w:rsidRDefault="00C97EFC" w:rsidP="0064311E">
            <w:pPr>
              <w:tabs>
                <w:tab w:val="left" w:pos="993"/>
              </w:tabs>
              <w:rPr>
                <w:rFonts w:ascii="Calibri Light" w:hAnsi="Calibri Light" w:cs="Calibri Light"/>
                <w:color w:val="auto"/>
                <w:sz w:val="20"/>
                <w:szCs w:val="23"/>
              </w:rPr>
            </w:pPr>
          </w:p>
        </w:tc>
        <w:tc>
          <w:tcPr>
            <w:tcW w:w="2046" w:type="dxa"/>
            <w:gridSpan w:val="2"/>
            <w:vAlign w:val="center"/>
          </w:tcPr>
          <w:p w14:paraId="20A0CCE6" w14:textId="77777777" w:rsidR="00C97EFC" w:rsidRPr="00F74430" w:rsidRDefault="00C97EFC" w:rsidP="0064311E">
            <w:pPr>
              <w:tabs>
                <w:tab w:val="left" w:pos="993"/>
              </w:tabs>
              <w:rPr>
                <w:rFonts w:ascii="Calibri Light" w:hAnsi="Calibri Light" w:cs="Calibri Light"/>
                <w:color w:val="auto"/>
                <w:sz w:val="20"/>
                <w:szCs w:val="23"/>
              </w:rPr>
            </w:pPr>
          </w:p>
        </w:tc>
        <w:tc>
          <w:tcPr>
            <w:tcW w:w="2250" w:type="dxa"/>
            <w:gridSpan w:val="2"/>
          </w:tcPr>
          <w:p w14:paraId="53E14EF9" w14:textId="77777777" w:rsidR="00C97EFC" w:rsidRPr="00F74430" w:rsidRDefault="00C97EFC" w:rsidP="0064311E">
            <w:pPr>
              <w:tabs>
                <w:tab w:val="left" w:pos="993"/>
              </w:tabs>
              <w:rPr>
                <w:rFonts w:ascii="Calibri Light" w:hAnsi="Calibri Light" w:cs="Calibri Light"/>
                <w:color w:val="auto"/>
                <w:sz w:val="20"/>
                <w:szCs w:val="23"/>
              </w:rPr>
            </w:pPr>
          </w:p>
        </w:tc>
        <w:tc>
          <w:tcPr>
            <w:tcW w:w="2268" w:type="dxa"/>
            <w:gridSpan w:val="2"/>
          </w:tcPr>
          <w:p w14:paraId="059F81E0" w14:textId="77777777" w:rsidR="00C97EFC" w:rsidRPr="00F74430" w:rsidRDefault="00C97EFC" w:rsidP="0064311E">
            <w:pPr>
              <w:tabs>
                <w:tab w:val="left" w:pos="993"/>
              </w:tabs>
              <w:rPr>
                <w:rFonts w:ascii="Calibri Light" w:hAnsi="Calibri Light" w:cs="Calibri Light"/>
                <w:color w:val="auto"/>
                <w:sz w:val="20"/>
                <w:szCs w:val="23"/>
              </w:rPr>
            </w:pPr>
          </w:p>
        </w:tc>
        <w:tc>
          <w:tcPr>
            <w:tcW w:w="1984" w:type="dxa"/>
            <w:gridSpan w:val="2"/>
          </w:tcPr>
          <w:p w14:paraId="53461291" w14:textId="77777777" w:rsidR="00C97EFC" w:rsidRPr="00F74430" w:rsidRDefault="00C97EFC" w:rsidP="0064311E">
            <w:pPr>
              <w:tabs>
                <w:tab w:val="left" w:pos="993"/>
              </w:tabs>
              <w:rPr>
                <w:rFonts w:ascii="Calibri Light" w:hAnsi="Calibri Light" w:cs="Calibri Light"/>
                <w:color w:val="auto"/>
                <w:sz w:val="20"/>
                <w:szCs w:val="23"/>
              </w:rPr>
            </w:pPr>
          </w:p>
        </w:tc>
      </w:tr>
    </w:tbl>
    <w:p w14:paraId="21FB46F2" w14:textId="1B12A7BC" w:rsidR="00961059" w:rsidRPr="00F74430" w:rsidRDefault="00961059" w:rsidP="00961059">
      <w:pPr>
        <w:spacing w:before="0" w:after="0"/>
        <w:rPr>
          <w:rFonts w:ascii="Calibri Light" w:hAnsi="Calibri Light" w:cs="Calibri Light"/>
          <w:sz w:val="16"/>
          <w:szCs w:val="16"/>
        </w:rPr>
      </w:pPr>
    </w:p>
    <w:sectPr w:rsidR="00961059" w:rsidRPr="00F74430" w:rsidSect="0023590F">
      <w:headerReference w:type="first" r:id="rId25"/>
      <w:pgSz w:w="11909" w:h="16834"/>
      <w:pgMar w:top="1418" w:right="992" w:bottom="851" w:left="1134" w:header="283" w:footer="27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D3545" w14:textId="77777777" w:rsidR="00CA24A9" w:rsidRDefault="00CA24A9" w:rsidP="008703AE">
      <w:r>
        <w:separator/>
      </w:r>
    </w:p>
    <w:p w14:paraId="3AE14E51" w14:textId="77777777" w:rsidR="00CA24A9" w:rsidRDefault="00CA24A9" w:rsidP="008703AE"/>
    <w:p w14:paraId="70864061" w14:textId="77777777" w:rsidR="00CA24A9" w:rsidRDefault="00CA24A9"/>
  </w:endnote>
  <w:endnote w:type="continuationSeparator" w:id="0">
    <w:p w14:paraId="4130E4F8" w14:textId="77777777" w:rsidR="00CA24A9" w:rsidRDefault="00CA24A9" w:rsidP="008703AE">
      <w:r>
        <w:continuationSeparator/>
      </w:r>
    </w:p>
    <w:p w14:paraId="0BCCC893" w14:textId="77777777" w:rsidR="00CA24A9" w:rsidRDefault="00CA24A9" w:rsidP="008703AE"/>
    <w:p w14:paraId="4A377802" w14:textId="77777777" w:rsidR="00CA24A9" w:rsidRDefault="00CA24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Italic">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DBBEC" w14:textId="77777777" w:rsidR="00552D8B" w:rsidRDefault="00552D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14F" w14:textId="4BB0B73A" w:rsidR="006517D0" w:rsidRDefault="006517D0">
    <w:pPr>
      <w:pStyle w:val="Footer"/>
    </w:pPr>
    <w:r w:rsidRPr="006517D0">
      <w:rPr>
        <w:rFonts w:ascii="Georgia" w:eastAsia="Calibri" w:hAnsi="Georgia" w:cs="Times New Roman"/>
        <w:noProof/>
        <w:color w:val="5F497A"/>
        <w:sz w:val="21"/>
        <w:szCs w:val="21"/>
      </w:rPr>
      <mc:AlternateContent>
        <mc:Choice Requires="wps">
          <w:drawing>
            <wp:anchor distT="45720" distB="45720" distL="114300" distR="114300" simplePos="0" relativeHeight="251658245" behindDoc="0" locked="0" layoutInCell="1" allowOverlap="1" wp14:anchorId="55720CF4" wp14:editId="2559CC3B">
              <wp:simplePos x="0" y="0"/>
              <wp:positionH relativeFrom="margin">
                <wp:align>right</wp:align>
              </wp:positionH>
              <wp:positionV relativeFrom="page">
                <wp:align>bottom</wp:align>
              </wp:positionV>
              <wp:extent cx="493200" cy="723600"/>
              <wp:effectExtent l="0" t="0" r="2540" b="635"/>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200" cy="723600"/>
                      </a:xfrm>
                      <a:prstGeom prst="rect">
                        <a:avLst/>
                      </a:prstGeom>
                      <a:solidFill>
                        <a:srgbClr val="1F497D">
                          <a:lumMod val="75000"/>
                        </a:srgbClr>
                      </a:solidFill>
                      <a:ln w="9525">
                        <a:noFill/>
                        <a:miter lim="800000"/>
                        <a:headEnd/>
                        <a:tailEnd/>
                      </a:ln>
                    </wps:spPr>
                    <wps:txbx>
                      <w:txbxContent>
                        <w:p w14:paraId="6C861625" w14:textId="77777777" w:rsidR="006517D0" w:rsidRPr="006517D0" w:rsidRDefault="00F7797D" w:rsidP="006517D0">
                          <w:pPr>
                            <w:pStyle w:val="Footer"/>
                            <w:jc w:val="center"/>
                            <w:rPr>
                              <w:rFonts w:ascii="Calibri Light" w:hAnsi="Calibri Light" w:cs="Calibri Light"/>
                              <w:b/>
                              <w:color w:val="FFFFFF" w:themeColor="background1"/>
                              <w:sz w:val="18"/>
                            </w:rPr>
                          </w:pPr>
                          <w:sdt>
                            <w:sdtPr>
                              <w:id w:val="2056496423"/>
                              <w:docPartObj>
                                <w:docPartGallery w:val="Page Numbers (Bottom of Page)"/>
                                <w:docPartUnique/>
                              </w:docPartObj>
                            </w:sdtPr>
                            <w:sdtEndPr>
                              <w:rPr>
                                <w:rFonts w:ascii="Calibri Light" w:hAnsi="Calibri Light" w:cs="Calibri Light"/>
                                <w:b/>
                                <w:noProof/>
                                <w:color w:val="FFFFFF" w:themeColor="background1"/>
                                <w:sz w:val="16"/>
                              </w:rPr>
                            </w:sdtEndPr>
                            <w:sdtContent>
                              <w:r w:rsidR="006517D0" w:rsidRPr="006517D0">
                                <w:rPr>
                                  <w:rFonts w:ascii="Calibri Light" w:hAnsi="Calibri Light" w:cs="Calibri Light"/>
                                  <w:b/>
                                  <w:color w:val="FFFFFF" w:themeColor="background1"/>
                                  <w:sz w:val="18"/>
                                </w:rPr>
                                <w:fldChar w:fldCharType="begin"/>
                              </w:r>
                              <w:r w:rsidR="006517D0" w:rsidRPr="006517D0">
                                <w:rPr>
                                  <w:rFonts w:ascii="Calibri Light" w:hAnsi="Calibri Light" w:cs="Calibri Light"/>
                                  <w:b/>
                                  <w:color w:val="FFFFFF" w:themeColor="background1"/>
                                  <w:sz w:val="18"/>
                                </w:rPr>
                                <w:instrText xml:space="preserve"> PAGE   \* MERGEFORMAT </w:instrText>
                              </w:r>
                              <w:r w:rsidR="006517D0" w:rsidRPr="006517D0">
                                <w:rPr>
                                  <w:rFonts w:ascii="Calibri Light" w:hAnsi="Calibri Light" w:cs="Calibri Light"/>
                                  <w:b/>
                                  <w:color w:val="FFFFFF" w:themeColor="background1"/>
                                  <w:sz w:val="18"/>
                                </w:rPr>
                                <w:fldChar w:fldCharType="separate"/>
                              </w:r>
                              <w:r w:rsidR="006517D0" w:rsidRPr="006517D0">
                                <w:rPr>
                                  <w:rFonts w:ascii="Calibri Light" w:hAnsi="Calibri Light" w:cs="Calibri Light"/>
                                  <w:b/>
                                  <w:color w:val="FFFFFF" w:themeColor="background1"/>
                                  <w:sz w:val="18"/>
                                </w:rPr>
                                <w:t>4</w:t>
                              </w:r>
                              <w:r w:rsidR="006517D0" w:rsidRPr="006517D0">
                                <w:rPr>
                                  <w:rFonts w:ascii="Calibri Light" w:hAnsi="Calibri Light" w:cs="Calibri Light"/>
                                  <w:b/>
                                  <w:noProof/>
                                  <w:color w:val="FFFFFF" w:themeColor="background1"/>
                                  <w:sz w:val="18"/>
                                </w:rPr>
                                <w:fldChar w:fldCharType="end"/>
                              </w:r>
                            </w:sdtContent>
                          </w:sdt>
                        </w:p>
                        <w:p w14:paraId="6F0C7350" w14:textId="77777777" w:rsidR="006517D0" w:rsidRPr="001F4744" w:rsidRDefault="006517D0" w:rsidP="006517D0">
                          <w:pPr>
                            <w:spacing w:after="0"/>
                            <w:jc w:val="right"/>
                            <w:rPr>
                              <w:rFonts w:ascii="Calibri Light" w:hAnsi="Calibri Light" w:cs="Calibri Light"/>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20CF4" id="_x0000_t202" coordsize="21600,21600" o:spt="202" path="m,l,21600r21600,l21600,xe">
              <v:stroke joinstyle="miter"/>
              <v:path gradientshapeok="t" o:connecttype="rect"/>
            </v:shapetype>
            <v:shape id="Text Box 96" o:spid="_x0000_s1027" type="#_x0000_t202" style="position:absolute;left:0;text-align:left;margin-left:-12.35pt;margin-top:0;width:38.85pt;height:57pt;z-index:251658245;visibility:visible;mso-wrap-style:square;mso-width-percent:0;mso-height-percent:0;mso-wrap-distance-left:9pt;mso-wrap-distance-top:3.6pt;mso-wrap-distance-right:9pt;mso-wrap-distance-bottom:3.6pt;mso-position-horizontal:righ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" fillcolor="#17375e" stroked="f">
              <v:textbox>
                <w:txbxContent>
                  <w:p w14:paraId="6C861625" w14:textId="77777777" w:rsidR="006517D0" w:rsidRPr="006517D0" w:rsidRDefault="00F7797D" w:rsidP="006517D0">
                    <w:pPr>
                      <w:pStyle w:val="Footer"/>
                      <w:jc w:val="center"/>
                      <w:rPr>
                        <w:rFonts w:ascii="Calibri Light" w:hAnsi="Calibri Light" w:cs="Calibri Light"/>
                        <w:b/>
                        <w:color w:val="FFFFFF" w:themeColor="background1"/>
                        <w:sz w:val="18"/>
                      </w:rPr>
                    </w:pPr>
                    <w:sdt>
                      <w:sdtPr>
                        <w:id w:val="2056496423"/>
                        <w:docPartObj>
                          <w:docPartGallery w:val="Page Numbers (Bottom of Page)"/>
                          <w:docPartUnique/>
                        </w:docPartObj>
                      </w:sdtPr>
                      <w:sdtEndPr>
                        <w:rPr>
                          <w:rFonts w:ascii="Calibri Light" w:hAnsi="Calibri Light" w:cs="Calibri Light"/>
                          <w:b/>
                          <w:noProof/>
                          <w:color w:val="FFFFFF" w:themeColor="background1"/>
                          <w:sz w:val="16"/>
                        </w:rPr>
                      </w:sdtEndPr>
                      <w:sdtContent>
                        <w:r w:rsidR="006517D0" w:rsidRPr="006517D0">
                          <w:rPr>
                            <w:rFonts w:ascii="Calibri Light" w:hAnsi="Calibri Light" w:cs="Calibri Light"/>
                            <w:b/>
                            <w:color w:val="FFFFFF" w:themeColor="background1"/>
                            <w:sz w:val="18"/>
                          </w:rPr>
                          <w:fldChar w:fldCharType="begin"/>
                        </w:r>
                        <w:r w:rsidR="006517D0" w:rsidRPr="006517D0">
                          <w:rPr>
                            <w:rFonts w:ascii="Calibri Light" w:hAnsi="Calibri Light" w:cs="Calibri Light"/>
                            <w:b/>
                            <w:color w:val="FFFFFF" w:themeColor="background1"/>
                            <w:sz w:val="18"/>
                          </w:rPr>
                          <w:instrText xml:space="preserve"> PAGE   \* MERGEFORMAT </w:instrText>
                        </w:r>
                        <w:r w:rsidR="006517D0" w:rsidRPr="006517D0">
                          <w:rPr>
                            <w:rFonts w:ascii="Calibri Light" w:hAnsi="Calibri Light" w:cs="Calibri Light"/>
                            <w:b/>
                            <w:color w:val="FFFFFF" w:themeColor="background1"/>
                            <w:sz w:val="18"/>
                          </w:rPr>
                          <w:fldChar w:fldCharType="separate"/>
                        </w:r>
                        <w:r w:rsidR="006517D0" w:rsidRPr="006517D0">
                          <w:rPr>
                            <w:rFonts w:ascii="Calibri Light" w:hAnsi="Calibri Light" w:cs="Calibri Light"/>
                            <w:b/>
                            <w:color w:val="FFFFFF" w:themeColor="background1"/>
                            <w:sz w:val="18"/>
                          </w:rPr>
                          <w:t>4</w:t>
                        </w:r>
                        <w:r w:rsidR="006517D0" w:rsidRPr="006517D0">
                          <w:rPr>
                            <w:rFonts w:ascii="Calibri Light" w:hAnsi="Calibri Light" w:cs="Calibri Light"/>
                            <w:b/>
                            <w:noProof/>
                            <w:color w:val="FFFFFF" w:themeColor="background1"/>
                            <w:sz w:val="18"/>
                          </w:rPr>
                          <w:fldChar w:fldCharType="end"/>
                        </w:r>
                      </w:sdtContent>
                    </w:sdt>
                  </w:p>
                  <w:p w14:paraId="6F0C7350" w14:textId="77777777" w:rsidR="006517D0" w:rsidRPr="001F4744" w:rsidRDefault="006517D0" w:rsidP="006517D0">
                    <w:pPr>
                      <w:spacing w:after="0"/>
                      <w:jc w:val="right"/>
                      <w:rPr>
                        <w:rFonts w:ascii="Calibri Light" w:hAnsi="Calibri Light" w:cs="Calibri Light"/>
                        <w:b/>
                        <w:sz w:val="20"/>
                      </w:rPr>
                    </w:pPr>
                  </w:p>
                </w:txbxContent>
              </v:textbox>
              <w10:wrap type="square"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DD919" w14:textId="77777777" w:rsidR="00A56D99" w:rsidRPr="006F264D" w:rsidRDefault="00A56D99" w:rsidP="00A61B3C">
    <w:pPr>
      <w:pStyle w:val="footerdetails"/>
      <w:pBdr>
        <w:top w:val="single" w:sz="2" w:space="1" w:color="1F3864" w:themeColor="accent1" w:themeShade="80"/>
      </w:pBdr>
      <w:rPr>
        <w:sz w:val="16"/>
        <w:szCs w:val="16"/>
      </w:rPr>
    </w:pPr>
    <w:r w:rsidRPr="006F264D">
      <w:rPr>
        <w:sz w:val="16"/>
        <w:szCs w:val="16"/>
      </w:rPr>
      <w:t>PO Box 3797, Wellington 6140, New Zealand</w:t>
    </w:r>
  </w:p>
  <w:p w14:paraId="4F1E86A6" w14:textId="2D35FE4F" w:rsidR="00A56D99" w:rsidRPr="00816947" w:rsidRDefault="00A56D99" w:rsidP="00A56D99">
    <w:pPr>
      <w:pStyle w:val="footerdetails"/>
      <w:pBdr>
        <w:top w:val="single" w:sz="2" w:space="1" w:color="1F3864" w:themeColor="accent1" w:themeShade="80"/>
      </w:pBdr>
      <w:tabs>
        <w:tab w:val="left" w:pos="954"/>
        <w:tab w:val="center" w:pos="4891"/>
      </w:tabs>
      <w:jc w:val="left"/>
      <w:rPr>
        <w:sz w:val="16"/>
        <w:szCs w:val="16"/>
      </w:rPr>
    </w:pPr>
    <w:r w:rsidRPr="00816947">
      <w:rPr>
        <w:sz w:val="16"/>
        <w:szCs w:val="16"/>
      </w:rPr>
      <w:tab/>
    </w:r>
    <w:r w:rsidRPr="00816947">
      <w:rPr>
        <w:sz w:val="16"/>
        <w:szCs w:val="16"/>
      </w:rPr>
      <w:tab/>
      <w:t>P: +64 4 499 98</w:t>
    </w:r>
    <w:r w:rsidR="00AE24DF">
      <w:rPr>
        <w:sz w:val="16"/>
        <w:szCs w:val="16"/>
      </w:rPr>
      <w:t xml:space="preserve">93 </w:t>
    </w:r>
    <w:r w:rsidRPr="00816947">
      <w:rPr>
        <w:sz w:val="16"/>
        <w:szCs w:val="16"/>
      </w:rPr>
      <w:t xml:space="preserve">– E: </w:t>
    </w:r>
    <w:hyperlink r:id="rId1" w:history="1">
      <w:r w:rsidRPr="00816947">
        <w:rPr>
          <w:color w:val="0563C1" w:themeColor="hyperlink"/>
          <w:sz w:val="16"/>
          <w:szCs w:val="16"/>
          <w:u w:val="single"/>
        </w:rPr>
        <w:t>secretariat@sprfmo.int</w:t>
      </w:r>
    </w:hyperlink>
    <w:r w:rsidRPr="00816947">
      <w:rPr>
        <w:sz w:val="16"/>
        <w:szCs w:val="16"/>
      </w:rPr>
      <w:t xml:space="preserve">   </w:t>
    </w:r>
    <w:hyperlink r:id="rId2" w:history="1">
      <w:r w:rsidRPr="00816947">
        <w:rPr>
          <w:rStyle w:val="Hyperlink"/>
          <w:rFonts w:cstheme="majorHAnsi"/>
          <w:sz w:val="16"/>
          <w:szCs w:val="16"/>
        </w:rPr>
        <w:t>www.sprfmo.int</w:t>
      </w:r>
    </w:hyperlink>
    <w:r w:rsidRPr="00816947">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2E689" w14:textId="77777777" w:rsidR="00CA24A9" w:rsidRDefault="00CA24A9" w:rsidP="008703AE">
      <w:r>
        <w:separator/>
      </w:r>
    </w:p>
  </w:footnote>
  <w:footnote w:type="continuationSeparator" w:id="0">
    <w:p w14:paraId="18E9AC3B" w14:textId="77777777" w:rsidR="00CA24A9" w:rsidRDefault="00CA24A9" w:rsidP="008703AE">
      <w:r>
        <w:continuationSeparator/>
      </w:r>
    </w:p>
  </w:footnote>
  <w:footnote w:type="continuationNotice" w:id="1">
    <w:p w14:paraId="0B75DFF2" w14:textId="77777777" w:rsidR="00CA24A9" w:rsidRDefault="00CA24A9">
      <w:pPr>
        <w:spacing w:before="0" w:after="0"/>
      </w:pPr>
    </w:p>
  </w:footnote>
  <w:footnote w:id="2">
    <w:p w14:paraId="5F36F7BD" w14:textId="5D792E76" w:rsidR="00C97EFC" w:rsidRPr="00F74430" w:rsidRDefault="00C97EFC" w:rsidP="0001042D">
      <w:pPr>
        <w:pStyle w:val="FootnoteText"/>
        <w:widowControl w:val="0"/>
        <w:spacing w:before="120" w:after="120"/>
        <w:jc w:val="both"/>
        <w:rPr>
          <w:rFonts w:asciiTheme="majorHAnsi" w:hAnsiTheme="majorHAnsi" w:cstheme="majorHAnsi"/>
          <w:sz w:val="18"/>
          <w:szCs w:val="18"/>
          <w:lang w:val="en-NZ"/>
        </w:rPr>
      </w:pPr>
      <w:r w:rsidRPr="00F74430">
        <w:rPr>
          <w:rStyle w:val="FootnoteReference"/>
          <w:rFonts w:asciiTheme="majorHAnsi" w:hAnsiTheme="majorHAnsi" w:cstheme="majorHAnsi"/>
          <w:sz w:val="18"/>
          <w:szCs w:val="18"/>
          <w:lang w:val="en-NZ"/>
        </w:rPr>
        <w:footnoteRef/>
      </w:r>
      <w:r w:rsidRPr="00F74430">
        <w:rPr>
          <w:rFonts w:asciiTheme="majorHAnsi" w:hAnsiTheme="majorHAnsi" w:cstheme="majorHAnsi"/>
          <w:sz w:val="18"/>
          <w:szCs w:val="18"/>
          <w:lang w:val="en-NZ"/>
        </w:rPr>
        <w:t xml:space="preserve"> Recognising that the minimum level of protection is an interim approach recommended in COMM11-Doc07, and notwithstanding paragraph 1</w:t>
      </w:r>
      <w:r w:rsidR="004C762E">
        <w:rPr>
          <w:rFonts w:asciiTheme="majorHAnsi" w:hAnsiTheme="majorHAnsi" w:cstheme="majorHAnsi"/>
          <w:sz w:val="18"/>
          <w:szCs w:val="18"/>
          <w:lang w:val="en-NZ"/>
        </w:rPr>
        <w:t>9</w:t>
      </w:r>
      <w:r w:rsidRPr="00F74430">
        <w:rPr>
          <w:rFonts w:asciiTheme="majorHAnsi" w:hAnsiTheme="majorHAnsi" w:cstheme="majorHAnsi"/>
          <w:sz w:val="18"/>
          <w:szCs w:val="18"/>
          <w:lang w:val="en-NZ"/>
        </w:rPr>
        <w:t xml:space="preserve">, the Commission may, in 2024 or any year thereafter, adopt a different level of protection to prevent significant adverse impacts on VMEs. The Commission will receive further advice on thresholds for SAIs, multi-spatial scale risk assessments to assess encounters, and how to reduce uncertainties in these risk assessments based on the fulfilment of the work set out in the Scientific Committee’s multi-annual work plan including to assess the feasibility of developing catchability estimates for VME indicator taxa. </w:t>
      </w:r>
    </w:p>
  </w:footnote>
  <w:footnote w:id="3">
    <w:p w14:paraId="5ACAF6A2" w14:textId="46BE595B" w:rsidR="00C97EFC" w:rsidRPr="00F74430" w:rsidRDefault="00C97EFC" w:rsidP="0001042D">
      <w:pPr>
        <w:pStyle w:val="FootnoteText"/>
        <w:widowControl w:val="0"/>
        <w:spacing w:before="120" w:after="120"/>
        <w:jc w:val="both"/>
        <w:rPr>
          <w:rFonts w:asciiTheme="majorHAnsi" w:hAnsiTheme="majorHAnsi" w:cstheme="majorHAnsi"/>
          <w:sz w:val="18"/>
          <w:szCs w:val="18"/>
          <w:lang w:val="en-NZ"/>
        </w:rPr>
      </w:pPr>
      <w:r w:rsidRPr="00F74430">
        <w:rPr>
          <w:rStyle w:val="FootnoteReference"/>
          <w:rFonts w:asciiTheme="majorHAnsi" w:hAnsiTheme="majorHAnsi" w:cstheme="majorHAnsi"/>
          <w:sz w:val="18"/>
          <w:szCs w:val="18"/>
          <w:lang w:val="en-NZ"/>
        </w:rPr>
        <w:footnoteRef/>
      </w:r>
      <w:r w:rsidRPr="00F74430">
        <w:rPr>
          <w:rFonts w:asciiTheme="majorHAnsi" w:hAnsiTheme="majorHAnsi" w:cstheme="majorHAnsi"/>
          <w:sz w:val="18"/>
          <w:szCs w:val="18"/>
          <w:lang w:val="en-NZ"/>
        </w:rPr>
        <w:t xml:space="preserve"> “Other species of concern” means the list contained in Annex 14 of CMM 02-202</w:t>
      </w:r>
      <w:r w:rsidR="004438CA">
        <w:rPr>
          <w:rFonts w:asciiTheme="majorHAnsi" w:hAnsiTheme="majorHAnsi" w:cstheme="majorHAnsi"/>
          <w:sz w:val="18"/>
          <w:szCs w:val="18"/>
          <w:lang w:val="en-NZ"/>
        </w:rPr>
        <w:t>5</w:t>
      </w:r>
      <w:r w:rsidRPr="00F74430">
        <w:rPr>
          <w:rFonts w:asciiTheme="majorHAnsi" w:hAnsiTheme="majorHAnsi" w:cstheme="majorHAnsi"/>
          <w:sz w:val="18"/>
          <w:szCs w:val="18"/>
          <w:lang w:val="en-NZ"/>
        </w:rPr>
        <w:t xml:space="preserve"> (Data </w:t>
      </w:r>
      <w:r w:rsidR="004438CA">
        <w:rPr>
          <w:rFonts w:asciiTheme="majorHAnsi" w:hAnsiTheme="majorHAnsi" w:cstheme="majorHAnsi"/>
          <w:sz w:val="18"/>
          <w:szCs w:val="18"/>
          <w:lang w:val="en-NZ"/>
        </w:rPr>
        <w:t>S</w:t>
      </w:r>
      <w:r w:rsidRPr="00F74430">
        <w:rPr>
          <w:rFonts w:asciiTheme="majorHAnsi" w:hAnsiTheme="majorHAnsi" w:cstheme="majorHAnsi"/>
          <w:sz w:val="18"/>
          <w:szCs w:val="18"/>
          <w:lang w:val="en-NZ"/>
        </w:rPr>
        <w:t>tandards).</w:t>
      </w:r>
    </w:p>
  </w:footnote>
  <w:footnote w:id="4">
    <w:p w14:paraId="281D5E4A" w14:textId="7E85660F" w:rsidR="00C97EFC" w:rsidRPr="0001042D" w:rsidRDefault="00C97EFC" w:rsidP="0001042D">
      <w:pPr>
        <w:widowControl w:val="0"/>
        <w:rPr>
          <w:color w:val="1F4E79" w:themeColor="accent5" w:themeShade="80"/>
          <w:sz w:val="16"/>
          <w:szCs w:val="16"/>
        </w:rPr>
      </w:pPr>
      <w:r w:rsidRPr="00F74430">
        <w:rPr>
          <w:rStyle w:val="FootnoteReference"/>
          <w:rFonts w:cstheme="majorHAnsi"/>
          <w:sz w:val="18"/>
          <w:szCs w:val="18"/>
        </w:rPr>
        <w:footnoteRef/>
      </w:r>
      <w:r w:rsidRPr="00F74430">
        <w:rPr>
          <w:rStyle w:val="FootnoteReference"/>
          <w:rFonts w:cstheme="majorHAnsi"/>
          <w:sz w:val="18"/>
          <w:szCs w:val="18"/>
        </w:rPr>
        <w:t xml:space="preserve"> </w:t>
      </w:r>
      <w:r w:rsidRPr="00F74430">
        <w:rPr>
          <w:rStyle w:val="Hyperlink"/>
          <w:rFonts w:cstheme="majorHAnsi"/>
          <w:color w:val="auto"/>
          <w:sz w:val="18"/>
          <w:szCs w:val="18"/>
          <w:u w:val="none"/>
        </w:rPr>
        <w:t xml:space="preserve">As approved by the seventh session of the Scientific Committee 2019, </w:t>
      </w:r>
      <w:r w:rsidRPr="00F74430">
        <w:rPr>
          <w:color w:val="auto"/>
          <w:sz w:val="18"/>
          <w:szCs w:val="18"/>
        </w:rPr>
        <w:t xml:space="preserve">available at: </w:t>
      </w:r>
      <w:hyperlink r:id="rId1" w:history="1">
        <w:r w:rsidRPr="00F74430">
          <w:rPr>
            <w:rStyle w:val="Hyperlink"/>
            <w:rFonts w:cstheme="majorHAnsi"/>
            <w:sz w:val="18"/>
            <w:szCs w:val="18"/>
          </w:rPr>
          <w:t>https://www.sprfmo.int/assets/Fisheries/Science/SPRFMO-Bottom-Fishery-Impact-Assessment-Standard-2019.pdf</w:t>
        </w:r>
      </w:hyperlink>
      <w:r w:rsidRPr="0001042D">
        <w:rPr>
          <w:sz w:val="18"/>
          <w:szCs w:val="18"/>
        </w:rPr>
        <w:t xml:space="preserve"> </w:t>
      </w:r>
    </w:p>
  </w:footnote>
  <w:footnote w:id="5">
    <w:p w14:paraId="09B70A10" w14:textId="77777777" w:rsidR="00C97EFC" w:rsidRPr="005B03E7" w:rsidRDefault="00C97EFC" w:rsidP="0090776A">
      <w:pPr>
        <w:pStyle w:val="FootnoteText"/>
        <w:widowControl w:val="0"/>
        <w:jc w:val="both"/>
        <w:rPr>
          <w:rFonts w:asciiTheme="majorHAnsi" w:hAnsiTheme="majorHAnsi" w:cstheme="majorHAnsi"/>
          <w:sz w:val="18"/>
          <w:szCs w:val="18"/>
          <w:lang w:val="en-NZ"/>
        </w:rPr>
      </w:pPr>
      <w:r w:rsidRPr="005B03E7">
        <w:rPr>
          <w:rStyle w:val="FootnoteReference"/>
          <w:rFonts w:asciiTheme="majorHAnsi" w:hAnsiTheme="majorHAnsi" w:cstheme="majorHAnsi"/>
          <w:sz w:val="18"/>
          <w:szCs w:val="18"/>
          <w:lang w:val="en-NZ"/>
        </w:rPr>
        <w:footnoteRef/>
      </w:r>
      <w:r w:rsidRPr="005B03E7">
        <w:rPr>
          <w:rFonts w:asciiTheme="majorHAnsi" w:hAnsiTheme="majorHAnsi" w:cstheme="majorHAnsi"/>
          <w:sz w:val="18"/>
          <w:szCs w:val="18"/>
          <w:lang w:val="en-NZ"/>
        </w:rPr>
        <w:t xml:space="preserve"> </w:t>
      </w:r>
      <w:r w:rsidRPr="009B4335">
        <w:rPr>
          <w:rFonts w:ascii="Calibri Light" w:hAnsi="Calibri Light" w:cs="Calibri Light"/>
          <w:sz w:val="16"/>
          <w:szCs w:val="16"/>
          <w:lang w:val="en-NZ"/>
        </w:rPr>
        <w:t>Reviews shall, to the extent possible, be undertaken promptly and be submitted to the next Scientific Committee meeting by the Member or CNCP whose flag the vessel was flying at the time of the encounter.  Where a Member or CNCP does not have the capacity to undertake the review within that timeframe, including because: the encounter has occurred in the weeks immediately prior to the next annual Scientific Committee meeting; or a Member or CNCP other than the flag State of the vessel which reported the encounter agrees to take responsibility for the review; or if the encounter is the subject of a domestic investigation or legal process which limits the disclosure of information relevant to the assessment, then the relevant Members(s) and/or CNCP(s) shall inform the Scientific Committee of the circumstances and, as the case requires, an indication of when the review will be provided to the Scientific Committee.</w:t>
      </w:r>
    </w:p>
  </w:footnote>
  <w:footnote w:id="6">
    <w:p w14:paraId="69CEED27" w14:textId="20F67564" w:rsidR="00267F07" w:rsidRPr="0001042D" w:rsidRDefault="00267F07" w:rsidP="0090776A">
      <w:pPr>
        <w:widowControl w:val="0"/>
        <w:spacing w:before="0" w:after="0"/>
        <w:rPr>
          <w:color w:val="1F4E79" w:themeColor="accent5" w:themeShade="80"/>
          <w:sz w:val="16"/>
          <w:szCs w:val="16"/>
        </w:rPr>
      </w:pPr>
      <w:r w:rsidRPr="00F74430">
        <w:rPr>
          <w:rStyle w:val="FootnoteReference"/>
          <w:rFonts w:cstheme="majorHAnsi"/>
          <w:sz w:val="18"/>
          <w:szCs w:val="18"/>
        </w:rPr>
        <w:footnoteRef/>
      </w:r>
      <w:r w:rsidRPr="00F74430">
        <w:rPr>
          <w:rStyle w:val="FootnoteReference"/>
          <w:rFonts w:cstheme="majorHAnsi"/>
          <w:sz w:val="18"/>
          <w:szCs w:val="18"/>
        </w:rPr>
        <w:t xml:space="preserve"> </w:t>
      </w:r>
      <w:r w:rsidRPr="009B4335">
        <w:rPr>
          <w:rStyle w:val="Hyperlink"/>
          <w:rFonts w:ascii="Calibri Light" w:hAnsi="Calibri Light" w:cs="Calibri Light"/>
          <w:color w:val="auto"/>
          <w:sz w:val="16"/>
          <w:szCs w:val="16"/>
          <w:u w:val="none"/>
        </w:rPr>
        <w:t xml:space="preserve">As approved </w:t>
      </w:r>
      <w:r w:rsidR="00067A1F" w:rsidRPr="009B4335">
        <w:rPr>
          <w:rStyle w:val="Hyperlink"/>
          <w:rFonts w:ascii="Calibri Light" w:hAnsi="Calibri Light" w:cs="Calibri Light"/>
          <w:color w:val="auto"/>
          <w:sz w:val="16"/>
          <w:szCs w:val="16"/>
          <w:u w:val="none"/>
        </w:rPr>
        <w:t>at the 12</w:t>
      </w:r>
      <w:r w:rsidR="00067A1F" w:rsidRPr="009B4335">
        <w:rPr>
          <w:rStyle w:val="Hyperlink"/>
          <w:rFonts w:ascii="Calibri Light" w:hAnsi="Calibri Light" w:cs="Calibri Light"/>
          <w:color w:val="auto"/>
          <w:sz w:val="16"/>
          <w:szCs w:val="16"/>
          <w:u w:val="none"/>
          <w:vertAlign w:val="superscript"/>
        </w:rPr>
        <w:t>th</w:t>
      </w:r>
      <w:r w:rsidR="00067A1F" w:rsidRPr="009B4335">
        <w:rPr>
          <w:rStyle w:val="Hyperlink"/>
          <w:rFonts w:ascii="Calibri Light" w:hAnsi="Calibri Light" w:cs="Calibri Light"/>
          <w:color w:val="auto"/>
          <w:sz w:val="16"/>
          <w:szCs w:val="16"/>
          <w:u w:val="none"/>
        </w:rPr>
        <w:t xml:space="preserve"> meeting of the </w:t>
      </w:r>
      <w:r w:rsidRPr="009B4335">
        <w:rPr>
          <w:rStyle w:val="Hyperlink"/>
          <w:rFonts w:ascii="Calibri Light" w:hAnsi="Calibri Light" w:cs="Calibri Light"/>
          <w:color w:val="auto"/>
          <w:sz w:val="16"/>
          <w:szCs w:val="16"/>
          <w:u w:val="none"/>
        </w:rPr>
        <w:t>Scientific Committee 20</w:t>
      </w:r>
      <w:r w:rsidR="00067A1F" w:rsidRPr="009B4335">
        <w:rPr>
          <w:rStyle w:val="Hyperlink"/>
          <w:rFonts w:ascii="Calibri Light" w:hAnsi="Calibri Light" w:cs="Calibri Light"/>
          <w:color w:val="auto"/>
          <w:sz w:val="16"/>
          <w:szCs w:val="16"/>
          <w:u w:val="none"/>
        </w:rPr>
        <w:t>24</w:t>
      </w:r>
      <w:r w:rsidRPr="009B4335">
        <w:rPr>
          <w:rStyle w:val="Hyperlink"/>
          <w:rFonts w:ascii="Calibri Light" w:hAnsi="Calibri Light" w:cs="Calibri Light"/>
          <w:color w:val="auto"/>
          <w:sz w:val="16"/>
          <w:szCs w:val="16"/>
          <w:u w:val="none"/>
        </w:rPr>
        <w:t xml:space="preserve">, </w:t>
      </w:r>
      <w:r w:rsidRPr="009B4335">
        <w:rPr>
          <w:rFonts w:ascii="Calibri Light" w:hAnsi="Calibri Light" w:cs="Calibri Light"/>
          <w:color w:val="auto"/>
          <w:sz w:val="16"/>
          <w:szCs w:val="16"/>
        </w:rPr>
        <w:t xml:space="preserve">available at: </w:t>
      </w:r>
      <w:hyperlink r:id="rId2" w:history="1">
        <w:r w:rsidR="00BC62B6">
          <w:rPr>
            <w:rStyle w:val="Hyperlink"/>
            <w:rFonts w:ascii="Calibri Light" w:hAnsi="Calibri Light" w:cs="Calibri Light"/>
            <w:sz w:val="16"/>
            <w:szCs w:val="16"/>
          </w:rPr>
          <w:t>https://sprfmo.int/assets/Meetings/02-SC/12th-SC-2024/Deepwater/SC12-DW10-NZL-Encounter-Review-Standard-for-the-SPRFMO.pdf</w:t>
        </w:r>
      </w:hyperlink>
      <w:r w:rsidRPr="009B4335">
        <w:rPr>
          <w:sz w:val="16"/>
          <w:szCs w:val="16"/>
        </w:rPr>
        <w:t xml:space="preserve"> </w:t>
      </w:r>
    </w:p>
  </w:footnote>
  <w:footnote w:id="7">
    <w:p w14:paraId="4E09BEBC" w14:textId="0B19E715" w:rsidR="00C97EFC" w:rsidRPr="0001042D" w:rsidRDefault="00C97EFC" w:rsidP="0090776A">
      <w:pPr>
        <w:pStyle w:val="FootnoteText"/>
        <w:widowControl w:val="0"/>
        <w:jc w:val="both"/>
        <w:rPr>
          <w:rFonts w:asciiTheme="majorHAnsi" w:hAnsiTheme="majorHAnsi" w:cstheme="majorHAnsi"/>
          <w:sz w:val="16"/>
          <w:szCs w:val="16"/>
          <w:lang w:val="en-NZ"/>
        </w:rPr>
      </w:pPr>
      <w:r w:rsidRPr="005B03E7">
        <w:rPr>
          <w:rStyle w:val="FootnoteReference"/>
          <w:rFonts w:asciiTheme="majorHAnsi" w:hAnsiTheme="majorHAnsi" w:cstheme="majorHAnsi"/>
          <w:sz w:val="18"/>
          <w:szCs w:val="18"/>
          <w:lang w:val="en-NZ"/>
        </w:rPr>
        <w:footnoteRef/>
      </w:r>
      <w:r w:rsidRPr="005B03E7">
        <w:rPr>
          <w:rFonts w:asciiTheme="majorHAnsi" w:hAnsiTheme="majorHAnsi" w:cstheme="majorHAnsi"/>
          <w:sz w:val="18"/>
          <w:szCs w:val="18"/>
          <w:lang w:val="en-NZ"/>
        </w:rPr>
        <w:t xml:space="preserve"> </w:t>
      </w:r>
      <w:r w:rsidRPr="009B4335">
        <w:rPr>
          <w:rFonts w:ascii="Calibri Light" w:hAnsi="Calibri Light" w:cs="Calibri Light"/>
          <w:sz w:val="16"/>
          <w:szCs w:val="16"/>
          <w:lang w:val="en-NZ"/>
        </w:rPr>
        <w:t>Relevant outputs from habitat suitability models (e.g.</w:t>
      </w:r>
      <w:r w:rsidR="00B95E82" w:rsidRPr="009B4335">
        <w:rPr>
          <w:rFonts w:ascii="Calibri Light" w:hAnsi="Calibri Light" w:cs="Calibri Light"/>
          <w:sz w:val="16"/>
          <w:szCs w:val="16"/>
          <w:lang w:val="en-NZ"/>
        </w:rPr>
        <w:t>,</w:t>
      </w:r>
      <w:r w:rsidRPr="009B4335">
        <w:rPr>
          <w:rFonts w:ascii="Calibri Light" w:hAnsi="Calibri Light" w:cs="Calibri Light"/>
          <w:sz w:val="16"/>
          <w:szCs w:val="16"/>
          <w:lang w:val="en-NZ"/>
        </w:rPr>
        <w:t xml:space="preserve"> shapefiles of predicted distributions) will be made available to Members.</w:t>
      </w:r>
    </w:p>
  </w:footnote>
  <w:footnote w:id="8">
    <w:p w14:paraId="66E7119B" w14:textId="77777777" w:rsidR="00C97EFC" w:rsidRPr="0001042D" w:rsidRDefault="00C97EFC" w:rsidP="00C97EFC">
      <w:pPr>
        <w:pStyle w:val="FootnoteText"/>
        <w:rPr>
          <w:lang w:val="en-NZ"/>
        </w:rPr>
      </w:pPr>
      <w:r w:rsidRPr="005B03E7">
        <w:rPr>
          <w:rStyle w:val="FootnoteReference"/>
          <w:rFonts w:ascii="Calibri Light" w:hAnsi="Calibri Light" w:cs="Calibri Light"/>
          <w:sz w:val="18"/>
          <w:szCs w:val="18"/>
          <w:lang w:val="en-NZ"/>
        </w:rPr>
        <w:footnoteRef/>
      </w:r>
      <w:r w:rsidRPr="005B03E7">
        <w:rPr>
          <w:sz w:val="18"/>
          <w:szCs w:val="18"/>
          <w:lang w:val="en-NZ"/>
        </w:rPr>
        <w:t xml:space="preserve"> </w:t>
      </w:r>
      <w:r w:rsidRPr="00EB7ACE">
        <w:rPr>
          <w:rFonts w:asciiTheme="majorHAnsi" w:hAnsiTheme="majorHAnsi" w:cstheme="majorHAnsi"/>
          <w:sz w:val="16"/>
          <w:szCs w:val="16"/>
          <w:lang w:val="en-NZ"/>
        </w:rPr>
        <w:t>UNGA Resolutions 61/105, 64/72, 66/68, 71/123, 72/72, 77/118 and any subsequent resolutions adopted by the United Nations General Assembly.</w:t>
      </w:r>
    </w:p>
  </w:footnote>
  <w:footnote w:id="9">
    <w:p w14:paraId="499B42F2" w14:textId="77777777" w:rsidR="00C97EFC" w:rsidRPr="0001042D" w:rsidRDefault="00C97EFC" w:rsidP="005B03E7">
      <w:pPr>
        <w:pStyle w:val="FootnoteText"/>
        <w:jc w:val="both"/>
        <w:rPr>
          <w:rFonts w:asciiTheme="majorHAnsi" w:hAnsiTheme="majorHAnsi" w:cstheme="majorHAnsi"/>
          <w:sz w:val="16"/>
          <w:szCs w:val="16"/>
          <w:lang w:val="en-NZ"/>
        </w:rPr>
      </w:pPr>
      <w:r w:rsidRPr="005B03E7">
        <w:rPr>
          <w:rStyle w:val="FootnoteReference"/>
          <w:rFonts w:asciiTheme="majorHAnsi" w:hAnsiTheme="majorHAnsi" w:cstheme="majorHAnsi"/>
          <w:sz w:val="18"/>
          <w:szCs w:val="18"/>
          <w:lang w:val="en-NZ"/>
        </w:rPr>
        <w:footnoteRef/>
      </w:r>
      <w:r w:rsidRPr="005B03E7">
        <w:rPr>
          <w:rFonts w:asciiTheme="majorHAnsi" w:hAnsiTheme="majorHAnsi" w:cstheme="majorHAnsi"/>
          <w:sz w:val="18"/>
          <w:szCs w:val="18"/>
          <w:lang w:val="en-NZ"/>
        </w:rPr>
        <w:t xml:space="preserve"> </w:t>
      </w:r>
      <w:r w:rsidRPr="00EB7ACE">
        <w:rPr>
          <w:rFonts w:asciiTheme="majorHAnsi" w:hAnsiTheme="majorHAnsi" w:cstheme="majorHAnsi"/>
          <w:sz w:val="16"/>
          <w:szCs w:val="16"/>
          <w:lang w:val="en-NZ"/>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10">
    <w:p w14:paraId="3EDC4B7E" w14:textId="77777777" w:rsidR="00C97EFC" w:rsidRPr="0001042D" w:rsidRDefault="00C97EFC" w:rsidP="00C97EFC">
      <w:pPr>
        <w:pStyle w:val="FootnoteText"/>
        <w:rPr>
          <w:rFonts w:asciiTheme="majorHAnsi" w:hAnsiTheme="majorHAnsi" w:cstheme="majorHAnsi"/>
          <w:sz w:val="16"/>
          <w:szCs w:val="16"/>
          <w:lang w:val="en-NZ"/>
        </w:rPr>
      </w:pPr>
      <w:r w:rsidRPr="00F74430">
        <w:rPr>
          <w:rStyle w:val="FootnoteReference"/>
          <w:rFonts w:asciiTheme="majorHAnsi" w:hAnsiTheme="majorHAnsi" w:cstheme="majorHAnsi"/>
          <w:sz w:val="18"/>
          <w:szCs w:val="18"/>
          <w:lang w:val="en-NZ"/>
        </w:rPr>
        <w:footnoteRef/>
      </w:r>
      <w:r w:rsidRPr="00F74430">
        <w:rPr>
          <w:rFonts w:asciiTheme="majorHAnsi" w:hAnsiTheme="majorHAnsi" w:cstheme="majorHAnsi"/>
          <w:sz w:val="18"/>
          <w:szCs w:val="18"/>
          <w:lang w:val="en-NZ"/>
        </w:rPr>
        <w:t xml:space="preserve"> </w:t>
      </w:r>
      <w:r w:rsidRPr="001A623A">
        <w:rPr>
          <w:rFonts w:ascii="Calibri Light" w:hAnsi="Calibri Light" w:cs="Calibri Light"/>
          <w:sz w:val="16"/>
          <w:szCs w:val="16"/>
          <w:lang w:val="en-NZ"/>
        </w:rPr>
        <w:t>For the avoidance of doubt, no Management Area shall include any area under within the exclusive economic zone of a Member, CNCP or non-Member.</w:t>
      </w:r>
    </w:p>
  </w:footnote>
  <w:footnote w:id="11">
    <w:p w14:paraId="0DEFFE0B" w14:textId="5BBF91C4" w:rsidR="00947817" w:rsidRPr="001A623A" w:rsidRDefault="00947817">
      <w:pPr>
        <w:pStyle w:val="FootnoteText"/>
        <w:rPr>
          <w:rFonts w:ascii="Calibri Light" w:hAnsi="Calibri Light" w:cs="Calibri Light"/>
        </w:rPr>
      </w:pPr>
      <w:r w:rsidRPr="001A623A">
        <w:rPr>
          <w:rStyle w:val="FootnoteReference"/>
          <w:rFonts w:ascii="Calibri Light" w:hAnsi="Calibri Light" w:cs="Calibri Light"/>
          <w:sz w:val="20"/>
          <w:szCs w:val="20"/>
        </w:rPr>
        <w:footnoteRef/>
      </w:r>
      <w:r w:rsidRPr="001A623A">
        <w:rPr>
          <w:rFonts w:ascii="Calibri Light" w:hAnsi="Calibri Light" w:cs="Calibri Light"/>
        </w:rPr>
        <w:t xml:space="preserve"> </w:t>
      </w:r>
      <w:r w:rsidRPr="001A623A">
        <w:rPr>
          <w:rFonts w:ascii="Calibri Light" w:hAnsi="Calibri Light" w:cs="Calibri Light"/>
          <w:sz w:val="16"/>
          <w:szCs w:val="16"/>
        </w:rPr>
        <w:t>“</w:t>
      </w:r>
      <w:r w:rsidRPr="001A623A">
        <w:rPr>
          <w:rFonts w:ascii="Calibri Light" w:hAnsi="Calibri Light" w:cs="Calibri Light"/>
          <w:sz w:val="16"/>
          <w:szCs w:val="16"/>
          <w:lang w:val="en-NZ"/>
        </w:rPr>
        <w:t>Capel Bank” and “Gascoyne” do not have an assigned FMA, they are standalone Bottom Line Management areas.</w:t>
      </w:r>
    </w:p>
  </w:footnote>
  <w:footnote w:id="12">
    <w:p w14:paraId="24490867" w14:textId="77777777" w:rsidR="00C97EFC" w:rsidRPr="005B03E7" w:rsidRDefault="00C97EFC" w:rsidP="00C97EFC">
      <w:pPr>
        <w:pStyle w:val="FootnoteText"/>
        <w:rPr>
          <w:rStyle w:val="FootnoteReference"/>
          <w:rFonts w:asciiTheme="majorHAnsi" w:hAnsiTheme="majorHAnsi" w:cstheme="majorHAnsi"/>
          <w:sz w:val="18"/>
          <w:szCs w:val="18"/>
          <w:lang w:val="en-NZ"/>
        </w:rPr>
      </w:pPr>
      <w:r w:rsidRPr="005B03E7">
        <w:rPr>
          <w:rStyle w:val="FootnoteReference"/>
          <w:rFonts w:asciiTheme="majorHAnsi" w:hAnsiTheme="majorHAnsi" w:cstheme="majorHAnsi"/>
          <w:sz w:val="18"/>
          <w:szCs w:val="18"/>
          <w:lang w:val="en-NZ"/>
        </w:rPr>
        <w:footnoteRef/>
      </w:r>
      <w:r w:rsidRPr="005B03E7">
        <w:rPr>
          <w:rStyle w:val="FootnoteReference"/>
          <w:rFonts w:asciiTheme="majorHAnsi" w:hAnsiTheme="majorHAnsi" w:cstheme="majorHAnsi"/>
          <w:sz w:val="18"/>
          <w:szCs w:val="18"/>
          <w:lang w:val="en-NZ"/>
        </w:rPr>
        <w:t xml:space="preserve"> </w:t>
      </w:r>
      <w:r w:rsidRPr="00793916">
        <w:rPr>
          <w:rStyle w:val="FootnoteReference"/>
          <w:rFonts w:ascii="Calibri Light" w:hAnsi="Calibri Light" w:cs="Calibri Light"/>
          <w:sz w:val="16"/>
          <w:szCs w:val="16"/>
          <w:vertAlign w:val="baseline"/>
          <w:lang w:val="en-NZ"/>
        </w:rPr>
        <w:t>Expressed as the percentage of the total number of observed hooks</w:t>
      </w:r>
      <w:r w:rsidRPr="00793916">
        <w:rPr>
          <w:rFonts w:asciiTheme="majorHAnsi" w:hAnsiTheme="majorHAnsi" w:cstheme="majorHAnsi"/>
          <w:sz w:val="16"/>
          <w:szCs w:val="16"/>
          <w:lang w:val="en-N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C9B5" w14:textId="77777777" w:rsidR="00552D8B" w:rsidRDefault="00552D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6CE6A" w14:textId="77777777" w:rsidR="00A56D99" w:rsidRPr="006A61DE" w:rsidRDefault="00A56D99" w:rsidP="00325960">
    <w:pPr>
      <w:pStyle w:val="Header"/>
    </w:pPr>
    <w:r w:rsidRPr="00375CEC">
      <w:rPr>
        <w:rFonts w:ascii="Calibri" w:eastAsia="Calibri" w:hAnsi="Calibri"/>
        <w:noProof/>
        <w:color w:val="BF8F00"/>
        <w:sz w:val="21"/>
        <w:szCs w:val="21"/>
        <w:lang w:val="en-US"/>
      </w:rPr>
      <mc:AlternateContent>
        <mc:Choice Requires="wps">
          <w:drawing>
            <wp:anchor distT="45720" distB="45720" distL="114300" distR="114300" simplePos="0" relativeHeight="251658243" behindDoc="0" locked="0" layoutInCell="1" allowOverlap="1" wp14:anchorId="2BE854CD" wp14:editId="404D25F9">
              <wp:simplePos x="0" y="0"/>
              <wp:positionH relativeFrom="margin">
                <wp:posOffset>5064760</wp:posOffset>
              </wp:positionH>
              <wp:positionV relativeFrom="page">
                <wp:posOffset>273050</wp:posOffset>
              </wp:positionV>
              <wp:extent cx="1143635" cy="4064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406400"/>
                      </a:xfrm>
                      <a:prstGeom prst="rect">
                        <a:avLst/>
                      </a:prstGeom>
                      <a:solidFill>
                        <a:srgbClr val="4472C4">
                          <a:lumMod val="50000"/>
                        </a:srgbClr>
                      </a:solidFill>
                      <a:ln w="9525">
                        <a:noFill/>
                        <a:miter lim="800000"/>
                        <a:headEnd/>
                        <a:tailEnd/>
                      </a:ln>
                    </wps:spPr>
                    <wps:txbx>
                      <w:txbxContent>
                        <w:p w14:paraId="719CD359" w14:textId="3F187F1B" w:rsidR="00A56D99" w:rsidRPr="00D227FE" w:rsidRDefault="000263C6" w:rsidP="00DB4A31">
                          <w:pPr>
                            <w:spacing w:before="0" w:after="0" w:line="254" w:lineRule="auto"/>
                            <w:jc w:val="right"/>
                            <w:rPr>
                              <w:rFonts w:ascii="Calibri Light" w:hAnsi="Calibri Light" w:cs="Calibri Light"/>
                              <w:color w:val="FFFFFF" w:themeColor="background1"/>
                              <w:sz w:val="18"/>
                              <w:szCs w:val="18"/>
                            </w:rPr>
                          </w:pPr>
                          <w:r>
                            <w:rPr>
                              <w:rFonts w:ascii="Calibri Light" w:eastAsia="Yu Mincho" w:hAnsi="Calibri Light" w:cs="Calibri Light"/>
                              <w:b/>
                              <w:color w:val="auto"/>
                              <w:sz w:val="18"/>
                              <w:szCs w:val="18"/>
                            </w:rPr>
                            <w:t>COMM14-Prop07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BE854CD" id="_x0000_t202" coordsize="21600,21600" o:spt="202" path="m,l,21600r21600,l21600,xe">
              <v:stroke joinstyle="miter"/>
              <v:path gradientshapeok="t" o:connecttype="rect"/>
            </v:shapetype>
            <v:shape id="Text Box 7" o:spid="_x0000_s1026" type="#_x0000_t202" style="position:absolute;left:0;text-align:left;margin-left:398.8pt;margin-top:21.5pt;width:90.05pt;height:32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" fillcolor="#203864" stroked="f">
              <v:textbox>
                <w:txbxContent>
                  <w:p w14:paraId="719CD359" w14:textId="3F187F1B" w:rsidR="00A56D99" w:rsidRPr="00D227FE" w:rsidRDefault="000263C6" w:rsidP="00DB4A31">
                    <w:pPr>
                      <w:spacing w:before="0" w:after="0" w:line="254" w:lineRule="auto"/>
                      <w:jc w:val="right"/>
                      <w:rPr>
                        <w:rFonts w:ascii="Calibri Light" w:hAnsi="Calibri Light" w:cs="Calibri Light"/>
                        <w:color w:val="FFFFFF" w:themeColor="background1"/>
                        <w:sz w:val="18"/>
                        <w:szCs w:val="18"/>
                      </w:rPr>
                    </w:pPr>
                    <w:r>
                      <w:rPr>
                        <w:rFonts w:ascii="Calibri Light" w:eastAsia="Yu Mincho" w:hAnsi="Calibri Light" w:cs="Calibri Light"/>
                        <w:b/>
                        <w:color w:val="auto"/>
                        <w:sz w:val="18"/>
                        <w:szCs w:val="18"/>
                      </w:rPr>
                      <w:t>COMM14-Prop07</w:t>
                    </w:r>
                  </w:p>
                </w:txbxContent>
              </v:textbox>
              <w10:wrap type="square" anchorx="margin" anchory="page"/>
            </v:shape>
          </w:pict>
        </mc:Fallback>
      </mc:AlternateContent>
    </w:r>
    <w:r>
      <w:rPr>
        <w:noProof/>
        <w:color w:val="BF8F00" w:themeColor="accent4" w:themeShade="BF"/>
        <w:sz w:val="21"/>
        <w:szCs w:val="21"/>
        <w:lang w:val="en-US"/>
      </w:rPr>
      <w:drawing>
        <wp:anchor distT="0" distB="0" distL="114300" distR="114300" simplePos="0" relativeHeight="251658244" behindDoc="0" locked="0" layoutInCell="1" allowOverlap="1" wp14:anchorId="1CCD4F53" wp14:editId="0B68DBE0">
          <wp:simplePos x="0" y="0"/>
          <wp:positionH relativeFrom="margin">
            <wp:posOffset>0</wp:posOffset>
          </wp:positionH>
          <wp:positionV relativeFrom="page">
            <wp:posOffset>142393</wp:posOffset>
          </wp:positionV>
          <wp:extent cx="720000" cy="730800"/>
          <wp:effectExtent l="0" t="0" r="4445" b="0"/>
          <wp:wrapThrough wrapText="bothSides">
            <wp:wrapPolygon edited="0">
              <wp:start x="0" y="0"/>
              <wp:lineTo x="0" y="20849"/>
              <wp:lineTo x="21162" y="20849"/>
              <wp:lineTo x="2116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BEBA8EAE-BF5A-486C-A8C5-ECC9F3942E4B}">
                        <a14:imgProps xmlns:a14="http://schemas.microsoft.com/office/drawing/2010/main">
                          <a14:imgLayer r:embed="rId2">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0B10" w14:textId="77777777" w:rsidR="00DB4A31" w:rsidRDefault="00DB4A31" w:rsidP="00522BDC">
    <w:pPr>
      <w:pStyle w:val="Header"/>
      <w:tabs>
        <w:tab w:val="clear" w:pos="4513"/>
        <w:tab w:val="clear" w:pos="9026"/>
        <w:tab w:val="right" w:pos="9781"/>
      </w:tabs>
      <w:ind w:left="284"/>
      <w:jc w:val="center"/>
    </w:pPr>
    <w:r>
      <w:rPr>
        <w:noProof/>
        <w:lang w:val="en-US"/>
      </w:rPr>
      <mc:AlternateContent>
        <mc:Choice Requires="wpg">
          <w:drawing>
            <wp:anchor distT="0" distB="0" distL="114300" distR="114300" simplePos="0" relativeHeight="251658242" behindDoc="0" locked="0" layoutInCell="1" allowOverlap="1" wp14:anchorId="7B38DD31" wp14:editId="1A7395CA">
              <wp:simplePos x="0" y="0"/>
              <wp:positionH relativeFrom="margin">
                <wp:posOffset>1360170</wp:posOffset>
              </wp:positionH>
              <wp:positionV relativeFrom="page">
                <wp:posOffset>111348</wp:posOffset>
              </wp:positionV>
              <wp:extent cx="3492000" cy="777600"/>
              <wp:effectExtent l="0" t="0" r="0" b="3810"/>
              <wp:wrapNone/>
              <wp:docPr id="1" name="Group 1"/>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635D8D" id="Group 1" o:spid="_x0000_s1026" style="position:absolute;margin-left:107.1pt;margin-top:8.75pt;width:274.95pt;height:61.25pt;z-index:251658242;mso-position-horizontal-relative:margin;mso-position-vertical-relative:page;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">
                <v:imagedata r:id="rId3" o:title=""/>
              </v:shape>
              <v:shape id="Picture 5"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">
                <v:imagedata r:id="rId4" o:title=""/>
              </v:shape>
              <w10:wrap anchorx="margin" anchory="page"/>
            </v:group>
          </w:pict>
        </mc:Fallback>
      </mc:AlternateContent>
    </w:r>
  </w:p>
  <w:p w14:paraId="6FD138F4" w14:textId="77777777" w:rsidR="00DB4A31" w:rsidRDefault="00DB4A31" w:rsidP="000259CC">
    <w:pPr>
      <w:pStyle w:val="Header"/>
      <w:tabs>
        <w:tab w:val="clear" w:pos="4513"/>
        <w:tab w:val="clear" w:pos="9026"/>
        <w:tab w:val="right" w:pos="9781"/>
      </w:tabs>
      <w:ind w:left="142"/>
    </w:pPr>
  </w:p>
  <w:p w14:paraId="61119974" w14:textId="77777777" w:rsidR="00DB4A31" w:rsidRDefault="00DB4A31" w:rsidP="00A61B3C">
    <w:pPr>
      <w:pStyle w:val="Header"/>
      <w:pBdr>
        <w:bottom w:val="single" w:sz="2" w:space="1" w:color="1F3864" w:themeColor="accent1" w:themeShade="80"/>
      </w:pBdr>
      <w:tabs>
        <w:tab w:val="clear" w:pos="4513"/>
        <w:tab w:val="clear" w:pos="9026"/>
        <w:tab w:val="right" w:pos="9781"/>
      </w:tabs>
      <w:ind w:left="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B8B8" w14:textId="77777777" w:rsidR="00363898" w:rsidRDefault="00363898" w:rsidP="0023590F">
    <w:pPr>
      <w:pStyle w:val="Header"/>
      <w:tabs>
        <w:tab w:val="left" w:pos="9356"/>
      </w:tabs>
    </w:pPr>
    <w:r w:rsidRPr="00375CEC">
      <w:rPr>
        <w:rFonts w:ascii="Calibri" w:eastAsia="Calibri" w:hAnsi="Calibri"/>
        <w:noProof/>
        <w:color w:val="BF8F00"/>
        <w:sz w:val="21"/>
        <w:szCs w:val="21"/>
        <w:lang w:val="en-US"/>
      </w:rPr>
      <mc:AlternateContent>
        <mc:Choice Requires="wps">
          <w:drawing>
            <wp:anchor distT="45720" distB="45720" distL="114300" distR="114300" simplePos="0" relativeHeight="251658241" behindDoc="0" locked="0" layoutInCell="1" allowOverlap="1" wp14:anchorId="3A2BBDAB" wp14:editId="3B1818B2">
              <wp:simplePos x="0" y="0"/>
              <wp:positionH relativeFrom="margin">
                <wp:align>right</wp:align>
              </wp:positionH>
              <wp:positionV relativeFrom="page">
                <wp:posOffset>257175</wp:posOffset>
              </wp:positionV>
              <wp:extent cx="1245235" cy="37084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370936"/>
                      </a:xfrm>
                      <a:prstGeom prst="rect">
                        <a:avLst/>
                      </a:prstGeom>
                      <a:solidFill>
                        <a:srgbClr val="4472C4">
                          <a:lumMod val="50000"/>
                        </a:srgbClr>
                      </a:solidFill>
                      <a:ln w="9525">
                        <a:noFill/>
                        <a:miter lim="800000"/>
                        <a:headEnd/>
                        <a:tailEnd/>
                      </a:ln>
                    </wps:spPr>
                    <wps:txbx>
                      <w:txbxContent>
                        <w:p w14:paraId="3F2B63F3" w14:textId="77777777" w:rsidR="00363898" w:rsidRDefault="00363898"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363898" w:rsidRPr="00463F85" w:rsidRDefault="00363898"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363898" w:rsidRPr="000E6B00" w:rsidRDefault="00363898" w:rsidP="0023590F">
                          <w:pPr>
                            <w:jc w:val="right"/>
                            <w:rPr>
                              <w:rFonts w:ascii="Calibri Light" w:hAnsi="Calibri Light" w:cs="Calibri Light"/>
                              <w:b/>
                              <w:color w:val="FFFFFF" w:themeColor="background1"/>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2BBDAB" id="_x0000_t202" coordsize="21600,21600" o:spt="202" path="m,l,21600r21600,l21600,xe">
              <v:stroke joinstyle="miter"/>
              <v:path gradientshapeok="t" o:connecttype="rect"/>
            </v:shapetype>
            <v:shape id="Text Box 16" o:spid="_x0000_s1028" type="#_x0000_t202" style="position:absolute;left:0;text-align:left;margin-left:46.85pt;margin-top:20.25pt;width:98.05pt;height:29.2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" fillcolor="#203864" stroked="f">
              <v:textbox>
                <w:txbxContent>
                  <w:p w14:paraId="3F2B63F3" w14:textId="77777777" w:rsidR="00363898" w:rsidRDefault="00363898" w:rsidP="0023590F">
                    <w:pPr>
                      <w:jc w:val="right"/>
                      <w:rPr>
                        <w:rFonts w:ascii="Calibri Light" w:hAnsi="Calibri Light" w:cs="Calibri Light"/>
                        <w:b/>
                        <w:color w:val="FFFFFF" w:themeColor="background1"/>
                        <w:sz w:val="18"/>
                      </w:rPr>
                    </w:pPr>
                    <w:r w:rsidRPr="00463F85">
                      <w:rPr>
                        <w:rFonts w:ascii="Calibri Light" w:hAnsi="Calibri Light" w:cs="Calibri Light"/>
                        <w:b/>
                        <w:color w:val="FFFFFF" w:themeColor="background1"/>
                        <w:sz w:val="18"/>
                      </w:rPr>
                      <w:t>CMM 03-2019</w:t>
                    </w:r>
                  </w:p>
                  <w:p w14:paraId="7EA6374B" w14:textId="77777777" w:rsidR="00363898" w:rsidRPr="00463F85" w:rsidRDefault="00363898" w:rsidP="0023590F">
                    <w:pPr>
                      <w:jc w:val="right"/>
                      <w:rPr>
                        <w:rFonts w:ascii="Calibri Light" w:hAnsi="Calibri Light" w:cs="Calibri Light"/>
                        <w:color w:val="FFFFFF" w:themeColor="background1"/>
                        <w:sz w:val="18"/>
                      </w:rPr>
                    </w:pPr>
                    <w:r w:rsidRPr="00463F85">
                      <w:rPr>
                        <w:rFonts w:ascii="Calibri Light" w:hAnsi="Calibri Light" w:cs="Calibri Light"/>
                        <w:color w:val="FFFFFF" w:themeColor="background1"/>
                        <w:sz w:val="18"/>
                      </w:rPr>
                      <w:t>Bottom Fishing</w:t>
                    </w:r>
                  </w:p>
                  <w:p w14:paraId="49A4262A" w14:textId="77777777" w:rsidR="00363898" w:rsidRPr="000E6B00" w:rsidRDefault="00363898" w:rsidP="0023590F">
                    <w:pPr>
                      <w:jc w:val="right"/>
                      <w:rPr>
                        <w:rFonts w:ascii="Calibri Light" w:hAnsi="Calibri Light" w:cs="Calibri Light"/>
                        <w:b/>
                        <w:color w:val="FFFFFF" w:themeColor="background1"/>
                        <w:sz w:val="20"/>
                      </w:rPr>
                    </w:pPr>
                  </w:p>
                </w:txbxContent>
              </v:textbox>
              <w10:wrap type="square" anchorx="margin" anchory="page"/>
            </v:shape>
          </w:pict>
        </mc:Fallback>
      </mc:AlternateContent>
    </w:r>
    <w:r>
      <w:rPr>
        <w:noProof/>
        <w:color w:val="BF8F00" w:themeColor="accent4" w:themeShade="BF"/>
        <w:sz w:val="21"/>
        <w:szCs w:val="21"/>
        <w:lang w:val="en-US"/>
      </w:rPr>
      <w:drawing>
        <wp:anchor distT="0" distB="0" distL="114300" distR="114300" simplePos="0" relativeHeight="251658240" behindDoc="0" locked="0" layoutInCell="1" allowOverlap="1" wp14:anchorId="26783AC2" wp14:editId="6D72F300">
          <wp:simplePos x="0" y="0"/>
          <wp:positionH relativeFrom="margin">
            <wp:posOffset>0</wp:posOffset>
          </wp:positionH>
          <wp:positionV relativeFrom="page">
            <wp:posOffset>114935</wp:posOffset>
          </wp:positionV>
          <wp:extent cx="720000" cy="730800"/>
          <wp:effectExtent l="0" t="0" r="4445" b="0"/>
          <wp:wrapThrough wrapText="bothSides">
            <wp:wrapPolygon edited="0">
              <wp:start x="0" y="0"/>
              <wp:lineTo x="0" y="20849"/>
              <wp:lineTo x="21162" y="20849"/>
              <wp:lineTo x="211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rcle-left-blue - Copy.jpg"/>
                  <pic:cNvPicPr/>
                </pic:nvPicPr>
                <pic:blipFill>
                  <a:blip r:embed="rId1">
                    <a:extLst>
                      <a:ext uri="{28A0092B-C50C-407E-A947-70E740481C1C}">
                        <a14:useLocalDpi xmlns:a14="http://schemas.microsoft.com/office/drawing/2010/main" val="0"/>
                      </a:ext>
                    </a:extLst>
                  </a:blip>
                  <a:stretch>
                    <a:fillRect/>
                  </a:stretch>
                </pic:blipFill>
                <pic:spPr>
                  <a:xfrm>
                    <a:off x="0" y="0"/>
                    <a:ext cx="720000" cy="730800"/>
                  </a:xfrm>
                  <a:prstGeom prst="rect">
                    <a:avLst/>
                  </a:prstGeom>
                </pic:spPr>
              </pic:pic>
            </a:graphicData>
          </a:graphic>
          <wp14:sizeRelH relativeFrom="margin">
            <wp14:pctWidth>0</wp14:pctWidth>
          </wp14:sizeRelH>
          <wp14:sizeRelV relativeFrom="margin">
            <wp14:pctHeight>0</wp14:pctHeight>
          </wp14:sizeRelV>
        </wp:anchor>
      </w:drawing>
    </w:r>
  </w:p>
  <w:p w14:paraId="46CF2643" w14:textId="77777777" w:rsidR="00363898" w:rsidRDefault="00363898" w:rsidP="0023590F">
    <w:pPr>
      <w:pStyle w:val="TitleMeetingDoc"/>
      <w:tabs>
        <w:tab w:val="left" w:pos="2977"/>
      </w:tabs>
      <w:ind w:left="0"/>
      <w:rPr>
        <w:rFonts w:asciiTheme="minorHAnsi" w:hAnsiTheme="minorHAnsi"/>
        <w:color w:val="2F5496" w:themeColor="accent1" w:themeShade="BF"/>
        <w:sz w:val="20"/>
        <w:szCs w:val="20"/>
        <w:lang w:val="en-NZ"/>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E886458"/>
    <w:lvl w:ilvl="0">
      <w:start w:val="1"/>
      <w:numFmt w:val="decimal"/>
      <w:lvlText w:val="%1."/>
      <w:lvlJc w:val="left"/>
      <w:rPr>
        <w:rFonts w:asciiTheme="majorHAnsi" w:hAnsiTheme="majorHAnsi" w:cstheme="majorHAnsi" w:hint="default"/>
        <w:b w:val="0"/>
        <w:bCs w:val="0"/>
        <w:i w:val="0"/>
        <w:iCs w:val="0"/>
        <w:smallCaps w:val="0"/>
        <w:strike w:val="0"/>
        <w:color w:val="000000"/>
        <w:spacing w:val="0"/>
        <w:w w:val="100"/>
        <w:position w:val="0"/>
        <w:sz w:val="20"/>
        <w:szCs w:val="20"/>
        <w:u w:val="none"/>
      </w:rPr>
    </w:lvl>
    <w:lvl w:ilvl="1">
      <w:start w:val="1"/>
      <w:numFmt w:val="lowerLetter"/>
      <w:pStyle w:val="subparagraphletter"/>
      <w:lvlText w:val="%2)"/>
      <w:lvlJc w:val="left"/>
      <w:rPr>
        <w:rFonts w:hint="default"/>
        <w:b w:val="0"/>
        <w:bCs w:val="0"/>
        <w:i w:val="0"/>
        <w:iCs w:val="0"/>
        <w:smallCaps w:val="0"/>
        <w:strike w:val="0"/>
        <w:color w:val="000000"/>
        <w:spacing w:val="0"/>
        <w:w w:val="100"/>
        <w:position w:val="0"/>
        <w:sz w:val="22"/>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1" w15:restartNumberingAfterBreak="0">
    <w:nsid w:val="00085070"/>
    <w:multiLevelType w:val="hybridMultilevel"/>
    <w:tmpl w:val="3460A6DA"/>
    <w:lvl w:ilvl="0" w:tplc="15629D8E">
      <w:start w:val="1"/>
      <w:numFmt w:val="lowerLetter"/>
      <w:lvlText w:val="%1)"/>
      <w:lvlJc w:val="left"/>
      <w:pPr>
        <w:ind w:left="1004" w:hanging="360"/>
      </w:pPr>
      <w:rPr>
        <w:rFonts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 w15:restartNumberingAfterBreak="0">
    <w:nsid w:val="0CB6448A"/>
    <w:multiLevelType w:val="hybridMultilevel"/>
    <w:tmpl w:val="D8A6177E"/>
    <w:lvl w:ilvl="0" w:tplc="342625A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E2016AC"/>
    <w:multiLevelType w:val="hybridMultilevel"/>
    <w:tmpl w:val="D6226078"/>
    <w:lvl w:ilvl="0" w:tplc="1409001B">
      <w:start w:val="1"/>
      <w:numFmt w:val="lowerRoman"/>
      <w:lvlText w:val="%1."/>
      <w:lvlJc w:val="righ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4" w15:restartNumberingAfterBreak="0">
    <w:nsid w:val="0EC71B2F"/>
    <w:multiLevelType w:val="hybridMultilevel"/>
    <w:tmpl w:val="8F1A564A"/>
    <w:lvl w:ilvl="0" w:tplc="FFFFFFFF">
      <w:start w:val="1"/>
      <w:numFmt w:val="lowerLetter"/>
      <w:lvlText w:val="(%1)"/>
      <w:lvlJc w:val="left"/>
      <w:pPr>
        <w:ind w:left="720" w:hanging="360"/>
      </w:pPr>
      <w:rPr>
        <w:rFonts w:hint="default"/>
      </w:rPr>
    </w:lvl>
    <w:lvl w:ilvl="1" w:tplc="1409001B">
      <w:start w:val="1"/>
      <w:numFmt w:val="lowerRoman"/>
      <w:lvlText w:val="%2."/>
      <w:lvlJc w:val="right"/>
      <w:pPr>
        <w:ind w:left="1429"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FD1D4E"/>
    <w:multiLevelType w:val="hybridMultilevel"/>
    <w:tmpl w:val="081800EC"/>
    <w:lvl w:ilvl="0" w:tplc="9BCAF9EA">
      <w:start w:val="1"/>
      <w:numFmt w:val="decimal"/>
      <w:pStyle w:val="Numberedparagraphs"/>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6" w15:restartNumberingAfterBreak="0">
    <w:nsid w:val="20080F2E"/>
    <w:multiLevelType w:val="hybridMultilevel"/>
    <w:tmpl w:val="008C71C0"/>
    <w:lvl w:ilvl="0" w:tplc="342625AE">
      <w:start w:val="1"/>
      <w:numFmt w:val="lowerLetter"/>
      <w:lvlText w:val="(%1)"/>
      <w:lvlJc w:val="left"/>
      <w:pPr>
        <w:ind w:left="720" w:hanging="360"/>
      </w:pPr>
      <w:rPr>
        <w:rFonts w:hint="default"/>
      </w:rPr>
    </w:lvl>
    <w:lvl w:ilvl="1" w:tplc="14090001">
      <w:start w:val="1"/>
      <w:numFmt w:val="bullet"/>
      <w:lvlText w:val=""/>
      <w:lvlJc w:val="left"/>
      <w:pPr>
        <w:ind w:left="1440" w:hanging="360"/>
      </w:pPr>
      <w:rPr>
        <w:rFonts w:ascii="Symbol" w:hAnsi="Symbol"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9292921"/>
    <w:multiLevelType w:val="hybridMultilevel"/>
    <w:tmpl w:val="14263C04"/>
    <w:lvl w:ilvl="0" w:tplc="1409001B">
      <w:start w:val="1"/>
      <w:numFmt w:val="lowerRoman"/>
      <w:lvlText w:val="%1."/>
      <w:lvlJc w:val="righ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8" w15:restartNumberingAfterBreak="0">
    <w:nsid w:val="64B00820"/>
    <w:multiLevelType w:val="hybridMultilevel"/>
    <w:tmpl w:val="C2909C0A"/>
    <w:lvl w:ilvl="0" w:tplc="1409001B">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DB747E8"/>
    <w:multiLevelType w:val="hybridMultilevel"/>
    <w:tmpl w:val="F40C0DF2"/>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112235047">
    <w:abstractNumId w:val="0"/>
  </w:num>
  <w:num w:numId="2" w16cid:durableId="1247421865">
    <w:abstractNumId w:val="2"/>
  </w:num>
  <w:num w:numId="3" w16cid:durableId="1384402402">
    <w:abstractNumId w:val="6"/>
  </w:num>
  <w:num w:numId="4" w16cid:durableId="6949210">
    <w:abstractNumId w:val="5"/>
  </w:num>
  <w:num w:numId="5" w16cid:durableId="19486532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6481851">
    <w:abstractNumId w:val="9"/>
  </w:num>
  <w:num w:numId="7" w16cid:durableId="847476451">
    <w:abstractNumId w:val="7"/>
  </w:num>
  <w:num w:numId="8" w16cid:durableId="1231116167">
    <w:abstractNumId w:val="1"/>
  </w:num>
  <w:num w:numId="9" w16cid:durableId="55515783">
    <w:abstractNumId w:val="8"/>
  </w:num>
  <w:num w:numId="10" w16cid:durableId="8717261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83970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07237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0692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14627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36359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78347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1156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997736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46685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31899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9761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9924915">
    <w:abstractNumId w:val="3"/>
  </w:num>
  <w:num w:numId="23" w16cid:durableId="115683295">
    <w:abstractNumId w:val="4"/>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uncan McDonald">
    <w15:presenceInfo w15:providerId="AD" w15:userId="S::Duncan.McDonald@mpi.govt.nz::90363db9-8bf6-4bbb-ad81-f1b745632c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7015"/>
    <w:rsid w:val="0000501E"/>
    <w:rsid w:val="0001042D"/>
    <w:rsid w:val="0001466D"/>
    <w:rsid w:val="00022618"/>
    <w:rsid w:val="000259CC"/>
    <w:rsid w:val="000263C6"/>
    <w:rsid w:val="000269E2"/>
    <w:rsid w:val="00026E93"/>
    <w:rsid w:val="00027CB6"/>
    <w:rsid w:val="000314EB"/>
    <w:rsid w:val="00037982"/>
    <w:rsid w:val="00037FD6"/>
    <w:rsid w:val="0004431F"/>
    <w:rsid w:val="0004735A"/>
    <w:rsid w:val="00047737"/>
    <w:rsid w:val="00051ADD"/>
    <w:rsid w:val="00053254"/>
    <w:rsid w:val="00061BCC"/>
    <w:rsid w:val="00062BCD"/>
    <w:rsid w:val="000639F1"/>
    <w:rsid w:val="00067A1F"/>
    <w:rsid w:val="00076033"/>
    <w:rsid w:val="00076C35"/>
    <w:rsid w:val="00085ABF"/>
    <w:rsid w:val="00092B3E"/>
    <w:rsid w:val="000A71C3"/>
    <w:rsid w:val="000B15A0"/>
    <w:rsid w:val="000D7AC0"/>
    <w:rsid w:val="000E2AA0"/>
    <w:rsid w:val="000E3F1C"/>
    <w:rsid w:val="000F47C7"/>
    <w:rsid w:val="000F5833"/>
    <w:rsid w:val="000F5BF1"/>
    <w:rsid w:val="00106306"/>
    <w:rsid w:val="00106BEB"/>
    <w:rsid w:val="001202B9"/>
    <w:rsid w:val="00123B93"/>
    <w:rsid w:val="001309B2"/>
    <w:rsid w:val="00143D56"/>
    <w:rsid w:val="0014557F"/>
    <w:rsid w:val="001723B2"/>
    <w:rsid w:val="0018454C"/>
    <w:rsid w:val="001871E8"/>
    <w:rsid w:val="001918AF"/>
    <w:rsid w:val="001964F1"/>
    <w:rsid w:val="001A30B5"/>
    <w:rsid w:val="001A623A"/>
    <w:rsid w:val="001B0215"/>
    <w:rsid w:val="001B6B5A"/>
    <w:rsid w:val="001C5135"/>
    <w:rsid w:val="001C6A38"/>
    <w:rsid w:val="001D2E65"/>
    <w:rsid w:val="001D56C7"/>
    <w:rsid w:val="001E5FC5"/>
    <w:rsid w:val="001E7F66"/>
    <w:rsid w:val="001F111A"/>
    <w:rsid w:val="001F1604"/>
    <w:rsid w:val="001F17EC"/>
    <w:rsid w:val="001F4A70"/>
    <w:rsid w:val="001F5332"/>
    <w:rsid w:val="001F6D29"/>
    <w:rsid w:val="0021373D"/>
    <w:rsid w:val="00225E18"/>
    <w:rsid w:val="00230802"/>
    <w:rsid w:val="00231637"/>
    <w:rsid w:val="0023590F"/>
    <w:rsid w:val="00237EB9"/>
    <w:rsid w:val="002440A2"/>
    <w:rsid w:val="00244AD4"/>
    <w:rsid w:val="00246710"/>
    <w:rsid w:val="00250136"/>
    <w:rsid w:val="00267F07"/>
    <w:rsid w:val="00272CBC"/>
    <w:rsid w:val="00272DA4"/>
    <w:rsid w:val="00273BFF"/>
    <w:rsid w:val="0028022C"/>
    <w:rsid w:val="00286874"/>
    <w:rsid w:val="002A04BD"/>
    <w:rsid w:val="002A2430"/>
    <w:rsid w:val="002A77D2"/>
    <w:rsid w:val="002C4EF9"/>
    <w:rsid w:val="002C5DFF"/>
    <w:rsid w:val="002D03C0"/>
    <w:rsid w:val="002D0703"/>
    <w:rsid w:val="002E0C9E"/>
    <w:rsid w:val="002F53F3"/>
    <w:rsid w:val="00307F59"/>
    <w:rsid w:val="00314B27"/>
    <w:rsid w:val="00317272"/>
    <w:rsid w:val="003178C4"/>
    <w:rsid w:val="00320E41"/>
    <w:rsid w:val="00322AC7"/>
    <w:rsid w:val="00325960"/>
    <w:rsid w:val="003279C6"/>
    <w:rsid w:val="00327C23"/>
    <w:rsid w:val="00334D45"/>
    <w:rsid w:val="0033730C"/>
    <w:rsid w:val="00346E45"/>
    <w:rsid w:val="0035241F"/>
    <w:rsid w:val="003574B6"/>
    <w:rsid w:val="0036249E"/>
    <w:rsid w:val="00363898"/>
    <w:rsid w:val="00366DB3"/>
    <w:rsid w:val="0037628E"/>
    <w:rsid w:val="00390BA4"/>
    <w:rsid w:val="00391396"/>
    <w:rsid w:val="003A0F7B"/>
    <w:rsid w:val="003B4883"/>
    <w:rsid w:val="003B68DB"/>
    <w:rsid w:val="003D76A5"/>
    <w:rsid w:val="003E6BA8"/>
    <w:rsid w:val="003E6EE2"/>
    <w:rsid w:val="003F7AB2"/>
    <w:rsid w:val="00405139"/>
    <w:rsid w:val="0041014D"/>
    <w:rsid w:val="004135C2"/>
    <w:rsid w:val="00416694"/>
    <w:rsid w:val="004173EE"/>
    <w:rsid w:val="00427227"/>
    <w:rsid w:val="004438CA"/>
    <w:rsid w:val="0044504A"/>
    <w:rsid w:val="00445196"/>
    <w:rsid w:val="0044644C"/>
    <w:rsid w:val="00455137"/>
    <w:rsid w:val="00460FD5"/>
    <w:rsid w:val="00483162"/>
    <w:rsid w:val="004838D9"/>
    <w:rsid w:val="0048585C"/>
    <w:rsid w:val="00490037"/>
    <w:rsid w:val="00497F0F"/>
    <w:rsid w:val="004A05A3"/>
    <w:rsid w:val="004A242A"/>
    <w:rsid w:val="004A65D5"/>
    <w:rsid w:val="004B4074"/>
    <w:rsid w:val="004B4227"/>
    <w:rsid w:val="004B630E"/>
    <w:rsid w:val="004C0F6D"/>
    <w:rsid w:val="004C762E"/>
    <w:rsid w:val="004D7D34"/>
    <w:rsid w:val="004E2D2C"/>
    <w:rsid w:val="004F53BB"/>
    <w:rsid w:val="004F5DF5"/>
    <w:rsid w:val="004F6029"/>
    <w:rsid w:val="004F720B"/>
    <w:rsid w:val="00504CD4"/>
    <w:rsid w:val="0050635C"/>
    <w:rsid w:val="00513AE4"/>
    <w:rsid w:val="0051491D"/>
    <w:rsid w:val="00522BDC"/>
    <w:rsid w:val="00524246"/>
    <w:rsid w:val="00526C91"/>
    <w:rsid w:val="005351D8"/>
    <w:rsid w:val="0054548E"/>
    <w:rsid w:val="00546097"/>
    <w:rsid w:val="005467E2"/>
    <w:rsid w:val="00547793"/>
    <w:rsid w:val="0055047E"/>
    <w:rsid w:val="00552D8B"/>
    <w:rsid w:val="00554197"/>
    <w:rsid w:val="00574C99"/>
    <w:rsid w:val="00581AC1"/>
    <w:rsid w:val="00585820"/>
    <w:rsid w:val="005B03E7"/>
    <w:rsid w:val="005B7244"/>
    <w:rsid w:val="005C08FD"/>
    <w:rsid w:val="005C12E8"/>
    <w:rsid w:val="005C1AC4"/>
    <w:rsid w:val="005D2FC2"/>
    <w:rsid w:val="005E0B6B"/>
    <w:rsid w:val="005E2B7A"/>
    <w:rsid w:val="005F33B7"/>
    <w:rsid w:val="005F6443"/>
    <w:rsid w:val="005F7B9B"/>
    <w:rsid w:val="00633671"/>
    <w:rsid w:val="00633C6E"/>
    <w:rsid w:val="00633F21"/>
    <w:rsid w:val="00636A8F"/>
    <w:rsid w:val="0064311E"/>
    <w:rsid w:val="00645BFA"/>
    <w:rsid w:val="00647CCE"/>
    <w:rsid w:val="006517D0"/>
    <w:rsid w:val="00667811"/>
    <w:rsid w:val="00673916"/>
    <w:rsid w:val="00675913"/>
    <w:rsid w:val="0068215D"/>
    <w:rsid w:val="00687205"/>
    <w:rsid w:val="00697494"/>
    <w:rsid w:val="006A2032"/>
    <w:rsid w:val="006A45A4"/>
    <w:rsid w:val="006A570A"/>
    <w:rsid w:val="006B2393"/>
    <w:rsid w:val="006C1AF9"/>
    <w:rsid w:val="006C323D"/>
    <w:rsid w:val="006D1DF6"/>
    <w:rsid w:val="006D35EA"/>
    <w:rsid w:val="006F264D"/>
    <w:rsid w:val="00713F59"/>
    <w:rsid w:val="007268E3"/>
    <w:rsid w:val="00727A83"/>
    <w:rsid w:val="00732D9F"/>
    <w:rsid w:val="00736B3E"/>
    <w:rsid w:val="00740524"/>
    <w:rsid w:val="00751EDD"/>
    <w:rsid w:val="007523FE"/>
    <w:rsid w:val="0075466D"/>
    <w:rsid w:val="00755E55"/>
    <w:rsid w:val="007709A1"/>
    <w:rsid w:val="00784258"/>
    <w:rsid w:val="0079186A"/>
    <w:rsid w:val="00792F1E"/>
    <w:rsid w:val="00792FA0"/>
    <w:rsid w:val="00793916"/>
    <w:rsid w:val="00795ABB"/>
    <w:rsid w:val="007A4A22"/>
    <w:rsid w:val="007B3396"/>
    <w:rsid w:val="007C4CA8"/>
    <w:rsid w:val="007D71CF"/>
    <w:rsid w:val="007E425B"/>
    <w:rsid w:val="007F5F08"/>
    <w:rsid w:val="008050FA"/>
    <w:rsid w:val="00816947"/>
    <w:rsid w:val="00824883"/>
    <w:rsid w:val="00824F15"/>
    <w:rsid w:val="0083461A"/>
    <w:rsid w:val="0083588A"/>
    <w:rsid w:val="008400CA"/>
    <w:rsid w:val="008419FA"/>
    <w:rsid w:val="00847600"/>
    <w:rsid w:val="00853CA8"/>
    <w:rsid w:val="0086615E"/>
    <w:rsid w:val="00867A52"/>
    <w:rsid w:val="008703AE"/>
    <w:rsid w:val="00872924"/>
    <w:rsid w:val="00872AF9"/>
    <w:rsid w:val="00873683"/>
    <w:rsid w:val="0088289E"/>
    <w:rsid w:val="00882E08"/>
    <w:rsid w:val="00883F77"/>
    <w:rsid w:val="00884A3C"/>
    <w:rsid w:val="008A2A4B"/>
    <w:rsid w:val="008A2D6D"/>
    <w:rsid w:val="008A72FE"/>
    <w:rsid w:val="008B5B53"/>
    <w:rsid w:val="008C5DB4"/>
    <w:rsid w:val="008C6A38"/>
    <w:rsid w:val="008D6B34"/>
    <w:rsid w:val="008D7015"/>
    <w:rsid w:val="008F5968"/>
    <w:rsid w:val="00902ADD"/>
    <w:rsid w:val="00905283"/>
    <w:rsid w:val="00907491"/>
    <w:rsid w:val="0090776A"/>
    <w:rsid w:val="009124B0"/>
    <w:rsid w:val="00914EA7"/>
    <w:rsid w:val="009267B1"/>
    <w:rsid w:val="00927014"/>
    <w:rsid w:val="00927E7E"/>
    <w:rsid w:val="00937CA8"/>
    <w:rsid w:val="00945B3B"/>
    <w:rsid w:val="00947817"/>
    <w:rsid w:val="00947C79"/>
    <w:rsid w:val="00951F42"/>
    <w:rsid w:val="00955532"/>
    <w:rsid w:val="00955599"/>
    <w:rsid w:val="00961059"/>
    <w:rsid w:val="00980FC5"/>
    <w:rsid w:val="00981196"/>
    <w:rsid w:val="0098338C"/>
    <w:rsid w:val="00991B94"/>
    <w:rsid w:val="009B04A3"/>
    <w:rsid w:val="009B1658"/>
    <w:rsid w:val="009B4335"/>
    <w:rsid w:val="009B5A63"/>
    <w:rsid w:val="009B7092"/>
    <w:rsid w:val="009C18AF"/>
    <w:rsid w:val="009C7404"/>
    <w:rsid w:val="009E00A6"/>
    <w:rsid w:val="00A0550B"/>
    <w:rsid w:val="00A158E7"/>
    <w:rsid w:val="00A25C0C"/>
    <w:rsid w:val="00A26DE6"/>
    <w:rsid w:val="00A3086E"/>
    <w:rsid w:val="00A316A8"/>
    <w:rsid w:val="00A33A52"/>
    <w:rsid w:val="00A426E2"/>
    <w:rsid w:val="00A468A4"/>
    <w:rsid w:val="00A473D4"/>
    <w:rsid w:val="00A50D94"/>
    <w:rsid w:val="00A56D99"/>
    <w:rsid w:val="00A61B3C"/>
    <w:rsid w:val="00A70769"/>
    <w:rsid w:val="00A71EC1"/>
    <w:rsid w:val="00A72B3B"/>
    <w:rsid w:val="00A815C6"/>
    <w:rsid w:val="00A82B8B"/>
    <w:rsid w:val="00A82DAA"/>
    <w:rsid w:val="00A9074F"/>
    <w:rsid w:val="00A917F7"/>
    <w:rsid w:val="00A969ED"/>
    <w:rsid w:val="00A971DF"/>
    <w:rsid w:val="00AB7497"/>
    <w:rsid w:val="00AC1F50"/>
    <w:rsid w:val="00AC31A9"/>
    <w:rsid w:val="00AD51C5"/>
    <w:rsid w:val="00AE24DF"/>
    <w:rsid w:val="00AE2BAD"/>
    <w:rsid w:val="00AE5874"/>
    <w:rsid w:val="00AF2869"/>
    <w:rsid w:val="00B0404A"/>
    <w:rsid w:val="00B12CC8"/>
    <w:rsid w:val="00B20543"/>
    <w:rsid w:val="00B233CB"/>
    <w:rsid w:val="00B27882"/>
    <w:rsid w:val="00B379A6"/>
    <w:rsid w:val="00B53EE3"/>
    <w:rsid w:val="00B63514"/>
    <w:rsid w:val="00B67670"/>
    <w:rsid w:val="00B70E4C"/>
    <w:rsid w:val="00B76050"/>
    <w:rsid w:val="00B95CB8"/>
    <w:rsid w:val="00B95E82"/>
    <w:rsid w:val="00B96637"/>
    <w:rsid w:val="00BA1082"/>
    <w:rsid w:val="00BA2F74"/>
    <w:rsid w:val="00BA797D"/>
    <w:rsid w:val="00BB10DD"/>
    <w:rsid w:val="00BB5A93"/>
    <w:rsid w:val="00BC15DE"/>
    <w:rsid w:val="00BC5016"/>
    <w:rsid w:val="00BC5578"/>
    <w:rsid w:val="00BC62B6"/>
    <w:rsid w:val="00BD4DD2"/>
    <w:rsid w:val="00BD6DB7"/>
    <w:rsid w:val="00BE0D7C"/>
    <w:rsid w:val="00BE1A07"/>
    <w:rsid w:val="00BE1B59"/>
    <w:rsid w:val="00BF1955"/>
    <w:rsid w:val="00C02D46"/>
    <w:rsid w:val="00C07A7D"/>
    <w:rsid w:val="00C3033A"/>
    <w:rsid w:val="00C37101"/>
    <w:rsid w:val="00C53F8E"/>
    <w:rsid w:val="00C54737"/>
    <w:rsid w:val="00C55985"/>
    <w:rsid w:val="00C6249E"/>
    <w:rsid w:val="00C634BE"/>
    <w:rsid w:val="00C97EFC"/>
    <w:rsid w:val="00CA24A9"/>
    <w:rsid w:val="00CB1DFF"/>
    <w:rsid w:val="00CC5542"/>
    <w:rsid w:val="00CD0B61"/>
    <w:rsid w:val="00CD2A59"/>
    <w:rsid w:val="00CD4573"/>
    <w:rsid w:val="00CD57BD"/>
    <w:rsid w:val="00CE3733"/>
    <w:rsid w:val="00CF05F1"/>
    <w:rsid w:val="00CF7381"/>
    <w:rsid w:val="00CF7E9D"/>
    <w:rsid w:val="00D154E2"/>
    <w:rsid w:val="00D2193A"/>
    <w:rsid w:val="00D227FE"/>
    <w:rsid w:val="00D35EBD"/>
    <w:rsid w:val="00D377DF"/>
    <w:rsid w:val="00D4219F"/>
    <w:rsid w:val="00D463DB"/>
    <w:rsid w:val="00D53F1C"/>
    <w:rsid w:val="00D54159"/>
    <w:rsid w:val="00D54AEC"/>
    <w:rsid w:val="00D54E56"/>
    <w:rsid w:val="00D65C59"/>
    <w:rsid w:val="00D66AF2"/>
    <w:rsid w:val="00D80873"/>
    <w:rsid w:val="00D828C3"/>
    <w:rsid w:val="00D87496"/>
    <w:rsid w:val="00D8782B"/>
    <w:rsid w:val="00D93103"/>
    <w:rsid w:val="00D94311"/>
    <w:rsid w:val="00DA0D16"/>
    <w:rsid w:val="00DA572B"/>
    <w:rsid w:val="00DA59A0"/>
    <w:rsid w:val="00DB4A31"/>
    <w:rsid w:val="00DB51A3"/>
    <w:rsid w:val="00DB52AF"/>
    <w:rsid w:val="00DF4BF0"/>
    <w:rsid w:val="00DF731F"/>
    <w:rsid w:val="00E06A90"/>
    <w:rsid w:val="00E31F05"/>
    <w:rsid w:val="00E345E1"/>
    <w:rsid w:val="00E40FD5"/>
    <w:rsid w:val="00E41067"/>
    <w:rsid w:val="00E41C32"/>
    <w:rsid w:val="00E52495"/>
    <w:rsid w:val="00E6681C"/>
    <w:rsid w:val="00E66DF9"/>
    <w:rsid w:val="00E75090"/>
    <w:rsid w:val="00E8413F"/>
    <w:rsid w:val="00E84A84"/>
    <w:rsid w:val="00E85042"/>
    <w:rsid w:val="00E92E79"/>
    <w:rsid w:val="00E95C5A"/>
    <w:rsid w:val="00EA270F"/>
    <w:rsid w:val="00EA4EEA"/>
    <w:rsid w:val="00EA7D2F"/>
    <w:rsid w:val="00EB428B"/>
    <w:rsid w:val="00EB6A49"/>
    <w:rsid w:val="00EB7ACE"/>
    <w:rsid w:val="00EC2954"/>
    <w:rsid w:val="00ED0F7E"/>
    <w:rsid w:val="00ED5E98"/>
    <w:rsid w:val="00F01D49"/>
    <w:rsid w:val="00F0307C"/>
    <w:rsid w:val="00F10754"/>
    <w:rsid w:val="00F130A7"/>
    <w:rsid w:val="00F14374"/>
    <w:rsid w:val="00F14793"/>
    <w:rsid w:val="00F16A81"/>
    <w:rsid w:val="00F31FFC"/>
    <w:rsid w:val="00F37B8D"/>
    <w:rsid w:val="00F403EA"/>
    <w:rsid w:val="00F468A3"/>
    <w:rsid w:val="00F531E9"/>
    <w:rsid w:val="00F5767B"/>
    <w:rsid w:val="00F57BB9"/>
    <w:rsid w:val="00F60A96"/>
    <w:rsid w:val="00F73DE4"/>
    <w:rsid w:val="00F74430"/>
    <w:rsid w:val="00F93669"/>
    <w:rsid w:val="00F95480"/>
    <w:rsid w:val="00F95A19"/>
    <w:rsid w:val="00FA134A"/>
    <w:rsid w:val="00FA3D78"/>
    <w:rsid w:val="00FA5E46"/>
    <w:rsid w:val="00FB146A"/>
    <w:rsid w:val="00FB6639"/>
    <w:rsid w:val="00FB6BB5"/>
    <w:rsid w:val="00FC5738"/>
    <w:rsid w:val="00FD61D9"/>
    <w:rsid w:val="00FE0C9E"/>
    <w:rsid w:val="00FE2798"/>
    <w:rsid w:val="00FE5EBA"/>
    <w:rsid w:val="00FE6CE5"/>
    <w:rsid w:val="00FF4352"/>
    <w:rsid w:val="00FF5F1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B4B"/>
  <w15:chartTrackingRefBased/>
  <w15:docId w15:val="{D74F4363-32E9-471B-B86E-9C7CEA039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uiPriority w:val="9"/>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416694"/>
    <w:pPr>
      <w:keepNext/>
      <w:keepLines/>
      <w:spacing w:before="40" w:after="0"/>
      <w:jc w:val="center"/>
      <w:outlineLvl w:val="1"/>
    </w:pPr>
    <w:rPr>
      <w:rFonts w:eastAsiaTheme="majorEastAsia" w:cstheme="majorBidi"/>
      <w:b/>
      <w:bCs/>
      <w:sz w:val="28"/>
      <w:szCs w:val="26"/>
    </w:rPr>
  </w:style>
  <w:style w:type="paragraph" w:styleId="Heading3">
    <w:name w:val="heading 3"/>
    <w:basedOn w:val="Heading2"/>
    <w:next w:val="Normal"/>
    <w:link w:val="Heading3Char"/>
    <w:unhideWhenUsed/>
    <w:qFormat/>
    <w:rsid w:val="002C5DFF"/>
    <w:pPr>
      <w:keepNext w:val="0"/>
      <w:keepLines w:val="0"/>
      <w:widowControl w:val="0"/>
      <w:tabs>
        <w:tab w:val="left" w:pos="355"/>
      </w:tabs>
      <w:spacing w:before="240" w:after="240"/>
      <w:ind w:left="284" w:hanging="284"/>
      <w:jc w:val="left"/>
      <w:outlineLvl w:val="2"/>
    </w:pPr>
    <w:rPr>
      <w:rFonts w:eastAsiaTheme="minorHAnsi" w:cs="Calibri Light"/>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uiPriority w:val="99"/>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customStyle="1" w:styleId="UnresolvedMention1">
    <w:name w:val="Unresolved Mention1"/>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uiPriority w:val="9"/>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416694"/>
    <w:rPr>
      <w:rFonts w:asciiTheme="majorHAnsi" w:eastAsiaTheme="majorEastAsia" w:hAnsiTheme="majorHAnsi" w:cstheme="majorBidi"/>
      <w:b/>
      <w:bCs/>
      <w:color w:val="1F3864" w:themeColor="accent1" w:themeShade="80"/>
      <w:sz w:val="28"/>
      <w:szCs w:val="26"/>
    </w:rPr>
  </w:style>
  <w:style w:type="paragraph" w:styleId="ListParagraph">
    <w:name w:val="List Paragraph"/>
    <w:basedOn w:val="Normal"/>
    <w:uiPriority w:val="34"/>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character" w:customStyle="1" w:styleId="Heading3Char">
    <w:name w:val="Heading 3 Char"/>
    <w:basedOn w:val="DefaultParagraphFont"/>
    <w:link w:val="Heading3"/>
    <w:rsid w:val="002C5DFF"/>
    <w:rPr>
      <w:rFonts w:asciiTheme="majorHAnsi" w:hAnsiTheme="majorHAnsi" w:cs="Calibri Light"/>
      <w:b/>
      <w:color w:val="1F3864" w:themeColor="accent1" w:themeShade="80"/>
      <w:sz w:val="24"/>
      <w:szCs w:val="24"/>
    </w:rPr>
  </w:style>
  <w:style w:type="character" w:customStyle="1" w:styleId="Notedebasdepage2">
    <w:name w:val="Note de bas de page (2)_"/>
    <w:link w:val="Notedebasdepage20"/>
    <w:uiPriority w:val="99"/>
    <w:locked/>
    <w:rsid w:val="009B5A63"/>
    <w:rPr>
      <w:rFonts w:ascii="Arial" w:hAnsi="Arial" w:cs="Arial"/>
      <w:sz w:val="15"/>
      <w:szCs w:val="15"/>
      <w:shd w:val="clear" w:color="auto" w:fill="FFFFFF"/>
    </w:rPr>
  </w:style>
  <w:style w:type="character" w:customStyle="1" w:styleId="Notedebasdepage">
    <w:name w:val="Note de bas de page_"/>
    <w:link w:val="Notedebasdepage0"/>
    <w:uiPriority w:val="99"/>
    <w:locked/>
    <w:rsid w:val="009B5A63"/>
    <w:rPr>
      <w:rFonts w:cs="Times New Roman"/>
      <w:sz w:val="14"/>
      <w:szCs w:val="14"/>
      <w:shd w:val="clear" w:color="auto" w:fill="FFFFFF"/>
    </w:rPr>
  </w:style>
  <w:style w:type="character" w:customStyle="1" w:styleId="En-tte1">
    <w:name w:val="En-tête #1_"/>
    <w:link w:val="En-tte10"/>
    <w:uiPriority w:val="99"/>
    <w:locked/>
    <w:rsid w:val="009B5A63"/>
    <w:rPr>
      <w:rFonts w:ascii="Arial" w:hAnsi="Arial" w:cs="Arial"/>
      <w:b/>
      <w:bCs/>
      <w:sz w:val="26"/>
      <w:szCs w:val="26"/>
      <w:shd w:val="clear" w:color="auto" w:fill="FFFFFF"/>
    </w:rPr>
  </w:style>
  <w:style w:type="character" w:customStyle="1" w:styleId="Corpsdutexte">
    <w:name w:val="Corps du texte_"/>
    <w:link w:val="Corpsdutexte1"/>
    <w:uiPriority w:val="99"/>
    <w:locked/>
    <w:rsid w:val="009B5A63"/>
    <w:rPr>
      <w:rFonts w:ascii="Arial" w:hAnsi="Arial" w:cs="Arial"/>
      <w:sz w:val="20"/>
      <w:szCs w:val="20"/>
      <w:shd w:val="clear" w:color="auto" w:fill="FFFFFF"/>
    </w:rPr>
  </w:style>
  <w:style w:type="character" w:customStyle="1" w:styleId="Corpsdutexte0">
    <w:name w:val="Corps du texte"/>
    <w:uiPriority w:val="99"/>
    <w:rsid w:val="009B5A63"/>
    <w:rPr>
      <w:rFonts w:ascii="Arial" w:hAnsi="Arial" w:cs="Arial"/>
      <w:sz w:val="20"/>
      <w:szCs w:val="20"/>
      <w:u w:val="single"/>
    </w:rPr>
  </w:style>
  <w:style w:type="character" w:customStyle="1" w:styleId="CorpsdutexteItalique">
    <w:name w:val="Corps du texte + Italique"/>
    <w:uiPriority w:val="99"/>
    <w:rsid w:val="009B5A63"/>
    <w:rPr>
      <w:rFonts w:ascii="Arial" w:hAnsi="Arial" w:cs="Arial"/>
      <w:i/>
      <w:iCs/>
      <w:sz w:val="20"/>
      <w:szCs w:val="20"/>
      <w:u w:val="none"/>
    </w:rPr>
  </w:style>
  <w:style w:type="character" w:customStyle="1" w:styleId="Corpsdutexte2">
    <w:name w:val="Corps du texte (2)_"/>
    <w:link w:val="Corpsdutexte20"/>
    <w:uiPriority w:val="99"/>
    <w:locked/>
    <w:rsid w:val="009B5A63"/>
    <w:rPr>
      <w:rFonts w:ascii="Arial" w:hAnsi="Arial" w:cs="Arial"/>
      <w:b/>
      <w:bCs/>
      <w:sz w:val="20"/>
      <w:szCs w:val="20"/>
      <w:shd w:val="clear" w:color="auto" w:fill="FFFFFF"/>
    </w:rPr>
  </w:style>
  <w:style w:type="character" w:customStyle="1" w:styleId="Corpsdutexte2Italique">
    <w:name w:val="Corps du texte (2) + Italique"/>
    <w:uiPriority w:val="99"/>
    <w:rsid w:val="009B5A63"/>
    <w:rPr>
      <w:rFonts w:ascii="Arial" w:hAnsi="Arial" w:cs="Arial"/>
      <w:b/>
      <w:bCs/>
      <w:i/>
      <w:iCs/>
      <w:sz w:val="20"/>
      <w:szCs w:val="20"/>
      <w:u w:val="none"/>
    </w:rPr>
  </w:style>
  <w:style w:type="character" w:customStyle="1" w:styleId="Corpsdutexte4">
    <w:name w:val="Corps du texte4"/>
    <w:uiPriority w:val="99"/>
    <w:rsid w:val="009B5A63"/>
    <w:rPr>
      <w:rFonts w:ascii="Arial" w:hAnsi="Arial" w:cs="Arial"/>
      <w:sz w:val="20"/>
      <w:szCs w:val="20"/>
      <w:u w:val="single"/>
    </w:rPr>
  </w:style>
  <w:style w:type="character" w:customStyle="1" w:styleId="Corpsdutexte3">
    <w:name w:val="Corps du texte3"/>
    <w:uiPriority w:val="99"/>
    <w:rsid w:val="009B5A63"/>
    <w:rPr>
      <w:rFonts w:ascii="Arial" w:hAnsi="Arial" w:cs="Arial"/>
      <w:sz w:val="20"/>
      <w:szCs w:val="20"/>
      <w:u w:val="single"/>
    </w:rPr>
  </w:style>
  <w:style w:type="character" w:customStyle="1" w:styleId="CorpsdutexteItalique1">
    <w:name w:val="Corps du texte + Italique1"/>
    <w:uiPriority w:val="99"/>
    <w:rsid w:val="009B5A63"/>
    <w:rPr>
      <w:rFonts w:ascii="Arial" w:hAnsi="Arial" w:cs="Arial"/>
      <w:i/>
      <w:iCs/>
      <w:sz w:val="20"/>
      <w:szCs w:val="20"/>
      <w:u w:val="none"/>
    </w:rPr>
  </w:style>
  <w:style w:type="character" w:customStyle="1" w:styleId="Corpsdutexte21">
    <w:name w:val="Corps du texte2"/>
    <w:uiPriority w:val="99"/>
    <w:rsid w:val="009B5A63"/>
    <w:rPr>
      <w:rFonts w:ascii="Arial" w:hAnsi="Arial" w:cs="Arial"/>
      <w:sz w:val="20"/>
      <w:szCs w:val="20"/>
      <w:u w:val="single"/>
    </w:rPr>
  </w:style>
  <w:style w:type="character" w:customStyle="1" w:styleId="Corpsdutexte30">
    <w:name w:val="Corps du texte (3)_"/>
    <w:link w:val="Corpsdutexte31"/>
    <w:uiPriority w:val="99"/>
    <w:locked/>
    <w:rsid w:val="009B5A63"/>
    <w:rPr>
      <w:rFonts w:ascii="Arial" w:hAnsi="Arial" w:cs="Arial"/>
      <w:b/>
      <w:bCs/>
      <w:sz w:val="19"/>
      <w:szCs w:val="19"/>
      <w:shd w:val="clear" w:color="auto" w:fill="FFFFFF"/>
      <w:lang w:val="de-DE" w:eastAsia="de-DE"/>
    </w:rPr>
  </w:style>
  <w:style w:type="character" w:customStyle="1" w:styleId="En-tte2">
    <w:name w:val="En-tête #2_"/>
    <w:link w:val="En-tte20"/>
    <w:uiPriority w:val="99"/>
    <w:locked/>
    <w:rsid w:val="009B5A63"/>
    <w:rPr>
      <w:rFonts w:ascii="Arial" w:hAnsi="Arial" w:cs="Arial"/>
      <w:b/>
      <w:bCs/>
      <w:shd w:val="clear" w:color="auto" w:fill="FFFFFF"/>
    </w:rPr>
  </w:style>
  <w:style w:type="character" w:customStyle="1" w:styleId="Corpsdutexte40">
    <w:name w:val="Corps du texte (4)_"/>
    <w:link w:val="Corpsdutexte41"/>
    <w:uiPriority w:val="99"/>
    <w:locked/>
    <w:rsid w:val="009B5A63"/>
    <w:rPr>
      <w:rFonts w:ascii="Arial" w:hAnsi="Arial" w:cs="Arial"/>
      <w:sz w:val="18"/>
      <w:szCs w:val="18"/>
      <w:shd w:val="clear" w:color="auto" w:fill="FFFFFF"/>
    </w:rPr>
  </w:style>
  <w:style w:type="character" w:customStyle="1" w:styleId="Corpsdutexte4Italique">
    <w:name w:val="Corps du texte (4) + Italique"/>
    <w:uiPriority w:val="99"/>
    <w:rsid w:val="009B5A63"/>
    <w:rPr>
      <w:rFonts w:ascii="Arial" w:hAnsi="Arial" w:cs="Arial"/>
      <w:i/>
      <w:iCs/>
      <w:sz w:val="18"/>
      <w:szCs w:val="18"/>
      <w:u w:val="none"/>
    </w:rPr>
  </w:style>
  <w:style w:type="paragraph" w:customStyle="1" w:styleId="Notedebasdepage20">
    <w:name w:val="Note de bas de page (2)"/>
    <w:basedOn w:val="Normal"/>
    <w:link w:val="Notedebasdepage2"/>
    <w:uiPriority w:val="99"/>
    <w:rsid w:val="009B5A63"/>
    <w:pPr>
      <w:widowControl w:val="0"/>
      <w:shd w:val="clear" w:color="auto" w:fill="FFFFFF"/>
      <w:spacing w:before="0" w:after="0" w:line="206" w:lineRule="exact"/>
      <w:jc w:val="left"/>
    </w:pPr>
    <w:rPr>
      <w:rFonts w:ascii="Arial" w:hAnsi="Arial" w:cs="Arial"/>
      <w:color w:val="auto"/>
      <w:sz w:val="15"/>
      <w:szCs w:val="15"/>
    </w:rPr>
  </w:style>
  <w:style w:type="paragraph" w:customStyle="1" w:styleId="Notedebasdepage0">
    <w:name w:val="Note de bas de page"/>
    <w:basedOn w:val="Normal"/>
    <w:link w:val="Notedebasdepage"/>
    <w:uiPriority w:val="99"/>
    <w:rsid w:val="009B5A63"/>
    <w:pPr>
      <w:widowControl w:val="0"/>
      <w:shd w:val="clear" w:color="auto" w:fill="FFFFFF"/>
      <w:spacing w:before="0" w:after="0" w:line="274" w:lineRule="exact"/>
      <w:jc w:val="left"/>
    </w:pPr>
    <w:rPr>
      <w:rFonts w:asciiTheme="minorHAnsi" w:hAnsiTheme="minorHAnsi" w:cs="Times New Roman"/>
      <w:color w:val="auto"/>
      <w:sz w:val="14"/>
      <w:szCs w:val="14"/>
    </w:rPr>
  </w:style>
  <w:style w:type="paragraph" w:customStyle="1" w:styleId="En-tte10">
    <w:name w:val="En-tête #1"/>
    <w:basedOn w:val="Normal"/>
    <w:link w:val="En-tte1"/>
    <w:uiPriority w:val="99"/>
    <w:rsid w:val="009B5A63"/>
    <w:pPr>
      <w:widowControl w:val="0"/>
      <w:shd w:val="clear" w:color="auto" w:fill="FFFFFF"/>
      <w:spacing w:before="0" w:after="180" w:line="240" w:lineRule="atLeast"/>
      <w:jc w:val="center"/>
      <w:outlineLvl w:val="0"/>
    </w:pPr>
    <w:rPr>
      <w:rFonts w:ascii="Arial" w:hAnsi="Arial" w:cs="Arial"/>
      <w:b/>
      <w:bCs/>
      <w:color w:val="auto"/>
      <w:sz w:val="26"/>
      <w:szCs w:val="26"/>
    </w:rPr>
  </w:style>
  <w:style w:type="paragraph" w:customStyle="1" w:styleId="Corpsdutexte1">
    <w:name w:val="Corps du texte1"/>
    <w:basedOn w:val="Normal"/>
    <w:link w:val="Corpsdutexte"/>
    <w:uiPriority w:val="99"/>
    <w:rsid w:val="009B5A63"/>
    <w:pPr>
      <w:widowControl w:val="0"/>
      <w:shd w:val="clear" w:color="auto" w:fill="FFFFFF"/>
      <w:spacing w:before="180" w:after="300" w:line="240" w:lineRule="atLeast"/>
      <w:ind w:hanging="360"/>
      <w:jc w:val="left"/>
    </w:pPr>
    <w:rPr>
      <w:rFonts w:ascii="Arial" w:hAnsi="Arial" w:cs="Arial"/>
      <w:color w:val="auto"/>
      <w:sz w:val="20"/>
      <w:szCs w:val="20"/>
    </w:rPr>
  </w:style>
  <w:style w:type="paragraph" w:customStyle="1" w:styleId="Corpsdutexte20">
    <w:name w:val="Corps du texte (2)"/>
    <w:basedOn w:val="Normal"/>
    <w:link w:val="Corpsdutexte2"/>
    <w:uiPriority w:val="99"/>
    <w:rsid w:val="009B5A63"/>
    <w:pPr>
      <w:widowControl w:val="0"/>
      <w:shd w:val="clear" w:color="auto" w:fill="FFFFFF"/>
      <w:spacing w:before="0" w:after="300" w:line="240" w:lineRule="atLeast"/>
      <w:ind w:hanging="360"/>
    </w:pPr>
    <w:rPr>
      <w:rFonts w:ascii="Arial" w:hAnsi="Arial" w:cs="Arial"/>
      <w:b/>
      <w:bCs/>
      <w:color w:val="auto"/>
      <w:sz w:val="20"/>
      <w:szCs w:val="20"/>
    </w:rPr>
  </w:style>
  <w:style w:type="paragraph" w:customStyle="1" w:styleId="Corpsdutexte31">
    <w:name w:val="Corps du texte (3)"/>
    <w:basedOn w:val="Normal"/>
    <w:link w:val="Corpsdutexte30"/>
    <w:uiPriority w:val="99"/>
    <w:rsid w:val="009B5A63"/>
    <w:pPr>
      <w:widowControl w:val="0"/>
      <w:shd w:val="clear" w:color="auto" w:fill="FFFFFF"/>
      <w:spacing w:before="0" w:after="360" w:line="240" w:lineRule="atLeast"/>
    </w:pPr>
    <w:rPr>
      <w:rFonts w:ascii="Arial" w:hAnsi="Arial" w:cs="Arial"/>
      <w:b/>
      <w:bCs/>
      <w:color w:val="auto"/>
      <w:sz w:val="19"/>
      <w:szCs w:val="19"/>
      <w:lang w:val="de-DE" w:eastAsia="de-DE"/>
    </w:rPr>
  </w:style>
  <w:style w:type="paragraph" w:customStyle="1" w:styleId="En-tte20">
    <w:name w:val="En-tête #2"/>
    <w:basedOn w:val="Normal"/>
    <w:link w:val="En-tte2"/>
    <w:uiPriority w:val="99"/>
    <w:rsid w:val="009B5A63"/>
    <w:pPr>
      <w:widowControl w:val="0"/>
      <w:shd w:val="clear" w:color="auto" w:fill="FFFFFF"/>
      <w:spacing w:before="360" w:after="600" w:line="240" w:lineRule="atLeast"/>
      <w:outlineLvl w:val="1"/>
    </w:pPr>
    <w:rPr>
      <w:rFonts w:ascii="Arial" w:hAnsi="Arial" w:cs="Arial"/>
      <w:b/>
      <w:bCs/>
      <w:color w:val="auto"/>
    </w:rPr>
  </w:style>
  <w:style w:type="paragraph" w:customStyle="1" w:styleId="Corpsdutexte41">
    <w:name w:val="Corps du texte (4)"/>
    <w:basedOn w:val="Normal"/>
    <w:link w:val="Corpsdutexte40"/>
    <w:uiPriority w:val="99"/>
    <w:rsid w:val="009B5A63"/>
    <w:pPr>
      <w:widowControl w:val="0"/>
      <w:shd w:val="clear" w:color="auto" w:fill="FFFFFF"/>
      <w:spacing w:before="600" w:after="240" w:line="269" w:lineRule="exact"/>
      <w:ind w:hanging="360"/>
    </w:pPr>
    <w:rPr>
      <w:rFonts w:ascii="Arial" w:hAnsi="Arial" w:cs="Arial"/>
      <w:color w:val="auto"/>
      <w:sz w:val="18"/>
      <w:szCs w:val="18"/>
    </w:rPr>
  </w:style>
  <w:style w:type="paragraph" w:styleId="NormalWeb">
    <w:name w:val="Normal (Web)"/>
    <w:basedOn w:val="Normal"/>
    <w:uiPriority w:val="99"/>
    <w:rsid w:val="009B5A63"/>
    <w:pPr>
      <w:spacing w:before="0" w:after="0"/>
      <w:jc w:val="left"/>
    </w:pPr>
    <w:rPr>
      <w:rFonts w:ascii="Times New Roman" w:eastAsia="Times New Roman" w:hAnsi="Times New Roman" w:cs="Times New Roman"/>
      <w:color w:val="auto"/>
      <w:sz w:val="24"/>
      <w:szCs w:val="24"/>
      <w:lang w:val="en-US"/>
    </w:rPr>
  </w:style>
  <w:style w:type="paragraph" w:customStyle="1" w:styleId="ColorfulList-Accent11">
    <w:name w:val="Colorful List - Accent 11"/>
    <w:basedOn w:val="Normal"/>
    <w:uiPriority w:val="34"/>
    <w:qFormat/>
    <w:rsid w:val="009B5A63"/>
    <w:pPr>
      <w:widowControl w:val="0"/>
      <w:spacing w:before="0" w:after="0"/>
      <w:ind w:left="720"/>
      <w:jc w:val="left"/>
    </w:pPr>
    <w:rPr>
      <w:rFonts w:ascii="Times New Roman" w:eastAsia="Times New Roman" w:hAnsi="Times New Roman" w:cs="Times New Roman"/>
      <w:color w:val="000000"/>
      <w:sz w:val="24"/>
      <w:szCs w:val="24"/>
      <w:lang w:val="en-US"/>
    </w:rPr>
  </w:style>
  <w:style w:type="paragraph" w:styleId="FootnoteText">
    <w:name w:val="footnote text"/>
    <w:basedOn w:val="Normal"/>
    <w:link w:val="FootnoteTextChar"/>
    <w:uiPriority w:val="99"/>
    <w:rsid w:val="009B5A63"/>
    <w:pPr>
      <w:spacing w:before="0" w:after="0"/>
      <w:jc w:val="left"/>
    </w:pPr>
    <w:rPr>
      <w:rFonts w:ascii="Cambria" w:eastAsia="Times New Roman" w:hAnsi="Cambria" w:cs="Times New Roman"/>
      <w:color w:val="auto"/>
      <w:sz w:val="24"/>
      <w:szCs w:val="24"/>
      <w:lang w:val="en-US"/>
    </w:rPr>
  </w:style>
  <w:style w:type="character" w:customStyle="1" w:styleId="FootnoteTextChar">
    <w:name w:val="Footnote Text Char"/>
    <w:basedOn w:val="DefaultParagraphFont"/>
    <w:link w:val="FootnoteText"/>
    <w:uiPriority w:val="99"/>
    <w:rsid w:val="009B5A63"/>
    <w:rPr>
      <w:rFonts w:ascii="Cambria" w:eastAsia="Times New Roman" w:hAnsi="Cambria" w:cs="Times New Roman"/>
      <w:sz w:val="24"/>
      <w:szCs w:val="24"/>
      <w:lang w:val="en-US"/>
    </w:rPr>
  </w:style>
  <w:style w:type="character" w:styleId="FootnoteReference">
    <w:name w:val="footnote reference"/>
    <w:uiPriority w:val="99"/>
    <w:rsid w:val="009B5A63"/>
    <w:rPr>
      <w:rFonts w:cs="Times New Roman"/>
      <w:vertAlign w:val="superscript"/>
    </w:rPr>
  </w:style>
  <w:style w:type="paragraph" w:customStyle="1" w:styleId="TitleMeetingDoc">
    <w:name w:val="Title Meeting Doc"/>
    <w:basedOn w:val="Normal"/>
    <w:link w:val="TitleMeetingDocChar"/>
    <w:qFormat/>
    <w:rsid w:val="009B5A63"/>
    <w:pPr>
      <w:ind w:left="3828"/>
      <w:jc w:val="center"/>
    </w:pPr>
    <w:rPr>
      <w:rFonts w:ascii="Verdana" w:eastAsia="Arial" w:hAnsi="Verdana" w:cs="Calibri"/>
      <w:b/>
      <w:bCs/>
      <w:color w:val="000000" w:themeColor="text1"/>
      <w:spacing w:val="-2"/>
      <w:szCs w:val="24"/>
      <w:lang w:val="en-GB" w:eastAsia="en-GB"/>
    </w:rPr>
  </w:style>
  <w:style w:type="character" w:customStyle="1" w:styleId="TitleMeetingDocChar">
    <w:name w:val="Title Meeting Doc Char"/>
    <w:basedOn w:val="DefaultParagraphFont"/>
    <w:link w:val="TitleMeetingDoc"/>
    <w:rsid w:val="009B5A63"/>
    <w:rPr>
      <w:rFonts w:ascii="Verdana" w:eastAsia="Arial" w:hAnsi="Verdana" w:cs="Calibri"/>
      <w:b/>
      <w:bCs/>
      <w:color w:val="000000" w:themeColor="text1"/>
      <w:spacing w:val="-2"/>
      <w:szCs w:val="24"/>
      <w:lang w:val="en-GB" w:eastAsia="en-GB"/>
    </w:rPr>
  </w:style>
  <w:style w:type="paragraph" w:styleId="Revision">
    <w:name w:val="Revision"/>
    <w:hidden/>
    <w:uiPriority w:val="71"/>
    <w:rsid w:val="009B5A63"/>
    <w:pPr>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1"/>
    <w:qFormat/>
    <w:rsid w:val="009B5A63"/>
    <w:pPr>
      <w:widowControl w:val="0"/>
      <w:spacing w:before="0" w:after="0"/>
      <w:jc w:val="left"/>
    </w:pPr>
    <w:rPr>
      <w:rFonts w:ascii="Georgia" w:eastAsia="Times New Roman" w:hAnsi="Georgia" w:cs="Georgia"/>
      <w:color w:val="auto"/>
      <w:sz w:val="24"/>
      <w:szCs w:val="24"/>
      <w:lang w:val="en-US"/>
    </w:rPr>
  </w:style>
  <w:style w:type="character" w:customStyle="1" w:styleId="BodyTextChar">
    <w:name w:val="Body Text Char"/>
    <w:basedOn w:val="DefaultParagraphFont"/>
    <w:link w:val="BodyText"/>
    <w:uiPriority w:val="1"/>
    <w:rsid w:val="009B5A63"/>
    <w:rPr>
      <w:rFonts w:ascii="Georgia" w:eastAsia="Times New Roman" w:hAnsi="Georgia" w:cs="Georgia"/>
      <w:sz w:val="24"/>
      <w:szCs w:val="24"/>
      <w:lang w:val="en-US"/>
    </w:rPr>
  </w:style>
  <w:style w:type="table" w:customStyle="1" w:styleId="TableGrid1">
    <w:name w:val="Table Grid1"/>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B5A63"/>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9B5A63"/>
  </w:style>
  <w:style w:type="character" w:customStyle="1" w:styleId="fontstyle31">
    <w:name w:val="fontstyle31"/>
    <w:basedOn w:val="DefaultParagraphFont"/>
    <w:rsid w:val="009B5A63"/>
    <w:rPr>
      <w:rFonts w:ascii="Calibri" w:hAnsi="Calibri" w:cs="Calibri" w:hint="default"/>
      <w:b w:val="0"/>
      <w:bCs w:val="0"/>
      <w:i w:val="0"/>
      <w:iCs w:val="0"/>
      <w:color w:val="2E74B5"/>
      <w:sz w:val="28"/>
      <w:szCs w:val="28"/>
    </w:rPr>
  </w:style>
  <w:style w:type="character" w:customStyle="1" w:styleId="fontstyle41">
    <w:name w:val="fontstyle41"/>
    <w:basedOn w:val="DefaultParagraphFont"/>
    <w:rsid w:val="009B5A63"/>
    <w:rPr>
      <w:rFonts w:ascii="Calibri-Italic" w:hAnsi="Calibri-Italic" w:hint="default"/>
      <w:b w:val="0"/>
      <w:bCs w:val="0"/>
      <w:i/>
      <w:iCs/>
      <w:color w:val="2E74B5"/>
      <w:sz w:val="28"/>
      <w:szCs w:val="28"/>
    </w:rPr>
  </w:style>
  <w:style w:type="paragraph" w:customStyle="1" w:styleId="Default">
    <w:name w:val="Default"/>
    <w:rsid w:val="009B5A63"/>
    <w:pPr>
      <w:autoSpaceDE w:val="0"/>
      <w:autoSpaceDN w:val="0"/>
      <w:adjustRightInd w:val="0"/>
      <w:spacing w:before="200" w:after="0" w:line="240" w:lineRule="auto"/>
      <w:ind w:left="794" w:hanging="85"/>
      <w:jc w:val="both"/>
    </w:pPr>
    <w:rPr>
      <w:rFonts w:ascii="Arial" w:eastAsia="Times New Roman" w:hAnsi="Arial" w:cs="Arial"/>
      <w:color w:val="000000"/>
      <w:sz w:val="24"/>
      <w:szCs w:val="24"/>
      <w:lang w:val="en-US"/>
    </w:rPr>
  </w:style>
  <w:style w:type="paragraph" w:customStyle="1" w:styleId="Numberedparagraphs">
    <w:name w:val="Numbered paragraphs"/>
    <w:basedOn w:val="Normal"/>
    <w:link w:val="NumberedparagraphsChar"/>
    <w:qFormat/>
    <w:rsid w:val="00061BCC"/>
    <w:pPr>
      <w:widowControl w:val="0"/>
      <w:numPr>
        <w:numId w:val="4"/>
      </w:numPr>
      <w:spacing w:before="0"/>
      <w:ind w:left="284" w:hanging="284"/>
    </w:pPr>
    <w:rPr>
      <w:rFonts w:ascii="Calibri Light" w:eastAsia="Times New Roman" w:hAnsi="Calibri Light" w:cs="Calibri Light"/>
      <w:iCs/>
      <w:color w:val="000000"/>
      <w:szCs w:val="24"/>
      <w:lang w:val="en-US"/>
    </w:rPr>
  </w:style>
  <w:style w:type="paragraph" w:customStyle="1" w:styleId="subparagraphletter">
    <w:name w:val="subparagraph letter"/>
    <w:basedOn w:val="Corpsdutexte1"/>
    <w:link w:val="subparagraphletterChar"/>
    <w:qFormat/>
    <w:rsid w:val="009B5A63"/>
    <w:pPr>
      <w:numPr>
        <w:ilvl w:val="1"/>
        <w:numId w:val="1"/>
      </w:numPr>
      <w:shd w:val="clear" w:color="auto" w:fill="auto"/>
      <w:tabs>
        <w:tab w:val="left" w:pos="916"/>
      </w:tabs>
      <w:spacing w:before="120" w:after="120" w:line="280" w:lineRule="atLeast"/>
      <w:ind w:left="709" w:right="160" w:hanging="283"/>
      <w:jc w:val="both"/>
    </w:pPr>
    <w:rPr>
      <w:rFonts w:asciiTheme="majorHAnsi" w:hAnsiTheme="majorHAnsi" w:cstheme="majorHAnsi"/>
      <w:color w:val="000000"/>
    </w:rPr>
  </w:style>
  <w:style w:type="character" w:customStyle="1" w:styleId="NumberedparagraphsChar">
    <w:name w:val="Numbered paragraphs Char"/>
    <w:basedOn w:val="Corpsdutexte"/>
    <w:link w:val="Numberedparagraphs"/>
    <w:rsid w:val="00061BCC"/>
    <w:rPr>
      <w:rFonts w:ascii="Calibri Light" w:eastAsia="Times New Roman" w:hAnsi="Calibri Light" w:cs="Calibri Light"/>
      <w:iCs/>
      <w:color w:val="000000"/>
      <w:sz w:val="20"/>
      <w:szCs w:val="24"/>
      <w:shd w:val="clear" w:color="auto" w:fill="FFFFFF"/>
      <w:lang w:val="en-US"/>
    </w:rPr>
  </w:style>
  <w:style w:type="character" w:customStyle="1" w:styleId="subparagraphletterChar">
    <w:name w:val="subparagraph letter Char"/>
    <w:basedOn w:val="Corpsdutexte"/>
    <w:link w:val="subparagraphletter"/>
    <w:rsid w:val="009B5A63"/>
    <w:rPr>
      <w:rFonts w:asciiTheme="majorHAnsi" w:hAnsiTheme="majorHAnsi" w:cstheme="majorHAnsi"/>
      <w:color w:val="000000"/>
      <w:sz w:val="20"/>
      <w:szCs w:val="20"/>
      <w:shd w:val="clear" w:color="auto" w:fill="FFFFFF"/>
    </w:rPr>
  </w:style>
  <w:style w:type="paragraph" w:styleId="EndnoteText">
    <w:name w:val="endnote text"/>
    <w:basedOn w:val="Normal"/>
    <w:link w:val="EndnoteTextChar"/>
    <w:uiPriority w:val="99"/>
    <w:semiHidden/>
    <w:unhideWhenUsed/>
    <w:rsid w:val="009B5A63"/>
    <w:pPr>
      <w:widowControl w:val="0"/>
      <w:spacing w:before="0" w:after="0"/>
      <w:jc w:val="left"/>
    </w:pPr>
    <w:rPr>
      <w:rFonts w:asciiTheme="minorHAnsi" w:hAnsiTheme="minorHAnsi" w:cstheme="minorBidi"/>
      <w:color w:val="auto"/>
      <w:sz w:val="20"/>
      <w:szCs w:val="20"/>
      <w:lang w:val="en-US"/>
    </w:rPr>
  </w:style>
  <w:style w:type="character" w:customStyle="1" w:styleId="EndnoteTextChar">
    <w:name w:val="Endnote Text Char"/>
    <w:basedOn w:val="DefaultParagraphFont"/>
    <w:link w:val="EndnoteText"/>
    <w:uiPriority w:val="99"/>
    <w:semiHidden/>
    <w:rsid w:val="009B5A63"/>
    <w:rPr>
      <w:sz w:val="20"/>
      <w:szCs w:val="20"/>
      <w:lang w:val="en-US"/>
    </w:rPr>
  </w:style>
  <w:style w:type="table" w:customStyle="1" w:styleId="TableGrid3">
    <w:name w:val="Table Grid3"/>
    <w:basedOn w:val="TableNormal"/>
    <w:next w:val="TableGrid"/>
    <w:uiPriority w:val="39"/>
    <w:rsid w:val="009B5A6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9B5A63"/>
    <w:rPr>
      <w:color w:val="605E5C"/>
      <w:shd w:val="clear" w:color="auto" w:fill="E1DFDD"/>
    </w:rPr>
  </w:style>
  <w:style w:type="character" w:customStyle="1" w:styleId="UnresolvedMention2">
    <w:name w:val="Unresolved Mention2"/>
    <w:basedOn w:val="DefaultParagraphFont"/>
    <w:uiPriority w:val="99"/>
    <w:semiHidden/>
    <w:unhideWhenUsed/>
    <w:rsid w:val="00981196"/>
    <w:rPr>
      <w:color w:val="605E5C"/>
      <w:shd w:val="clear" w:color="auto" w:fill="E1DFDD"/>
    </w:rPr>
  </w:style>
  <w:style w:type="character" w:customStyle="1" w:styleId="UnresolvedMention10">
    <w:name w:val="Unresolved Mention10"/>
    <w:basedOn w:val="DefaultParagraphFont"/>
    <w:uiPriority w:val="99"/>
    <w:semiHidden/>
    <w:unhideWhenUsed/>
    <w:rsid w:val="00C97EFC"/>
    <w:rPr>
      <w:color w:val="605E5C"/>
      <w:shd w:val="clear" w:color="auto" w:fill="E1DFDD"/>
    </w:rPr>
  </w:style>
  <w:style w:type="character" w:styleId="FollowedHyperlink">
    <w:name w:val="FollowedHyperlink"/>
    <w:basedOn w:val="DefaultParagraphFont"/>
    <w:uiPriority w:val="99"/>
    <w:semiHidden/>
    <w:unhideWhenUsed/>
    <w:rsid w:val="00C97EFC"/>
    <w:rPr>
      <w:color w:val="954F72" w:themeColor="followedHyperlink"/>
      <w:u w:val="single"/>
    </w:rPr>
  </w:style>
  <w:style w:type="paragraph" w:styleId="PlainText">
    <w:name w:val="Plain Text"/>
    <w:basedOn w:val="Normal"/>
    <w:link w:val="PlainTextChar"/>
    <w:uiPriority w:val="99"/>
    <w:semiHidden/>
    <w:unhideWhenUsed/>
    <w:rsid w:val="00C97EFC"/>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C97EFC"/>
    <w:rPr>
      <w:rFonts w:ascii="Consolas" w:hAnsi="Consolas" w:cstheme="majorHAnsi"/>
      <w:color w:val="1F3864" w:themeColor="accent1" w:themeShade="80"/>
      <w:sz w:val="21"/>
      <w:szCs w:val="21"/>
    </w:rPr>
  </w:style>
  <w:style w:type="character" w:styleId="UnresolvedMention">
    <w:name w:val="Unresolved Mention"/>
    <w:basedOn w:val="DefaultParagraphFont"/>
    <w:uiPriority w:val="99"/>
    <w:semiHidden/>
    <w:unhideWhenUsed/>
    <w:rsid w:val="004450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27330">
      <w:bodyDiv w:val="1"/>
      <w:marLeft w:val="0"/>
      <w:marRight w:val="0"/>
      <w:marTop w:val="0"/>
      <w:marBottom w:val="0"/>
      <w:divBdr>
        <w:top w:val="none" w:sz="0" w:space="0" w:color="auto"/>
        <w:left w:val="none" w:sz="0" w:space="0" w:color="auto"/>
        <w:bottom w:val="none" w:sz="0" w:space="0" w:color="auto"/>
        <w:right w:val="none" w:sz="0" w:space="0" w:color="auto"/>
      </w:divBdr>
    </w:div>
    <w:div w:id="96338408">
      <w:bodyDiv w:val="1"/>
      <w:marLeft w:val="0"/>
      <w:marRight w:val="0"/>
      <w:marTop w:val="0"/>
      <w:marBottom w:val="0"/>
      <w:divBdr>
        <w:top w:val="none" w:sz="0" w:space="0" w:color="auto"/>
        <w:left w:val="none" w:sz="0" w:space="0" w:color="auto"/>
        <w:bottom w:val="none" w:sz="0" w:space="0" w:color="auto"/>
        <w:right w:val="none" w:sz="0" w:space="0" w:color="auto"/>
      </w:divBdr>
    </w:div>
    <w:div w:id="497185960">
      <w:bodyDiv w:val="1"/>
      <w:marLeft w:val="0"/>
      <w:marRight w:val="0"/>
      <w:marTop w:val="0"/>
      <w:marBottom w:val="0"/>
      <w:divBdr>
        <w:top w:val="none" w:sz="0" w:space="0" w:color="auto"/>
        <w:left w:val="none" w:sz="0" w:space="0" w:color="auto"/>
        <w:bottom w:val="none" w:sz="0" w:space="0" w:color="auto"/>
        <w:right w:val="none" w:sz="0" w:space="0" w:color="auto"/>
      </w:divBdr>
    </w:div>
    <w:div w:id="573708831">
      <w:bodyDiv w:val="1"/>
      <w:marLeft w:val="0"/>
      <w:marRight w:val="0"/>
      <w:marTop w:val="0"/>
      <w:marBottom w:val="0"/>
      <w:divBdr>
        <w:top w:val="none" w:sz="0" w:space="0" w:color="auto"/>
        <w:left w:val="none" w:sz="0" w:space="0" w:color="auto"/>
        <w:bottom w:val="none" w:sz="0" w:space="0" w:color="auto"/>
        <w:right w:val="none" w:sz="0" w:space="0" w:color="auto"/>
      </w:divBdr>
    </w:div>
    <w:div w:id="883832848">
      <w:bodyDiv w:val="1"/>
      <w:marLeft w:val="0"/>
      <w:marRight w:val="0"/>
      <w:marTop w:val="0"/>
      <w:marBottom w:val="0"/>
      <w:divBdr>
        <w:top w:val="none" w:sz="0" w:space="0" w:color="auto"/>
        <w:left w:val="none" w:sz="0" w:space="0" w:color="auto"/>
        <w:bottom w:val="none" w:sz="0" w:space="0" w:color="auto"/>
        <w:right w:val="none" w:sz="0" w:space="0" w:color="auto"/>
      </w:divBdr>
    </w:div>
    <w:div w:id="1025794335">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813674948">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microsoft.com/office/2011/relationships/people" Target="people.xml"/></Relationships>
</file>

<file path=word/_rels/footer3.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sprfmo.int/assets/Meetings/02-SC/12th-SC-2024/Deepwater/SC12-DW10-NZL-Encounter-Review-Standard-for-the-SPRFMO.pdf" TargetMode="External"/><Relationship Id="rId1" Type="http://schemas.openxmlformats.org/officeDocument/2006/relationships/hyperlink" Target="https://www.sprfmo.int/assets/Fisheries/Science/SPRFMO-Bottom-Fishery-Impact-Assessment-Standard-2019.pdf"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60cda15-4342-4530-a621-e872600c47bf" xsi:nil="true"/>
    <lcf76f155ced4ddcb4097134ff3c332f xmlns="f2321571-662e-40e4-ade6-64c56c8afd9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B82CA4DBB5E2D479C67A271464707CD" ma:contentTypeVersion="21" ma:contentTypeDescription="Create a new document." ma:contentTypeScope="" ma:versionID="4971968a263e33c88b9cdbe840aea1eb">
  <xsd:schema xmlns:xsd="http://www.w3.org/2001/XMLSchema" xmlns:xs="http://www.w3.org/2001/XMLSchema" xmlns:p="http://schemas.microsoft.com/office/2006/metadata/properties" xmlns:ns2="f2321571-662e-40e4-ade6-64c56c8afd9d" xmlns:ns3="d60cda15-4342-4530-a621-e872600c47bf" targetNamespace="http://schemas.microsoft.com/office/2006/metadata/properties" ma:root="true" ma:fieldsID="b5abd1629e548c3e82178348fe887c24" ns2:_="" ns3:_="">
    <xsd:import namespace="f2321571-662e-40e4-ade6-64c56c8afd9d"/>
    <xsd:import namespace="d60cda15-4342-4530-a621-e872600c47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21571-662e-40e4-ade6-64c56c8af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b9d37e6-fe86-4bdd-adb2-3edf8854ae5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cda15-4342-4530-a621-e872600c47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89794d-4ea4-4fb8-bd58-1763f53a5f4f}" ma:internalName="TaxCatchAll" ma:showField="CatchAllData" ma:web="d60cda15-4342-4530-a621-e872600c4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E974A7-0793-44C6-8C7D-7116BB2F5E9C}">
  <ds:schemaRefs>
    <ds:schemaRef ds:uri="http://schemas.openxmlformats.org/officeDocument/2006/bibliography"/>
  </ds:schemaRefs>
</ds:datastoreItem>
</file>

<file path=customXml/itemProps2.xml><?xml version="1.0" encoding="utf-8"?>
<ds:datastoreItem xmlns:ds="http://schemas.openxmlformats.org/officeDocument/2006/customXml" ds:itemID="{2091C486-49D6-40BB-9B8C-E80C32A7B1D0}">
  <ds:schemaRefs>
    <ds:schemaRef ds:uri="http://schemas.microsoft.com/office/infopath/2007/PartnerControls"/>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d60cda15-4342-4530-a621-e872600c47bf"/>
    <ds:schemaRef ds:uri="http://purl.org/dc/elements/1.1/"/>
    <ds:schemaRef ds:uri="http://schemas.openxmlformats.org/package/2006/metadata/core-properties"/>
    <ds:schemaRef ds:uri="f2321571-662e-40e4-ade6-64c56c8afd9d"/>
  </ds:schemaRefs>
</ds:datastoreItem>
</file>

<file path=customXml/itemProps3.xml><?xml version="1.0" encoding="utf-8"?>
<ds:datastoreItem xmlns:ds="http://schemas.openxmlformats.org/officeDocument/2006/customXml" ds:itemID="{D1347697-274D-4B71-BAF3-70008235CE90}">
  <ds:schemaRefs>
    <ds:schemaRef ds:uri="http://schemas.microsoft.com/sharepoint/v3/contenttype/forms"/>
  </ds:schemaRefs>
</ds:datastoreItem>
</file>

<file path=customXml/itemProps4.xml><?xml version="1.0" encoding="utf-8"?>
<ds:datastoreItem xmlns:ds="http://schemas.openxmlformats.org/officeDocument/2006/customXml" ds:itemID="{D372C9CB-4A51-402D-87D3-E8190EAFF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21571-662e-40e4-ade6-64c56c8afd9d"/>
    <ds:schemaRef ds:uri="d60cda15-4342-4530-a621-e872600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11425</Words>
  <Characters>65128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COMM14-Prop07 CMM 03-2025 Bottom Fishing</vt:lpstr>
    </vt:vector>
  </TitlesOfParts>
  <Company/>
  <LinksUpToDate>false</LinksUpToDate>
  <CharactersWithSpaces>76401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COMM14-Prop07 CMM 03-2025 Bottom Fishing</dc:title>
  <dc:subject>COMM14</dc:subject>
  <dc:creator>New Zealand</dc:creator>
  <cp:keywords>COMM14-Prop07 CMM 03-2025 Bottom Fishing</cp:keywords>
  <dc:description/>
  <cp:lastModifiedBy>Susana Delgado Suárez</cp:lastModifiedBy>
  <cp:revision>2</cp:revision>
  <dcterms:created xsi:type="dcterms:W3CDTF">2026-01-14T23:58:00Z</dcterms:created>
  <dcterms:modified xsi:type="dcterms:W3CDTF">2026-01-14T23:58:00Z</dcterms:modified>
  <cp:category>COMM14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0x010100EB82CA4DBB5E2D479C67A271464707CD</vt:lpwstr>
  </property>
  <property fmtid="{D5CDD505-2E9C-101B-9397-08002B2CF9AE}" pid="3" name="MediaServiceImageTags">
    <vt:lpwstr/>
  </property>
  <property fmtid="{D5CDD505-2E9C-101B-9397-08002B2CF9AE}" pid="4" name="MSIP_Label_23e3f3ef-5eea-4282-98cf-e701503737fe_Enabled">
    <vt:lpwstr>true</vt:lpwstr>
  </property>
  <property fmtid="{D5CDD505-2E9C-101B-9397-08002B2CF9AE}" pid="5" name="MSIP_Label_23e3f3ef-5eea-4282-98cf-e701503737fe_SetDate">
    <vt:lpwstr>2025-11-26T02:07:05Z</vt:lpwstr>
  </property>
  <property fmtid="{D5CDD505-2E9C-101B-9397-08002B2CF9AE}" pid="6" name="MSIP_Label_23e3f3ef-5eea-4282-98cf-e701503737fe_Method">
    <vt:lpwstr>Privileged</vt:lpwstr>
  </property>
  <property fmtid="{D5CDD505-2E9C-101B-9397-08002B2CF9AE}" pid="7" name="MSIP_Label_23e3f3ef-5eea-4282-98cf-e701503737fe_Name">
    <vt:lpwstr>UNCLASSIFIED - No marking</vt:lpwstr>
  </property>
  <property fmtid="{D5CDD505-2E9C-101B-9397-08002B2CF9AE}" pid="8" name="MSIP_Label_23e3f3ef-5eea-4282-98cf-e701503737fe_SiteId">
    <vt:lpwstr>c30d47c4-6369-4cf2-9dd6-79a0e0aa416d</vt:lpwstr>
  </property>
  <property fmtid="{D5CDD505-2E9C-101B-9397-08002B2CF9AE}" pid="9" name="MSIP_Label_23e3f3ef-5eea-4282-98cf-e701503737fe_ActionId">
    <vt:lpwstr>70da9862-01db-4c2c-ac31-214643da63f6</vt:lpwstr>
  </property>
  <property fmtid="{D5CDD505-2E9C-101B-9397-08002B2CF9AE}" pid="10" name="MSIP_Label_23e3f3ef-5eea-4282-98cf-e701503737fe_ContentBits">
    <vt:lpwstr>0</vt:lpwstr>
  </property>
  <property fmtid="{D5CDD505-2E9C-101B-9397-08002B2CF9AE}" pid="11" name="MSIP_Label_23e3f3ef-5eea-4282-98cf-e701503737fe_Tag">
    <vt:lpwstr>10, 0, 1, 1</vt:lpwstr>
  </property>
  <property fmtid="{D5CDD505-2E9C-101B-9397-08002B2CF9AE}" pid="12" name="bb1f7b9b22fa491bbad44fc0eae25733">
    <vt:lpwstr/>
  </property>
  <property fmtid="{D5CDD505-2E9C-101B-9397-08002B2CF9AE}" pid="13" name="TaxKeyword">
    <vt:lpwstr/>
  </property>
  <property fmtid="{D5CDD505-2E9C-101B-9397-08002B2CF9AE}" pid="14" name="bbfa1cb161ec4e4c96c0d95609e7470a">
    <vt:lpwstr/>
  </property>
  <property fmtid="{D5CDD505-2E9C-101B-9397-08002B2CF9AE}" pid="15" name="MPISecurityClassification">
    <vt:lpwstr/>
  </property>
  <property fmtid="{D5CDD505-2E9C-101B-9397-08002B2CF9AE}" pid="16" name="TaxKeywordTaxHTField">
    <vt:lpwstr>CMM 03-2025 Bottom Fishing|9127e1e3-3726-49d6-83df-8cd96cb4c7c8</vt:lpwstr>
  </property>
  <property fmtid="{D5CDD505-2E9C-101B-9397-08002B2CF9AE}" pid="17" name="C3TopicNote">
    <vt:lpwstr/>
  </property>
  <property fmtid="{D5CDD505-2E9C-101B-9397-08002B2CF9AE}" pid="18" name="MPIYear">
    <vt:lpwstr>12;#2025|579e0d55-a9d7-4994-b4d5-4f166aaa084e</vt:lpwstr>
  </property>
  <property fmtid="{D5CDD505-2E9C-101B-9397-08002B2CF9AE}" pid="19" name="TaxCatchAll">
    <vt:lpwstr>56;#CMM 03-2025 Bottom Fishing</vt:lpwstr>
  </property>
  <property fmtid="{D5CDD505-2E9C-101B-9397-08002B2CF9AE}" pid="20" name="C3Topic">
    <vt:lpwstr>28;#N/A|4230e9a4-bf37-4300-9fa1-a6668b1d4a9e</vt:lpwstr>
  </property>
  <property fmtid="{D5CDD505-2E9C-101B-9397-08002B2CF9AE}" pid="21" name="_dlc_DocIdItemGuid">
    <vt:lpwstr>9f053400-067e-4736-92ee-367b508a1b9d</vt:lpwstr>
  </property>
</Properties>
</file>