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82984A" w14:textId="46732A85" w:rsidR="00353D49" w:rsidRDefault="00353D49" w:rsidP="00353D49">
      <w:pPr>
        <w:tabs>
          <w:tab w:val="left" w:pos="142"/>
        </w:tabs>
        <w:spacing w:before="0" w:after="0"/>
        <w:jc w:val="center"/>
        <w:outlineLvl w:val="0"/>
        <w:rPr>
          <w:rFonts w:eastAsia="Calibri"/>
          <w:b/>
          <w:color w:val="1F3864"/>
          <w:sz w:val="32"/>
        </w:rPr>
      </w:pPr>
      <w:r>
        <w:rPr>
          <w:rFonts w:eastAsia="Calibri"/>
          <w:b/>
          <w:color w:val="1F3864"/>
          <w:sz w:val="32"/>
        </w:rPr>
        <w:t>14</w:t>
      </w:r>
      <w:r>
        <w:rPr>
          <w:rFonts w:eastAsia="Calibri"/>
          <w:b/>
          <w:color w:val="1F3864"/>
          <w:sz w:val="32"/>
          <w:vertAlign w:val="superscript"/>
        </w:rPr>
        <w:t>TH</w:t>
      </w:r>
      <w:r>
        <w:rPr>
          <w:rFonts w:eastAsia="Calibri"/>
          <w:b/>
          <w:color w:val="1F3864"/>
          <w:sz w:val="32"/>
        </w:rPr>
        <w:t xml:space="preserve"> ANNUAL MEETING OF THE COMMISSION</w:t>
      </w:r>
    </w:p>
    <w:p w14:paraId="66D3D051" w14:textId="080F1418" w:rsidR="00A671CD" w:rsidRDefault="00353D49" w:rsidP="00353D49">
      <w:pPr>
        <w:tabs>
          <w:tab w:val="left" w:pos="142"/>
        </w:tabs>
        <w:spacing w:before="0" w:after="0"/>
        <w:jc w:val="center"/>
        <w:outlineLvl w:val="0"/>
        <w:rPr>
          <w:rFonts w:eastAsia="Calibri"/>
          <w:i/>
          <w:color w:val="1F3864"/>
        </w:rPr>
      </w:pPr>
      <w:r>
        <w:rPr>
          <w:rFonts w:eastAsia="Calibri"/>
          <w:i/>
          <w:color w:val="1F3864"/>
        </w:rPr>
        <w:t xml:space="preserve">Panama City, Panama, </w:t>
      </w:r>
      <w:r w:rsidR="00A671CD">
        <w:rPr>
          <w:rFonts w:eastAsia="Calibri"/>
          <w:i/>
          <w:color w:val="1F3864"/>
        </w:rPr>
        <w:t>2</w:t>
      </w:r>
      <w:r>
        <w:rPr>
          <w:rFonts w:eastAsia="Calibri"/>
          <w:i/>
          <w:color w:val="1F3864"/>
        </w:rPr>
        <w:t xml:space="preserve"> to </w:t>
      </w:r>
      <w:r w:rsidR="00A671CD">
        <w:rPr>
          <w:rFonts w:eastAsia="Calibri"/>
          <w:i/>
          <w:color w:val="1F3864"/>
        </w:rPr>
        <w:t>6 March 2026</w:t>
      </w:r>
    </w:p>
    <w:p w14:paraId="7FF413E1" w14:textId="77777777" w:rsidR="00353D49" w:rsidRDefault="00353D49" w:rsidP="00353D49">
      <w:pPr>
        <w:tabs>
          <w:tab w:val="left" w:pos="142"/>
        </w:tabs>
        <w:spacing w:before="0" w:after="0"/>
        <w:jc w:val="center"/>
        <w:outlineLvl w:val="0"/>
        <w:rPr>
          <w:rFonts w:eastAsia="Calibri"/>
          <w:i/>
          <w:color w:val="1F3864"/>
        </w:rPr>
      </w:pPr>
    </w:p>
    <w:p w14:paraId="66EB9774" w14:textId="2A4B3B56" w:rsidR="00A671CD" w:rsidRDefault="00A671CD" w:rsidP="00A671CD">
      <w:pPr>
        <w:jc w:val="center"/>
        <w:rPr>
          <w:rFonts w:eastAsia="Calibri"/>
          <w:b/>
          <w:color w:val="1F3864"/>
          <w:sz w:val="28"/>
          <w:szCs w:val="26"/>
        </w:rPr>
      </w:pPr>
      <w:r>
        <w:rPr>
          <w:rFonts w:eastAsia="Calibri"/>
          <w:b/>
          <w:color w:val="1F3864"/>
          <w:sz w:val="28"/>
          <w:szCs w:val="26"/>
        </w:rPr>
        <w:t>COMM14-Prop</w:t>
      </w:r>
      <w:r w:rsidR="00353D49">
        <w:rPr>
          <w:rFonts w:eastAsia="Calibri"/>
          <w:b/>
          <w:color w:val="1F3864"/>
          <w:sz w:val="28"/>
          <w:szCs w:val="26"/>
        </w:rPr>
        <w:t>08</w:t>
      </w:r>
    </w:p>
    <w:p w14:paraId="30A8B85C" w14:textId="48BCC56E" w:rsidR="00353D49" w:rsidRPr="00353D49" w:rsidRDefault="00353D49" w:rsidP="00353D49">
      <w:pPr>
        <w:jc w:val="left"/>
        <w:rPr>
          <w:rFonts w:eastAsia="Calibri"/>
          <w:b/>
          <w:color w:val="1F3864"/>
          <w:sz w:val="24"/>
          <w:szCs w:val="24"/>
        </w:rPr>
      </w:pPr>
      <w:r w:rsidRPr="00353D49">
        <w:rPr>
          <w:rFonts w:eastAsia="Calibri"/>
          <w:b/>
          <w:color w:val="1F3864"/>
          <w:sz w:val="24"/>
          <w:szCs w:val="24"/>
        </w:rPr>
        <w:t>Proposal to:</w:t>
      </w:r>
    </w:p>
    <w:tbl>
      <w:tblPr>
        <w:tblStyle w:val="TableGrid"/>
        <w:tblW w:w="9639" w:type="dxa"/>
        <w:tblLook w:val="04A0" w:firstRow="1" w:lastRow="0" w:firstColumn="1" w:lastColumn="0" w:noHBand="0" w:noVBand="1"/>
      </w:tblPr>
      <w:tblGrid>
        <w:gridCol w:w="1980"/>
        <w:gridCol w:w="4678"/>
        <w:gridCol w:w="2981"/>
      </w:tblGrid>
      <w:tr w:rsidR="00852C45" w14:paraId="36028EDB" w14:textId="77777777">
        <w:tc>
          <w:tcPr>
            <w:tcW w:w="1980" w:type="dxa"/>
            <w:tcBorders>
              <w:top w:val="single" w:sz="4" w:space="0" w:color="auto"/>
              <w:left w:val="single" w:sz="4" w:space="0" w:color="auto"/>
              <w:bottom w:val="single" w:sz="4" w:space="0" w:color="auto"/>
              <w:right w:val="single" w:sz="4" w:space="0" w:color="auto"/>
            </w:tcBorders>
            <w:vAlign w:val="center"/>
            <w:hideMark/>
          </w:tcPr>
          <w:p w14:paraId="287F17A9" w14:textId="4A2E9CB6" w:rsidR="00852C45" w:rsidRDefault="007227A9">
            <w:pPr>
              <w:tabs>
                <w:tab w:val="left" w:pos="2670"/>
              </w:tabs>
              <w:spacing w:before="0" w:after="0"/>
              <w:rPr>
                <w:rFonts w:ascii="Calibri Light" w:hAnsi="Calibri Light" w:cs="Calibri Light"/>
                <w:sz w:val="28"/>
                <w:szCs w:val="28"/>
              </w:rPr>
            </w:pPr>
            <w:sdt>
              <w:sdtPr>
                <w:rPr>
                  <w:rFonts w:ascii="Calibri Light" w:hAnsi="Calibri Light" w:cs="Calibri Light"/>
                  <w:sz w:val="28"/>
                  <w:szCs w:val="28"/>
                </w:rPr>
                <w:id w:val="-903910508"/>
                <w14:checkbox>
                  <w14:checked w14:val="1"/>
                  <w14:checkedState w14:val="2612" w14:font="MS Gothic"/>
                  <w14:uncheckedState w14:val="2610" w14:font="MS Gothic"/>
                </w14:checkbox>
              </w:sdtPr>
              <w:sdtEndPr/>
              <w:sdtContent>
                <w:r w:rsidR="00852C45">
                  <w:rPr>
                    <w:rFonts w:ascii="MS Gothic" w:eastAsia="MS Gothic" w:hAnsi="MS Gothic" w:cs="Calibri Light" w:hint="eastAsia"/>
                    <w:sz w:val="28"/>
                    <w:szCs w:val="28"/>
                  </w:rPr>
                  <w:t>☒</w:t>
                </w:r>
              </w:sdtContent>
            </w:sdt>
            <w:r w:rsidR="00852C45">
              <w:rPr>
                <w:rFonts w:ascii="Calibri Light" w:hAnsi="Calibri Light" w:cs="Calibri Light"/>
                <w:sz w:val="28"/>
                <w:szCs w:val="28"/>
              </w:rPr>
              <w:t xml:space="preserve">   </w:t>
            </w:r>
            <w:r w:rsidR="00852C45">
              <w:rPr>
                <w:rFonts w:ascii="Calibri Light" w:hAnsi="Calibri Light" w:cs="Calibri Light"/>
                <w:b/>
                <w:sz w:val="24"/>
                <w:szCs w:val="26"/>
              </w:rPr>
              <w:t>Amend</w:t>
            </w:r>
          </w:p>
          <w:p w14:paraId="2EBB7E0B" w14:textId="77777777" w:rsidR="00852C45" w:rsidRDefault="007227A9">
            <w:pPr>
              <w:tabs>
                <w:tab w:val="left" w:pos="2670"/>
              </w:tabs>
              <w:spacing w:before="0" w:after="0"/>
              <w:rPr>
                <w:rFonts w:ascii="Calibri Light" w:hAnsi="Calibri Light" w:cs="Calibri Light"/>
                <w:sz w:val="24"/>
                <w:szCs w:val="24"/>
              </w:rPr>
            </w:pPr>
            <w:sdt>
              <w:sdtPr>
                <w:rPr>
                  <w:rFonts w:ascii="Calibri Light" w:hAnsi="Calibri Light" w:cs="Calibri Light"/>
                  <w:sz w:val="28"/>
                  <w:szCs w:val="28"/>
                </w:rPr>
                <w:id w:val="1485894226"/>
                <w14:checkbox>
                  <w14:checked w14:val="0"/>
                  <w14:checkedState w14:val="2612" w14:font="MS Gothic"/>
                  <w14:uncheckedState w14:val="2610" w14:font="MS Gothic"/>
                </w14:checkbox>
              </w:sdtPr>
              <w:sdtEndPr/>
              <w:sdtContent>
                <w:r w:rsidR="00852C45">
                  <w:rPr>
                    <w:rFonts w:ascii="Segoe UI Symbol" w:eastAsia="MS Gothic" w:hAnsi="Segoe UI Symbol" w:cs="Segoe UI Symbol"/>
                    <w:sz w:val="28"/>
                    <w:szCs w:val="28"/>
                  </w:rPr>
                  <w:t>☐</w:t>
                </w:r>
              </w:sdtContent>
            </w:sdt>
            <w:r w:rsidR="00852C45">
              <w:rPr>
                <w:rFonts w:ascii="Calibri Light" w:hAnsi="Calibri Light" w:cs="Calibri Light"/>
                <w:sz w:val="28"/>
                <w:szCs w:val="28"/>
              </w:rPr>
              <w:t xml:space="preserve">   </w:t>
            </w:r>
            <w:r w:rsidR="00852C45">
              <w:rPr>
                <w:rFonts w:ascii="Calibri Light" w:hAnsi="Calibri Light" w:cs="Calibri Light"/>
                <w:b/>
                <w:sz w:val="24"/>
                <w:szCs w:val="26"/>
              </w:rPr>
              <w:t>Create</w:t>
            </w:r>
          </w:p>
        </w:tc>
        <w:tc>
          <w:tcPr>
            <w:tcW w:w="7659" w:type="dxa"/>
            <w:gridSpan w:val="2"/>
            <w:tcBorders>
              <w:top w:val="single" w:sz="4" w:space="0" w:color="auto"/>
              <w:left w:val="single" w:sz="4" w:space="0" w:color="auto"/>
              <w:bottom w:val="single" w:sz="4" w:space="0" w:color="auto"/>
              <w:right w:val="single" w:sz="4" w:space="0" w:color="auto"/>
            </w:tcBorders>
            <w:vAlign w:val="center"/>
            <w:hideMark/>
          </w:tcPr>
          <w:p w14:paraId="69DF490E" w14:textId="00255844" w:rsidR="00852C45" w:rsidRDefault="00852C45">
            <w:pPr>
              <w:pStyle w:val="Heading1"/>
              <w:ind w:left="0" w:right="0"/>
              <w:jc w:val="left"/>
              <w:rPr>
                <w:rFonts w:ascii="Calibri Light" w:hAnsi="Calibri Light" w:cs="Calibri Light"/>
              </w:rPr>
            </w:pPr>
            <w:r>
              <w:rPr>
                <w:rFonts w:ascii="Calibri Light" w:hAnsi="Calibri Light" w:cs="Calibri Light"/>
                <w:sz w:val="24"/>
                <w:szCs w:val="24"/>
              </w:rPr>
              <w:t>CMM 03</w:t>
            </w:r>
            <w:r w:rsidR="00A8706B">
              <w:rPr>
                <w:rFonts w:ascii="Calibri Light" w:hAnsi="Calibri Light" w:cs="Calibri Light"/>
                <w:sz w:val="24"/>
                <w:szCs w:val="24"/>
              </w:rPr>
              <w:t>a</w:t>
            </w:r>
            <w:r>
              <w:rPr>
                <w:rFonts w:ascii="Calibri Light" w:hAnsi="Calibri Light" w:cs="Calibri Light"/>
                <w:sz w:val="24"/>
                <w:szCs w:val="24"/>
              </w:rPr>
              <w:t>-202</w:t>
            </w:r>
            <w:r w:rsidR="008A33CA">
              <w:rPr>
                <w:rFonts w:ascii="Calibri Light" w:hAnsi="Calibri Light" w:cs="Calibri Light"/>
                <w:sz w:val="24"/>
                <w:szCs w:val="24"/>
              </w:rPr>
              <w:t>6</w:t>
            </w:r>
            <w:r>
              <w:rPr>
                <w:rFonts w:ascii="Calibri Light" w:hAnsi="Calibri Light" w:cs="Calibri Light"/>
                <w:sz w:val="24"/>
                <w:szCs w:val="24"/>
              </w:rPr>
              <w:t xml:space="preserve"> on</w:t>
            </w:r>
            <w:r w:rsidR="00A631DD">
              <w:rPr>
                <w:rFonts w:ascii="Calibri Light" w:hAnsi="Calibri Light" w:cs="Calibri Light"/>
                <w:sz w:val="24"/>
                <w:szCs w:val="24"/>
              </w:rPr>
              <w:t xml:space="preserve"> </w:t>
            </w:r>
            <w:r w:rsidR="00327BEC">
              <w:rPr>
                <w:rFonts w:ascii="Calibri Light" w:hAnsi="Calibri Light" w:cs="Calibri Light"/>
                <w:sz w:val="24"/>
                <w:szCs w:val="24"/>
              </w:rPr>
              <w:t>Deepwater Species</w:t>
            </w:r>
            <w:r>
              <w:rPr>
                <w:rFonts w:ascii="Calibri Light" w:hAnsi="Calibri Light" w:cs="Calibri Light"/>
                <w:sz w:val="24"/>
                <w:szCs w:val="24"/>
              </w:rPr>
              <w:t xml:space="preserve"> </w:t>
            </w:r>
          </w:p>
        </w:tc>
      </w:tr>
      <w:tr w:rsidR="00852C45" w14:paraId="7B4C417F" w14:textId="77777777">
        <w:tc>
          <w:tcPr>
            <w:tcW w:w="9639" w:type="dxa"/>
            <w:gridSpan w:val="3"/>
            <w:tcBorders>
              <w:top w:val="single" w:sz="4" w:space="0" w:color="auto"/>
              <w:left w:val="single" w:sz="4" w:space="0" w:color="auto"/>
              <w:bottom w:val="single" w:sz="4" w:space="0" w:color="auto"/>
              <w:right w:val="single" w:sz="4" w:space="0" w:color="auto"/>
            </w:tcBorders>
            <w:vAlign w:val="center"/>
            <w:hideMark/>
          </w:tcPr>
          <w:p w14:paraId="1B2F2933" w14:textId="0AF5D6B4" w:rsidR="00852C45" w:rsidRDefault="00852C45">
            <w:pPr>
              <w:spacing w:before="0" w:after="0"/>
              <w:rPr>
                <w:rFonts w:ascii="Calibri Light" w:hAnsi="Calibri Light" w:cs="Calibri Light"/>
                <w:sz w:val="26"/>
                <w:szCs w:val="26"/>
              </w:rPr>
            </w:pPr>
            <w:r>
              <w:rPr>
                <w:rFonts w:ascii="Calibri Light" w:hAnsi="Calibri Light" w:cs="Calibri Light"/>
                <w:b/>
                <w:sz w:val="24"/>
                <w:szCs w:val="26"/>
              </w:rPr>
              <w:t>Submitted by:</w:t>
            </w:r>
            <w:r>
              <w:rPr>
                <w:rFonts w:ascii="Calibri Light" w:hAnsi="Calibri Light" w:cs="Calibri Light"/>
                <w:sz w:val="26"/>
                <w:szCs w:val="26"/>
              </w:rPr>
              <w:t xml:space="preserve"> </w:t>
            </w:r>
            <w:r w:rsidR="00327BEC">
              <w:rPr>
                <w:rFonts w:ascii="Calibri Light" w:hAnsi="Calibri Light" w:cs="Calibri Light"/>
                <w:sz w:val="26"/>
                <w:szCs w:val="26"/>
              </w:rPr>
              <w:t>New Zealand</w:t>
            </w:r>
            <w:r w:rsidR="00B42EFC">
              <w:rPr>
                <w:rFonts w:ascii="Calibri Light" w:hAnsi="Calibri Light" w:cs="Calibri Light"/>
                <w:sz w:val="26"/>
                <w:szCs w:val="26"/>
              </w:rPr>
              <w:t xml:space="preserve"> and Australia</w:t>
            </w:r>
          </w:p>
        </w:tc>
      </w:tr>
      <w:tr w:rsidR="00852C45" w14:paraId="35FB79B9" w14:textId="77777777">
        <w:trPr>
          <w:trHeight w:val="2994"/>
        </w:trPr>
        <w:tc>
          <w:tcPr>
            <w:tcW w:w="9639" w:type="dxa"/>
            <w:gridSpan w:val="3"/>
            <w:tcBorders>
              <w:top w:val="single" w:sz="4" w:space="0" w:color="auto"/>
              <w:left w:val="single" w:sz="4" w:space="0" w:color="auto"/>
              <w:bottom w:val="single" w:sz="4" w:space="0" w:color="auto"/>
              <w:right w:val="single" w:sz="4" w:space="0" w:color="auto"/>
            </w:tcBorders>
          </w:tcPr>
          <w:p w14:paraId="5630B9E5" w14:textId="517D0C65" w:rsidR="003E3A2F" w:rsidRPr="00AA12DB" w:rsidRDefault="00852C45" w:rsidP="0006200A">
            <w:pPr>
              <w:spacing w:before="0" w:after="0"/>
              <w:rPr>
                <w:rFonts w:ascii="Calibri Light" w:hAnsi="Calibri Light" w:cs="Calibri Light"/>
                <w:b/>
                <w:sz w:val="24"/>
                <w:szCs w:val="26"/>
              </w:rPr>
            </w:pPr>
            <w:r>
              <w:rPr>
                <w:rFonts w:ascii="Calibri Light" w:hAnsi="Calibri Light" w:cs="Calibri Light"/>
                <w:b/>
                <w:sz w:val="24"/>
                <w:szCs w:val="26"/>
              </w:rPr>
              <w:t xml:space="preserve">Summary </w:t>
            </w:r>
            <w:r w:rsidR="006863D9">
              <w:rPr>
                <w:rFonts w:ascii="Calibri Light" w:hAnsi="Calibri Light" w:cs="Calibri Light"/>
                <w:b/>
                <w:sz w:val="24"/>
                <w:szCs w:val="26"/>
              </w:rPr>
              <w:t>and ob</w:t>
            </w:r>
            <w:r w:rsidR="00F42256">
              <w:rPr>
                <w:rFonts w:ascii="Calibri Light" w:hAnsi="Calibri Light" w:cs="Calibri Light"/>
                <w:b/>
                <w:sz w:val="24"/>
                <w:szCs w:val="26"/>
              </w:rPr>
              <w:t xml:space="preserve">jectives </w:t>
            </w:r>
            <w:r>
              <w:rPr>
                <w:rFonts w:ascii="Calibri Light" w:hAnsi="Calibri Light" w:cs="Calibri Light"/>
                <w:b/>
                <w:sz w:val="24"/>
                <w:szCs w:val="26"/>
              </w:rPr>
              <w:t>of the proposal:</w:t>
            </w:r>
          </w:p>
          <w:p w14:paraId="27466622" w14:textId="77777777" w:rsidR="003E3A2F" w:rsidRDefault="003E3A2F" w:rsidP="0006200A">
            <w:pPr>
              <w:spacing w:before="0" w:after="0"/>
              <w:rPr>
                <w:rFonts w:ascii="Calibri Light" w:hAnsi="Calibri Light" w:cs="Calibri Light"/>
              </w:rPr>
            </w:pPr>
          </w:p>
          <w:p w14:paraId="7E87B69A" w14:textId="03C2A40F" w:rsidR="00954FB2" w:rsidRPr="005634D7" w:rsidRDefault="00F121A2" w:rsidP="0006200A">
            <w:pPr>
              <w:spacing w:before="0" w:after="0"/>
              <w:rPr>
                <w:rFonts w:ascii="Calibri Light" w:hAnsi="Calibri Light" w:cs="Calibri Light"/>
                <w:u w:val="single"/>
              </w:rPr>
            </w:pPr>
            <w:r w:rsidRPr="005634D7">
              <w:rPr>
                <w:rFonts w:ascii="Calibri Light" w:hAnsi="Calibri Light" w:cs="Calibri Light"/>
                <w:u w:val="single"/>
              </w:rPr>
              <w:t>Catch Allocation</w:t>
            </w:r>
            <w:r w:rsidR="007F3B87" w:rsidRPr="005634D7">
              <w:rPr>
                <w:rFonts w:ascii="Calibri Light" w:hAnsi="Calibri Light" w:cs="Calibri Light"/>
                <w:u w:val="single"/>
              </w:rPr>
              <w:t xml:space="preserve">s for Louisville Ridge and </w:t>
            </w:r>
            <w:r w:rsidR="005634D7" w:rsidRPr="005634D7">
              <w:rPr>
                <w:rFonts w:ascii="Calibri Light" w:hAnsi="Calibri Light" w:cs="Calibri Light"/>
                <w:u w:val="single"/>
              </w:rPr>
              <w:t>Tasman Sea</w:t>
            </w:r>
          </w:p>
          <w:p w14:paraId="235CECCC" w14:textId="77777777" w:rsidR="00954FB2" w:rsidRDefault="00954FB2" w:rsidP="0006200A">
            <w:pPr>
              <w:spacing w:before="0" w:after="0"/>
              <w:rPr>
                <w:rFonts w:ascii="Calibri Light" w:hAnsi="Calibri Light" w:cs="Calibri Light"/>
              </w:rPr>
            </w:pPr>
          </w:p>
          <w:p w14:paraId="3F4A2962" w14:textId="630DBAF4" w:rsidR="0006200A" w:rsidRPr="00F12B79" w:rsidRDefault="0006200A" w:rsidP="0006200A">
            <w:pPr>
              <w:spacing w:before="0" w:after="0"/>
              <w:rPr>
                <w:rFonts w:ascii="Calibri Light" w:hAnsi="Calibri Light" w:cs="Calibri Light"/>
              </w:rPr>
            </w:pPr>
            <w:r w:rsidRPr="00F12B79">
              <w:rPr>
                <w:rFonts w:ascii="Calibri Light" w:hAnsi="Calibri Light" w:cs="Calibri Light"/>
              </w:rPr>
              <w:t>Catch allocations for</w:t>
            </w:r>
            <w:r w:rsidR="00057863">
              <w:rPr>
                <w:rFonts w:ascii="Calibri Light" w:hAnsi="Calibri Light" w:cs="Calibri Light"/>
              </w:rPr>
              <w:t xml:space="preserve"> orange roughy for</w:t>
            </w:r>
            <w:r w:rsidRPr="00F12B79">
              <w:rPr>
                <w:rFonts w:ascii="Calibri Light" w:hAnsi="Calibri Light" w:cs="Calibri Light"/>
              </w:rPr>
              <w:t xml:space="preserve"> </w:t>
            </w:r>
            <w:r w:rsidR="003741DB">
              <w:rPr>
                <w:rFonts w:ascii="Calibri Light" w:hAnsi="Calibri Light" w:cs="Calibri Light"/>
              </w:rPr>
              <w:t>areas in the Louisville Ridge and Tasman Sea</w:t>
            </w:r>
            <w:r w:rsidRPr="00F12B79">
              <w:rPr>
                <w:rFonts w:ascii="Calibri Light" w:hAnsi="Calibri Light" w:cs="Calibri Light"/>
              </w:rPr>
              <w:t xml:space="preserve"> expire at the end of 2025, so new allocations need to be confirmed at the 2026 Commission meeting. </w:t>
            </w:r>
          </w:p>
          <w:p w14:paraId="1B2267ED" w14:textId="77777777" w:rsidR="0006200A" w:rsidRPr="00F12B79" w:rsidRDefault="0006200A" w:rsidP="0006200A">
            <w:pPr>
              <w:spacing w:before="0" w:after="0"/>
              <w:rPr>
                <w:rFonts w:ascii="Calibri Light" w:hAnsi="Calibri Light" w:cs="Calibri Light"/>
              </w:rPr>
            </w:pPr>
          </w:p>
          <w:p w14:paraId="5544BBB5" w14:textId="1E88CE7E" w:rsidR="00026C94" w:rsidRPr="00F12B79" w:rsidRDefault="0006200A" w:rsidP="00026C94">
            <w:pPr>
              <w:spacing w:before="0" w:after="0"/>
              <w:rPr>
                <w:rFonts w:ascii="Calibri Light" w:hAnsi="Calibri Light" w:cs="Calibri Light"/>
              </w:rPr>
            </w:pPr>
            <w:r w:rsidRPr="00F12B79">
              <w:rPr>
                <w:rFonts w:ascii="Calibri Light" w:hAnsi="Calibri Light" w:cs="Calibri Light"/>
              </w:rPr>
              <w:t>The last stock assessments for these areas were presented to the 2022 SC and based on the results</w:t>
            </w:r>
            <w:r w:rsidR="006E32F7">
              <w:rPr>
                <w:rFonts w:ascii="Calibri Light" w:hAnsi="Calibri Light" w:cs="Calibri Light"/>
              </w:rPr>
              <w:t>,</w:t>
            </w:r>
            <w:r w:rsidRPr="00F12B79">
              <w:rPr>
                <w:rFonts w:ascii="Calibri Light" w:hAnsi="Calibri Light" w:cs="Calibri Light"/>
              </w:rPr>
              <w:t xml:space="preserve"> </w:t>
            </w:r>
            <w:r w:rsidR="00BC4AFE">
              <w:rPr>
                <w:rFonts w:ascii="Calibri Light" w:hAnsi="Calibri Light" w:cs="Calibri Light"/>
              </w:rPr>
              <w:t xml:space="preserve">new </w:t>
            </w:r>
            <w:r w:rsidRPr="00F12B79">
              <w:rPr>
                <w:rFonts w:ascii="Calibri Light" w:hAnsi="Calibri Light" w:cs="Calibri Light"/>
              </w:rPr>
              <w:t xml:space="preserve">catch limits were set at the 2023 Commission.  </w:t>
            </w:r>
            <w:r w:rsidR="00D85914">
              <w:rPr>
                <w:rFonts w:ascii="Calibri Light" w:hAnsi="Calibri Light" w:cs="Calibri Light"/>
              </w:rPr>
              <w:t xml:space="preserve">This saw the </w:t>
            </w:r>
            <w:r w:rsidR="007A0EFE">
              <w:rPr>
                <w:rFonts w:ascii="Calibri Light" w:hAnsi="Calibri Light" w:cs="Calibri Light"/>
              </w:rPr>
              <w:t xml:space="preserve">overall allocation reduced from </w:t>
            </w:r>
            <w:r w:rsidR="003874F2">
              <w:rPr>
                <w:rFonts w:ascii="Calibri Light" w:hAnsi="Calibri Light" w:cs="Calibri Light"/>
              </w:rPr>
              <w:t>1,841</w:t>
            </w:r>
            <w:r w:rsidR="00A56A89">
              <w:rPr>
                <w:rFonts w:ascii="Calibri Light" w:hAnsi="Calibri Light" w:cs="Calibri Light"/>
              </w:rPr>
              <w:t xml:space="preserve"> tonnes</w:t>
            </w:r>
            <w:r w:rsidR="007A0EFE">
              <w:rPr>
                <w:rFonts w:ascii="Calibri Light" w:hAnsi="Calibri Light" w:cs="Calibri Light"/>
              </w:rPr>
              <w:t xml:space="preserve"> to </w:t>
            </w:r>
            <w:r w:rsidR="000B07A2">
              <w:rPr>
                <w:rFonts w:ascii="Calibri Light" w:hAnsi="Calibri Light" w:cs="Calibri Light"/>
              </w:rPr>
              <w:t>959</w:t>
            </w:r>
            <w:r w:rsidR="004D5870">
              <w:rPr>
                <w:rFonts w:ascii="Calibri Light" w:hAnsi="Calibri Light" w:cs="Calibri Light"/>
              </w:rPr>
              <w:t xml:space="preserve"> tonnes</w:t>
            </w:r>
            <w:r w:rsidR="007A0EFE">
              <w:rPr>
                <w:rFonts w:ascii="Calibri Light" w:hAnsi="Calibri Light" w:cs="Calibri Light"/>
              </w:rPr>
              <w:t xml:space="preserve">. </w:t>
            </w:r>
            <w:r w:rsidR="00026C94" w:rsidRPr="00F12B79">
              <w:rPr>
                <w:rFonts w:ascii="Calibri Light" w:hAnsi="Calibri Light" w:cs="Calibri Light"/>
              </w:rPr>
              <w:t>It was outlined in the recommendations from the 2022 SC paper that from a scientific perspective</w:t>
            </w:r>
            <w:r w:rsidR="001B7127">
              <w:rPr>
                <w:rFonts w:ascii="Calibri Light" w:hAnsi="Calibri Light" w:cs="Calibri Light"/>
              </w:rPr>
              <w:t>,</w:t>
            </w:r>
            <w:r w:rsidR="00026C94" w:rsidRPr="00F12B79">
              <w:rPr>
                <w:rFonts w:ascii="Calibri Light" w:hAnsi="Calibri Light" w:cs="Calibri Light"/>
              </w:rPr>
              <w:t xml:space="preserve"> setting the catch limits to the levels that were adopted at the 2023 Commission represented a precautionary approach regarding uncertainties in the stock assessments.</w:t>
            </w:r>
          </w:p>
          <w:p w14:paraId="6850F32F" w14:textId="77777777" w:rsidR="00C656B2" w:rsidRDefault="00C656B2" w:rsidP="0006200A">
            <w:pPr>
              <w:spacing w:before="0" w:after="0"/>
              <w:rPr>
                <w:rFonts w:ascii="Calibri Light" w:hAnsi="Calibri Light" w:cs="Calibri Light"/>
              </w:rPr>
            </w:pPr>
          </w:p>
          <w:p w14:paraId="315E9B72" w14:textId="77777777" w:rsidR="00071074" w:rsidRDefault="0006200A" w:rsidP="0006200A">
            <w:pPr>
              <w:spacing w:before="0" w:after="0"/>
              <w:rPr>
                <w:rFonts w:ascii="Calibri Light" w:hAnsi="Calibri Light" w:cs="Calibri Light"/>
              </w:rPr>
            </w:pPr>
            <w:r w:rsidRPr="00F12B79">
              <w:rPr>
                <w:rFonts w:ascii="Calibri Light" w:hAnsi="Calibri Light" w:cs="Calibri Light"/>
              </w:rPr>
              <w:t>Since these catch limits were set there has been very low, or no fishing effort for some areas, meaning there is not sufficient new data to allow for meaningful updates to these stock assessments</w:t>
            </w:r>
            <w:r w:rsidR="003741DB">
              <w:rPr>
                <w:rFonts w:ascii="Calibri Light" w:hAnsi="Calibri Light" w:cs="Calibri Light"/>
              </w:rPr>
              <w:t>.</w:t>
            </w:r>
            <w:r w:rsidR="00551623">
              <w:rPr>
                <w:rFonts w:ascii="Calibri Light" w:hAnsi="Calibri Light" w:cs="Calibri Light"/>
              </w:rPr>
              <w:t xml:space="preserve"> </w:t>
            </w:r>
          </w:p>
          <w:p w14:paraId="27E4CCC0" w14:textId="77777777" w:rsidR="00071074" w:rsidRDefault="00071074" w:rsidP="0006200A">
            <w:pPr>
              <w:spacing w:before="0" w:after="0"/>
              <w:rPr>
                <w:rFonts w:ascii="Calibri Light" w:hAnsi="Calibri Light" w:cs="Calibri Light"/>
              </w:rPr>
            </w:pPr>
          </w:p>
          <w:p w14:paraId="11F9A1FA" w14:textId="42F0CB58" w:rsidR="0006200A" w:rsidRDefault="00B21ED6" w:rsidP="0006200A">
            <w:pPr>
              <w:spacing w:before="0" w:after="0"/>
              <w:rPr>
                <w:rFonts w:ascii="Calibri Light" w:hAnsi="Calibri Light" w:cs="Calibri Light"/>
              </w:rPr>
            </w:pPr>
            <w:r>
              <w:rPr>
                <w:rFonts w:ascii="Calibri Light" w:hAnsi="Calibri Light" w:cs="Calibri Light"/>
              </w:rPr>
              <w:t>The catch limits were discussed at the 2025 SC meeting in Wellington</w:t>
            </w:r>
            <w:r w:rsidR="00AC118B">
              <w:rPr>
                <w:rFonts w:ascii="Calibri Light" w:hAnsi="Calibri Light" w:cs="Calibri Light"/>
              </w:rPr>
              <w:t xml:space="preserve">, with the </w:t>
            </w:r>
            <w:r w:rsidR="007C2EE0">
              <w:rPr>
                <w:rFonts w:ascii="Calibri Light" w:hAnsi="Calibri Light" w:cs="Calibri Light"/>
              </w:rPr>
              <w:t xml:space="preserve">DWWG recommending that </w:t>
            </w:r>
            <w:r w:rsidR="0085472E">
              <w:rPr>
                <w:rFonts w:ascii="Calibri Light" w:hAnsi="Calibri Light" w:cs="Calibri Light"/>
              </w:rPr>
              <w:t>the SC10 advice in relation to these areas (SC10 110-115) be maintained</w:t>
            </w:r>
            <w:r w:rsidR="00D14ED3">
              <w:rPr>
                <w:rFonts w:ascii="Calibri Light" w:hAnsi="Calibri Light" w:cs="Calibri Light"/>
              </w:rPr>
              <w:t xml:space="preserve"> as below</w:t>
            </w:r>
            <w:r w:rsidR="00243F57">
              <w:rPr>
                <w:rFonts w:ascii="Calibri Light" w:hAnsi="Calibri Light" w:cs="Calibri Light"/>
              </w:rPr>
              <w:t xml:space="preserve"> in Table 1</w:t>
            </w:r>
            <w:r w:rsidR="0085472E">
              <w:rPr>
                <w:rFonts w:ascii="Calibri Light" w:hAnsi="Calibri Light" w:cs="Calibri Light"/>
              </w:rPr>
              <w:t xml:space="preserve">. </w:t>
            </w:r>
          </w:p>
          <w:p w14:paraId="1B730130" w14:textId="77777777" w:rsidR="009C3E02" w:rsidRDefault="009C3E02" w:rsidP="0006200A">
            <w:pPr>
              <w:spacing w:before="0" w:after="0"/>
              <w:rPr>
                <w:rFonts w:ascii="Calibri Light" w:hAnsi="Calibri Light" w:cs="Calibri Light"/>
              </w:rPr>
            </w:pPr>
          </w:p>
          <w:p w14:paraId="1E15E876" w14:textId="3D8C8A1B" w:rsidR="009C3E02" w:rsidRDefault="004D2C79" w:rsidP="0006200A">
            <w:pPr>
              <w:spacing w:before="0" w:after="0"/>
              <w:rPr>
                <w:rFonts w:ascii="Calibri Light" w:hAnsi="Calibri Light" w:cs="Calibri Light"/>
              </w:rPr>
            </w:pPr>
            <w:r w:rsidRPr="004D2C79">
              <w:rPr>
                <w:rFonts w:ascii="Calibri Light" w:hAnsi="Calibri Light" w:cs="Calibri Light"/>
                <w:noProof/>
              </w:rPr>
              <w:drawing>
                <wp:inline distT="0" distB="0" distL="0" distR="0" wp14:anchorId="539B138F" wp14:editId="7F4A4869">
                  <wp:extent cx="5258534" cy="1562318"/>
                  <wp:effectExtent l="0" t="0" r="0" b="0"/>
                  <wp:docPr id="818694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694561" name=""/>
                          <pic:cNvPicPr/>
                        </pic:nvPicPr>
                        <pic:blipFill>
                          <a:blip r:embed="rId11"/>
                          <a:stretch>
                            <a:fillRect/>
                          </a:stretch>
                        </pic:blipFill>
                        <pic:spPr>
                          <a:xfrm>
                            <a:off x="0" y="0"/>
                            <a:ext cx="5258534" cy="1562318"/>
                          </a:xfrm>
                          <a:prstGeom prst="rect">
                            <a:avLst/>
                          </a:prstGeom>
                        </pic:spPr>
                      </pic:pic>
                    </a:graphicData>
                  </a:graphic>
                </wp:inline>
              </w:drawing>
            </w:r>
          </w:p>
          <w:p w14:paraId="1AB60353" w14:textId="77777777" w:rsidR="00325AD3" w:rsidRDefault="00325AD3" w:rsidP="0006200A">
            <w:pPr>
              <w:spacing w:before="0" w:after="0"/>
              <w:rPr>
                <w:rFonts w:ascii="Calibri Light" w:hAnsi="Calibri Light" w:cs="Calibri Light"/>
              </w:rPr>
            </w:pPr>
          </w:p>
          <w:p w14:paraId="49049135" w14:textId="4AC4956F" w:rsidR="00325AD3" w:rsidRPr="00B17838" w:rsidRDefault="00A70631" w:rsidP="0006200A">
            <w:pPr>
              <w:spacing w:before="0" w:after="0"/>
              <w:rPr>
                <w:rFonts w:ascii="Calibri Light" w:hAnsi="Calibri Light" w:cs="Calibri Light"/>
                <w:u w:val="single"/>
              </w:rPr>
            </w:pPr>
            <w:r w:rsidRPr="00B17838">
              <w:rPr>
                <w:rFonts w:ascii="Calibri Light" w:hAnsi="Calibri Light" w:cs="Calibri Light"/>
                <w:u w:val="single"/>
              </w:rPr>
              <w:t>Westpac Bank Allocation</w:t>
            </w:r>
          </w:p>
          <w:p w14:paraId="561B0AF9" w14:textId="77777777" w:rsidR="00A70631" w:rsidRDefault="00A70631" w:rsidP="0006200A">
            <w:pPr>
              <w:spacing w:before="0" w:after="0"/>
              <w:rPr>
                <w:rFonts w:ascii="Calibri Light" w:hAnsi="Calibri Light" w:cs="Calibri Light"/>
              </w:rPr>
            </w:pPr>
          </w:p>
          <w:p w14:paraId="25903D44" w14:textId="7C5B4973" w:rsidR="00BA2350" w:rsidRDefault="00266D69" w:rsidP="0006200A">
            <w:pPr>
              <w:spacing w:before="0" w:after="0"/>
              <w:rPr>
                <w:rFonts w:ascii="Calibri Light" w:hAnsi="Calibri Light" w:cs="Calibri Light"/>
              </w:rPr>
            </w:pPr>
            <w:r>
              <w:rPr>
                <w:rFonts w:ascii="Calibri Light" w:hAnsi="Calibri Light" w:cs="Calibri Light"/>
              </w:rPr>
              <w:t xml:space="preserve">Catch allocation for Westpac Bank was set at the 2025 Commission meeting for </w:t>
            </w:r>
            <w:r w:rsidR="008207CA">
              <w:rPr>
                <w:rFonts w:ascii="Calibri Light" w:hAnsi="Calibri Light" w:cs="Calibri Light"/>
              </w:rPr>
              <w:t>2025 and 2026</w:t>
            </w:r>
            <w:r w:rsidR="008924C1">
              <w:rPr>
                <w:rFonts w:ascii="Calibri Light" w:hAnsi="Calibri Light" w:cs="Calibri Light"/>
              </w:rPr>
              <w:t xml:space="preserve">, based on a </w:t>
            </w:r>
            <w:r w:rsidR="00DC2A94">
              <w:rPr>
                <w:rFonts w:ascii="Calibri Light" w:hAnsi="Calibri Light" w:cs="Calibri Light"/>
              </w:rPr>
              <w:t xml:space="preserve">stock assessment for the Challenger Plateau that was </w:t>
            </w:r>
            <w:r w:rsidR="00E36337">
              <w:rPr>
                <w:rFonts w:ascii="Calibri Light" w:hAnsi="Calibri Light" w:cs="Calibri Light"/>
              </w:rPr>
              <w:t>presented at the 2024 SC</w:t>
            </w:r>
            <w:r w:rsidR="00A13E29">
              <w:rPr>
                <w:rFonts w:ascii="Calibri Light" w:hAnsi="Calibri Light" w:cs="Calibri Light"/>
              </w:rPr>
              <w:t xml:space="preserve">. </w:t>
            </w:r>
            <w:r w:rsidR="00615262">
              <w:rPr>
                <w:rFonts w:ascii="Calibri Light" w:hAnsi="Calibri Light" w:cs="Calibri Light"/>
              </w:rPr>
              <w:t xml:space="preserve">The Challenger Plateau includes the Westpac Bank and the New Zealand domestic </w:t>
            </w:r>
            <w:r w:rsidR="008113A9">
              <w:rPr>
                <w:rFonts w:ascii="Calibri Light" w:hAnsi="Calibri Light" w:cs="Calibri Light"/>
              </w:rPr>
              <w:t xml:space="preserve">area designated - </w:t>
            </w:r>
            <w:r w:rsidR="00615262">
              <w:rPr>
                <w:rFonts w:ascii="Calibri Light" w:hAnsi="Calibri Light" w:cs="Calibri Light"/>
              </w:rPr>
              <w:t>ORH 7</w:t>
            </w:r>
            <w:r w:rsidR="00495AB9">
              <w:rPr>
                <w:rFonts w:ascii="Calibri Light" w:hAnsi="Calibri Light" w:cs="Calibri Light"/>
              </w:rPr>
              <w:t>A as depicted on the map below:</w:t>
            </w:r>
          </w:p>
          <w:p w14:paraId="657647CC" w14:textId="77777777" w:rsidR="00615262" w:rsidRDefault="00615262" w:rsidP="0006200A">
            <w:pPr>
              <w:spacing w:before="0" w:after="0"/>
              <w:rPr>
                <w:rFonts w:ascii="Calibri Light" w:hAnsi="Calibri Light" w:cs="Calibri Light"/>
              </w:rPr>
            </w:pPr>
          </w:p>
          <w:p w14:paraId="5748E696" w14:textId="062DEABF" w:rsidR="00BA2350" w:rsidRDefault="007B643F" w:rsidP="0006200A">
            <w:pPr>
              <w:spacing w:before="0" w:after="0"/>
              <w:rPr>
                <w:rFonts w:ascii="Calibri Light" w:hAnsi="Calibri Light" w:cs="Calibri Light"/>
              </w:rPr>
            </w:pPr>
            <w:r w:rsidRPr="007B643F">
              <w:rPr>
                <w:rFonts w:ascii="Calibri Light" w:hAnsi="Calibri Light" w:cs="Calibri Light"/>
                <w:noProof/>
              </w:rPr>
              <w:lastRenderedPageBreak/>
              <w:drawing>
                <wp:inline distT="0" distB="0" distL="0" distR="0" wp14:anchorId="2A93631A" wp14:editId="46190CF4">
                  <wp:extent cx="2886735" cy="3740727"/>
                  <wp:effectExtent l="0" t="0" r="8890" b="0"/>
                  <wp:docPr id="675868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868909" name=""/>
                          <pic:cNvPicPr/>
                        </pic:nvPicPr>
                        <pic:blipFill>
                          <a:blip r:embed="rId12"/>
                          <a:stretch>
                            <a:fillRect/>
                          </a:stretch>
                        </pic:blipFill>
                        <pic:spPr>
                          <a:xfrm>
                            <a:off x="0" y="0"/>
                            <a:ext cx="2893865" cy="3749966"/>
                          </a:xfrm>
                          <a:prstGeom prst="rect">
                            <a:avLst/>
                          </a:prstGeom>
                        </pic:spPr>
                      </pic:pic>
                    </a:graphicData>
                  </a:graphic>
                </wp:inline>
              </w:drawing>
            </w:r>
          </w:p>
          <w:p w14:paraId="1B534269" w14:textId="77777777" w:rsidR="00615262" w:rsidRDefault="00615262" w:rsidP="0006200A">
            <w:pPr>
              <w:spacing w:before="0" w:after="0"/>
              <w:rPr>
                <w:rFonts w:ascii="Calibri Light" w:hAnsi="Calibri Light" w:cs="Calibri Light"/>
              </w:rPr>
            </w:pPr>
          </w:p>
          <w:p w14:paraId="148C9812" w14:textId="4C819FA7" w:rsidR="000D725D" w:rsidRDefault="00B97050" w:rsidP="0006200A">
            <w:pPr>
              <w:spacing w:before="0" w:after="0"/>
              <w:rPr>
                <w:rFonts w:ascii="Calibri Light" w:hAnsi="Calibri Light" w:cs="Calibri Light"/>
              </w:rPr>
            </w:pPr>
            <w:r>
              <w:rPr>
                <w:rFonts w:ascii="Calibri Light" w:hAnsi="Calibri Light" w:cs="Calibri Light"/>
              </w:rPr>
              <w:t xml:space="preserve">The 2025 SC </w:t>
            </w:r>
            <w:r w:rsidR="00C65D9C">
              <w:rPr>
                <w:rFonts w:ascii="Calibri Light" w:hAnsi="Calibri Light" w:cs="Calibri Light"/>
              </w:rPr>
              <w:t>recommended that</w:t>
            </w:r>
            <w:r w:rsidR="00CC4ED2">
              <w:rPr>
                <w:rFonts w:ascii="Calibri Light" w:hAnsi="Calibri Light" w:cs="Calibri Light"/>
              </w:rPr>
              <w:t xml:space="preserve"> “no changes are made to the Westpac Bank TAC until the stock structure work is presented in 2026</w:t>
            </w:r>
            <w:r w:rsidR="00320E76">
              <w:rPr>
                <w:rFonts w:ascii="Calibri Light" w:hAnsi="Calibri Light" w:cs="Calibri Light"/>
              </w:rPr>
              <w:t xml:space="preserve">. </w:t>
            </w:r>
            <w:r w:rsidR="007E63EA">
              <w:rPr>
                <w:rFonts w:ascii="Calibri Light" w:hAnsi="Calibri Light" w:cs="Calibri Light"/>
              </w:rPr>
              <w:t xml:space="preserve">However, </w:t>
            </w:r>
            <w:r w:rsidR="00BC576F">
              <w:rPr>
                <w:rFonts w:ascii="Calibri Light" w:hAnsi="Calibri Light" w:cs="Calibri Light"/>
              </w:rPr>
              <w:t>furthe</w:t>
            </w:r>
            <w:r w:rsidR="00672D8C">
              <w:rPr>
                <w:rFonts w:ascii="Calibri Light" w:hAnsi="Calibri Light" w:cs="Calibri Light"/>
              </w:rPr>
              <w:t>r</w:t>
            </w:r>
            <w:r w:rsidR="002C40B1">
              <w:rPr>
                <w:rFonts w:ascii="Calibri Light" w:hAnsi="Calibri Light" w:cs="Calibri Light"/>
              </w:rPr>
              <w:t xml:space="preserve"> </w:t>
            </w:r>
            <w:r w:rsidR="00484D87">
              <w:rPr>
                <w:rFonts w:ascii="Calibri Light" w:hAnsi="Calibri Light" w:cs="Calibri Light"/>
              </w:rPr>
              <w:t xml:space="preserve">bilateral </w:t>
            </w:r>
            <w:r w:rsidR="00BC576F">
              <w:rPr>
                <w:rFonts w:ascii="Calibri Light" w:hAnsi="Calibri Light" w:cs="Calibri Light"/>
              </w:rPr>
              <w:t xml:space="preserve">discussions since then have taken place </w:t>
            </w:r>
            <w:r w:rsidR="00E90671">
              <w:rPr>
                <w:rFonts w:ascii="Calibri Light" w:hAnsi="Calibri Light" w:cs="Calibri Light"/>
              </w:rPr>
              <w:t>in relation to</w:t>
            </w:r>
            <w:r w:rsidR="003826E8">
              <w:rPr>
                <w:rFonts w:ascii="Calibri Light" w:hAnsi="Calibri Light" w:cs="Calibri Light"/>
              </w:rPr>
              <w:t xml:space="preserve"> papers on orange rough genetics</w:t>
            </w:r>
            <w:r w:rsidR="00672D8C">
              <w:rPr>
                <w:rFonts w:ascii="Calibri Light" w:hAnsi="Calibri Light" w:cs="Calibri Light"/>
              </w:rPr>
              <w:t>,</w:t>
            </w:r>
            <w:r w:rsidR="007146A1">
              <w:rPr>
                <w:rFonts w:ascii="Calibri Light" w:hAnsi="Calibri Light" w:cs="Calibri Light"/>
              </w:rPr>
              <w:t xml:space="preserve"> including </w:t>
            </w:r>
            <w:r w:rsidR="00CC6ADE">
              <w:rPr>
                <w:rFonts w:ascii="Calibri Light" w:hAnsi="Calibri Light" w:cs="Calibri Light"/>
              </w:rPr>
              <w:t>a</w:t>
            </w:r>
            <w:r w:rsidR="00276338">
              <w:rPr>
                <w:rFonts w:ascii="Calibri Light" w:hAnsi="Calibri Light" w:cs="Calibri Light"/>
              </w:rPr>
              <w:t xml:space="preserve"> 2013 paper </w:t>
            </w:r>
            <w:r w:rsidR="00CC6ADE">
              <w:rPr>
                <w:rFonts w:ascii="Calibri Light" w:hAnsi="Calibri Light" w:cs="Calibri Light"/>
              </w:rPr>
              <w:t>(</w:t>
            </w:r>
            <w:hyperlink r:id="rId13" w:history="1">
              <w:r w:rsidR="00440275">
                <w:rPr>
                  <w:rStyle w:val="Hyperlink"/>
                  <w:rFonts w:ascii="Calibri Light" w:hAnsi="Calibri Light" w:cs="Calibri Light"/>
                </w:rPr>
                <w:t>link</w:t>
              </w:r>
            </w:hyperlink>
            <w:r w:rsidR="00CC6ADE">
              <w:rPr>
                <w:rFonts w:ascii="Calibri Light" w:hAnsi="Calibri Light" w:cs="Calibri Light"/>
              </w:rPr>
              <w:t xml:space="preserve">) </w:t>
            </w:r>
            <w:r w:rsidR="004E0CFD">
              <w:rPr>
                <w:rFonts w:ascii="Calibri Light" w:hAnsi="Calibri Light" w:cs="Calibri Light"/>
              </w:rPr>
              <w:t xml:space="preserve">by </w:t>
            </w:r>
            <w:r w:rsidR="00265783">
              <w:rPr>
                <w:rFonts w:ascii="Calibri Light" w:hAnsi="Calibri Light" w:cs="Calibri Light"/>
              </w:rPr>
              <w:t>Varela, Ritchie and Smith</w:t>
            </w:r>
            <w:r w:rsidR="00CC6ADE">
              <w:rPr>
                <w:rFonts w:ascii="Calibri Light" w:hAnsi="Calibri Light" w:cs="Calibri Light"/>
              </w:rPr>
              <w:t xml:space="preserve">, </w:t>
            </w:r>
            <w:r w:rsidR="003826E8">
              <w:rPr>
                <w:rFonts w:ascii="Calibri Light" w:hAnsi="Calibri Light" w:cs="Calibri Light"/>
              </w:rPr>
              <w:t xml:space="preserve">that have </w:t>
            </w:r>
            <w:r w:rsidR="006E4A91">
              <w:rPr>
                <w:rFonts w:ascii="Calibri Light" w:hAnsi="Calibri Light" w:cs="Calibri Light"/>
              </w:rPr>
              <w:t>helped to</w:t>
            </w:r>
            <w:r w:rsidR="00FD0D99">
              <w:rPr>
                <w:rFonts w:ascii="Calibri Light" w:hAnsi="Calibri Light" w:cs="Calibri Light"/>
              </w:rPr>
              <w:t xml:space="preserve"> </w:t>
            </w:r>
            <w:r w:rsidR="00B6275B">
              <w:rPr>
                <w:rFonts w:ascii="Calibri Light" w:hAnsi="Calibri Light" w:cs="Calibri Light"/>
              </w:rPr>
              <w:t>provide further evidence</w:t>
            </w:r>
            <w:r w:rsidR="00F4229B">
              <w:rPr>
                <w:rFonts w:ascii="Calibri Light" w:hAnsi="Calibri Light" w:cs="Calibri Light"/>
              </w:rPr>
              <w:t xml:space="preserve"> </w:t>
            </w:r>
            <w:r w:rsidR="007B44BA">
              <w:rPr>
                <w:rFonts w:ascii="Calibri Light" w:hAnsi="Calibri Light" w:cs="Calibri Light"/>
              </w:rPr>
              <w:t>that</w:t>
            </w:r>
            <w:r w:rsidR="006E4A91">
              <w:rPr>
                <w:rFonts w:ascii="Calibri Light" w:hAnsi="Calibri Light" w:cs="Calibri Light"/>
              </w:rPr>
              <w:t xml:space="preserve"> the</w:t>
            </w:r>
            <w:r w:rsidR="008C7F63">
              <w:rPr>
                <w:rFonts w:ascii="Calibri Light" w:hAnsi="Calibri Light" w:cs="Calibri Light"/>
              </w:rPr>
              <w:t>re is a high</w:t>
            </w:r>
            <w:r w:rsidR="006E4A91">
              <w:rPr>
                <w:rFonts w:ascii="Calibri Light" w:hAnsi="Calibri Light" w:cs="Calibri Light"/>
              </w:rPr>
              <w:t xml:space="preserve"> likelihood that </w:t>
            </w:r>
            <w:r w:rsidR="00AA27C8">
              <w:rPr>
                <w:rFonts w:ascii="Calibri Light" w:hAnsi="Calibri Light" w:cs="Calibri Light"/>
              </w:rPr>
              <w:t>the orange rough</w:t>
            </w:r>
            <w:r w:rsidR="005B2A6B">
              <w:rPr>
                <w:rFonts w:ascii="Calibri Light" w:hAnsi="Calibri Light" w:cs="Calibri Light"/>
              </w:rPr>
              <w:t xml:space="preserve">y </w:t>
            </w:r>
            <w:r w:rsidR="00433E3E">
              <w:rPr>
                <w:rFonts w:ascii="Calibri Light" w:hAnsi="Calibri Light" w:cs="Calibri Light"/>
              </w:rPr>
              <w:t xml:space="preserve">population in Westpac Bank and </w:t>
            </w:r>
            <w:r w:rsidR="004A4529">
              <w:rPr>
                <w:rFonts w:ascii="Calibri Light" w:hAnsi="Calibri Light" w:cs="Calibri Light"/>
              </w:rPr>
              <w:t>New Zealand’s EEZ in area</w:t>
            </w:r>
            <w:r w:rsidR="00D02FD1">
              <w:rPr>
                <w:rFonts w:ascii="Calibri Light" w:hAnsi="Calibri Light" w:cs="Calibri Light"/>
              </w:rPr>
              <w:t xml:space="preserve"> </w:t>
            </w:r>
            <w:r w:rsidR="00F8636D">
              <w:rPr>
                <w:rFonts w:ascii="Calibri Light" w:hAnsi="Calibri Light" w:cs="Calibri Light"/>
              </w:rPr>
              <w:t xml:space="preserve">ORH </w:t>
            </w:r>
            <w:r w:rsidR="00D02FD1">
              <w:rPr>
                <w:rFonts w:ascii="Calibri Light" w:hAnsi="Calibri Light" w:cs="Calibri Light"/>
              </w:rPr>
              <w:t>7A</w:t>
            </w:r>
            <w:r w:rsidR="000D725D">
              <w:rPr>
                <w:rFonts w:ascii="Calibri Light" w:hAnsi="Calibri Light" w:cs="Calibri Light"/>
              </w:rPr>
              <w:t xml:space="preserve"> (see map below)</w:t>
            </w:r>
            <w:r w:rsidR="000435EE">
              <w:rPr>
                <w:rFonts w:ascii="Calibri Light" w:hAnsi="Calibri Light" w:cs="Calibri Light"/>
              </w:rPr>
              <w:t xml:space="preserve"> </w:t>
            </w:r>
            <w:r w:rsidR="00344220">
              <w:rPr>
                <w:rFonts w:ascii="Calibri Light" w:hAnsi="Calibri Light" w:cs="Calibri Light"/>
              </w:rPr>
              <w:t xml:space="preserve">is </w:t>
            </w:r>
            <w:r w:rsidR="00240D11">
              <w:rPr>
                <w:rFonts w:ascii="Calibri Light" w:hAnsi="Calibri Light" w:cs="Calibri Light"/>
              </w:rPr>
              <w:t>a straddling stock.</w:t>
            </w:r>
            <w:r w:rsidR="002A018B">
              <w:rPr>
                <w:rFonts w:ascii="Calibri Light" w:hAnsi="Calibri Light" w:cs="Calibri Light"/>
              </w:rPr>
              <w:t xml:space="preserve"> The paper concludes:</w:t>
            </w:r>
          </w:p>
          <w:p w14:paraId="649A5264" w14:textId="03FCCDD8" w:rsidR="000D725D" w:rsidRPr="000D725D" w:rsidRDefault="00240D11" w:rsidP="000D725D">
            <w:pPr>
              <w:spacing w:before="0" w:after="0"/>
              <w:rPr>
                <w:rFonts w:ascii="Calibri Light" w:hAnsi="Calibri Light" w:cs="Calibri Light"/>
              </w:rPr>
            </w:pPr>
            <w:r>
              <w:rPr>
                <w:rFonts w:ascii="Calibri Light" w:hAnsi="Calibri Light" w:cs="Calibri Light"/>
              </w:rPr>
              <w:t xml:space="preserve"> </w:t>
            </w:r>
          </w:p>
          <w:p w14:paraId="451A815C" w14:textId="58FCDC62" w:rsidR="00B97050" w:rsidRPr="003F7818" w:rsidRDefault="000D725D" w:rsidP="000D725D">
            <w:pPr>
              <w:spacing w:before="0" w:after="0"/>
              <w:rPr>
                <w:rFonts w:ascii="Calibri Light" w:hAnsi="Calibri Light" w:cs="Calibri Light"/>
                <w:i/>
                <w:iCs/>
              </w:rPr>
            </w:pPr>
            <w:r w:rsidRPr="003F7818">
              <w:rPr>
                <w:rFonts w:ascii="Calibri Light" w:hAnsi="Calibri Light" w:cs="Calibri Light"/>
                <w:i/>
                <w:iCs/>
              </w:rPr>
              <w:t>In the present study we found high levels of microsatellite DNA</w:t>
            </w:r>
            <w:r w:rsidR="002A018B" w:rsidRPr="003F7818">
              <w:rPr>
                <w:rFonts w:ascii="Calibri Light" w:hAnsi="Calibri Light" w:cs="Calibri Light"/>
                <w:i/>
                <w:iCs/>
              </w:rPr>
              <w:t xml:space="preserve"> </w:t>
            </w:r>
            <w:r w:rsidRPr="003F7818">
              <w:rPr>
                <w:rFonts w:ascii="Calibri Light" w:hAnsi="Calibri Light" w:cs="Calibri Light"/>
                <w:i/>
                <w:iCs/>
              </w:rPr>
              <w:t>diversity in orange roughy populations, which likely reflect large</w:t>
            </w:r>
            <w:r w:rsidR="002A018B" w:rsidRPr="003F7818">
              <w:rPr>
                <w:rFonts w:ascii="Calibri Light" w:hAnsi="Calibri Light" w:cs="Calibri Light"/>
                <w:i/>
                <w:iCs/>
              </w:rPr>
              <w:t xml:space="preserve"> </w:t>
            </w:r>
            <w:r w:rsidRPr="003F7818">
              <w:rPr>
                <w:rFonts w:ascii="Calibri Light" w:hAnsi="Calibri Light" w:cs="Calibri Light"/>
                <w:i/>
                <w:iCs/>
              </w:rPr>
              <w:t>historical population sizes. Significant genetic population structure</w:t>
            </w:r>
            <w:r w:rsidR="002A018B" w:rsidRPr="003F7818">
              <w:rPr>
                <w:rFonts w:ascii="Calibri Light" w:hAnsi="Calibri Light" w:cs="Calibri Light"/>
                <w:i/>
                <w:iCs/>
              </w:rPr>
              <w:t xml:space="preserve"> </w:t>
            </w:r>
            <w:r w:rsidRPr="003F7818">
              <w:rPr>
                <w:rFonts w:ascii="Calibri Light" w:hAnsi="Calibri Light" w:cs="Calibri Light"/>
                <w:i/>
                <w:iCs/>
              </w:rPr>
              <w:t>was detected at the global scale, with the highest values of differentiation between the Northeast Atlantic Ocean and the Southern</w:t>
            </w:r>
            <w:r w:rsidR="002A018B" w:rsidRPr="003F7818">
              <w:rPr>
                <w:rFonts w:ascii="Calibri Light" w:hAnsi="Calibri Light" w:cs="Calibri Light"/>
                <w:i/>
                <w:iCs/>
              </w:rPr>
              <w:t xml:space="preserve"> </w:t>
            </w:r>
            <w:r w:rsidRPr="003F7818">
              <w:rPr>
                <w:rFonts w:ascii="Calibri Light" w:hAnsi="Calibri Light" w:cs="Calibri Light"/>
                <w:i/>
                <w:iCs/>
              </w:rPr>
              <w:t>hemisphere regions; however, no significant divergence was found</w:t>
            </w:r>
            <w:r w:rsidR="002A018B" w:rsidRPr="003F7818">
              <w:rPr>
                <w:rFonts w:ascii="Calibri Light" w:hAnsi="Calibri Light" w:cs="Calibri Light"/>
                <w:i/>
                <w:iCs/>
              </w:rPr>
              <w:t xml:space="preserve"> </w:t>
            </w:r>
            <w:r w:rsidRPr="003F7818">
              <w:rPr>
                <w:rFonts w:ascii="Calibri Light" w:hAnsi="Calibri Light" w:cs="Calibri Light"/>
                <w:i/>
                <w:iCs/>
              </w:rPr>
              <w:t>between New Zealand and Australia. A pattern of IBD at the global</w:t>
            </w:r>
            <w:r w:rsidR="002A018B" w:rsidRPr="003F7818">
              <w:rPr>
                <w:rFonts w:ascii="Calibri Light" w:hAnsi="Calibri Light" w:cs="Calibri Light"/>
                <w:i/>
                <w:iCs/>
              </w:rPr>
              <w:t xml:space="preserve"> </w:t>
            </w:r>
            <w:r w:rsidRPr="003F7818">
              <w:rPr>
                <w:rFonts w:ascii="Calibri Light" w:hAnsi="Calibri Light" w:cs="Calibri Light"/>
                <w:i/>
                <w:iCs/>
              </w:rPr>
              <w:t>scale suggests stepping-stone migration, which is probably mediated by the dispersal of long-lived adults. Our results provide new</w:t>
            </w:r>
            <w:r w:rsidR="002A018B" w:rsidRPr="003F7818">
              <w:rPr>
                <w:rFonts w:ascii="Calibri Light" w:hAnsi="Calibri Light" w:cs="Calibri Light"/>
                <w:i/>
                <w:iCs/>
              </w:rPr>
              <w:t xml:space="preserve"> </w:t>
            </w:r>
            <w:r w:rsidRPr="003F7818">
              <w:rPr>
                <w:rFonts w:ascii="Calibri Light" w:hAnsi="Calibri Light" w:cs="Calibri Light"/>
                <w:i/>
                <w:iCs/>
              </w:rPr>
              <w:t>information about the global levels of genetic divergence in this</w:t>
            </w:r>
            <w:r w:rsidR="002A018B" w:rsidRPr="003F7818">
              <w:rPr>
                <w:rFonts w:ascii="Calibri Light" w:hAnsi="Calibri Light" w:cs="Calibri Light"/>
                <w:i/>
                <w:iCs/>
              </w:rPr>
              <w:t xml:space="preserve"> </w:t>
            </w:r>
            <w:r w:rsidRPr="003F7818">
              <w:rPr>
                <w:rFonts w:ascii="Calibri Light" w:hAnsi="Calibri Light" w:cs="Calibri Light"/>
                <w:i/>
                <w:iCs/>
              </w:rPr>
              <w:t>commercially important and widely distributed deep-sea fish.</w:t>
            </w:r>
          </w:p>
          <w:p w14:paraId="4A117F61" w14:textId="77777777" w:rsidR="00B97050" w:rsidRDefault="00B97050" w:rsidP="0006200A">
            <w:pPr>
              <w:spacing w:before="0" w:after="0"/>
              <w:rPr>
                <w:rFonts w:ascii="Calibri Light" w:hAnsi="Calibri Light" w:cs="Calibri Light"/>
              </w:rPr>
            </w:pPr>
          </w:p>
          <w:p w14:paraId="7732C561" w14:textId="21DEBF33" w:rsidR="00A70631" w:rsidRDefault="00865C9B" w:rsidP="0006200A">
            <w:pPr>
              <w:spacing w:before="0" w:after="0"/>
              <w:rPr>
                <w:rFonts w:ascii="Calibri Light" w:hAnsi="Calibri Light" w:cs="Calibri Light"/>
              </w:rPr>
            </w:pPr>
            <w:r>
              <w:rPr>
                <w:rFonts w:ascii="Calibri Light" w:hAnsi="Calibri Light" w:cs="Calibri Light"/>
              </w:rPr>
              <w:t xml:space="preserve">Given this, </w:t>
            </w:r>
            <w:r w:rsidR="00A13E29">
              <w:rPr>
                <w:rFonts w:ascii="Calibri Light" w:hAnsi="Calibri Light" w:cs="Calibri Light"/>
              </w:rPr>
              <w:t xml:space="preserve">New Zealand is proposing </w:t>
            </w:r>
            <w:r w:rsidR="00275E00">
              <w:rPr>
                <w:rFonts w:ascii="Calibri Light" w:hAnsi="Calibri Light" w:cs="Calibri Light"/>
              </w:rPr>
              <w:t xml:space="preserve">that the allocation for Westpac Bank </w:t>
            </w:r>
            <w:r w:rsidR="00170949">
              <w:rPr>
                <w:rFonts w:ascii="Calibri Light" w:hAnsi="Calibri Light" w:cs="Calibri Light"/>
              </w:rPr>
              <w:t>is also set for the 2026-2028 period</w:t>
            </w:r>
            <w:r w:rsidR="00401C06">
              <w:rPr>
                <w:rFonts w:ascii="Calibri Light" w:hAnsi="Calibri Light" w:cs="Calibri Light"/>
              </w:rPr>
              <w:t>,</w:t>
            </w:r>
            <w:r w:rsidR="00170949">
              <w:rPr>
                <w:rFonts w:ascii="Calibri Light" w:hAnsi="Calibri Light" w:cs="Calibri Light"/>
              </w:rPr>
              <w:t xml:space="preserve"> in order to align </w:t>
            </w:r>
            <w:r w:rsidR="00CF060A">
              <w:rPr>
                <w:rFonts w:ascii="Calibri Light" w:hAnsi="Calibri Light" w:cs="Calibri Light"/>
              </w:rPr>
              <w:t>with the</w:t>
            </w:r>
            <w:r w:rsidR="00F119D0">
              <w:rPr>
                <w:rFonts w:ascii="Calibri Light" w:hAnsi="Calibri Light" w:cs="Calibri Light"/>
              </w:rPr>
              <w:t xml:space="preserve"> dates for the</w:t>
            </w:r>
            <w:r w:rsidR="00CF060A">
              <w:rPr>
                <w:rFonts w:ascii="Calibri Light" w:hAnsi="Calibri Light" w:cs="Calibri Light"/>
              </w:rPr>
              <w:t xml:space="preserve"> other </w:t>
            </w:r>
            <w:r w:rsidR="00346BE0">
              <w:rPr>
                <w:rFonts w:ascii="Calibri Light" w:hAnsi="Calibri Light" w:cs="Calibri Light"/>
              </w:rPr>
              <w:t xml:space="preserve">areas. </w:t>
            </w:r>
            <w:r w:rsidR="008122C0">
              <w:rPr>
                <w:rFonts w:ascii="Calibri Light" w:hAnsi="Calibri Light" w:cs="Calibri Light"/>
              </w:rPr>
              <w:t>No new stock assessments are due to be undertaken for the Challenger Plateau (</w:t>
            </w:r>
            <w:r w:rsidR="00677FA3">
              <w:rPr>
                <w:rFonts w:ascii="Calibri Light" w:hAnsi="Calibri Light" w:cs="Calibri Light"/>
              </w:rPr>
              <w:t>which includes Westpac Bank)</w:t>
            </w:r>
            <w:r w:rsidR="00B96CCD">
              <w:rPr>
                <w:rFonts w:ascii="Calibri Light" w:hAnsi="Calibri Light" w:cs="Calibri Light"/>
              </w:rPr>
              <w:t xml:space="preserve"> until after 2028 and the current allocation is </w:t>
            </w:r>
            <w:r w:rsidR="000A7AD5">
              <w:rPr>
                <w:rFonts w:ascii="Calibri Light" w:hAnsi="Calibri Light" w:cs="Calibri Light"/>
              </w:rPr>
              <w:t xml:space="preserve">highly precautionary. </w:t>
            </w:r>
          </w:p>
          <w:p w14:paraId="18FCD170" w14:textId="03073751" w:rsidR="0006200A" w:rsidRDefault="0006200A" w:rsidP="0006200A">
            <w:pPr>
              <w:spacing w:before="0" w:after="0"/>
              <w:rPr>
                <w:rFonts w:ascii="Calibri Light" w:hAnsi="Calibri Light" w:cs="Calibri Light"/>
              </w:rPr>
            </w:pPr>
          </w:p>
        </w:tc>
      </w:tr>
      <w:tr w:rsidR="00852C45" w14:paraId="2FAFB929" w14:textId="77777777">
        <w:trPr>
          <w:trHeight w:val="526"/>
        </w:trPr>
        <w:tc>
          <w:tcPr>
            <w:tcW w:w="6658" w:type="dxa"/>
            <w:gridSpan w:val="2"/>
            <w:tcBorders>
              <w:top w:val="single" w:sz="4" w:space="0" w:color="auto"/>
              <w:left w:val="single" w:sz="4" w:space="0" w:color="auto"/>
              <w:bottom w:val="single" w:sz="4" w:space="0" w:color="auto"/>
              <w:right w:val="single" w:sz="4" w:space="0" w:color="auto"/>
            </w:tcBorders>
            <w:vAlign w:val="center"/>
            <w:hideMark/>
          </w:tcPr>
          <w:p w14:paraId="128E4F7C" w14:textId="77777777" w:rsidR="00852C45" w:rsidRDefault="00852C45">
            <w:pPr>
              <w:spacing w:before="0" w:after="0"/>
              <w:rPr>
                <w:rFonts w:ascii="Calibri Light" w:hAnsi="Calibri Light" w:cs="Calibri Light"/>
              </w:rPr>
            </w:pPr>
            <w:r>
              <w:rPr>
                <w:rFonts w:ascii="Calibri Light" w:eastAsiaTheme="majorEastAsia" w:hAnsi="Calibri Light" w:cs="Calibri Light"/>
                <w:b/>
              </w:rPr>
              <w:lastRenderedPageBreak/>
              <w:t>Has the proposal financial impacts or influence on the Secretariat work?</w:t>
            </w:r>
          </w:p>
        </w:tc>
        <w:tc>
          <w:tcPr>
            <w:tcW w:w="2981" w:type="dxa"/>
            <w:tcBorders>
              <w:top w:val="single" w:sz="4" w:space="0" w:color="auto"/>
              <w:left w:val="single" w:sz="4" w:space="0" w:color="auto"/>
              <w:bottom w:val="single" w:sz="4" w:space="0" w:color="auto"/>
              <w:right w:val="single" w:sz="4" w:space="0" w:color="auto"/>
            </w:tcBorders>
            <w:vAlign w:val="center"/>
            <w:hideMark/>
          </w:tcPr>
          <w:p w14:paraId="788C0BDB" w14:textId="7BEA0EAB" w:rsidR="00852C45" w:rsidRDefault="007227A9">
            <w:pPr>
              <w:tabs>
                <w:tab w:val="left" w:pos="2670"/>
              </w:tabs>
              <w:spacing w:before="0" w:after="0"/>
              <w:rPr>
                <w:rFonts w:ascii="Calibri Light" w:hAnsi="Calibri Light" w:cs="Calibri Light"/>
              </w:rPr>
            </w:pPr>
            <w:sdt>
              <w:sdtPr>
                <w:rPr>
                  <w:rFonts w:ascii="Calibri Light" w:hAnsi="Calibri Light" w:cs="Calibri Light"/>
                  <w:sz w:val="28"/>
                  <w:szCs w:val="28"/>
                </w:rPr>
                <w:id w:val="1619024465"/>
                <w14:checkbox>
                  <w14:checked w14:val="0"/>
                  <w14:checkedState w14:val="2612" w14:font="MS Gothic"/>
                  <w14:uncheckedState w14:val="2610" w14:font="MS Gothic"/>
                </w14:checkbox>
              </w:sdtPr>
              <w:sdtEndPr/>
              <w:sdtContent>
                <w:r w:rsidR="00852C45">
                  <w:rPr>
                    <w:rFonts w:ascii="Segoe UI Symbol" w:eastAsia="MS Gothic" w:hAnsi="Segoe UI Symbol" w:cs="Segoe UI Symbol"/>
                    <w:sz w:val="28"/>
                    <w:szCs w:val="28"/>
                  </w:rPr>
                  <w:t>☐</w:t>
                </w:r>
              </w:sdtContent>
            </w:sdt>
            <w:r w:rsidR="00852C45">
              <w:rPr>
                <w:rFonts w:ascii="Calibri Light" w:hAnsi="Calibri Light" w:cs="Calibri Light"/>
                <w:sz w:val="28"/>
                <w:szCs w:val="28"/>
              </w:rPr>
              <w:t xml:space="preserve"> </w:t>
            </w:r>
            <w:r w:rsidR="00852C45">
              <w:rPr>
                <w:rFonts w:ascii="Calibri Light" w:hAnsi="Calibri Light" w:cs="Calibri Light"/>
                <w:b/>
                <w:bCs/>
                <w:sz w:val="24"/>
                <w:szCs w:val="24"/>
              </w:rPr>
              <w:t>Y</w:t>
            </w:r>
            <w:r w:rsidR="00852C45">
              <w:rPr>
                <w:rFonts w:ascii="Calibri Light" w:hAnsi="Calibri Light" w:cs="Calibri Light"/>
                <w:b/>
                <w:sz w:val="24"/>
                <w:szCs w:val="26"/>
              </w:rPr>
              <w:t xml:space="preserve">es       </w:t>
            </w:r>
            <w:sdt>
              <w:sdtPr>
                <w:rPr>
                  <w:rFonts w:ascii="Calibri Light" w:hAnsi="Calibri Light" w:cs="Calibri Light"/>
                  <w:sz w:val="28"/>
                  <w:szCs w:val="28"/>
                </w:rPr>
                <w:id w:val="919058558"/>
                <w14:checkbox>
                  <w14:checked w14:val="1"/>
                  <w14:checkedState w14:val="2612" w14:font="MS Gothic"/>
                  <w14:uncheckedState w14:val="2610" w14:font="MS Gothic"/>
                </w14:checkbox>
              </w:sdtPr>
              <w:sdtEndPr/>
              <w:sdtContent>
                <w:r w:rsidR="00DA4272">
                  <w:rPr>
                    <w:rFonts w:ascii="MS Gothic" w:eastAsia="MS Gothic" w:hAnsi="MS Gothic" w:cs="Calibri Light" w:hint="eastAsia"/>
                    <w:sz w:val="28"/>
                    <w:szCs w:val="28"/>
                  </w:rPr>
                  <w:t>☒</w:t>
                </w:r>
              </w:sdtContent>
            </w:sdt>
            <w:r w:rsidR="00852C45">
              <w:rPr>
                <w:rFonts w:ascii="Calibri Light" w:hAnsi="Calibri Light" w:cs="Calibri Light"/>
                <w:sz w:val="28"/>
                <w:szCs w:val="28"/>
              </w:rPr>
              <w:t xml:space="preserve"> </w:t>
            </w:r>
            <w:r w:rsidR="00852C45">
              <w:rPr>
                <w:rFonts w:ascii="Calibri Light" w:hAnsi="Calibri Light" w:cs="Calibri Light"/>
                <w:b/>
                <w:sz w:val="24"/>
                <w:szCs w:val="26"/>
              </w:rPr>
              <w:t>No</w:t>
            </w:r>
          </w:p>
        </w:tc>
      </w:tr>
    </w:tbl>
    <w:p w14:paraId="035F2341" w14:textId="77777777" w:rsidR="00852C45" w:rsidRDefault="00852C45" w:rsidP="00852C45">
      <w:pPr>
        <w:spacing w:before="0" w:after="0"/>
        <w:ind w:left="284"/>
        <w:rPr>
          <w:rFonts w:ascii="Calibri Light" w:hAnsi="Calibri Light" w:cs="Calibri Light"/>
          <w:i/>
          <w:sz w:val="20"/>
          <w:szCs w:val="16"/>
        </w:rPr>
      </w:pPr>
      <w:r>
        <w:rPr>
          <w:rFonts w:ascii="Calibri Light" w:hAnsi="Calibri Light" w:cs="Calibri Light"/>
          <w:i/>
          <w:sz w:val="20"/>
          <w:szCs w:val="16"/>
        </w:rPr>
        <w:t>To be filled out by the Secretariat:</w:t>
      </w:r>
    </w:p>
    <w:tbl>
      <w:tblPr>
        <w:tblStyle w:val="TableGrid"/>
        <w:tblW w:w="9639" w:type="dxa"/>
        <w:tblLook w:val="04A0" w:firstRow="1" w:lastRow="0" w:firstColumn="1" w:lastColumn="0" w:noHBand="0" w:noVBand="1"/>
      </w:tblPr>
      <w:tblGrid>
        <w:gridCol w:w="3114"/>
        <w:gridCol w:w="6525"/>
      </w:tblGrid>
      <w:tr w:rsidR="00852C45" w14:paraId="65D331BD" w14:textId="77777777">
        <w:trPr>
          <w:trHeight w:val="526"/>
        </w:trPr>
        <w:tc>
          <w:tcPr>
            <w:tcW w:w="3114" w:type="dxa"/>
            <w:tcBorders>
              <w:top w:val="single" w:sz="4" w:space="0" w:color="auto"/>
              <w:left w:val="single" w:sz="4" w:space="0" w:color="auto"/>
              <w:bottom w:val="single" w:sz="4" w:space="0" w:color="auto"/>
              <w:right w:val="single" w:sz="4" w:space="0" w:color="auto"/>
            </w:tcBorders>
            <w:vAlign w:val="center"/>
            <w:hideMark/>
          </w:tcPr>
          <w:p w14:paraId="73D8216B" w14:textId="549351A5" w:rsidR="00852C45" w:rsidRDefault="00852C45">
            <w:pPr>
              <w:spacing w:before="0" w:after="0"/>
              <w:rPr>
                <w:rFonts w:ascii="Calibri Light" w:hAnsi="Calibri Light" w:cs="Calibri Light"/>
              </w:rPr>
            </w:pPr>
            <w:r>
              <w:rPr>
                <w:rFonts w:ascii="Calibri Light" w:hAnsi="Calibri Light" w:cs="Calibri Light"/>
              </w:rPr>
              <w:t xml:space="preserve">Ref: </w:t>
            </w:r>
            <w:r>
              <w:rPr>
                <w:rFonts w:ascii="Calibri Light" w:hAnsi="Calibri Light" w:cs="Calibri Light"/>
                <w:b/>
                <w:sz w:val="24"/>
              </w:rPr>
              <w:t>COMM14-Prop</w:t>
            </w:r>
            <w:r w:rsidR="00353D49">
              <w:rPr>
                <w:rFonts w:ascii="Calibri Light" w:hAnsi="Calibri Light" w:cs="Calibri Light"/>
                <w:b/>
                <w:sz w:val="24"/>
              </w:rPr>
              <w:t>08</w:t>
            </w:r>
          </w:p>
        </w:tc>
        <w:tc>
          <w:tcPr>
            <w:tcW w:w="6525" w:type="dxa"/>
            <w:tcBorders>
              <w:top w:val="single" w:sz="4" w:space="0" w:color="auto"/>
              <w:left w:val="single" w:sz="4" w:space="0" w:color="auto"/>
              <w:bottom w:val="single" w:sz="4" w:space="0" w:color="auto"/>
              <w:right w:val="single" w:sz="4" w:space="0" w:color="auto"/>
            </w:tcBorders>
            <w:vAlign w:val="center"/>
            <w:hideMark/>
          </w:tcPr>
          <w:p w14:paraId="4586F78A" w14:textId="0C7161DD" w:rsidR="00852C45" w:rsidRDefault="00852C45">
            <w:pPr>
              <w:spacing w:before="0" w:after="0"/>
              <w:rPr>
                <w:rFonts w:ascii="Calibri Light" w:hAnsi="Calibri Light" w:cs="Calibri Light"/>
              </w:rPr>
            </w:pPr>
            <w:r>
              <w:rPr>
                <w:rFonts w:ascii="Calibri Light" w:hAnsi="Calibri Light" w:cs="Calibri Light"/>
              </w:rPr>
              <w:t xml:space="preserve">Received on: </w:t>
            </w:r>
            <w:r w:rsidR="00353D49">
              <w:rPr>
                <w:rFonts w:ascii="Calibri Light" w:hAnsi="Calibri Light" w:cs="Calibri Light"/>
              </w:rPr>
              <w:t>11 January</w:t>
            </w:r>
            <w:r>
              <w:rPr>
                <w:rFonts w:ascii="Calibri Light" w:hAnsi="Calibri Light" w:cs="Calibri Light"/>
              </w:rPr>
              <w:t xml:space="preserve"> 202</w:t>
            </w:r>
            <w:r w:rsidR="00353D49">
              <w:rPr>
                <w:rFonts w:ascii="Calibri Light" w:hAnsi="Calibri Light" w:cs="Calibri Light"/>
              </w:rPr>
              <w:t>6</w:t>
            </w:r>
          </w:p>
        </w:tc>
      </w:tr>
    </w:tbl>
    <w:p w14:paraId="484B03E7" w14:textId="77777777" w:rsidR="00852C45" w:rsidRDefault="00852C45" w:rsidP="00852C45">
      <w:pPr>
        <w:spacing w:before="0" w:after="0"/>
        <w:jc w:val="center"/>
        <w:rPr>
          <w:rFonts w:ascii="Calibri Light" w:hAnsi="Calibri Light" w:cs="Calibri Light"/>
          <w:sz w:val="16"/>
          <w:szCs w:val="16"/>
        </w:rPr>
      </w:pPr>
    </w:p>
    <w:p w14:paraId="00E18BFE" w14:textId="77777777" w:rsidR="00852C45" w:rsidRDefault="00852C45" w:rsidP="00852C45">
      <w:pPr>
        <w:spacing w:before="0" w:after="0"/>
        <w:jc w:val="center"/>
        <w:rPr>
          <w:rFonts w:ascii="Calibri Light" w:hAnsi="Calibri Light" w:cs="Calibri Light"/>
          <w:sz w:val="16"/>
          <w:szCs w:val="16"/>
        </w:rPr>
      </w:pPr>
    </w:p>
    <w:p w14:paraId="67C435EF" w14:textId="77777777" w:rsidR="00852C45" w:rsidRDefault="00852C45" w:rsidP="00852C45">
      <w:pPr>
        <w:spacing w:before="0" w:after="0"/>
        <w:jc w:val="center"/>
        <w:rPr>
          <w:rFonts w:ascii="Calibri Light" w:hAnsi="Calibri Light" w:cs="Calibri Light"/>
          <w:sz w:val="16"/>
          <w:szCs w:val="16"/>
        </w:rPr>
      </w:pPr>
    </w:p>
    <w:p w14:paraId="6D560789" w14:textId="77777777" w:rsidR="00852C45" w:rsidRDefault="00852C45" w:rsidP="00852C45">
      <w:pPr>
        <w:spacing w:before="0" w:after="0"/>
        <w:jc w:val="center"/>
        <w:rPr>
          <w:rFonts w:ascii="Calibri Light" w:hAnsi="Calibri Light" w:cs="Calibri Light"/>
          <w:sz w:val="16"/>
          <w:szCs w:val="16"/>
        </w:rPr>
      </w:pPr>
    </w:p>
    <w:p w14:paraId="78A5099A" w14:textId="77777777" w:rsidR="00BE6E6B" w:rsidRDefault="00BE6E6B">
      <w:pPr>
        <w:spacing w:before="0" w:after="160" w:line="259" w:lineRule="auto"/>
        <w:jc w:val="left"/>
        <w:rPr>
          <w:ins w:id="0" w:author="Duncan McDonald" w:date="2025-12-03T15:37:00Z" w16du:dateUtc="2025-12-03T02:37:00Z"/>
          <w:b/>
          <w:sz w:val="32"/>
        </w:rPr>
      </w:pPr>
      <w:ins w:id="1" w:author="Duncan McDonald" w:date="2025-12-03T15:37:00Z" w16du:dateUtc="2025-12-03T02:37:00Z">
        <w:r>
          <w:br w:type="page"/>
        </w:r>
      </w:ins>
    </w:p>
    <w:p w14:paraId="39DDF292" w14:textId="1E8FCE5F" w:rsidR="00C26341" w:rsidRPr="00FC07F3" w:rsidRDefault="00C26341" w:rsidP="00E43A05">
      <w:pPr>
        <w:pStyle w:val="Heading1"/>
        <w:widowControl w:val="0"/>
        <w:ind w:left="0" w:right="-1"/>
      </w:pPr>
      <w:r w:rsidRPr="00FC07F3">
        <w:lastRenderedPageBreak/>
        <w:t>CMM 03a-</w:t>
      </w:r>
      <w:r w:rsidRPr="004C50C7">
        <w:t>20</w:t>
      </w:r>
      <w:r>
        <w:t>2</w:t>
      </w:r>
      <w:ins w:id="2" w:author="Duncan McDonald" w:date="2025-12-03T12:05:00Z" w16du:dateUtc="2025-12-02T23:05:00Z">
        <w:r w:rsidR="004D2D2D">
          <w:t>6</w:t>
        </w:r>
      </w:ins>
      <w:del w:id="3" w:author="Duncan McDonald" w:date="2025-12-03T12:05:00Z" w16du:dateUtc="2025-12-02T23:05:00Z">
        <w:r w:rsidR="00C53E89" w:rsidDel="004D2D2D">
          <w:delText>5</w:delText>
        </w:r>
      </w:del>
      <w:r w:rsidR="00DE0841" w:rsidRPr="00DE0841">
        <w:rPr>
          <w:sz w:val="28"/>
          <w:szCs w:val="28"/>
        </w:rPr>
        <w:t xml:space="preserve"> </w:t>
      </w:r>
      <w:r w:rsidR="00DE0841">
        <w:rPr>
          <w:sz w:val="28"/>
          <w:szCs w:val="28"/>
        </w:rPr>
        <w:br/>
      </w:r>
      <w:r w:rsidR="00DE0841" w:rsidRPr="00DE0841">
        <w:t xml:space="preserve">Conservation and Management Measure for Deepwater Species </w:t>
      </w:r>
      <w:r w:rsidR="00DE0841">
        <w:br/>
      </w:r>
      <w:r w:rsidR="00DE0841" w:rsidRPr="00DE0841">
        <w:t>in the SPRFMO Convention Area</w:t>
      </w:r>
    </w:p>
    <w:p w14:paraId="76C843BE" w14:textId="2E08D1D1" w:rsidR="00C26341" w:rsidRPr="0085518B" w:rsidRDefault="00C26341" w:rsidP="00E43A05">
      <w:pPr>
        <w:widowControl w:val="0"/>
        <w:jc w:val="center"/>
        <w:rPr>
          <w:i/>
          <w:iCs/>
          <w:sz w:val="24"/>
          <w:szCs w:val="24"/>
        </w:rPr>
      </w:pPr>
      <w:r w:rsidRPr="0085518B">
        <w:rPr>
          <w:i/>
          <w:iCs/>
          <w:sz w:val="24"/>
          <w:szCs w:val="24"/>
        </w:rPr>
        <w:t>(Supersedes CMM 03a-20</w:t>
      </w:r>
      <w:r>
        <w:rPr>
          <w:i/>
          <w:iCs/>
          <w:sz w:val="24"/>
          <w:szCs w:val="24"/>
        </w:rPr>
        <w:t>2</w:t>
      </w:r>
      <w:ins w:id="4" w:author="Duncan McDonald" w:date="2025-12-16T11:08:00Z" w16du:dateUtc="2025-12-15T22:08:00Z">
        <w:r w:rsidR="00D04422">
          <w:rPr>
            <w:i/>
            <w:iCs/>
            <w:sz w:val="24"/>
            <w:szCs w:val="24"/>
          </w:rPr>
          <w:t>5</w:t>
        </w:r>
      </w:ins>
      <w:del w:id="5" w:author="Duncan McDonald" w:date="2025-12-16T11:08:00Z" w16du:dateUtc="2025-12-15T22:08:00Z">
        <w:r w:rsidR="00C53E89" w:rsidDel="00D04422">
          <w:rPr>
            <w:i/>
            <w:iCs/>
            <w:sz w:val="24"/>
            <w:szCs w:val="24"/>
          </w:rPr>
          <w:delText>3</w:delText>
        </w:r>
      </w:del>
      <w:r w:rsidRPr="0085518B">
        <w:rPr>
          <w:i/>
          <w:iCs/>
          <w:sz w:val="24"/>
          <w:szCs w:val="24"/>
        </w:rPr>
        <w:t>)</w:t>
      </w:r>
    </w:p>
    <w:p w14:paraId="7BDBD9E3" w14:textId="77777777" w:rsidR="00C26341" w:rsidRPr="00BF1F34" w:rsidRDefault="00C26341" w:rsidP="00E43A05">
      <w:pPr>
        <w:widowControl w:val="0"/>
        <w:jc w:val="center"/>
        <w:rPr>
          <w:iCs/>
        </w:rPr>
      </w:pPr>
    </w:p>
    <w:p w14:paraId="3C42E20F" w14:textId="77777777" w:rsidR="00C26341" w:rsidRPr="00DE0841" w:rsidRDefault="00C26341" w:rsidP="00E43A05">
      <w:pPr>
        <w:widowControl w:val="0"/>
        <w:rPr>
          <w:b/>
          <w:bCs/>
        </w:rPr>
      </w:pPr>
      <w:r w:rsidRPr="00DE0841">
        <w:rPr>
          <w:b/>
          <w:bCs/>
        </w:rPr>
        <w:t xml:space="preserve">The Commission of the South Pacific Regional Fisheries Management Organisation; </w:t>
      </w:r>
    </w:p>
    <w:p w14:paraId="6CE73862" w14:textId="77777777" w:rsidR="00C26341" w:rsidRDefault="00C26341" w:rsidP="00E43A05">
      <w:pPr>
        <w:widowControl w:val="0"/>
        <w:ind w:left="284"/>
        <w:rPr>
          <w:iCs/>
          <w:color w:val="auto"/>
        </w:rPr>
      </w:pPr>
      <w:r w:rsidRPr="00BF1F34">
        <w:rPr>
          <w:i/>
          <w:iCs/>
          <w:color w:val="auto"/>
        </w:rPr>
        <w:t>ADOPTS</w:t>
      </w:r>
      <w:r w:rsidRPr="00BF1F34">
        <w:rPr>
          <w:iCs/>
          <w:color w:val="auto"/>
        </w:rPr>
        <w:t xml:space="preserve"> the following C</w:t>
      </w:r>
      <w:r>
        <w:rPr>
          <w:iCs/>
          <w:color w:val="auto"/>
        </w:rPr>
        <w:t xml:space="preserve">onservation and </w:t>
      </w:r>
      <w:r w:rsidRPr="00BF1F34">
        <w:rPr>
          <w:iCs/>
          <w:color w:val="auto"/>
        </w:rPr>
        <w:t>M</w:t>
      </w:r>
      <w:r>
        <w:rPr>
          <w:iCs/>
          <w:color w:val="auto"/>
        </w:rPr>
        <w:t xml:space="preserve">anagement </w:t>
      </w:r>
      <w:r w:rsidRPr="00BF1F34">
        <w:rPr>
          <w:iCs/>
          <w:color w:val="auto"/>
        </w:rPr>
        <w:t>M</w:t>
      </w:r>
      <w:r>
        <w:rPr>
          <w:iCs/>
          <w:color w:val="auto"/>
        </w:rPr>
        <w:t>easure (CMM)</w:t>
      </w:r>
      <w:r w:rsidRPr="00BF1F34">
        <w:rPr>
          <w:iCs/>
          <w:color w:val="auto"/>
        </w:rPr>
        <w:t xml:space="preserve"> in accordance with Articles 8, 20, 21 and 22 of the Convention</w:t>
      </w:r>
      <w:r>
        <w:rPr>
          <w:iCs/>
          <w:color w:val="auto"/>
        </w:rPr>
        <w:t>:</w:t>
      </w:r>
    </w:p>
    <w:p w14:paraId="7D6AE6C2" w14:textId="77777777" w:rsidR="00C26341" w:rsidRPr="00DE0841" w:rsidRDefault="00C26341" w:rsidP="00E43A05">
      <w:pPr>
        <w:pStyle w:val="Heading2"/>
        <w:widowControl w:val="0"/>
      </w:pPr>
      <w:r w:rsidRPr="00DE0841">
        <w:t>Objective</w:t>
      </w:r>
    </w:p>
    <w:p w14:paraId="092394B2" w14:textId="1EC02FCB" w:rsidR="00C26341" w:rsidRDefault="00C26341" w:rsidP="0013014C">
      <w:pPr>
        <w:pStyle w:val="numberedpara"/>
      </w:pPr>
      <w:r w:rsidRPr="002943F9">
        <w:t>The objective of this CMM together with CMM 03-202</w:t>
      </w:r>
      <w:ins w:id="6" w:author="Duncan McDonald" w:date="2025-12-03T13:44:00Z" w16du:dateUtc="2025-12-03T00:44:00Z">
        <w:r w:rsidR="00FD56DA">
          <w:t>6</w:t>
        </w:r>
      </w:ins>
      <w:del w:id="7" w:author="Duncan McDonald" w:date="2025-12-03T13:44:00Z" w16du:dateUtc="2025-12-03T00:44:00Z">
        <w:r w:rsidR="00DE0841" w:rsidDel="00FD56DA">
          <w:delText>5</w:delText>
        </w:r>
      </w:del>
      <w:r w:rsidRPr="002943F9">
        <w:t xml:space="preserve"> (Bottom Fishing) is, through the application of the precautionary approach and an ecosystem approach to fisheries management, to ensure the long-term conservation and sustainable use of deep sea fishery resources, including target fish stocks as well as non-target or associated and dependent species, and, in doing so, to safeguard the marine ecosystems in which these resources occur, including inter alia the prevention of significant adverse impacts on vulnerable marine ecosystems</w:t>
      </w:r>
      <w:r w:rsidRPr="004672F9">
        <w:t>.</w:t>
      </w:r>
    </w:p>
    <w:p w14:paraId="350C19A7" w14:textId="77777777" w:rsidR="00C26341" w:rsidRPr="00BF1F34" w:rsidRDefault="00C26341" w:rsidP="00E43A05">
      <w:pPr>
        <w:pStyle w:val="Heading2"/>
        <w:widowControl w:val="0"/>
      </w:pPr>
      <w:r w:rsidRPr="00BF1F34">
        <w:t>Interpretation</w:t>
      </w:r>
    </w:p>
    <w:p w14:paraId="43E03347" w14:textId="5B90ADDA" w:rsidR="00C33808" w:rsidRDefault="00C26341" w:rsidP="0013014C">
      <w:pPr>
        <w:pStyle w:val="numberedpara"/>
      </w:pPr>
      <w:r w:rsidRPr="00BF1F34">
        <w:t xml:space="preserve">For the purposes of this CMM, the definitions applicable in CMM </w:t>
      </w:r>
      <w:r>
        <w:t>03</w:t>
      </w:r>
      <w:r w:rsidRPr="00BF1F34">
        <w:t>-20</w:t>
      </w:r>
      <w:r>
        <w:t>2</w:t>
      </w:r>
      <w:ins w:id="8" w:author="Duncan McDonald" w:date="2025-12-03T13:44:00Z" w16du:dateUtc="2025-12-03T00:44:00Z">
        <w:r w:rsidR="00CF5F99">
          <w:t>6</w:t>
        </w:r>
      </w:ins>
      <w:del w:id="9" w:author="Duncan McDonald" w:date="2025-12-03T13:44:00Z" w16du:dateUtc="2025-12-03T00:44:00Z">
        <w:r w:rsidR="00DE0841" w:rsidDel="00CF5F99">
          <w:delText>5</w:delText>
        </w:r>
      </w:del>
      <w:r w:rsidRPr="00BF1F34">
        <w:t xml:space="preserve"> (Bottom Fishing) have the same meaning in this CMM.</w:t>
      </w:r>
    </w:p>
    <w:p w14:paraId="4F659872" w14:textId="298C3E74" w:rsidR="00C26341" w:rsidRDefault="00C26341" w:rsidP="0013014C">
      <w:pPr>
        <w:pStyle w:val="numberedpara"/>
      </w:pPr>
      <w:r w:rsidRPr="000604DF">
        <w:t xml:space="preserve">For the purposes of this CMM, nine orange roughy ‘Fishery Management Areas’ are established: Northwest Challenger, North Lord Howe Rise, Central Lord Howe Rise, West Norfolk, Three Kings, South Tasman Rise, North Louisville, Central Louisville and South Louisville. The coordinates and a map are provided </w:t>
      </w:r>
      <w:r w:rsidR="00C33808">
        <w:t>in</w:t>
      </w:r>
      <w:r w:rsidRPr="000604DF">
        <w:t xml:space="preserve"> Annex 1</w:t>
      </w:r>
      <w:r w:rsidR="00C33808">
        <w:t>.</w:t>
      </w:r>
    </w:p>
    <w:p w14:paraId="079633EB" w14:textId="77777777" w:rsidR="00C26341" w:rsidRPr="00BF1F34" w:rsidRDefault="00C26341" w:rsidP="00E43A05">
      <w:pPr>
        <w:pStyle w:val="Heading2"/>
        <w:widowControl w:val="0"/>
      </w:pPr>
      <w:r w:rsidRPr="00BF1F34">
        <w:t>Application</w:t>
      </w:r>
    </w:p>
    <w:p w14:paraId="2852846E" w14:textId="02F70CF7" w:rsidR="00C26341" w:rsidRPr="00BF1F34" w:rsidRDefault="00C26341" w:rsidP="0013014C">
      <w:pPr>
        <w:pStyle w:val="numberedpara"/>
      </w:pPr>
      <w:r w:rsidRPr="00BF1F34">
        <w:t xml:space="preserve">All activities conducted under this CMM must be conducted in accordance with CMM </w:t>
      </w:r>
      <w:r>
        <w:t>03</w:t>
      </w:r>
      <w:r w:rsidRPr="00BF1F34">
        <w:t>-20</w:t>
      </w:r>
      <w:r>
        <w:t>2</w:t>
      </w:r>
      <w:ins w:id="10" w:author="Duncan McDonald" w:date="2025-12-03T13:44:00Z" w16du:dateUtc="2025-12-03T00:44:00Z">
        <w:r w:rsidR="00CF5F99">
          <w:t>6</w:t>
        </w:r>
      </w:ins>
      <w:del w:id="11" w:author="Duncan McDonald" w:date="2025-12-03T13:44:00Z" w16du:dateUtc="2025-12-03T00:44:00Z">
        <w:r w:rsidR="00DE0841" w:rsidDel="00CF5F99">
          <w:delText>5</w:delText>
        </w:r>
      </w:del>
      <w:r w:rsidRPr="00BF1F34">
        <w:t xml:space="preserve"> (Bottom Fishing).</w:t>
      </w:r>
    </w:p>
    <w:p w14:paraId="00AF436F" w14:textId="57A2879A" w:rsidR="00C26341" w:rsidRDefault="00C26341" w:rsidP="0013014C">
      <w:pPr>
        <w:pStyle w:val="numberedpara"/>
      </w:pPr>
      <w:r w:rsidRPr="00BF1F34">
        <w:t xml:space="preserve">This CMM together with CMM </w:t>
      </w:r>
      <w:r>
        <w:t>03-</w:t>
      </w:r>
      <w:r w:rsidRPr="00BF1F34">
        <w:t>20</w:t>
      </w:r>
      <w:r>
        <w:t>2</w:t>
      </w:r>
      <w:r w:rsidR="00DE0841">
        <w:t>5</w:t>
      </w:r>
      <w:r w:rsidRPr="00BF1F34">
        <w:t xml:space="preserve"> (Bottom Fishing) are adopted as cautious preliminary conservation and management measures consistent with Article 22(1) of the Convention.</w:t>
      </w:r>
    </w:p>
    <w:p w14:paraId="5EBABA23" w14:textId="77777777" w:rsidR="00C26341" w:rsidRPr="00BF1F34" w:rsidRDefault="00C26341" w:rsidP="00E43A05">
      <w:pPr>
        <w:pStyle w:val="Heading2"/>
        <w:widowControl w:val="0"/>
      </w:pPr>
      <w:r w:rsidRPr="00BF1F34">
        <w:t xml:space="preserve">Catch Limits </w:t>
      </w:r>
      <w:r>
        <w:t>a</w:t>
      </w:r>
      <w:r w:rsidRPr="00BF1F34">
        <w:t xml:space="preserve">nd Monitoring </w:t>
      </w:r>
      <w:r>
        <w:t>f</w:t>
      </w:r>
      <w:r w:rsidRPr="00BF1F34">
        <w:t xml:space="preserve">or Deep Sea Fish Stocks </w:t>
      </w:r>
    </w:p>
    <w:p w14:paraId="3C83AF20" w14:textId="77777777" w:rsidR="00C26341" w:rsidRPr="00BF1F34" w:rsidRDefault="00C26341" w:rsidP="0013014C">
      <w:pPr>
        <w:pStyle w:val="numberedpara"/>
      </w:pPr>
      <w:r>
        <w:t>Th</w:t>
      </w:r>
      <w:r w:rsidRPr="00BF1F34">
        <w:t>e following precautionary catch limits are set by the Commission on the basis of the advice of the Scientific Committee:</w:t>
      </w:r>
    </w:p>
    <w:p w14:paraId="22E23ED6" w14:textId="2CEC1AC4" w:rsidR="00C26341" w:rsidRDefault="00C26341" w:rsidP="00E43A05">
      <w:pPr>
        <w:pStyle w:val="subpara1"/>
        <w:keepLines/>
        <w:widowControl w:val="0"/>
        <w:spacing w:before="120" w:after="120"/>
        <w:ind w:hanging="284"/>
        <w:contextualSpacing w:val="0"/>
        <w:jc w:val="both"/>
        <w:rPr>
          <w:sz w:val="22"/>
          <w:szCs w:val="22"/>
        </w:rPr>
      </w:pPr>
      <w:r w:rsidRPr="002943F9">
        <w:rPr>
          <w:sz w:val="22"/>
          <w:szCs w:val="22"/>
        </w:rPr>
        <w:t>The total catch of orange roughy (</w:t>
      </w:r>
      <w:r w:rsidRPr="002943F9">
        <w:rPr>
          <w:i/>
          <w:sz w:val="22"/>
          <w:szCs w:val="22"/>
        </w:rPr>
        <w:t>Hoplostethus atlanticus)</w:t>
      </w:r>
      <w:r w:rsidRPr="002943F9">
        <w:rPr>
          <w:sz w:val="22"/>
          <w:szCs w:val="22"/>
        </w:rPr>
        <w:t xml:space="preserve"> in the Louisville Ridge</w:t>
      </w:r>
      <w:r w:rsidRPr="002943F9">
        <w:rPr>
          <w:sz w:val="22"/>
          <w:szCs w:val="22"/>
          <w:vertAlign w:val="superscript"/>
        </w:rPr>
        <w:footnoteReference w:id="1"/>
      </w:r>
      <w:r w:rsidRPr="002943F9">
        <w:rPr>
          <w:sz w:val="22"/>
          <w:szCs w:val="22"/>
        </w:rPr>
        <w:t xml:space="preserve"> in the 202</w:t>
      </w:r>
      <w:ins w:id="12" w:author="Duncan McDonald" w:date="2025-12-03T12:14:00Z" w16du:dateUtc="2025-12-02T23:14:00Z">
        <w:r w:rsidR="002931DA">
          <w:rPr>
            <w:sz w:val="22"/>
            <w:szCs w:val="22"/>
          </w:rPr>
          <w:t>6</w:t>
        </w:r>
      </w:ins>
      <w:del w:id="13" w:author="Duncan McDonald" w:date="2025-12-03T12:14:00Z" w16du:dateUtc="2025-12-02T23:14:00Z">
        <w:r w:rsidDel="002931DA">
          <w:rPr>
            <w:sz w:val="22"/>
            <w:szCs w:val="22"/>
          </w:rPr>
          <w:delText>3</w:delText>
        </w:r>
      </w:del>
      <w:r w:rsidRPr="002943F9">
        <w:rPr>
          <w:sz w:val="22"/>
          <w:szCs w:val="22"/>
        </w:rPr>
        <w:t>, 202</w:t>
      </w:r>
      <w:ins w:id="14" w:author="Duncan McDonald" w:date="2025-12-03T12:14:00Z" w16du:dateUtc="2025-12-02T23:14:00Z">
        <w:r w:rsidR="002931DA">
          <w:rPr>
            <w:sz w:val="22"/>
            <w:szCs w:val="22"/>
          </w:rPr>
          <w:t>7</w:t>
        </w:r>
      </w:ins>
      <w:del w:id="15" w:author="Duncan McDonald" w:date="2025-12-03T12:14:00Z" w16du:dateUtc="2025-12-02T23:14:00Z">
        <w:r w:rsidDel="002931DA">
          <w:rPr>
            <w:sz w:val="22"/>
            <w:szCs w:val="22"/>
          </w:rPr>
          <w:delText>4</w:delText>
        </w:r>
      </w:del>
      <w:r w:rsidRPr="002943F9">
        <w:rPr>
          <w:sz w:val="22"/>
          <w:szCs w:val="22"/>
        </w:rPr>
        <w:t>, 202</w:t>
      </w:r>
      <w:ins w:id="16" w:author="Duncan McDonald" w:date="2025-12-03T12:14:00Z" w16du:dateUtc="2025-12-02T23:14:00Z">
        <w:r w:rsidR="002931DA">
          <w:rPr>
            <w:sz w:val="22"/>
            <w:szCs w:val="22"/>
          </w:rPr>
          <w:t>8</w:t>
        </w:r>
      </w:ins>
      <w:del w:id="17" w:author="Duncan McDonald" w:date="2025-12-03T12:14:00Z" w16du:dateUtc="2025-12-02T23:14:00Z">
        <w:r w:rsidDel="002931DA">
          <w:rPr>
            <w:sz w:val="22"/>
            <w:szCs w:val="22"/>
          </w:rPr>
          <w:delText>5</w:delText>
        </w:r>
      </w:del>
      <w:r w:rsidRPr="002943F9">
        <w:rPr>
          <w:sz w:val="22"/>
          <w:szCs w:val="22"/>
        </w:rPr>
        <w:t xml:space="preserve"> fishing years shall be limited to </w:t>
      </w:r>
      <w:r>
        <w:rPr>
          <w:sz w:val="22"/>
          <w:szCs w:val="22"/>
        </w:rPr>
        <w:t>581</w:t>
      </w:r>
      <w:r w:rsidRPr="002943F9">
        <w:rPr>
          <w:sz w:val="22"/>
          <w:szCs w:val="22"/>
        </w:rPr>
        <w:t xml:space="preserve"> tonnes in each fishing year</w:t>
      </w:r>
      <w:r>
        <w:rPr>
          <w:sz w:val="22"/>
          <w:szCs w:val="22"/>
        </w:rPr>
        <w:t xml:space="preserve"> as follows</w:t>
      </w:r>
      <w:r w:rsidRPr="002943F9">
        <w:rPr>
          <w:sz w:val="22"/>
          <w:szCs w:val="22"/>
        </w:rPr>
        <w:t xml:space="preserve">. </w:t>
      </w:r>
    </w:p>
    <w:p w14:paraId="5C9153E8" w14:textId="77777777" w:rsidR="00C26341" w:rsidRDefault="00C26341" w:rsidP="00E43A05">
      <w:pPr>
        <w:pStyle w:val="subpara1"/>
        <w:keepLines/>
        <w:widowControl w:val="0"/>
        <w:numPr>
          <w:ilvl w:val="1"/>
          <w:numId w:val="5"/>
        </w:numPr>
        <w:spacing w:before="120" w:after="120"/>
        <w:contextualSpacing w:val="0"/>
        <w:jc w:val="both"/>
        <w:rPr>
          <w:sz w:val="22"/>
          <w:szCs w:val="22"/>
        </w:rPr>
      </w:pPr>
      <w:r>
        <w:rPr>
          <w:sz w:val="22"/>
          <w:szCs w:val="22"/>
        </w:rPr>
        <w:t xml:space="preserve">305 tonnes for the </w:t>
      </w:r>
      <w:bookmarkStart w:id="18" w:name="_Hlk122078223"/>
      <w:r>
        <w:rPr>
          <w:sz w:val="22"/>
          <w:szCs w:val="22"/>
        </w:rPr>
        <w:t>Central Louisville</w:t>
      </w:r>
      <w:bookmarkEnd w:id="18"/>
      <w:r>
        <w:rPr>
          <w:sz w:val="22"/>
          <w:szCs w:val="22"/>
        </w:rPr>
        <w:t xml:space="preserve"> stock</w:t>
      </w:r>
      <w:r>
        <w:rPr>
          <w:rStyle w:val="FootnoteReference"/>
          <w:sz w:val="22"/>
          <w:szCs w:val="22"/>
        </w:rPr>
        <w:footnoteReference w:id="2"/>
      </w:r>
      <w:r>
        <w:rPr>
          <w:sz w:val="22"/>
          <w:szCs w:val="22"/>
        </w:rPr>
        <w:t>;</w:t>
      </w:r>
    </w:p>
    <w:p w14:paraId="4E4CE603" w14:textId="77777777" w:rsidR="00C26341" w:rsidRDefault="00C26341" w:rsidP="00E43A05">
      <w:pPr>
        <w:pStyle w:val="subpara1"/>
        <w:keepLines/>
        <w:widowControl w:val="0"/>
        <w:numPr>
          <w:ilvl w:val="1"/>
          <w:numId w:val="5"/>
        </w:numPr>
        <w:spacing w:before="120" w:after="120"/>
        <w:contextualSpacing w:val="0"/>
        <w:jc w:val="both"/>
        <w:rPr>
          <w:sz w:val="22"/>
          <w:szCs w:val="22"/>
        </w:rPr>
      </w:pPr>
      <w:r>
        <w:rPr>
          <w:sz w:val="22"/>
          <w:szCs w:val="22"/>
        </w:rPr>
        <w:t>116 tonnes for the North Louisville stock</w:t>
      </w:r>
      <w:r>
        <w:rPr>
          <w:rStyle w:val="FootnoteReference"/>
          <w:sz w:val="22"/>
          <w:szCs w:val="22"/>
        </w:rPr>
        <w:footnoteReference w:id="3"/>
      </w:r>
      <w:r>
        <w:rPr>
          <w:sz w:val="22"/>
          <w:szCs w:val="22"/>
        </w:rPr>
        <w:t xml:space="preserve">; </w:t>
      </w:r>
    </w:p>
    <w:p w14:paraId="7720EF28" w14:textId="77777777" w:rsidR="00C26341" w:rsidRPr="00462DFA" w:rsidRDefault="00C26341" w:rsidP="00E43A05">
      <w:pPr>
        <w:pStyle w:val="subpara1"/>
        <w:keepLines/>
        <w:widowControl w:val="0"/>
        <w:numPr>
          <w:ilvl w:val="1"/>
          <w:numId w:val="5"/>
        </w:numPr>
        <w:spacing w:before="120" w:after="120"/>
        <w:contextualSpacing w:val="0"/>
        <w:jc w:val="both"/>
        <w:rPr>
          <w:sz w:val="22"/>
          <w:szCs w:val="22"/>
        </w:rPr>
      </w:pPr>
      <w:r>
        <w:rPr>
          <w:sz w:val="22"/>
          <w:szCs w:val="22"/>
        </w:rPr>
        <w:t>160 tonnes for the South Louisville stock</w:t>
      </w:r>
      <w:r>
        <w:rPr>
          <w:rStyle w:val="FootnoteReference"/>
          <w:sz w:val="22"/>
          <w:szCs w:val="22"/>
        </w:rPr>
        <w:footnoteReference w:id="4"/>
      </w:r>
      <w:r>
        <w:rPr>
          <w:sz w:val="22"/>
          <w:szCs w:val="22"/>
        </w:rPr>
        <w:t xml:space="preserve">. </w:t>
      </w:r>
    </w:p>
    <w:p w14:paraId="6C17D638" w14:textId="54AE5B9B" w:rsidR="00C26341" w:rsidRDefault="00C26341" w:rsidP="00E43A05">
      <w:pPr>
        <w:pStyle w:val="subpara1"/>
        <w:widowControl w:val="0"/>
        <w:spacing w:before="120" w:after="120"/>
        <w:ind w:hanging="284"/>
        <w:contextualSpacing w:val="0"/>
        <w:jc w:val="both"/>
        <w:rPr>
          <w:sz w:val="22"/>
          <w:szCs w:val="22"/>
        </w:rPr>
      </w:pPr>
      <w:r w:rsidRPr="002943F9">
        <w:rPr>
          <w:sz w:val="22"/>
          <w:szCs w:val="22"/>
        </w:rPr>
        <w:lastRenderedPageBreak/>
        <w:tab/>
        <w:t>The total catch of orange roughy in the Tasman Sea</w:t>
      </w:r>
      <w:r w:rsidRPr="002943F9">
        <w:rPr>
          <w:sz w:val="22"/>
          <w:szCs w:val="22"/>
          <w:vertAlign w:val="superscript"/>
        </w:rPr>
        <w:footnoteReference w:id="5"/>
      </w:r>
      <w:r w:rsidRPr="002943F9">
        <w:rPr>
          <w:sz w:val="22"/>
          <w:szCs w:val="22"/>
        </w:rPr>
        <w:t xml:space="preserve"> in the 202</w:t>
      </w:r>
      <w:ins w:id="19" w:author="Duncan McDonald" w:date="2025-12-03T12:14:00Z" w16du:dateUtc="2025-12-02T23:14:00Z">
        <w:r w:rsidR="00FF1984">
          <w:rPr>
            <w:sz w:val="22"/>
            <w:szCs w:val="22"/>
          </w:rPr>
          <w:t>6</w:t>
        </w:r>
      </w:ins>
      <w:del w:id="20" w:author="Duncan McDonald" w:date="2025-12-03T12:14:00Z" w16du:dateUtc="2025-12-02T23:14:00Z">
        <w:r w:rsidDel="00FF1984">
          <w:rPr>
            <w:sz w:val="22"/>
            <w:szCs w:val="22"/>
          </w:rPr>
          <w:delText>3</w:delText>
        </w:r>
      </w:del>
      <w:r>
        <w:rPr>
          <w:sz w:val="22"/>
          <w:szCs w:val="22"/>
        </w:rPr>
        <w:t>, 202</w:t>
      </w:r>
      <w:ins w:id="21" w:author="Duncan McDonald" w:date="2025-12-03T12:14:00Z" w16du:dateUtc="2025-12-02T23:14:00Z">
        <w:r w:rsidR="00FF1984">
          <w:rPr>
            <w:sz w:val="22"/>
            <w:szCs w:val="22"/>
          </w:rPr>
          <w:t>7</w:t>
        </w:r>
      </w:ins>
      <w:del w:id="22" w:author="Duncan McDonald" w:date="2025-12-03T12:14:00Z" w16du:dateUtc="2025-12-02T23:14:00Z">
        <w:r w:rsidDel="00FF1984">
          <w:rPr>
            <w:sz w:val="22"/>
            <w:szCs w:val="22"/>
          </w:rPr>
          <w:delText>4</w:delText>
        </w:r>
      </w:del>
      <w:r>
        <w:rPr>
          <w:sz w:val="22"/>
          <w:szCs w:val="22"/>
        </w:rPr>
        <w:t>, 202</w:t>
      </w:r>
      <w:ins w:id="23" w:author="Duncan McDonald" w:date="2025-12-03T12:14:00Z" w16du:dateUtc="2025-12-02T23:14:00Z">
        <w:r w:rsidR="00FF1984">
          <w:rPr>
            <w:sz w:val="22"/>
            <w:szCs w:val="22"/>
          </w:rPr>
          <w:t>8</w:t>
        </w:r>
      </w:ins>
      <w:del w:id="24" w:author="Duncan McDonald" w:date="2025-12-03T12:14:00Z" w16du:dateUtc="2025-12-02T23:14:00Z">
        <w:r w:rsidDel="00FF1984">
          <w:rPr>
            <w:sz w:val="22"/>
            <w:szCs w:val="22"/>
          </w:rPr>
          <w:delText>5</w:delText>
        </w:r>
      </w:del>
      <w:r w:rsidRPr="002943F9">
        <w:rPr>
          <w:sz w:val="22"/>
          <w:szCs w:val="22"/>
        </w:rPr>
        <w:t xml:space="preserve"> fishing year</w:t>
      </w:r>
      <w:r>
        <w:rPr>
          <w:sz w:val="22"/>
          <w:szCs w:val="22"/>
        </w:rPr>
        <w:t>s</w:t>
      </w:r>
      <w:r w:rsidRPr="002943F9">
        <w:rPr>
          <w:sz w:val="22"/>
          <w:szCs w:val="22"/>
        </w:rPr>
        <w:t xml:space="preserve"> shall be limited to </w:t>
      </w:r>
      <w:r>
        <w:rPr>
          <w:sz w:val="22"/>
          <w:szCs w:val="22"/>
        </w:rPr>
        <w:t xml:space="preserve">378 </w:t>
      </w:r>
      <w:r w:rsidRPr="002943F9">
        <w:rPr>
          <w:sz w:val="22"/>
          <w:szCs w:val="22"/>
        </w:rPr>
        <w:t>tonnes</w:t>
      </w:r>
      <w:r>
        <w:rPr>
          <w:sz w:val="22"/>
          <w:szCs w:val="22"/>
        </w:rPr>
        <w:t xml:space="preserve"> in each fishing year as follows</w:t>
      </w:r>
      <w:r w:rsidRPr="002943F9">
        <w:rPr>
          <w:sz w:val="22"/>
          <w:szCs w:val="22"/>
        </w:rPr>
        <w:t xml:space="preserve">. </w:t>
      </w:r>
      <w:bookmarkStart w:id="25" w:name="_Hlk122076302"/>
    </w:p>
    <w:p w14:paraId="698208FE" w14:textId="77777777" w:rsidR="00C26341" w:rsidRDefault="00C26341" w:rsidP="00E43A05">
      <w:pPr>
        <w:pStyle w:val="subpara1"/>
        <w:widowControl w:val="0"/>
        <w:numPr>
          <w:ilvl w:val="1"/>
          <w:numId w:val="5"/>
        </w:numPr>
        <w:spacing w:before="120" w:after="120"/>
        <w:contextualSpacing w:val="0"/>
        <w:jc w:val="both"/>
        <w:rPr>
          <w:sz w:val="22"/>
          <w:szCs w:val="22"/>
        </w:rPr>
      </w:pPr>
      <w:bookmarkStart w:id="26" w:name="_Hlk122077824"/>
      <w:r>
        <w:rPr>
          <w:sz w:val="22"/>
          <w:szCs w:val="22"/>
        </w:rPr>
        <w:t>160 tonnes for the Northwest Challenger stock</w:t>
      </w:r>
      <w:r>
        <w:rPr>
          <w:rStyle w:val="FootnoteReference"/>
          <w:sz w:val="22"/>
          <w:szCs w:val="22"/>
        </w:rPr>
        <w:footnoteReference w:id="6"/>
      </w:r>
      <w:r>
        <w:rPr>
          <w:sz w:val="22"/>
          <w:szCs w:val="22"/>
        </w:rPr>
        <w:t>;</w:t>
      </w:r>
    </w:p>
    <w:p w14:paraId="3C9FF2C8" w14:textId="77777777" w:rsidR="00C26341" w:rsidRDefault="00C26341" w:rsidP="00E43A05">
      <w:pPr>
        <w:pStyle w:val="subpara1"/>
        <w:widowControl w:val="0"/>
        <w:numPr>
          <w:ilvl w:val="1"/>
          <w:numId w:val="5"/>
        </w:numPr>
        <w:spacing w:before="120" w:after="120"/>
        <w:contextualSpacing w:val="0"/>
        <w:jc w:val="both"/>
        <w:rPr>
          <w:sz w:val="22"/>
          <w:szCs w:val="22"/>
        </w:rPr>
      </w:pPr>
      <w:r>
        <w:rPr>
          <w:sz w:val="22"/>
          <w:szCs w:val="22"/>
        </w:rPr>
        <w:t>174 tonnes for the Lord Howe Rise stock</w:t>
      </w:r>
      <w:r>
        <w:rPr>
          <w:rStyle w:val="FootnoteReference"/>
          <w:sz w:val="22"/>
          <w:szCs w:val="22"/>
        </w:rPr>
        <w:footnoteReference w:id="7"/>
      </w:r>
      <w:r>
        <w:rPr>
          <w:sz w:val="22"/>
          <w:szCs w:val="22"/>
        </w:rPr>
        <w:t xml:space="preserve">; </w:t>
      </w:r>
    </w:p>
    <w:p w14:paraId="5F31BBD2" w14:textId="77777777" w:rsidR="00C26341" w:rsidRPr="00462DFA" w:rsidRDefault="00C26341" w:rsidP="00E43A05">
      <w:pPr>
        <w:pStyle w:val="subpara1"/>
        <w:widowControl w:val="0"/>
        <w:numPr>
          <w:ilvl w:val="1"/>
          <w:numId w:val="5"/>
        </w:numPr>
        <w:spacing w:before="120" w:after="120"/>
        <w:contextualSpacing w:val="0"/>
        <w:jc w:val="both"/>
        <w:rPr>
          <w:sz w:val="22"/>
          <w:szCs w:val="22"/>
        </w:rPr>
      </w:pPr>
      <w:r>
        <w:rPr>
          <w:sz w:val="22"/>
          <w:szCs w:val="22"/>
        </w:rPr>
        <w:t>44 tonnes for the West Norfolk Ridge stock</w:t>
      </w:r>
      <w:r>
        <w:rPr>
          <w:rStyle w:val="FootnoteReference"/>
          <w:sz w:val="22"/>
          <w:szCs w:val="22"/>
        </w:rPr>
        <w:footnoteReference w:id="8"/>
      </w:r>
      <w:r>
        <w:rPr>
          <w:sz w:val="22"/>
          <w:szCs w:val="22"/>
        </w:rPr>
        <w:t xml:space="preserve">. </w:t>
      </w:r>
    </w:p>
    <w:bookmarkEnd w:id="25"/>
    <w:bookmarkEnd w:id="26"/>
    <w:p w14:paraId="11FF46FA" w14:textId="77777777" w:rsidR="00C26341" w:rsidRPr="00BF1F34" w:rsidRDefault="00C26341" w:rsidP="0013014C">
      <w:pPr>
        <w:pStyle w:val="numberedpara"/>
      </w:pPr>
      <w:r w:rsidRPr="00BF1F34">
        <w:t>Members and CNCPs agree, having regard to the Scientific Committee’s advice, that the total catch of orange roughy throughout its range in the South Tasman Rise</w:t>
      </w:r>
      <w:r w:rsidRPr="00BF1F34">
        <w:rPr>
          <w:rStyle w:val="FootnoteReference"/>
        </w:rPr>
        <w:footnoteReference w:id="9"/>
      </w:r>
      <w:r w:rsidRPr="00BF1F34">
        <w:t xml:space="preserve"> should not exceed 0 tonnes.</w:t>
      </w:r>
    </w:p>
    <w:p w14:paraId="09529694" w14:textId="77777777" w:rsidR="00C26341" w:rsidRPr="00BF1F34" w:rsidRDefault="00C26341" w:rsidP="0013014C">
      <w:pPr>
        <w:pStyle w:val="numberedpara"/>
      </w:pPr>
      <w:r w:rsidRPr="00BF1F34">
        <w:t>The total catch of orange roughy in the portion of the South Tasman Rise</w:t>
      </w:r>
      <w:r>
        <w:t xml:space="preserve"> occurring in the Convention Area</w:t>
      </w:r>
      <w:r w:rsidRPr="00BF1F34">
        <w:rPr>
          <w:rStyle w:val="FootnoteReference"/>
        </w:rPr>
        <w:footnoteReference w:id="10"/>
      </w:r>
      <w:r w:rsidRPr="00BF1F34">
        <w:t xml:space="preserve"> shall be 0 tonnes, until otherwise decided by the Commission, based on advice from the Scientific Committee.</w:t>
      </w:r>
    </w:p>
    <w:p w14:paraId="40675042" w14:textId="1C01D69C" w:rsidR="00C26341" w:rsidRPr="00BF1F34" w:rsidRDefault="00C26341" w:rsidP="0013014C">
      <w:pPr>
        <w:pStyle w:val="numberedpara"/>
      </w:pPr>
      <w:r>
        <w:t xml:space="preserve">Consistent </w:t>
      </w:r>
      <w:r w:rsidRPr="00BF1F34">
        <w:t xml:space="preserve">with the report of the </w:t>
      </w:r>
      <w:r w:rsidR="007A58AD">
        <w:t>12</w:t>
      </w:r>
      <w:r w:rsidRPr="00BF1F34">
        <w:rPr>
          <w:vertAlign w:val="superscript"/>
        </w:rPr>
        <w:t>th</w:t>
      </w:r>
      <w:r w:rsidRPr="00BF1F34">
        <w:t xml:space="preserve"> meeting of the Scientific Committee</w:t>
      </w:r>
      <w:r>
        <w:t>,</w:t>
      </w:r>
      <w:r w:rsidRPr="00BF1F34">
        <w:t xml:space="preserve"> Members and CNCPs acknowledged</w:t>
      </w:r>
      <w:r>
        <w:t xml:space="preserve"> that to maintain the Southwest Challenger Plateau orange roughy stock at or above </w:t>
      </w:r>
      <w:r w:rsidR="00C20F5B">
        <w:t>3</w:t>
      </w:r>
      <w:r>
        <w:t>4% B</w:t>
      </w:r>
      <w:r w:rsidR="00635492">
        <w:rPr>
          <w:vertAlign w:val="subscript"/>
        </w:rPr>
        <w:t>0</w:t>
      </w:r>
      <w:r>
        <w:rPr>
          <w:vertAlign w:val="subscript"/>
        </w:rPr>
        <w:t xml:space="preserve"> </w:t>
      </w:r>
      <w:r>
        <w:t xml:space="preserve">for the next five years, the estimated annual yield was calculated to be </w:t>
      </w:r>
      <w:r w:rsidR="004E3B3C">
        <w:t>942</w:t>
      </w:r>
      <w:r w:rsidR="00AA26B1">
        <w:t xml:space="preserve"> </w:t>
      </w:r>
      <w:r>
        <w:t>tonnes.</w:t>
      </w:r>
      <w:r w:rsidR="009A4F2D">
        <w:t xml:space="preserve"> </w:t>
      </w:r>
    </w:p>
    <w:p w14:paraId="567EB90F" w14:textId="67CA7E7C" w:rsidR="00C26341" w:rsidRPr="00BF1F34" w:rsidRDefault="00C26341" w:rsidP="0013014C">
      <w:pPr>
        <w:pStyle w:val="numberedpara"/>
      </w:pPr>
      <w:r w:rsidRPr="00BF1F34">
        <w:t>The total catch of orange roughy in Westpac Bank</w:t>
      </w:r>
      <w:r w:rsidRPr="00BF1F34">
        <w:rPr>
          <w:vertAlign w:val="superscript"/>
        </w:rPr>
        <w:footnoteReference w:id="11"/>
      </w:r>
      <w:r w:rsidRPr="00BF1F34">
        <w:t xml:space="preserve"> shall be limited to</w:t>
      </w:r>
      <w:r w:rsidR="00AA26B1">
        <w:t xml:space="preserve"> </w:t>
      </w:r>
      <w:r w:rsidR="00135CE1" w:rsidRPr="00043C91">
        <w:t xml:space="preserve">177 </w:t>
      </w:r>
      <w:r w:rsidRPr="00043C91">
        <w:t xml:space="preserve">tonnes </w:t>
      </w:r>
      <w:r w:rsidR="00135CE1" w:rsidRPr="00043C91">
        <w:t>(</w:t>
      </w:r>
      <w:r w:rsidR="00FC1374" w:rsidRPr="00DE0841">
        <w:t>20</w:t>
      </w:r>
      <w:r w:rsidR="00135CE1" w:rsidRPr="00043C91">
        <w:t>% of the</w:t>
      </w:r>
      <w:r w:rsidR="00FC1374" w:rsidRPr="00DE0841">
        <w:t xml:space="preserve"> Total Allowable Commercial Catch</w:t>
      </w:r>
      <w:r w:rsidR="00924408">
        <w:t>,</w:t>
      </w:r>
      <w:r w:rsidR="00FC1374" w:rsidRPr="00DE0841">
        <w:t xml:space="preserve"> </w:t>
      </w:r>
      <w:r w:rsidR="00135CE1" w:rsidRPr="00043C91">
        <w:t>TA</w:t>
      </w:r>
      <w:r w:rsidR="00FC1374" w:rsidRPr="00DE0841">
        <w:t>C</w:t>
      </w:r>
      <w:r w:rsidR="00135CE1" w:rsidRPr="00043C91">
        <w:t>C</w:t>
      </w:r>
      <w:r w:rsidR="00115D56" w:rsidRPr="00043C91">
        <w:t>)</w:t>
      </w:r>
      <w:r w:rsidR="00135CE1" w:rsidRPr="00043C91">
        <w:t xml:space="preserve"> </w:t>
      </w:r>
      <w:r w:rsidRPr="00BF1F34">
        <w:t xml:space="preserve">in </w:t>
      </w:r>
      <w:r>
        <w:t xml:space="preserve">the </w:t>
      </w:r>
      <w:r w:rsidR="00C55AFE">
        <w:t>202</w:t>
      </w:r>
      <w:ins w:id="27" w:author="Duncan McDonald" w:date="2025-12-03T12:14:00Z" w16du:dateUtc="2025-12-02T23:14:00Z">
        <w:r w:rsidR="00FF1984">
          <w:t>6, 2027</w:t>
        </w:r>
      </w:ins>
      <w:del w:id="28" w:author="Duncan McDonald" w:date="2025-12-03T12:14:00Z" w16du:dateUtc="2025-12-02T23:14:00Z">
        <w:r w:rsidR="00C55AFE" w:rsidDel="00FF1984">
          <w:delText>5</w:delText>
        </w:r>
      </w:del>
      <w:r w:rsidR="003F4508">
        <w:t xml:space="preserve"> </w:t>
      </w:r>
      <w:r w:rsidR="0062214C">
        <w:t>and 202</w:t>
      </w:r>
      <w:ins w:id="29" w:author="Duncan McDonald" w:date="2025-12-03T12:14:00Z" w16du:dateUtc="2025-12-02T23:14:00Z">
        <w:r w:rsidR="00FF1984">
          <w:t>8</w:t>
        </w:r>
      </w:ins>
      <w:del w:id="30" w:author="Duncan McDonald" w:date="2025-12-03T12:14:00Z" w16du:dateUtc="2025-12-02T23:14:00Z">
        <w:r w:rsidR="0062214C" w:rsidDel="00FF1984">
          <w:delText>6</w:delText>
        </w:r>
      </w:del>
      <w:r w:rsidR="0062214C">
        <w:t xml:space="preserve"> </w:t>
      </w:r>
      <w:r w:rsidRPr="00BF1F34">
        <w:t>fishing year</w:t>
      </w:r>
      <w:r>
        <w:t>s</w:t>
      </w:r>
      <w:r w:rsidR="00137DFF">
        <w:t>,</w:t>
      </w:r>
      <w:r w:rsidR="00E60E5E">
        <w:t xml:space="preserve"> and New Zealand vessels</w:t>
      </w:r>
      <w:r w:rsidR="00751650">
        <w:t xml:space="preserve"> must</w:t>
      </w:r>
      <w:r w:rsidR="003F4508">
        <w:t xml:space="preserve"> </w:t>
      </w:r>
      <w:r w:rsidR="00751650">
        <w:t>account for</w:t>
      </w:r>
      <w:r w:rsidR="00571E18">
        <w:t xml:space="preserve"> catch from the Westpac Bank</w:t>
      </w:r>
      <w:r w:rsidR="00751650">
        <w:t xml:space="preserve"> against the </w:t>
      </w:r>
      <w:r w:rsidR="00DC724A">
        <w:t>TACC</w:t>
      </w:r>
      <w:r w:rsidR="00751650">
        <w:t xml:space="preserve"> for the Southwest Challenger Plateau orange roughy stock.</w:t>
      </w:r>
      <w:r w:rsidR="00B65A2D">
        <w:t xml:space="preserve"> </w:t>
      </w:r>
      <w:del w:id="31" w:author="Duncan McDonald" w:date="2025-12-03T12:15:00Z" w16du:dateUtc="2025-12-02T23:15:00Z">
        <w:r w:rsidR="003E2334" w:rsidDel="003952DE">
          <w:delText>Given the Scientific Committee’s assumptions about this stock,</w:delText>
        </w:r>
        <w:r w:rsidR="00043C91" w:rsidDel="003952DE">
          <w:delText xml:space="preserve"> f</w:delText>
        </w:r>
        <w:r w:rsidR="007545DF" w:rsidDel="003952DE">
          <w:delText>rom 2027</w:delText>
        </w:r>
        <w:r w:rsidR="003F4508" w:rsidDel="003952DE">
          <w:delText>,</w:delText>
        </w:r>
        <w:r w:rsidR="007545DF" w:rsidDel="003952DE">
          <w:delText xml:space="preserve"> </w:delText>
        </w:r>
        <w:r w:rsidR="00043C91" w:rsidDel="003952DE">
          <w:delText>t</w:delText>
        </w:r>
        <w:r w:rsidR="00E230D3" w:rsidDel="003952DE">
          <w:delText xml:space="preserve">he </w:delText>
        </w:r>
        <w:r w:rsidR="00BF32C9" w:rsidDel="003952DE">
          <w:delText>total catch of orange roughy in the</w:delText>
        </w:r>
        <w:r w:rsidR="00E230D3" w:rsidDel="003952DE">
          <w:delText xml:space="preserve"> Westpac Bank sh</w:delText>
        </w:r>
        <w:r w:rsidR="00CE2EEB" w:rsidDel="003952DE">
          <w:delText>all</w:delText>
        </w:r>
        <w:r w:rsidR="00E230D3" w:rsidDel="003952DE">
          <w:delText xml:space="preserve"> </w:delText>
        </w:r>
        <w:r w:rsidR="00297493" w:rsidDel="003952DE">
          <w:delText>be limited to</w:delText>
        </w:r>
        <w:r w:rsidR="00D13049" w:rsidDel="003952DE">
          <w:delText xml:space="preserve"> </w:delText>
        </w:r>
        <w:r w:rsidR="00043C91" w:rsidRPr="00DE0841" w:rsidDel="003952DE">
          <w:delText>16</w:delText>
        </w:r>
        <w:r w:rsidR="00135CE1" w:rsidRPr="00043C91" w:rsidDel="003952DE">
          <w:delText>%</w:delText>
        </w:r>
        <w:r w:rsidR="00D13049" w:rsidDel="003952DE">
          <w:delText xml:space="preserve"> </w:delText>
        </w:r>
        <w:r w:rsidR="006E7AA1" w:rsidDel="003952DE">
          <w:delText>of the Southwest Challenger Plateau TACC</w:delText>
        </w:r>
        <w:r w:rsidR="00603784" w:rsidDel="003952DE">
          <w:delText xml:space="preserve"> </w:delText>
        </w:r>
        <w:r w:rsidR="0053253A" w:rsidDel="003952DE">
          <w:delText xml:space="preserve">until such time as the </w:delText>
        </w:r>
        <w:r w:rsidR="00A51F38" w:rsidDel="003952DE">
          <w:delText xml:space="preserve">Scientific Committee </w:delText>
        </w:r>
        <w:r w:rsidR="00441C58" w:rsidDel="003952DE">
          <w:delText xml:space="preserve">provides the Commission </w:delText>
        </w:r>
        <w:r w:rsidR="00D47B29" w:rsidDel="003952DE">
          <w:delText xml:space="preserve">with advice on the stock structure of these </w:delText>
        </w:r>
        <w:r w:rsidR="00312E7B" w:rsidDel="003952DE">
          <w:delText>populations</w:delText>
        </w:r>
        <w:r w:rsidR="00603784" w:rsidDel="003952DE">
          <w:delText>.</w:delText>
        </w:r>
        <w:r w:rsidR="00385781" w:rsidDel="003952DE">
          <w:delText xml:space="preserve"> </w:delText>
        </w:r>
      </w:del>
    </w:p>
    <w:p w14:paraId="568E606B" w14:textId="77777777" w:rsidR="00C26341" w:rsidRPr="00BF1F34" w:rsidRDefault="00C26341" w:rsidP="0013014C">
      <w:pPr>
        <w:pStyle w:val="numberedpara"/>
      </w:pPr>
      <w:r w:rsidRPr="00BF1F34">
        <w:t>Until the Scientific Committee recommends precautionary catch limits, the catch of all other target and non-target fish species in the Evaluated Area shall be limited to a level that does not exceed the annual average catch levels of that Member or CNCP over the period 1 January 2002 to 31 December 2006</w:t>
      </w:r>
      <w:r>
        <w:t xml:space="preserve"> as shown in Table 3</w:t>
      </w:r>
      <w:r w:rsidRPr="00BF1F34">
        <w:t>.</w:t>
      </w:r>
    </w:p>
    <w:p w14:paraId="2F15DF42" w14:textId="77777777" w:rsidR="00C26341" w:rsidRPr="00BF1F34" w:rsidRDefault="00C26341" w:rsidP="0013014C">
      <w:pPr>
        <w:pStyle w:val="numberedpara"/>
      </w:pPr>
      <w:r w:rsidRPr="00BF1F34">
        <w:t xml:space="preserve">The Scientific Committee </w:t>
      </w:r>
      <w:r>
        <w:t>should</w:t>
      </w:r>
      <w:r w:rsidRPr="00BF1F34">
        <w:t xml:space="preserve"> provide regular advice on the status of bottom fishing target species and non-target species to enable the Commission to continue meeting the objectives of the Convention and this CMM. The Scientific Committee may provide advice on the revision or subdivision of the catch limits set out in this section.</w:t>
      </w:r>
    </w:p>
    <w:p w14:paraId="7522C083" w14:textId="77777777" w:rsidR="00C26341" w:rsidRPr="00A84FB5" w:rsidRDefault="00C26341" w:rsidP="0013014C">
      <w:pPr>
        <w:pStyle w:val="numberedpara"/>
      </w:pPr>
      <w:r w:rsidRPr="00BF1F34">
        <w:t xml:space="preserve">The Scientific Committee shall review its advice on bottom fishing target species </w:t>
      </w:r>
      <w:r w:rsidRPr="001E1630">
        <w:t>and</w:t>
      </w:r>
      <w:r>
        <w:t xml:space="preserve"> </w:t>
      </w:r>
      <w:r w:rsidRPr="00BF1F34">
        <w:t>non-target species no later than every five (5) years, or a shorter period as determined by the Commission.</w:t>
      </w:r>
      <w:r>
        <w:t xml:space="preserve"> The advice on bottom fishing target species and non-target species, or elements of the advice, may be reviewed together or separately, as determined by the Commission.</w:t>
      </w:r>
    </w:p>
    <w:p w14:paraId="5140641D" w14:textId="2BCCC1B5" w:rsidR="00C26341" w:rsidRPr="00BF1F34" w:rsidRDefault="00C26341" w:rsidP="0013014C">
      <w:pPr>
        <w:pStyle w:val="numberedpara"/>
      </w:pPr>
      <w:r w:rsidRPr="00BF1F34">
        <w:t xml:space="preserve">In </w:t>
      </w:r>
      <w:r>
        <w:t>202</w:t>
      </w:r>
      <w:ins w:id="32" w:author="Duncan McDonald" w:date="2025-12-03T13:46:00Z" w16du:dateUtc="2025-12-03T00:46:00Z">
        <w:r w:rsidR="00416F9E">
          <w:t>6</w:t>
        </w:r>
      </w:ins>
      <w:del w:id="33" w:author="Duncan McDonald" w:date="2025-12-03T13:46:00Z" w16du:dateUtc="2025-12-03T00:46:00Z">
        <w:r w:rsidDel="00416F9E">
          <w:delText>3</w:delText>
        </w:r>
      </w:del>
      <w:r>
        <w:t>, 202</w:t>
      </w:r>
      <w:ins w:id="34" w:author="Duncan McDonald" w:date="2025-12-03T13:46:00Z" w16du:dateUtc="2025-12-03T00:46:00Z">
        <w:r w:rsidR="00416F9E">
          <w:t>7</w:t>
        </w:r>
      </w:ins>
      <w:del w:id="35" w:author="Duncan McDonald" w:date="2025-12-03T13:46:00Z" w16du:dateUtc="2025-12-03T00:46:00Z">
        <w:r w:rsidDel="00416F9E">
          <w:delText>4</w:delText>
        </w:r>
      </w:del>
      <w:r>
        <w:t>, 202</w:t>
      </w:r>
      <w:ins w:id="36" w:author="Duncan McDonald" w:date="2025-12-03T13:46:00Z" w16du:dateUtc="2025-12-03T00:46:00Z">
        <w:r w:rsidR="00416F9E">
          <w:t>8</w:t>
        </w:r>
      </w:ins>
      <w:del w:id="37" w:author="Duncan McDonald" w:date="2025-12-03T13:46:00Z" w16du:dateUtc="2025-12-03T00:46:00Z">
        <w:r w:rsidDel="00416F9E">
          <w:delText>5</w:delText>
        </w:r>
      </w:del>
      <w:r>
        <w:t xml:space="preserve"> </w:t>
      </w:r>
      <w:del w:id="38" w:author="Duncan McDonald" w:date="2025-12-03T13:46:00Z" w16du:dateUtc="2025-12-03T00:46:00Z">
        <w:r w:rsidR="00CD01EA" w:rsidDel="00416F9E">
          <w:delText>(and 2026 for the Westpac Bank)</w:delText>
        </w:r>
      </w:del>
      <w:r w:rsidR="00CD01EA">
        <w:t xml:space="preserve"> </w:t>
      </w:r>
      <w:r w:rsidRPr="00BF1F34">
        <w:t xml:space="preserve">Members and CNCPs are to share in the total catch of orange roughy, as specified in paragraphs </w:t>
      </w:r>
      <w:r w:rsidR="00635492">
        <w:t>6</w:t>
      </w:r>
      <w:r w:rsidRPr="00BF1F34">
        <w:t xml:space="preserve">, </w:t>
      </w:r>
      <w:r w:rsidR="00635492">
        <w:t>8</w:t>
      </w:r>
      <w:r w:rsidRPr="00BF1F34">
        <w:t xml:space="preserve"> and </w:t>
      </w:r>
      <w:r w:rsidR="00635492">
        <w:t>10</w:t>
      </w:r>
      <w:r w:rsidRPr="00BF1F34">
        <w:t>, in the tonnages set out in Table 1 of this CMM.</w:t>
      </w:r>
      <w:r>
        <w:t xml:space="preserve"> </w:t>
      </w:r>
    </w:p>
    <w:p w14:paraId="2E4D968F" w14:textId="51CB460C" w:rsidR="00C26341" w:rsidRPr="0013014C" w:rsidRDefault="00C26341" w:rsidP="0013014C">
      <w:pPr>
        <w:pStyle w:val="numberedpara"/>
      </w:pPr>
      <w:r w:rsidRPr="0013014C">
        <w:lastRenderedPageBreak/>
        <w:t xml:space="preserve">Without prejudice to Members and CNCPs without an entitlement in Table 1 and the rights and obligations specified in Article 20(4)(c) of the Convention and having regard to paragraphs </w:t>
      </w:r>
      <w:r w:rsidR="00635492" w:rsidRPr="0013014C">
        <w:t>6</w:t>
      </w:r>
      <w:r w:rsidRPr="0013014C">
        <w:t xml:space="preserve">, </w:t>
      </w:r>
      <w:r w:rsidR="00635492" w:rsidRPr="0013014C">
        <w:t>8</w:t>
      </w:r>
      <w:r w:rsidRPr="0013014C">
        <w:t xml:space="preserve"> and </w:t>
      </w:r>
      <w:r w:rsidR="00635492" w:rsidRPr="0013014C">
        <w:t>10</w:t>
      </w:r>
      <w:r w:rsidRPr="0013014C">
        <w:t>, the percentages included in Table 2 shall be used by the Commission as a basis for the allocation of Member and CNCPs’ catch limits from 202</w:t>
      </w:r>
      <w:ins w:id="39" w:author="Duncan McDonald" w:date="2025-12-03T13:47:00Z" w16du:dateUtc="2025-12-03T00:47:00Z">
        <w:r w:rsidR="00027ABB">
          <w:t>6</w:t>
        </w:r>
      </w:ins>
      <w:del w:id="40" w:author="Duncan McDonald" w:date="2025-12-03T13:47:00Z" w16du:dateUtc="2025-12-03T00:47:00Z">
        <w:r w:rsidRPr="0013014C" w:rsidDel="00027ABB">
          <w:delText>3</w:delText>
        </w:r>
      </w:del>
      <w:r w:rsidRPr="0013014C">
        <w:t xml:space="preserve"> to 202</w:t>
      </w:r>
      <w:ins w:id="41" w:author="Duncan McDonald" w:date="2025-12-03T13:47:00Z" w16du:dateUtc="2025-12-03T00:47:00Z">
        <w:r w:rsidR="00027ABB">
          <w:t>8</w:t>
        </w:r>
      </w:ins>
      <w:del w:id="42" w:author="Duncan McDonald" w:date="2025-12-03T13:47:00Z" w16du:dateUtc="2025-12-03T00:47:00Z">
        <w:r w:rsidRPr="0013014C" w:rsidDel="00027ABB">
          <w:delText>5</w:delText>
        </w:r>
      </w:del>
      <w:r w:rsidRPr="0013014C">
        <w:t xml:space="preserve"> inclusive.</w:t>
      </w:r>
    </w:p>
    <w:p w14:paraId="7195C69C" w14:textId="7A15346B" w:rsidR="00C26341" w:rsidRDefault="00C26341" w:rsidP="0013014C">
      <w:pPr>
        <w:pStyle w:val="numberedpara"/>
      </w:pPr>
      <w:r w:rsidRPr="00BF1F34">
        <w:t>By 31 December each year</w:t>
      </w:r>
      <w:r>
        <w:t>,</w:t>
      </w:r>
      <w:r w:rsidRPr="00BF1F34">
        <w:t xml:space="preserve"> a Member or CNCP may transfer to another Member or CNCP all or part of its entitlement to catch up to the limit set out in Table 1, without prejudice to future agreements on the allocation of fishing opportunities, subject to the approval of the receiving Member or CNCP. When receiving fishing entitlement by transfer, a Member or CNCP may allocate it on the basis of domestic legislation. Before the transferred fishing takes place, the transferring Member or CNCP shall notify the transfer to the Executive Secretary for circulation to Members and CNCPs without delay. </w:t>
      </w:r>
      <w:r>
        <w:t xml:space="preserve">Such transfers shall only occur within, and not across, the catch limits and areas defined in paragraphs </w:t>
      </w:r>
      <w:r w:rsidR="00635492">
        <w:t>6</w:t>
      </w:r>
      <w:r>
        <w:t xml:space="preserve">, </w:t>
      </w:r>
      <w:r w:rsidR="00635492">
        <w:t>8</w:t>
      </w:r>
      <w:r>
        <w:t xml:space="preserve"> and </w:t>
      </w:r>
      <w:r w:rsidR="00635492">
        <w:t>10</w:t>
      </w:r>
      <w:r>
        <w:t>.</w:t>
      </w:r>
    </w:p>
    <w:p w14:paraId="19F146A2" w14:textId="77777777" w:rsidR="00C26341" w:rsidRDefault="00C26341" w:rsidP="0013014C">
      <w:pPr>
        <w:pStyle w:val="numberedpara"/>
      </w:pPr>
      <w:r w:rsidRPr="00202402">
        <w:t>Where a Member or CNCP has reached 70% of their limit</w:t>
      </w:r>
      <w:r>
        <w:t xml:space="preserve"> set out in Table 1</w:t>
      </w:r>
      <w:r w:rsidRPr="00202402">
        <w:t xml:space="preserve">, </w:t>
      </w:r>
      <w:r>
        <w:t>that Member or</w:t>
      </w:r>
      <w:r w:rsidRPr="00202402">
        <w:t xml:space="preserve"> CNCP shall monitor catch daily and ensure there is no further fishing effort</w:t>
      </w:r>
      <w:r>
        <w:rPr>
          <w:rStyle w:val="FootnoteReference"/>
        </w:rPr>
        <w:footnoteReference w:id="12"/>
      </w:r>
      <w:r w:rsidRPr="00202402">
        <w:t xml:space="preserve"> by fishing vessels flying its flag once </w:t>
      </w:r>
      <w:r>
        <w:t>the</w:t>
      </w:r>
      <w:r w:rsidRPr="00202402">
        <w:t xml:space="preserve"> catch limit has been reached.</w:t>
      </w:r>
      <w:r>
        <w:t xml:space="preserve"> Members and CNCPs shall notify the Secretariat as soon as practicable of the catch limit being reached.</w:t>
      </w:r>
    </w:p>
    <w:p w14:paraId="582F8759" w14:textId="5951E859" w:rsidR="00C26341" w:rsidRDefault="00C26341" w:rsidP="0013014C">
      <w:pPr>
        <w:pStyle w:val="numberedpara"/>
      </w:pPr>
      <w:bookmarkStart w:id="43" w:name="_Hlk62899954"/>
      <w:bookmarkStart w:id="44" w:name="_Hlk62900274"/>
      <w:r>
        <w:t xml:space="preserve">For the stocks referred to in paragraph </w:t>
      </w:r>
      <w:r w:rsidR="00635492">
        <w:t>6</w:t>
      </w:r>
      <w:r>
        <w:t xml:space="preserve">(b)(i) and paragraph </w:t>
      </w:r>
      <w:r w:rsidR="00635492">
        <w:t>6</w:t>
      </w:r>
      <w:r>
        <w:t>(b)(ii)</w:t>
      </w:r>
      <w:bookmarkEnd w:id="43"/>
      <w:r>
        <w:t xml:space="preserve">, </w:t>
      </w:r>
      <w:r w:rsidRPr="00080602">
        <w:t>in addition to the requirements of paragraph 1</w:t>
      </w:r>
      <w:r w:rsidR="00635492">
        <w:t>7</w:t>
      </w:r>
      <w:r>
        <w:t>:</w:t>
      </w:r>
      <w:r w:rsidRPr="00080602">
        <w:t xml:space="preserve"> </w:t>
      </w:r>
    </w:p>
    <w:p w14:paraId="32683AA6" w14:textId="77777777" w:rsidR="00C26341" w:rsidRDefault="00C26341" w:rsidP="0013014C">
      <w:pPr>
        <w:pStyle w:val="numberedpara"/>
        <w:numPr>
          <w:ilvl w:val="0"/>
          <w:numId w:val="10"/>
        </w:numPr>
      </w:pPr>
      <w:r w:rsidRPr="00080602">
        <w:t xml:space="preserve">Members and CNCPs shall </w:t>
      </w:r>
      <w:r>
        <w:t xml:space="preserve">monitor and report catch </w:t>
      </w:r>
      <w:r w:rsidRPr="00080602">
        <w:t>weekly</w:t>
      </w:r>
      <w:r>
        <w:t xml:space="preserve"> to the Secretariat. </w:t>
      </w:r>
      <w:r w:rsidRPr="00080602">
        <w:t>Such reporting shall specify catch per stock</w:t>
      </w:r>
      <w:r>
        <w:t>;</w:t>
      </w:r>
    </w:p>
    <w:p w14:paraId="639EB98F" w14:textId="77777777" w:rsidR="00C26341" w:rsidRDefault="00C26341" w:rsidP="0013014C">
      <w:pPr>
        <w:pStyle w:val="numberedpara"/>
        <w:numPr>
          <w:ilvl w:val="0"/>
          <w:numId w:val="10"/>
        </w:numPr>
      </w:pPr>
      <w:r>
        <w:t xml:space="preserve">Where </w:t>
      </w:r>
      <w:r w:rsidRPr="00592C27">
        <w:t>50</w:t>
      </w:r>
      <w:r w:rsidRPr="00174628">
        <w:t>%</w:t>
      </w:r>
      <w:r>
        <w:t xml:space="preserve"> of the catch limit of either of those</w:t>
      </w:r>
      <w:r w:rsidRPr="0029757C">
        <w:t xml:space="preserve"> stock</w:t>
      </w:r>
      <w:r>
        <w:t>s has been reached, the Secretariat shall notify all Members and CNCPs as soon as practicable and Members and CNCPs shall monitor and report catch daily to the Secretariat for the stock concerned;</w:t>
      </w:r>
    </w:p>
    <w:p w14:paraId="5B41992F" w14:textId="77777777" w:rsidR="00C26341" w:rsidRDefault="00C26341" w:rsidP="0013014C">
      <w:pPr>
        <w:pStyle w:val="numberedpara"/>
        <w:numPr>
          <w:ilvl w:val="0"/>
          <w:numId w:val="10"/>
        </w:numPr>
      </w:pPr>
      <w:r>
        <w:t xml:space="preserve">Where </w:t>
      </w:r>
      <w:r w:rsidRPr="00174628">
        <w:t xml:space="preserve">65% </w:t>
      </w:r>
      <w:r>
        <w:t xml:space="preserve">of the catch limit for either of those stocks has been reached, the Secretariat shall notify all Members and CNCPs as soon as practicable and Members and CNCPs shall ensure that within 24 hours of receiving notification there is no further fishing effort by fishing vessels flying its flag for that stock </w:t>
      </w:r>
      <w:r w:rsidRPr="00080602">
        <w:t>for the remainder of the fishing year</w:t>
      </w:r>
      <w:r>
        <w:t>;</w:t>
      </w:r>
    </w:p>
    <w:p w14:paraId="7E9E9209" w14:textId="77777777" w:rsidR="00C26341" w:rsidRDefault="00C26341" w:rsidP="0013014C">
      <w:pPr>
        <w:pStyle w:val="numberedpara"/>
        <w:numPr>
          <w:ilvl w:val="0"/>
          <w:numId w:val="10"/>
        </w:numPr>
      </w:pPr>
      <w:r>
        <w:t xml:space="preserve">Where </w:t>
      </w:r>
      <w:r w:rsidRPr="00592C27">
        <w:t>90%</w:t>
      </w:r>
      <w:r>
        <w:t xml:space="preserve"> of the catch limit of either of those stocks has been reached prior to the 24 hour notification to cease effort, Members and CNCPs shall ensure that within 4 hours of receiving notification there is no further fishing effort by fishing vessels flying its flag for that stock for the remainder of the fishing year. </w:t>
      </w:r>
    </w:p>
    <w:p w14:paraId="24556E0A" w14:textId="0781EAD8" w:rsidR="00C26341" w:rsidRDefault="00C26341" w:rsidP="0013014C">
      <w:pPr>
        <w:pStyle w:val="numberedpara"/>
      </w:pPr>
      <w:r>
        <w:t xml:space="preserve">For the stock referred to in paragraph </w:t>
      </w:r>
      <w:r w:rsidR="00871CF7">
        <w:t>6</w:t>
      </w:r>
      <w:r>
        <w:t>(b)(iii), in addition to the requirements of paragraph 1</w:t>
      </w:r>
      <w:r w:rsidR="00871CF7">
        <w:t>7</w:t>
      </w:r>
      <w:r>
        <w:t xml:space="preserve">: </w:t>
      </w:r>
    </w:p>
    <w:p w14:paraId="7C6B3864" w14:textId="77777777" w:rsidR="00C26341" w:rsidRDefault="00C26341" w:rsidP="0013014C">
      <w:pPr>
        <w:pStyle w:val="numberedpara"/>
        <w:numPr>
          <w:ilvl w:val="0"/>
          <w:numId w:val="11"/>
        </w:numPr>
      </w:pPr>
      <w:r>
        <w:t xml:space="preserve">Members and CNCPs shall monitor and report catch daily to the Secretariat; </w:t>
      </w:r>
    </w:p>
    <w:p w14:paraId="385F4E76" w14:textId="77777777" w:rsidR="00C26341" w:rsidRDefault="00C26341" w:rsidP="0013014C">
      <w:pPr>
        <w:pStyle w:val="numberedpara"/>
        <w:numPr>
          <w:ilvl w:val="0"/>
          <w:numId w:val="11"/>
        </w:numPr>
      </w:pPr>
      <w:r>
        <w:t xml:space="preserve">Where </w:t>
      </w:r>
      <w:r w:rsidRPr="00592C27">
        <w:t>50%</w:t>
      </w:r>
      <w:r>
        <w:t xml:space="preserve"> of the catch limit for that stock has been reached, the Secretariat shall notify Members and CNCPs as soon as practicable, and Members and CNCPs shall ensure that within 24 hours of receiving notification there is no further fishing effort by fishing vessels flying its flag </w:t>
      </w:r>
      <w:r w:rsidRPr="00080602">
        <w:t>for that stock for the remainder of the fishing year</w:t>
      </w:r>
      <w:r>
        <w:t>;</w:t>
      </w:r>
    </w:p>
    <w:p w14:paraId="3B51E1B4" w14:textId="77777777" w:rsidR="00C26341" w:rsidRDefault="00C26341" w:rsidP="0013014C">
      <w:pPr>
        <w:pStyle w:val="numberedpara"/>
        <w:numPr>
          <w:ilvl w:val="0"/>
          <w:numId w:val="11"/>
        </w:numPr>
      </w:pPr>
      <w:r>
        <w:t xml:space="preserve">Where </w:t>
      </w:r>
      <w:r w:rsidRPr="00592C27">
        <w:t>65%</w:t>
      </w:r>
      <w:r>
        <w:t xml:space="preserve"> of the catch limit of that stock has been reached prior to the 24 hour notification to cease effort, Members and CNCPs shall ensure that within 4 hours of receiving notification there is no further fishing effort by fishing vessels flying its flag for that stock for the remainder of the fishing year.</w:t>
      </w:r>
    </w:p>
    <w:bookmarkEnd w:id="44"/>
    <w:p w14:paraId="4F4C9241" w14:textId="0ADEAA57" w:rsidR="00C26341" w:rsidRPr="00202402" w:rsidRDefault="00C26341" w:rsidP="0013014C">
      <w:pPr>
        <w:pStyle w:val="numberedpara"/>
      </w:pPr>
      <w:r w:rsidRPr="00202402">
        <w:lastRenderedPageBreak/>
        <w:t>If a Member or CNCP</w:t>
      </w:r>
      <w:r>
        <w:t>’s catch</w:t>
      </w:r>
      <w:r w:rsidRPr="00202402">
        <w:t xml:space="preserve"> is below </w:t>
      </w:r>
      <w:r w:rsidRPr="00DA0CA4">
        <w:t>their allocated</w:t>
      </w:r>
      <w:r>
        <w:rPr>
          <w:rStyle w:val="FootnoteReference"/>
        </w:rPr>
        <w:footnoteReference w:id="13"/>
      </w:r>
      <w:r w:rsidRPr="00DA0CA4">
        <w:t xml:space="preserve"> or revised</w:t>
      </w:r>
      <w:r w:rsidRPr="00385D88">
        <w:rPr>
          <w:rStyle w:val="FootnoteReference"/>
        </w:rPr>
        <w:footnoteReference w:id="14"/>
      </w:r>
      <w:r w:rsidRPr="00385D88">
        <w:t xml:space="preserve"> </w:t>
      </w:r>
      <w:r w:rsidRPr="00202402">
        <w:t>catch limit</w:t>
      </w:r>
      <w:r>
        <w:t xml:space="preserve"> for orange roughy </w:t>
      </w:r>
      <w:r w:rsidRPr="00202402">
        <w:t>i</w:t>
      </w:r>
      <w:r>
        <w:t>n a</w:t>
      </w:r>
      <w:r w:rsidRPr="00202402">
        <w:t xml:space="preserve">n </w:t>
      </w:r>
      <w:r>
        <w:t xml:space="preserve">area for which a catch limit has been set in </w:t>
      </w:r>
      <w:r w:rsidRPr="00202402">
        <w:t>a given year, that Member or CNCP may carry forward the undercatch amount</w:t>
      </w:r>
      <w:r>
        <w:rPr>
          <w:rStyle w:val="FootnoteReference"/>
        </w:rPr>
        <w:footnoteReference w:id="15"/>
      </w:r>
      <w:r w:rsidRPr="00202402">
        <w:t>. The total carry forward amount shall not exceed 10</w:t>
      </w:r>
      <w:r w:rsidR="00906108">
        <w:t>0</w:t>
      </w:r>
      <w:r w:rsidRPr="00202402">
        <w:t>% of the</w:t>
      </w:r>
      <w:r>
        <w:t>ir</w:t>
      </w:r>
      <w:r w:rsidRPr="00202402">
        <w:t xml:space="preserve"> allocated catch limit</w:t>
      </w:r>
      <w:r w:rsidR="00F51F81">
        <w:t xml:space="preserve"> from the year/prior.</w:t>
      </w:r>
      <w:r w:rsidR="00906108">
        <w:t xml:space="preserve"> Members will notify the Secretariat when the </w:t>
      </w:r>
      <w:r w:rsidR="00BF32C9">
        <w:t>catch limit</w:t>
      </w:r>
      <w:r w:rsidR="00906108">
        <w:t xml:space="preserve"> has been fully caught and that they intend to begin fishing the carry forward allocation</w:t>
      </w:r>
      <w:r>
        <w:t>.</w:t>
      </w:r>
    </w:p>
    <w:p w14:paraId="4793959D" w14:textId="77777777" w:rsidR="00C26341" w:rsidRPr="001D6607" w:rsidRDefault="00C26341" w:rsidP="0013014C">
      <w:pPr>
        <w:pStyle w:val="numberedpara"/>
      </w:pPr>
      <w:r w:rsidRPr="001D6607">
        <w:t xml:space="preserve">If a Member or CNCP has exceeded their allocated or revised catch limit for orange roughy in an area for which a catch limit has been set in a given year, the full amount of their catch above the allocated or revised catch limit (whichever results in a greater deduction) shall be deducted from their allocated catch limit for the following fishing year. </w:t>
      </w:r>
    </w:p>
    <w:p w14:paraId="03DF8540" w14:textId="0D84612F" w:rsidR="00C26341" w:rsidRDefault="008522EC" w:rsidP="0013014C">
      <w:pPr>
        <w:pStyle w:val="numberedpara"/>
      </w:pPr>
      <w:r>
        <w:t>Unless otherwise notified</w:t>
      </w:r>
      <w:r w:rsidR="00DA4F89">
        <w:t xml:space="preserve"> by Members or CNCPs </w:t>
      </w:r>
      <w:r>
        <w:t>to the Secretariat b</w:t>
      </w:r>
      <w:r w:rsidR="00C26341">
        <w:t>y 10 December each year</w:t>
      </w:r>
      <w:r>
        <w:t>, under caught orange roughy allocation will automatically be carried forward to the following year</w:t>
      </w:r>
      <w:r w:rsidR="00DA4F89">
        <w:t>’s allocation for all areas</w:t>
      </w:r>
      <w:r>
        <w:t xml:space="preserve">. </w:t>
      </w:r>
      <w:r w:rsidR="00C26341">
        <w:t>Members and CNCPs shall notify the Secretariat if they have excess orange roughy catch for a defined area to confirm the revised catch limit for the next fishing year.</w:t>
      </w:r>
    </w:p>
    <w:p w14:paraId="31079A3A" w14:textId="77777777" w:rsidR="00C26341" w:rsidRDefault="00C26341" w:rsidP="0013014C">
      <w:pPr>
        <w:pStyle w:val="numberedpara"/>
      </w:pPr>
      <w:r>
        <w:t>As soon as practicable following the annual meeting of the Commission, Members and CNCPs shall notify the Secretariat of any revised catch limits. The Secretariat shall circulate notifications to all Members and CNCPs, and reflect revised catch limits in monthly catch reports.</w:t>
      </w:r>
    </w:p>
    <w:p w14:paraId="0BB482D5" w14:textId="7B32D5E9" w:rsidR="00C26341" w:rsidRDefault="00C26341" w:rsidP="0013014C">
      <w:pPr>
        <w:pStyle w:val="numberedpara"/>
      </w:pPr>
      <w:r>
        <w:t xml:space="preserve">If, on the basis of advice from the Scientific Committee, the Commission agrees to reduce the total catch for an area, the carry-forward provision in paragraph </w:t>
      </w:r>
      <w:r w:rsidR="00392E69">
        <w:t>20</w:t>
      </w:r>
      <w:r>
        <w:t xml:space="preserve"> shall not apply, unless decided otherwise by the Commission. The overcatch provision, specified in paragraph 2</w:t>
      </w:r>
      <w:r w:rsidR="00392E69">
        <w:t>1</w:t>
      </w:r>
      <w:r>
        <w:t xml:space="preserve">, shall still apply.  </w:t>
      </w:r>
    </w:p>
    <w:p w14:paraId="270BDE1A" w14:textId="45F73018" w:rsidR="00C26341" w:rsidRDefault="00C26341" w:rsidP="0013014C">
      <w:pPr>
        <w:pStyle w:val="numberedpara"/>
      </w:pPr>
      <w:r>
        <w:t xml:space="preserve">If the Commission agrees to reduce the orange roughy catch limit of one or more Members or CNCPs for an area for which a catch limit has been set, the carry forward provision in paragraph </w:t>
      </w:r>
      <w:r w:rsidR="00392E69">
        <w:t>20</w:t>
      </w:r>
      <w:r>
        <w:t xml:space="preserve"> shall not apply unless decided otherwise by the Commission, taking into account the circumstances of the reduction. The overcatch provision, specified in paragraph 2</w:t>
      </w:r>
      <w:r w:rsidR="00392E69">
        <w:t>1</w:t>
      </w:r>
      <w:r>
        <w:t xml:space="preserve">, shall still apply.  </w:t>
      </w:r>
    </w:p>
    <w:p w14:paraId="0D54522E" w14:textId="77777777" w:rsidR="00C26341" w:rsidRDefault="00C26341" w:rsidP="0013014C">
      <w:pPr>
        <w:pStyle w:val="numberedpara"/>
      </w:pPr>
      <w:r w:rsidRPr="00BF1F34">
        <w:t xml:space="preserve">For the purposes of monitoring catch levels, catches </w:t>
      </w:r>
      <w:r>
        <w:t>shall</w:t>
      </w:r>
      <w:r w:rsidRPr="00BF1F34">
        <w:t xml:space="preserve"> be attributed to the flag State of the vessels that have undertaken the fishing described in Article 1(1)(g)(i) and (ii) of the Convention. </w:t>
      </w:r>
    </w:p>
    <w:p w14:paraId="76E1742B" w14:textId="77777777" w:rsidR="00C26341" w:rsidRPr="00BF1F34" w:rsidRDefault="00C26341" w:rsidP="0013014C">
      <w:pPr>
        <w:pStyle w:val="numberedpara"/>
      </w:pPr>
      <w:r>
        <w:t>Members and CNCPs shall notify the Secretariat no less than 72 hours in advance of commencing fishing activities</w:t>
      </w:r>
      <w:r w:rsidDel="005C444E">
        <w:t xml:space="preserve"> </w:t>
      </w:r>
      <w:r>
        <w:t>if their flagged vessels intend to fish in the Tasman Sea or Westpac Bank areas.</w:t>
      </w:r>
    </w:p>
    <w:p w14:paraId="42327E12" w14:textId="77777777" w:rsidR="00C26341" w:rsidRDefault="00C26341" w:rsidP="0013014C">
      <w:pPr>
        <w:pStyle w:val="numberedpara"/>
      </w:pPr>
      <w:r w:rsidRPr="00BF1F34">
        <w:t>Members and CNCPs shall report, in an electronic format, the monthly catches of their flagged vessels participating in bottom fishing to the Secretariat within 20 days of the end of each month, consistent with the SPRFMO Data submission templates.</w:t>
      </w:r>
    </w:p>
    <w:p w14:paraId="261B5A79" w14:textId="1D028B57" w:rsidR="00C26341" w:rsidRPr="00FE62A2" w:rsidRDefault="00C26341" w:rsidP="0013014C">
      <w:pPr>
        <w:pStyle w:val="numberedpara"/>
      </w:pPr>
      <w:r w:rsidRPr="00FE62A2">
        <w:t xml:space="preserve">For the stocks referred to in paragraph </w:t>
      </w:r>
      <w:r w:rsidR="00392E69">
        <w:t>6</w:t>
      </w:r>
      <w:r w:rsidRPr="00FE62A2">
        <w:t xml:space="preserve">(b)(i) and paragraph </w:t>
      </w:r>
      <w:r w:rsidR="00392E69">
        <w:t>6</w:t>
      </w:r>
      <w:r w:rsidRPr="00FE62A2">
        <w:t>(b)(ii), Members and CNCPs shall report, in an electronic format, the weekly catches</w:t>
      </w:r>
      <w:r w:rsidRPr="00C10A93">
        <w:rPr>
          <w:rStyle w:val="FootnoteReference"/>
        </w:rPr>
        <w:footnoteReference w:id="16"/>
      </w:r>
      <w:r w:rsidRPr="00FE62A2">
        <w:t xml:space="preserve"> of their flagged vessels participating in bottom fishing to the Secretariat by 1pm Monday (NZST) each week that catch is recorded, consistent with the SPRFMO Data submission templates. Following notification by the Secretariat that 65% of the catch limit for a stock has been reached, Members and CNCPs shall report, in an electronic format, the daily catches</w:t>
      </w:r>
      <w:r w:rsidRPr="00C10A93">
        <w:rPr>
          <w:rStyle w:val="FootnoteReference"/>
        </w:rPr>
        <w:footnoteReference w:id="17"/>
      </w:r>
      <w:r w:rsidRPr="00FE62A2">
        <w:t xml:space="preserve"> of their flagged vessels participating in bottom fishing to the Secretariat by 1pm (NZST) each day that catch is recorded, consistent with the SPRFMO Data submission templates.</w:t>
      </w:r>
    </w:p>
    <w:p w14:paraId="026A96F2" w14:textId="05A85722" w:rsidR="00C26341" w:rsidRPr="00BF1F34" w:rsidRDefault="00C26341" w:rsidP="0013014C">
      <w:pPr>
        <w:pStyle w:val="numberedpara"/>
      </w:pPr>
      <w:r>
        <w:lastRenderedPageBreak/>
        <w:t xml:space="preserve">For the stock referred to in paragraph </w:t>
      </w:r>
      <w:r w:rsidR="00392E69">
        <w:t>6</w:t>
      </w:r>
      <w:r>
        <w:t xml:space="preserve">(b)(iii) </w:t>
      </w:r>
      <w:r w:rsidRPr="00BF1F34">
        <w:t xml:space="preserve">Members and CNCPs shall report, in an electronic format, </w:t>
      </w:r>
      <w:r>
        <w:t>the daily</w:t>
      </w:r>
      <w:r w:rsidRPr="00BF1F34">
        <w:t xml:space="preserve"> catch</w:t>
      </w:r>
      <w:r>
        <w:t>es of</w:t>
      </w:r>
      <w:r w:rsidRPr="00BF1F34">
        <w:t xml:space="preserve"> their flagged vessels participating in bottom fishing to the Secretariat </w:t>
      </w:r>
      <w:r>
        <w:t>by 1pm (NZST) each day that catch is recorded</w:t>
      </w:r>
      <w:r w:rsidRPr="00BF1F34">
        <w:t>, consistent with the SPRFMO Data submission templates</w:t>
      </w:r>
      <w:r>
        <w:t>.</w:t>
      </w:r>
    </w:p>
    <w:p w14:paraId="4E2D843A" w14:textId="0952E936" w:rsidR="00C26341" w:rsidRDefault="00C26341" w:rsidP="0013014C">
      <w:pPr>
        <w:pStyle w:val="numberedpara"/>
      </w:pPr>
      <w:r w:rsidRPr="00BF1F34">
        <w:t>The Executive Secretary shall circulate monthly catch reports from data provided in accordance with paragraph</w:t>
      </w:r>
      <w:r>
        <w:t>s</w:t>
      </w:r>
      <w:r w:rsidRPr="00BF1F34">
        <w:t xml:space="preserve"> </w:t>
      </w:r>
      <w:r>
        <w:t>2</w:t>
      </w:r>
      <w:r w:rsidR="00392E69">
        <w:t>8</w:t>
      </w:r>
      <w:r>
        <w:t>, 2</w:t>
      </w:r>
      <w:r w:rsidR="00392E69">
        <w:t>9</w:t>
      </w:r>
      <w:r>
        <w:t xml:space="preserve"> and </w:t>
      </w:r>
      <w:r w:rsidR="00392E69">
        <w:t>30</w:t>
      </w:r>
      <w:r w:rsidRPr="00BF1F34">
        <w:t>, aggregated by flag State and month, to all Members and CNCPs as soon as possible, once collated.</w:t>
      </w:r>
    </w:p>
    <w:p w14:paraId="43367565" w14:textId="77777777" w:rsidR="00C26341" w:rsidRPr="00BF1F34" w:rsidRDefault="00C26341" w:rsidP="0013014C">
      <w:pPr>
        <w:pStyle w:val="numberedpara"/>
      </w:pPr>
      <w:r>
        <w:t>The Executive Secretary shall verify the annual catch reports submitted by Members and CNCPs against the submitted data. The Executive Secretary shall inform Members and CNCPs of the outcome of the verification exercise and any possible discrepancies encountered.</w:t>
      </w:r>
    </w:p>
    <w:p w14:paraId="1B4289BF" w14:textId="77777777" w:rsidR="00C26341" w:rsidRDefault="00C26341" w:rsidP="0013014C">
      <w:pPr>
        <w:pStyle w:val="numberedpara"/>
      </w:pPr>
      <w:r w:rsidRPr="00BF1F34">
        <w:t xml:space="preserve">The provisions of this CMM are not necessarily to be considered precedents for future allocation or other decisions in accordance with Article 21 of the Convention relating to participation in bottom fisheries in the Convention Area and adjacent areas of national jurisdiction in the circumstances provided for in Article 20(4)(ii) and (iii) with the consent of the relevant coastal State Member or Members. </w:t>
      </w:r>
    </w:p>
    <w:p w14:paraId="5D7DA1C7" w14:textId="33640E79" w:rsidR="00B0354C" w:rsidRDefault="00B0354C" w:rsidP="00E43A05">
      <w:pPr>
        <w:pStyle w:val="Heading2"/>
        <w:widowControl w:val="0"/>
      </w:pPr>
      <w:r>
        <w:t>Transfer of Allocation</w:t>
      </w:r>
    </w:p>
    <w:p w14:paraId="37B82882" w14:textId="6E446A84" w:rsidR="00B0354C" w:rsidRDefault="00B0354C" w:rsidP="0013014C">
      <w:pPr>
        <w:pStyle w:val="numberedpara"/>
      </w:pPr>
      <w:r>
        <w:t>Australia or New Zealand may transfer between each other</w:t>
      </w:r>
      <w:r w:rsidR="007417C8">
        <w:t xml:space="preserve"> (by mutual agreement)</w:t>
      </w:r>
      <w:r>
        <w:t xml:space="preserve"> all</w:t>
      </w:r>
      <w:r w:rsidR="007417C8">
        <w:rPr>
          <w:rStyle w:val="FootnoteReference"/>
        </w:rPr>
        <w:footnoteReference w:id="18"/>
      </w:r>
      <w:r>
        <w:t xml:space="preserve"> or part of their entitlement to catch up to the limits set out in Table 1 and Table 3, without prejudice to future agreements on the allocation of fishing opportunities. Before the transferred fishing takes place, the transferring Member or CNCP shall notify the transfer to the Executive Secretary for circulation to Members and CNCPs without delay.</w:t>
      </w:r>
      <w:r w:rsidR="007417C8">
        <w:t xml:space="preserve"> </w:t>
      </w:r>
    </w:p>
    <w:p w14:paraId="62AB26FF" w14:textId="77777777" w:rsidR="00C26341" w:rsidRPr="00BF1F34" w:rsidRDefault="00C26341" w:rsidP="00E43A05">
      <w:pPr>
        <w:pStyle w:val="Heading2"/>
        <w:widowControl w:val="0"/>
      </w:pPr>
      <w:r w:rsidRPr="00BF1F34">
        <w:t>Review</w:t>
      </w:r>
    </w:p>
    <w:p w14:paraId="5B03F0D5" w14:textId="6D3DEE0E" w:rsidR="00C26341" w:rsidRPr="00245BD9" w:rsidRDefault="00C26341" w:rsidP="0013014C">
      <w:pPr>
        <w:pStyle w:val="numberedpara"/>
        <w:rPr>
          <w:lang w:val="en-AU"/>
        </w:rPr>
      </w:pPr>
      <w:r w:rsidRPr="00BF1F34">
        <w:t xml:space="preserve">Notwithstanding that the Commission may alter the catch limits prescribed in paragraphs </w:t>
      </w:r>
      <w:r w:rsidR="00392E69">
        <w:t>6</w:t>
      </w:r>
      <w:r w:rsidRPr="00BF1F34">
        <w:t xml:space="preserve">, </w:t>
      </w:r>
      <w:r w:rsidR="00392E69">
        <w:t>8</w:t>
      </w:r>
      <w:r w:rsidRPr="00BF1F34">
        <w:t xml:space="preserve"> and </w:t>
      </w:r>
      <w:r w:rsidR="00392E69">
        <w:t>10</w:t>
      </w:r>
      <w:r w:rsidRPr="00BF1F34">
        <w:t>, this CMM shall be reviewed no later than the annual meeting of the Commission in 202</w:t>
      </w:r>
      <w:r>
        <w:t>6</w:t>
      </w:r>
      <w:r w:rsidRPr="00BF1F34">
        <w:t>.</w:t>
      </w:r>
    </w:p>
    <w:p w14:paraId="413B004F" w14:textId="77777777" w:rsidR="00C26341" w:rsidRDefault="00C26341" w:rsidP="0013014C">
      <w:pPr>
        <w:pStyle w:val="numberedpara"/>
        <w:numPr>
          <w:ilvl w:val="0"/>
          <w:numId w:val="0"/>
        </w:numPr>
      </w:pPr>
    </w:p>
    <w:p w14:paraId="0F87A3E1" w14:textId="7AB19EC4" w:rsidR="00C26341" w:rsidRPr="00F54E22" w:rsidRDefault="00C26341" w:rsidP="00E43A05">
      <w:pPr>
        <w:widowControl w:val="0"/>
        <w:jc w:val="center"/>
        <w:rPr>
          <w:b/>
          <w:iCs/>
        </w:rPr>
      </w:pPr>
      <w:r w:rsidRPr="00F54E22">
        <w:rPr>
          <w:b/>
          <w:iCs/>
        </w:rPr>
        <w:t xml:space="preserve">Table 1: </w:t>
      </w:r>
      <w:r w:rsidRPr="002943F9">
        <w:rPr>
          <w:bCs/>
          <w:iCs/>
          <w:color w:val="auto"/>
        </w:rPr>
        <w:t>Tonnages of orange roughy in 202</w:t>
      </w:r>
      <w:ins w:id="45" w:author="Duncan McDonald" w:date="2025-12-03T12:05:00Z" w16du:dateUtc="2025-12-02T23:05:00Z">
        <w:r w:rsidR="00E57ED9">
          <w:rPr>
            <w:bCs/>
            <w:iCs/>
            <w:color w:val="auto"/>
          </w:rPr>
          <w:t>6</w:t>
        </w:r>
      </w:ins>
      <w:del w:id="46" w:author="Duncan McDonald" w:date="2025-12-03T12:05:00Z" w16du:dateUtc="2025-12-02T23:05:00Z">
        <w:r w:rsidDel="00E57ED9">
          <w:rPr>
            <w:bCs/>
            <w:iCs/>
            <w:color w:val="auto"/>
          </w:rPr>
          <w:delText>3</w:delText>
        </w:r>
      </w:del>
      <w:r>
        <w:rPr>
          <w:bCs/>
          <w:iCs/>
          <w:color w:val="auto"/>
        </w:rPr>
        <w:t xml:space="preserve"> 202</w:t>
      </w:r>
      <w:ins w:id="47" w:author="Duncan McDonald" w:date="2025-12-03T12:05:00Z" w16du:dateUtc="2025-12-02T23:05:00Z">
        <w:r w:rsidR="00E57ED9">
          <w:rPr>
            <w:bCs/>
            <w:iCs/>
            <w:color w:val="auto"/>
          </w:rPr>
          <w:t>7</w:t>
        </w:r>
      </w:ins>
      <w:del w:id="48" w:author="Duncan McDonald" w:date="2025-12-03T12:05:00Z" w16du:dateUtc="2025-12-02T23:05:00Z">
        <w:r w:rsidDel="00E57ED9">
          <w:rPr>
            <w:bCs/>
            <w:iCs/>
            <w:color w:val="auto"/>
          </w:rPr>
          <w:delText>4</w:delText>
        </w:r>
      </w:del>
      <w:r>
        <w:rPr>
          <w:bCs/>
          <w:iCs/>
          <w:color w:val="auto"/>
        </w:rPr>
        <w:t>,202</w:t>
      </w:r>
      <w:ins w:id="49" w:author="Duncan McDonald" w:date="2025-12-03T12:06:00Z" w16du:dateUtc="2025-12-02T23:06:00Z">
        <w:r w:rsidR="00E57ED9">
          <w:rPr>
            <w:bCs/>
            <w:iCs/>
            <w:color w:val="auto"/>
          </w:rPr>
          <w:t>8</w:t>
        </w:r>
      </w:ins>
      <w:del w:id="50" w:author="Duncan McDonald" w:date="2025-12-03T12:06:00Z" w16du:dateUtc="2025-12-02T23:06:00Z">
        <w:r w:rsidDel="00E57ED9">
          <w:rPr>
            <w:bCs/>
            <w:iCs/>
            <w:color w:val="auto"/>
          </w:rPr>
          <w:delText>5</w:delText>
        </w:r>
      </w:del>
      <w:r>
        <w:rPr>
          <w:bCs/>
          <w:iCs/>
          <w:color w:val="auto"/>
        </w:rPr>
        <w:t xml:space="preserve"> </w:t>
      </w:r>
      <w:del w:id="51" w:author="Duncan McDonald" w:date="2025-12-03T12:06:00Z" w16du:dateUtc="2025-12-02T23:06:00Z">
        <w:r w:rsidR="00CD01EA" w:rsidDel="00E57ED9">
          <w:rPr>
            <w:bCs/>
            <w:iCs/>
            <w:color w:val="auto"/>
          </w:rPr>
          <w:delText>(and 2026 for Westpac Bank)</w:delText>
        </w:r>
      </w:del>
      <w:r w:rsidR="00CD01EA">
        <w:rPr>
          <w:bCs/>
          <w:iCs/>
          <w:color w:val="auto"/>
        </w:rPr>
        <w:t xml:space="preserve"> </w:t>
      </w:r>
      <w:r w:rsidRPr="002943F9">
        <w:rPr>
          <w:bCs/>
          <w:iCs/>
          <w:color w:val="auto"/>
        </w:rPr>
        <w:t>as referred to in paragraph 1</w:t>
      </w:r>
      <w:r w:rsidR="00392E69">
        <w:rPr>
          <w:bCs/>
          <w:iCs/>
          <w:color w:val="auto"/>
        </w:rPr>
        <w:t>4</w:t>
      </w:r>
      <w:r>
        <w:rPr>
          <w:b/>
          <w:iCs/>
        </w:rPr>
        <w:t>.</w:t>
      </w:r>
    </w:p>
    <w:tbl>
      <w:tblPr>
        <w:tblStyle w:val="TableGrid"/>
        <w:tblW w:w="0" w:type="auto"/>
        <w:jc w:val="center"/>
        <w:tblLook w:val="04A0" w:firstRow="1" w:lastRow="0" w:firstColumn="1" w:lastColumn="0" w:noHBand="0" w:noVBand="1"/>
      </w:tblPr>
      <w:tblGrid>
        <w:gridCol w:w="2263"/>
        <w:gridCol w:w="1276"/>
        <w:gridCol w:w="1559"/>
      </w:tblGrid>
      <w:tr w:rsidR="00C26341" w:rsidRPr="00BF1F34" w14:paraId="721C8C06" w14:textId="77777777">
        <w:trPr>
          <w:trHeight w:hRule="exact" w:val="397"/>
          <w:jc w:val="center"/>
        </w:trPr>
        <w:tc>
          <w:tcPr>
            <w:tcW w:w="2263" w:type="dxa"/>
            <w:shd w:val="clear" w:color="auto" w:fill="1F3864" w:themeFill="accent1" w:themeFillShade="80"/>
            <w:vAlign w:val="center"/>
          </w:tcPr>
          <w:p w14:paraId="61A6A5A9" w14:textId="77777777" w:rsidR="00C26341" w:rsidRPr="00FC2BA3" w:rsidRDefault="00C26341" w:rsidP="00E43A05">
            <w:pPr>
              <w:widowControl w:val="0"/>
              <w:spacing w:before="0" w:after="0"/>
              <w:jc w:val="center"/>
              <w:rPr>
                <w:color w:val="FFFFFF" w:themeColor="background1"/>
                <w:lang w:val="en-AU"/>
              </w:rPr>
            </w:pPr>
          </w:p>
        </w:tc>
        <w:tc>
          <w:tcPr>
            <w:tcW w:w="2835" w:type="dxa"/>
            <w:gridSpan w:val="2"/>
            <w:shd w:val="clear" w:color="auto" w:fill="1F3864" w:themeFill="accent1" w:themeFillShade="80"/>
            <w:vAlign w:val="center"/>
          </w:tcPr>
          <w:p w14:paraId="512E23B4" w14:textId="77777777" w:rsidR="00C26341" w:rsidRPr="00FC2BA3" w:rsidRDefault="00C26341" w:rsidP="00E43A05">
            <w:pPr>
              <w:widowControl w:val="0"/>
              <w:spacing w:before="0" w:after="0"/>
              <w:jc w:val="center"/>
              <w:rPr>
                <w:b/>
                <w:color w:val="FFFFFF" w:themeColor="background1"/>
                <w:lang w:val="en-AU"/>
              </w:rPr>
            </w:pPr>
            <w:r w:rsidRPr="00FC2BA3">
              <w:rPr>
                <w:b/>
                <w:color w:val="FFFFFF" w:themeColor="background1"/>
                <w:lang w:val="en-AU"/>
              </w:rPr>
              <w:t>Tonnages</w:t>
            </w:r>
          </w:p>
        </w:tc>
      </w:tr>
      <w:tr w:rsidR="00C26341" w:rsidRPr="00BF1F34" w14:paraId="2DBFEA81" w14:textId="77777777">
        <w:trPr>
          <w:trHeight w:hRule="exact" w:val="397"/>
          <w:jc w:val="center"/>
        </w:trPr>
        <w:tc>
          <w:tcPr>
            <w:tcW w:w="2263" w:type="dxa"/>
            <w:shd w:val="clear" w:color="auto" w:fill="203864"/>
            <w:vAlign w:val="center"/>
          </w:tcPr>
          <w:p w14:paraId="4C34C800" w14:textId="77777777" w:rsidR="00C26341" w:rsidRPr="00FC2BA3" w:rsidRDefault="00C26341" w:rsidP="00E43A05">
            <w:pPr>
              <w:widowControl w:val="0"/>
              <w:spacing w:before="0" w:after="0"/>
              <w:jc w:val="center"/>
              <w:rPr>
                <w:color w:val="FFFFFF" w:themeColor="background1"/>
                <w:lang w:val="en-AU"/>
              </w:rPr>
            </w:pPr>
          </w:p>
        </w:tc>
        <w:tc>
          <w:tcPr>
            <w:tcW w:w="1276" w:type="dxa"/>
            <w:shd w:val="clear" w:color="auto" w:fill="203864"/>
            <w:vAlign w:val="center"/>
          </w:tcPr>
          <w:p w14:paraId="1FE991BA" w14:textId="77777777" w:rsidR="00C26341" w:rsidRPr="00FC2BA3" w:rsidRDefault="00C26341" w:rsidP="00E43A05">
            <w:pPr>
              <w:widowControl w:val="0"/>
              <w:spacing w:before="0" w:after="0"/>
              <w:jc w:val="right"/>
              <w:rPr>
                <w:b/>
                <w:color w:val="FFFFFF" w:themeColor="background1"/>
                <w:lang w:val="en-AU"/>
              </w:rPr>
            </w:pPr>
            <w:r w:rsidRPr="00FC2BA3">
              <w:rPr>
                <w:b/>
                <w:color w:val="FFFFFF" w:themeColor="background1"/>
                <w:lang w:val="en-AU"/>
              </w:rPr>
              <w:t>Australia</w:t>
            </w:r>
          </w:p>
        </w:tc>
        <w:tc>
          <w:tcPr>
            <w:tcW w:w="1559" w:type="dxa"/>
            <w:shd w:val="clear" w:color="auto" w:fill="203864"/>
            <w:vAlign w:val="center"/>
          </w:tcPr>
          <w:p w14:paraId="5E884B5C" w14:textId="77777777" w:rsidR="00C26341" w:rsidRPr="00FC2BA3" w:rsidRDefault="00C26341" w:rsidP="00E43A05">
            <w:pPr>
              <w:widowControl w:val="0"/>
              <w:spacing w:before="0" w:after="0"/>
              <w:jc w:val="right"/>
              <w:rPr>
                <w:b/>
                <w:color w:val="FFFFFF" w:themeColor="background1"/>
                <w:lang w:val="en-AU"/>
              </w:rPr>
            </w:pPr>
            <w:r w:rsidRPr="00FC2BA3">
              <w:rPr>
                <w:b/>
                <w:color w:val="FFFFFF" w:themeColor="background1"/>
                <w:lang w:val="en-AU"/>
              </w:rPr>
              <w:t>New Zealand</w:t>
            </w:r>
          </w:p>
        </w:tc>
      </w:tr>
      <w:tr w:rsidR="00C26341" w:rsidRPr="00BF1F34" w14:paraId="39018723" w14:textId="77777777">
        <w:trPr>
          <w:trHeight w:val="356"/>
          <w:jc w:val="center"/>
        </w:trPr>
        <w:tc>
          <w:tcPr>
            <w:tcW w:w="2263" w:type="dxa"/>
            <w:vAlign w:val="center"/>
          </w:tcPr>
          <w:p w14:paraId="369427C9" w14:textId="77777777" w:rsidR="00C26341" w:rsidRPr="00BF1F34" w:rsidRDefault="00C26341" w:rsidP="00E43A05">
            <w:pPr>
              <w:widowControl w:val="0"/>
              <w:rPr>
                <w:color w:val="auto"/>
                <w:lang w:val="en-AU"/>
              </w:rPr>
            </w:pPr>
            <w:r w:rsidRPr="00BF1F34">
              <w:rPr>
                <w:color w:val="auto"/>
                <w:lang w:val="en-AU"/>
              </w:rPr>
              <w:t>Tasman Sea</w:t>
            </w:r>
          </w:p>
        </w:tc>
        <w:tc>
          <w:tcPr>
            <w:tcW w:w="1276" w:type="dxa"/>
            <w:vAlign w:val="center"/>
          </w:tcPr>
          <w:p w14:paraId="6CC72A73" w14:textId="77777777" w:rsidR="00C26341" w:rsidRPr="00BF1F34" w:rsidRDefault="00C26341" w:rsidP="00E43A05">
            <w:pPr>
              <w:widowControl w:val="0"/>
              <w:jc w:val="right"/>
              <w:rPr>
                <w:color w:val="auto"/>
                <w:lang w:val="en-AU"/>
              </w:rPr>
            </w:pPr>
            <w:r>
              <w:rPr>
                <w:color w:val="auto"/>
                <w:lang w:val="en-AU"/>
              </w:rPr>
              <w:t>76</w:t>
            </w:r>
          </w:p>
        </w:tc>
        <w:tc>
          <w:tcPr>
            <w:tcW w:w="1559" w:type="dxa"/>
            <w:vAlign w:val="center"/>
          </w:tcPr>
          <w:p w14:paraId="2FB47537" w14:textId="77777777" w:rsidR="00C26341" w:rsidRPr="00BF1F34" w:rsidRDefault="00C26341" w:rsidP="00E43A05">
            <w:pPr>
              <w:widowControl w:val="0"/>
              <w:jc w:val="right"/>
              <w:rPr>
                <w:color w:val="auto"/>
                <w:lang w:val="en-AU"/>
              </w:rPr>
            </w:pPr>
            <w:r>
              <w:rPr>
                <w:color w:val="auto"/>
                <w:lang w:val="en-AU"/>
              </w:rPr>
              <w:t>302</w:t>
            </w:r>
          </w:p>
        </w:tc>
      </w:tr>
      <w:tr w:rsidR="00C26341" w:rsidRPr="00BF1F34" w14:paraId="6618050F" w14:textId="77777777">
        <w:trPr>
          <w:trHeight w:val="423"/>
          <w:jc w:val="center"/>
        </w:trPr>
        <w:tc>
          <w:tcPr>
            <w:tcW w:w="2263" w:type="dxa"/>
            <w:vAlign w:val="center"/>
          </w:tcPr>
          <w:p w14:paraId="0AAA207C" w14:textId="77777777" w:rsidR="00C26341" w:rsidRPr="00BF1F34" w:rsidRDefault="00C26341" w:rsidP="00E43A05">
            <w:pPr>
              <w:widowControl w:val="0"/>
              <w:rPr>
                <w:color w:val="auto"/>
                <w:lang w:val="en-AU"/>
              </w:rPr>
            </w:pPr>
            <w:r w:rsidRPr="00BF1F34">
              <w:rPr>
                <w:color w:val="auto"/>
                <w:lang w:val="en-AU"/>
              </w:rPr>
              <w:t>Louisville Ridge</w:t>
            </w:r>
          </w:p>
        </w:tc>
        <w:tc>
          <w:tcPr>
            <w:tcW w:w="1276" w:type="dxa"/>
            <w:vAlign w:val="center"/>
          </w:tcPr>
          <w:p w14:paraId="3BACF590" w14:textId="77777777" w:rsidR="00C26341" w:rsidRPr="00BF1F34" w:rsidRDefault="00C26341" w:rsidP="00E43A05">
            <w:pPr>
              <w:widowControl w:val="0"/>
              <w:jc w:val="right"/>
              <w:rPr>
                <w:color w:val="auto"/>
                <w:lang w:val="en-AU"/>
              </w:rPr>
            </w:pPr>
            <w:r>
              <w:rPr>
                <w:color w:val="auto"/>
                <w:lang w:val="en-AU"/>
              </w:rPr>
              <w:t>58</w:t>
            </w:r>
          </w:p>
        </w:tc>
        <w:tc>
          <w:tcPr>
            <w:tcW w:w="1559" w:type="dxa"/>
            <w:vAlign w:val="center"/>
          </w:tcPr>
          <w:p w14:paraId="755557D9" w14:textId="77777777" w:rsidR="00C26341" w:rsidRPr="00BF1F34" w:rsidRDefault="00C26341" w:rsidP="00E43A05">
            <w:pPr>
              <w:widowControl w:val="0"/>
              <w:jc w:val="right"/>
              <w:rPr>
                <w:color w:val="auto"/>
                <w:lang w:val="en-AU"/>
              </w:rPr>
            </w:pPr>
            <w:r>
              <w:rPr>
                <w:color w:val="auto"/>
                <w:lang w:val="en-AU"/>
              </w:rPr>
              <w:t>523</w:t>
            </w:r>
          </w:p>
        </w:tc>
      </w:tr>
      <w:tr w:rsidR="00C26341" w:rsidRPr="00BF1F34" w14:paraId="3DA78869" w14:textId="77777777">
        <w:trPr>
          <w:trHeight w:val="423"/>
          <w:jc w:val="center"/>
        </w:trPr>
        <w:tc>
          <w:tcPr>
            <w:tcW w:w="2263" w:type="dxa"/>
            <w:vAlign w:val="center"/>
          </w:tcPr>
          <w:p w14:paraId="4286F993" w14:textId="59C4B784" w:rsidR="00C26341" w:rsidRPr="00BF1F34" w:rsidRDefault="00C26341" w:rsidP="00E43A05">
            <w:pPr>
              <w:widowControl w:val="0"/>
              <w:rPr>
                <w:color w:val="auto"/>
                <w:lang w:val="en-AU"/>
              </w:rPr>
            </w:pPr>
            <w:r w:rsidRPr="00BF1F34">
              <w:rPr>
                <w:color w:val="auto"/>
                <w:lang w:val="en-AU"/>
              </w:rPr>
              <w:t>Westpac Bank</w:t>
            </w:r>
            <w:del w:id="52" w:author="Duncan McDonald" w:date="2025-12-03T12:06:00Z" w16du:dateUtc="2025-12-02T23:06:00Z">
              <w:r w:rsidR="002D5F02" w:rsidDel="001D65FE">
                <w:rPr>
                  <w:rStyle w:val="FootnoteReference"/>
                  <w:color w:val="auto"/>
                  <w:lang w:val="en-AU"/>
                </w:rPr>
                <w:footnoteReference w:id="19"/>
              </w:r>
            </w:del>
          </w:p>
        </w:tc>
        <w:tc>
          <w:tcPr>
            <w:tcW w:w="1276" w:type="dxa"/>
            <w:vAlign w:val="center"/>
          </w:tcPr>
          <w:p w14:paraId="4F21502C" w14:textId="0F954C1C" w:rsidR="00C26341" w:rsidRPr="00BF1F34" w:rsidRDefault="00241B84" w:rsidP="00E43A05">
            <w:pPr>
              <w:widowControl w:val="0"/>
              <w:jc w:val="right"/>
              <w:rPr>
                <w:color w:val="auto"/>
                <w:lang w:val="en-AU"/>
              </w:rPr>
            </w:pPr>
            <w:r>
              <w:rPr>
                <w:color w:val="auto"/>
                <w:lang w:val="en-AU"/>
              </w:rPr>
              <w:t>9</w:t>
            </w:r>
          </w:p>
        </w:tc>
        <w:tc>
          <w:tcPr>
            <w:tcW w:w="1559" w:type="dxa"/>
            <w:vAlign w:val="center"/>
          </w:tcPr>
          <w:p w14:paraId="4C0D84AC" w14:textId="6D95810C" w:rsidR="00C26341" w:rsidRPr="00BF1F34" w:rsidRDefault="009A6511" w:rsidP="00E43A05">
            <w:pPr>
              <w:widowControl w:val="0"/>
              <w:jc w:val="right"/>
              <w:rPr>
                <w:color w:val="auto"/>
                <w:lang w:val="en-AU"/>
              </w:rPr>
            </w:pPr>
            <w:r>
              <w:rPr>
                <w:color w:val="auto"/>
                <w:lang w:val="en-AU"/>
              </w:rPr>
              <w:t>168</w:t>
            </w:r>
          </w:p>
        </w:tc>
      </w:tr>
      <w:tr w:rsidR="00C26341" w:rsidRPr="00BF1F34" w14:paraId="40CC07CA" w14:textId="77777777">
        <w:trPr>
          <w:trHeight w:val="423"/>
          <w:jc w:val="center"/>
        </w:trPr>
        <w:tc>
          <w:tcPr>
            <w:tcW w:w="2263" w:type="dxa"/>
            <w:vAlign w:val="center"/>
          </w:tcPr>
          <w:p w14:paraId="5F28FA63" w14:textId="77777777" w:rsidR="00C26341" w:rsidRPr="00BF1F34" w:rsidRDefault="00C26341" w:rsidP="00E43A05">
            <w:pPr>
              <w:widowControl w:val="0"/>
              <w:rPr>
                <w:color w:val="auto"/>
                <w:lang w:val="en-AU"/>
              </w:rPr>
            </w:pPr>
            <w:r w:rsidRPr="00BF1F34">
              <w:rPr>
                <w:color w:val="auto"/>
                <w:lang w:val="en-AU"/>
              </w:rPr>
              <w:t>Portion of the South Tasman Rise occurring in the Convention Area</w:t>
            </w:r>
          </w:p>
        </w:tc>
        <w:tc>
          <w:tcPr>
            <w:tcW w:w="1276" w:type="dxa"/>
            <w:vAlign w:val="center"/>
          </w:tcPr>
          <w:p w14:paraId="421A846D" w14:textId="77777777" w:rsidR="00C26341" w:rsidRPr="00BF1F34" w:rsidRDefault="00C26341" w:rsidP="00E43A05">
            <w:pPr>
              <w:widowControl w:val="0"/>
              <w:jc w:val="right"/>
              <w:rPr>
                <w:color w:val="auto"/>
                <w:lang w:val="en-AU"/>
              </w:rPr>
            </w:pPr>
            <w:r w:rsidRPr="00BF1F34">
              <w:rPr>
                <w:color w:val="auto"/>
                <w:lang w:val="en-AU"/>
              </w:rPr>
              <w:t>0</w:t>
            </w:r>
          </w:p>
        </w:tc>
        <w:tc>
          <w:tcPr>
            <w:tcW w:w="1559" w:type="dxa"/>
            <w:vAlign w:val="center"/>
          </w:tcPr>
          <w:p w14:paraId="0E5728FC" w14:textId="77777777" w:rsidR="00C26341" w:rsidRPr="00BF1F34" w:rsidRDefault="00C26341" w:rsidP="00E43A05">
            <w:pPr>
              <w:widowControl w:val="0"/>
              <w:jc w:val="right"/>
              <w:rPr>
                <w:color w:val="auto"/>
                <w:lang w:val="en-AU"/>
              </w:rPr>
            </w:pPr>
            <w:r w:rsidRPr="00BF1F34">
              <w:rPr>
                <w:color w:val="auto"/>
                <w:lang w:val="en-AU"/>
              </w:rPr>
              <w:t>0</w:t>
            </w:r>
          </w:p>
        </w:tc>
      </w:tr>
    </w:tbl>
    <w:p w14:paraId="6E53ABB8" w14:textId="77777777" w:rsidR="00C26341" w:rsidRDefault="00C26341" w:rsidP="00E43A05">
      <w:pPr>
        <w:widowControl w:val="0"/>
        <w:ind w:left="567" w:hanging="567"/>
        <w:rPr>
          <w:color w:val="auto"/>
          <w:lang w:val="en-AU"/>
        </w:rPr>
      </w:pPr>
    </w:p>
    <w:p w14:paraId="46888162" w14:textId="77777777" w:rsidR="00E43A05" w:rsidRDefault="00E43A05">
      <w:pPr>
        <w:spacing w:before="0" w:after="160" w:line="259" w:lineRule="auto"/>
        <w:jc w:val="left"/>
        <w:rPr>
          <w:b/>
          <w:iCs/>
        </w:rPr>
      </w:pPr>
      <w:r>
        <w:rPr>
          <w:b/>
          <w:iCs/>
        </w:rPr>
        <w:br w:type="page"/>
      </w:r>
    </w:p>
    <w:p w14:paraId="1AEF9BCC" w14:textId="0E9A0A44" w:rsidR="00C26341" w:rsidRPr="00F54E22" w:rsidRDefault="00C26341" w:rsidP="00E43A05">
      <w:pPr>
        <w:widowControl w:val="0"/>
        <w:jc w:val="center"/>
        <w:rPr>
          <w:b/>
          <w:iCs/>
        </w:rPr>
      </w:pPr>
      <w:r w:rsidRPr="00F54E22">
        <w:rPr>
          <w:b/>
          <w:iCs/>
        </w:rPr>
        <w:lastRenderedPageBreak/>
        <w:t xml:space="preserve">Table 2: </w:t>
      </w:r>
      <w:r w:rsidRPr="002943F9">
        <w:rPr>
          <w:bCs/>
          <w:iCs/>
          <w:color w:val="auto"/>
        </w:rPr>
        <w:t>Percentages referred to in paragraph 1</w:t>
      </w:r>
      <w:r w:rsidR="00392E69">
        <w:rPr>
          <w:bCs/>
          <w:iCs/>
          <w:color w:val="auto"/>
        </w:rPr>
        <w:t>5</w:t>
      </w:r>
      <w:r w:rsidRPr="002943F9">
        <w:rPr>
          <w:bCs/>
          <w:iCs/>
          <w:color w:val="auto"/>
        </w:rPr>
        <w:t xml:space="preserve"> related to the catches of orange roughy referred to in paragraphs </w:t>
      </w:r>
      <w:r w:rsidR="00392E69">
        <w:rPr>
          <w:bCs/>
          <w:iCs/>
          <w:color w:val="auto"/>
        </w:rPr>
        <w:t>6</w:t>
      </w:r>
      <w:r w:rsidRPr="002943F9">
        <w:rPr>
          <w:bCs/>
          <w:iCs/>
          <w:color w:val="auto"/>
        </w:rPr>
        <w:t xml:space="preserve">, </w:t>
      </w:r>
      <w:r w:rsidR="00392E69">
        <w:rPr>
          <w:bCs/>
          <w:iCs/>
          <w:color w:val="auto"/>
        </w:rPr>
        <w:t>8</w:t>
      </w:r>
      <w:r w:rsidRPr="002943F9">
        <w:rPr>
          <w:bCs/>
          <w:iCs/>
          <w:color w:val="auto"/>
        </w:rPr>
        <w:t xml:space="preserve"> and </w:t>
      </w:r>
      <w:r w:rsidR="00392E69">
        <w:rPr>
          <w:bCs/>
          <w:iCs/>
          <w:color w:val="auto"/>
        </w:rPr>
        <w:t>10</w:t>
      </w:r>
      <w:r w:rsidR="00AC7917">
        <w:rPr>
          <w:bCs/>
          <w:iCs/>
          <w:color w:val="auto"/>
        </w:rPr>
        <w:t>.</w:t>
      </w:r>
    </w:p>
    <w:tbl>
      <w:tblPr>
        <w:tblStyle w:val="TableGrid"/>
        <w:tblW w:w="0" w:type="auto"/>
        <w:jc w:val="center"/>
        <w:tblLook w:val="04A0" w:firstRow="1" w:lastRow="0" w:firstColumn="1" w:lastColumn="0" w:noHBand="0" w:noVBand="1"/>
      </w:tblPr>
      <w:tblGrid>
        <w:gridCol w:w="2405"/>
        <w:gridCol w:w="1280"/>
        <w:gridCol w:w="1413"/>
      </w:tblGrid>
      <w:tr w:rsidR="00C26341" w:rsidRPr="00BF1F34" w14:paraId="78DCDD8A" w14:textId="77777777">
        <w:trPr>
          <w:trHeight w:hRule="exact" w:val="454"/>
          <w:jc w:val="center"/>
        </w:trPr>
        <w:tc>
          <w:tcPr>
            <w:tcW w:w="2405" w:type="dxa"/>
            <w:vMerge w:val="restart"/>
            <w:shd w:val="clear" w:color="auto" w:fill="1F3864" w:themeFill="accent1" w:themeFillShade="80"/>
            <w:vAlign w:val="center"/>
          </w:tcPr>
          <w:p w14:paraId="75388E97" w14:textId="77777777" w:rsidR="00C26341" w:rsidRPr="00FC2BA3" w:rsidRDefault="00C26341" w:rsidP="00E43A05">
            <w:pPr>
              <w:widowControl w:val="0"/>
              <w:spacing w:before="0" w:after="0"/>
              <w:jc w:val="center"/>
              <w:rPr>
                <w:color w:val="FFFFFF" w:themeColor="background1"/>
                <w:lang w:val="en-AU"/>
              </w:rPr>
            </w:pPr>
          </w:p>
        </w:tc>
        <w:tc>
          <w:tcPr>
            <w:tcW w:w="2693" w:type="dxa"/>
            <w:gridSpan w:val="2"/>
            <w:shd w:val="clear" w:color="auto" w:fill="1F3864" w:themeFill="accent1" w:themeFillShade="80"/>
            <w:vAlign w:val="center"/>
          </w:tcPr>
          <w:p w14:paraId="15C31A83" w14:textId="77777777" w:rsidR="00C26341" w:rsidRPr="00FC2BA3" w:rsidRDefault="00C26341" w:rsidP="00E43A05">
            <w:pPr>
              <w:widowControl w:val="0"/>
              <w:spacing w:before="0" w:after="0"/>
              <w:jc w:val="center"/>
              <w:rPr>
                <w:b/>
                <w:color w:val="FFFFFF" w:themeColor="background1"/>
                <w:lang w:val="en-AU"/>
              </w:rPr>
            </w:pPr>
            <w:r w:rsidRPr="00FC2BA3">
              <w:rPr>
                <w:b/>
                <w:color w:val="FFFFFF" w:themeColor="background1"/>
                <w:lang w:val="en-AU"/>
              </w:rPr>
              <w:t>Percentages %</w:t>
            </w:r>
          </w:p>
        </w:tc>
      </w:tr>
      <w:tr w:rsidR="00C26341" w:rsidRPr="00BF1F34" w14:paraId="4453E10F" w14:textId="77777777">
        <w:trPr>
          <w:trHeight w:hRule="exact" w:val="454"/>
          <w:jc w:val="center"/>
        </w:trPr>
        <w:tc>
          <w:tcPr>
            <w:tcW w:w="2405" w:type="dxa"/>
            <w:vMerge/>
            <w:shd w:val="clear" w:color="auto" w:fill="1F3864" w:themeFill="accent1" w:themeFillShade="80"/>
            <w:vAlign w:val="center"/>
          </w:tcPr>
          <w:p w14:paraId="4C2C020D" w14:textId="77777777" w:rsidR="00C26341" w:rsidRPr="000443A4" w:rsidRDefault="00C26341" w:rsidP="00992D72">
            <w:pPr>
              <w:widowControl w:val="0"/>
              <w:spacing w:before="0" w:after="0"/>
              <w:jc w:val="center"/>
              <w:rPr>
                <w:color w:val="FFFFFF" w:themeColor="background1"/>
                <w:lang w:val="en-AU"/>
              </w:rPr>
            </w:pPr>
          </w:p>
        </w:tc>
        <w:tc>
          <w:tcPr>
            <w:tcW w:w="1280" w:type="dxa"/>
            <w:shd w:val="clear" w:color="auto" w:fill="1F3864" w:themeFill="accent1" w:themeFillShade="80"/>
            <w:vAlign w:val="center"/>
          </w:tcPr>
          <w:p w14:paraId="4F577D92" w14:textId="77777777" w:rsidR="00C26341" w:rsidRPr="00FC2BA3" w:rsidRDefault="00C26341" w:rsidP="00992D72">
            <w:pPr>
              <w:widowControl w:val="0"/>
              <w:spacing w:before="0" w:after="0"/>
              <w:jc w:val="center"/>
              <w:rPr>
                <w:b/>
                <w:color w:val="FFFFFF" w:themeColor="background1"/>
                <w:lang w:val="en-AU"/>
              </w:rPr>
            </w:pPr>
            <w:r w:rsidRPr="00FC2BA3">
              <w:rPr>
                <w:b/>
                <w:color w:val="FFFFFF" w:themeColor="background1"/>
                <w:lang w:val="en-AU"/>
              </w:rPr>
              <w:t>Australia</w:t>
            </w:r>
          </w:p>
        </w:tc>
        <w:tc>
          <w:tcPr>
            <w:tcW w:w="1413" w:type="dxa"/>
            <w:shd w:val="clear" w:color="auto" w:fill="1F3864" w:themeFill="accent1" w:themeFillShade="80"/>
            <w:vAlign w:val="center"/>
          </w:tcPr>
          <w:p w14:paraId="6A792380" w14:textId="77777777" w:rsidR="00C26341" w:rsidRPr="00FC2BA3" w:rsidRDefault="00C26341" w:rsidP="00992D72">
            <w:pPr>
              <w:widowControl w:val="0"/>
              <w:spacing w:before="0" w:after="0"/>
              <w:jc w:val="center"/>
              <w:rPr>
                <w:b/>
                <w:color w:val="FFFFFF" w:themeColor="background1"/>
                <w:lang w:val="en-AU"/>
              </w:rPr>
            </w:pPr>
            <w:r w:rsidRPr="00FC2BA3">
              <w:rPr>
                <w:b/>
                <w:color w:val="FFFFFF" w:themeColor="background1"/>
                <w:lang w:val="en-AU"/>
              </w:rPr>
              <w:t>New Zealand</w:t>
            </w:r>
          </w:p>
        </w:tc>
      </w:tr>
      <w:tr w:rsidR="00C26341" w:rsidRPr="00BF1F34" w14:paraId="7FCA19C5" w14:textId="77777777">
        <w:trPr>
          <w:trHeight w:val="356"/>
          <w:jc w:val="center"/>
        </w:trPr>
        <w:tc>
          <w:tcPr>
            <w:tcW w:w="2405" w:type="dxa"/>
            <w:vAlign w:val="center"/>
          </w:tcPr>
          <w:p w14:paraId="60EDC414" w14:textId="77777777" w:rsidR="00C26341" w:rsidRPr="00BF1F34" w:rsidRDefault="00C26341" w:rsidP="00E43A05">
            <w:pPr>
              <w:widowControl w:val="0"/>
              <w:rPr>
                <w:color w:val="auto"/>
                <w:lang w:val="en-AU"/>
              </w:rPr>
            </w:pPr>
            <w:r w:rsidRPr="00BF1F34">
              <w:rPr>
                <w:color w:val="auto"/>
                <w:lang w:val="en-AU"/>
              </w:rPr>
              <w:t>Tasman Sea</w:t>
            </w:r>
          </w:p>
        </w:tc>
        <w:tc>
          <w:tcPr>
            <w:tcW w:w="1280" w:type="dxa"/>
            <w:vAlign w:val="center"/>
          </w:tcPr>
          <w:p w14:paraId="1C8825FC" w14:textId="77777777" w:rsidR="00C26341" w:rsidRPr="00BF1F34" w:rsidRDefault="00C26341" w:rsidP="00E43A05">
            <w:pPr>
              <w:widowControl w:val="0"/>
              <w:jc w:val="right"/>
              <w:rPr>
                <w:color w:val="auto"/>
                <w:lang w:val="en-AU"/>
              </w:rPr>
            </w:pPr>
            <w:r>
              <w:rPr>
                <w:color w:val="auto"/>
                <w:lang w:val="en-AU"/>
              </w:rPr>
              <w:t>20</w:t>
            </w:r>
          </w:p>
        </w:tc>
        <w:tc>
          <w:tcPr>
            <w:tcW w:w="1413" w:type="dxa"/>
            <w:vAlign w:val="center"/>
          </w:tcPr>
          <w:p w14:paraId="2E25EB8C" w14:textId="77777777" w:rsidR="00C26341" w:rsidRPr="00BF1F34" w:rsidRDefault="00C26341" w:rsidP="00E43A05">
            <w:pPr>
              <w:widowControl w:val="0"/>
              <w:jc w:val="right"/>
              <w:rPr>
                <w:color w:val="auto"/>
                <w:lang w:val="en-AU"/>
              </w:rPr>
            </w:pPr>
            <w:r>
              <w:rPr>
                <w:color w:val="auto"/>
                <w:lang w:val="en-AU"/>
              </w:rPr>
              <w:t>80</w:t>
            </w:r>
          </w:p>
        </w:tc>
      </w:tr>
      <w:tr w:rsidR="00C26341" w:rsidRPr="00BF1F34" w14:paraId="71B2734F" w14:textId="77777777">
        <w:trPr>
          <w:trHeight w:val="423"/>
          <w:jc w:val="center"/>
        </w:trPr>
        <w:tc>
          <w:tcPr>
            <w:tcW w:w="2405" w:type="dxa"/>
            <w:vAlign w:val="center"/>
          </w:tcPr>
          <w:p w14:paraId="074B9873" w14:textId="77777777" w:rsidR="00C26341" w:rsidRPr="00BF1F34" w:rsidRDefault="00C26341" w:rsidP="00E43A05">
            <w:pPr>
              <w:widowControl w:val="0"/>
              <w:rPr>
                <w:color w:val="auto"/>
                <w:lang w:val="en-AU"/>
              </w:rPr>
            </w:pPr>
            <w:r w:rsidRPr="00BF1F34">
              <w:rPr>
                <w:color w:val="auto"/>
                <w:lang w:val="en-AU"/>
              </w:rPr>
              <w:t>Louisville Ridge</w:t>
            </w:r>
          </w:p>
        </w:tc>
        <w:tc>
          <w:tcPr>
            <w:tcW w:w="1280" w:type="dxa"/>
            <w:vAlign w:val="center"/>
          </w:tcPr>
          <w:p w14:paraId="7A242D3E" w14:textId="77777777" w:rsidR="00C26341" w:rsidRPr="00BF1F34" w:rsidRDefault="00C26341" w:rsidP="00E43A05">
            <w:pPr>
              <w:widowControl w:val="0"/>
              <w:jc w:val="right"/>
              <w:rPr>
                <w:color w:val="auto"/>
                <w:lang w:val="en-AU"/>
              </w:rPr>
            </w:pPr>
            <w:r>
              <w:rPr>
                <w:color w:val="auto"/>
                <w:lang w:val="en-AU"/>
              </w:rPr>
              <w:t>10</w:t>
            </w:r>
          </w:p>
        </w:tc>
        <w:tc>
          <w:tcPr>
            <w:tcW w:w="1413" w:type="dxa"/>
            <w:vAlign w:val="center"/>
          </w:tcPr>
          <w:p w14:paraId="58E8AFF0" w14:textId="77777777" w:rsidR="00C26341" w:rsidRPr="00BF1F34" w:rsidRDefault="00C26341" w:rsidP="00E43A05">
            <w:pPr>
              <w:widowControl w:val="0"/>
              <w:jc w:val="right"/>
              <w:rPr>
                <w:color w:val="auto"/>
                <w:lang w:val="en-AU"/>
              </w:rPr>
            </w:pPr>
            <w:r>
              <w:rPr>
                <w:color w:val="auto"/>
                <w:lang w:val="en-AU"/>
              </w:rPr>
              <w:t>90</w:t>
            </w:r>
          </w:p>
        </w:tc>
      </w:tr>
      <w:tr w:rsidR="00C26341" w:rsidRPr="00BF1F34" w14:paraId="0A4F3C9F" w14:textId="77777777">
        <w:trPr>
          <w:trHeight w:val="423"/>
          <w:jc w:val="center"/>
        </w:trPr>
        <w:tc>
          <w:tcPr>
            <w:tcW w:w="2405" w:type="dxa"/>
            <w:vAlign w:val="center"/>
          </w:tcPr>
          <w:p w14:paraId="65FE97D5" w14:textId="77777777" w:rsidR="00C26341" w:rsidRPr="00BF1F34" w:rsidRDefault="00C26341" w:rsidP="00E43A05">
            <w:pPr>
              <w:widowControl w:val="0"/>
              <w:rPr>
                <w:color w:val="auto"/>
                <w:lang w:val="en-AU"/>
              </w:rPr>
            </w:pPr>
            <w:r w:rsidRPr="00BF1F34">
              <w:rPr>
                <w:color w:val="auto"/>
                <w:lang w:val="en-AU"/>
              </w:rPr>
              <w:t>Westpac Bank</w:t>
            </w:r>
          </w:p>
        </w:tc>
        <w:tc>
          <w:tcPr>
            <w:tcW w:w="1280" w:type="dxa"/>
            <w:vAlign w:val="center"/>
          </w:tcPr>
          <w:p w14:paraId="7313A336" w14:textId="77777777" w:rsidR="00C26341" w:rsidRPr="00BF1F34" w:rsidRDefault="00C26341" w:rsidP="00E43A05">
            <w:pPr>
              <w:widowControl w:val="0"/>
              <w:jc w:val="right"/>
              <w:rPr>
                <w:color w:val="auto"/>
                <w:lang w:val="en-AU"/>
              </w:rPr>
            </w:pPr>
            <w:r>
              <w:rPr>
                <w:color w:val="auto"/>
                <w:lang w:val="en-AU"/>
              </w:rPr>
              <w:t>5</w:t>
            </w:r>
          </w:p>
        </w:tc>
        <w:tc>
          <w:tcPr>
            <w:tcW w:w="1413" w:type="dxa"/>
            <w:vAlign w:val="center"/>
          </w:tcPr>
          <w:p w14:paraId="536950D7" w14:textId="77777777" w:rsidR="00C26341" w:rsidRPr="00BF1F34" w:rsidRDefault="00C26341" w:rsidP="00E43A05">
            <w:pPr>
              <w:widowControl w:val="0"/>
              <w:jc w:val="right"/>
              <w:rPr>
                <w:color w:val="auto"/>
                <w:lang w:val="en-AU"/>
              </w:rPr>
            </w:pPr>
            <w:r>
              <w:rPr>
                <w:color w:val="auto"/>
                <w:lang w:val="en-AU"/>
              </w:rPr>
              <w:t>95</w:t>
            </w:r>
          </w:p>
        </w:tc>
      </w:tr>
      <w:tr w:rsidR="00C26341" w14:paraId="0082E2A3" w14:textId="77777777">
        <w:trPr>
          <w:trHeight w:val="423"/>
          <w:jc w:val="center"/>
        </w:trPr>
        <w:tc>
          <w:tcPr>
            <w:tcW w:w="2405" w:type="dxa"/>
            <w:vAlign w:val="center"/>
          </w:tcPr>
          <w:p w14:paraId="1CD5648C" w14:textId="77777777" w:rsidR="00C26341" w:rsidRPr="00A81750" w:rsidRDefault="00C26341" w:rsidP="00E43A05">
            <w:pPr>
              <w:widowControl w:val="0"/>
              <w:rPr>
                <w:color w:val="auto"/>
                <w:lang w:val="en-AU"/>
              </w:rPr>
            </w:pPr>
            <w:r w:rsidRPr="00BF1F34">
              <w:rPr>
                <w:color w:val="auto"/>
                <w:lang w:val="en-AU"/>
              </w:rPr>
              <w:t>Portion of the South Tasman Rise occurring in the Convention Area</w:t>
            </w:r>
          </w:p>
        </w:tc>
        <w:tc>
          <w:tcPr>
            <w:tcW w:w="1280" w:type="dxa"/>
            <w:vAlign w:val="center"/>
          </w:tcPr>
          <w:p w14:paraId="417F1EF5" w14:textId="77777777" w:rsidR="00C26341" w:rsidRPr="00A81750" w:rsidRDefault="00C26341" w:rsidP="00E43A05">
            <w:pPr>
              <w:widowControl w:val="0"/>
              <w:jc w:val="right"/>
              <w:rPr>
                <w:color w:val="auto"/>
                <w:lang w:val="en-AU"/>
              </w:rPr>
            </w:pPr>
            <w:r>
              <w:rPr>
                <w:color w:val="auto"/>
                <w:lang w:val="en-AU"/>
              </w:rPr>
              <w:t>75</w:t>
            </w:r>
          </w:p>
        </w:tc>
        <w:tc>
          <w:tcPr>
            <w:tcW w:w="1413" w:type="dxa"/>
            <w:vAlign w:val="center"/>
          </w:tcPr>
          <w:p w14:paraId="44D37D83" w14:textId="77777777" w:rsidR="00C26341" w:rsidRDefault="00C26341" w:rsidP="00E43A05">
            <w:pPr>
              <w:widowControl w:val="0"/>
              <w:jc w:val="right"/>
              <w:rPr>
                <w:color w:val="auto"/>
                <w:lang w:val="en-AU"/>
              </w:rPr>
            </w:pPr>
            <w:r>
              <w:rPr>
                <w:color w:val="auto"/>
                <w:lang w:val="en-AU"/>
              </w:rPr>
              <w:t>25</w:t>
            </w:r>
          </w:p>
        </w:tc>
      </w:tr>
    </w:tbl>
    <w:p w14:paraId="383D24BD" w14:textId="77777777" w:rsidR="00C26341" w:rsidRPr="00245BD9" w:rsidRDefault="00C26341" w:rsidP="00E43A05">
      <w:pPr>
        <w:widowControl w:val="0"/>
        <w:rPr>
          <w:szCs w:val="16"/>
        </w:rPr>
      </w:pPr>
    </w:p>
    <w:p w14:paraId="1CB72FDE" w14:textId="2D62C5F1" w:rsidR="00C26341" w:rsidRPr="002943F9" w:rsidRDefault="00C26341" w:rsidP="00E43A05">
      <w:pPr>
        <w:widowControl w:val="0"/>
        <w:jc w:val="center"/>
        <w:rPr>
          <w:bCs/>
          <w:iCs/>
          <w:color w:val="auto"/>
        </w:rPr>
      </w:pPr>
      <w:r w:rsidRPr="00F54E22">
        <w:rPr>
          <w:b/>
          <w:iCs/>
        </w:rPr>
        <w:t xml:space="preserve">Table 3: </w:t>
      </w:r>
      <w:r w:rsidRPr="002943F9">
        <w:rPr>
          <w:bCs/>
          <w:iCs/>
          <w:color w:val="auto"/>
        </w:rPr>
        <w:t>Tonnages of all other target and non-target fish species in the Evaluated Area as referred to in paragraph 1</w:t>
      </w:r>
      <w:r w:rsidR="00392E69">
        <w:rPr>
          <w:bCs/>
          <w:iCs/>
          <w:color w:val="auto"/>
        </w:rPr>
        <w:t>1</w:t>
      </w:r>
      <w:r w:rsidRPr="002943F9">
        <w:rPr>
          <w:bCs/>
          <w:iCs/>
          <w:color w:val="auto"/>
        </w:rPr>
        <w:t>.</w:t>
      </w:r>
    </w:p>
    <w:tbl>
      <w:tblPr>
        <w:tblStyle w:val="TableGrid"/>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268"/>
        <w:gridCol w:w="2830"/>
      </w:tblGrid>
      <w:tr w:rsidR="00C26341" w:rsidRPr="00BF1F34" w14:paraId="2C7CA9DC" w14:textId="77777777">
        <w:trPr>
          <w:trHeight w:hRule="exact" w:val="454"/>
          <w:jc w:val="center"/>
        </w:trPr>
        <w:tc>
          <w:tcPr>
            <w:tcW w:w="5098" w:type="dxa"/>
            <w:gridSpan w:val="2"/>
            <w:shd w:val="clear" w:color="auto" w:fill="203864"/>
            <w:vAlign w:val="center"/>
          </w:tcPr>
          <w:p w14:paraId="3AB42859" w14:textId="77777777" w:rsidR="00C26341" w:rsidRPr="00FC2BA3" w:rsidRDefault="00C26341" w:rsidP="00E43A05">
            <w:pPr>
              <w:widowControl w:val="0"/>
              <w:spacing w:before="0" w:after="0"/>
              <w:jc w:val="center"/>
              <w:rPr>
                <w:color w:val="FFFFFF" w:themeColor="background1"/>
                <w:lang w:val="en-AU"/>
              </w:rPr>
            </w:pPr>
            <w:r w:rsidRPr="00FC2BA3">
              <w:rPr>
                <w:b/>
                <w:iCs/>
                <w:color w:val="FFFFFF" w:themeColor="background1"/>
              </w:rPr>
              <w:t>All other target and non-target fish species</w:t>
            </w:r>
            <w:r w:rsidRPr="00FC2BA3">
              <w:rPr>
                <w:rStyle w:val="FootnoteReference"/>
                <w:iCs/>
                <w:color w:val="FFFFFF" w:themeColor="background1"/>
              </w:rPr>
              <w:footnoteReference w:id="20"/>
            </w:r>
          </w:p>
        </w:tc>
      </w:tr>
      <w:tr w:rsidR="00C26341" w:rsidRPr="00BF1F34" w14:paraId="0AD35DBC" w14:textId="77777777">
        <w:trPr>
          <w:trHeight w:hRule="exact" w:val="454"/>
          <w:jc w:val="center"/>
        </w:trPr>
        <w:tc>
          <w:tcPr>
            <w:tcW w:w="2268" w:type="dxa"/>
            <w:shd w:val="clear" w:color="auto" w:fill="203864"/>
            <w:vAlign w:val="center"/>
          </w:tcPr>
          <w:p w14:paraId="458D3A5C" w14:textId="77777777" w:rsidR="00C26341" w:rsidRPr="00FC2BA3" w:rsidRDefault="00C26341" w:rsidP="00E43A05">
            <w:pPr>
              <w:widowControl w:val="0"/>
              <w:spacing w:before="0" w:after="0"/>
              <w:jc w:val="right"/>
              <w:rPr>
                <w:color w:val="FFFFFF" w:themeColor="background1"/>
                <w:lang w:val="en-AU"/>
              </w:rPr>
            </w:pPr>
            <w:r w:rsidRPr="00FC2BA3">
              <w:rPr>
                <w:color w:val="FFFFFF" w:themeColor="background1"/>
                <w:lang w:val="en-AU"/>
              </w:rPr>
              <w:t>Australia</w:t>
            </w:r>
          </w:p>
        </w:tc>
        <w:tc>
          <w:tcPr>
            <w:tcW w:w="2830" w:type="dxa"/>
            <w:shd w:val="clear" w:color="auto" w:fill="203864"/>
            <w:vAlign w:val="center"/>
          </w:tcPr>
          <w:p w14:paraId="5604A24E" w14:textId="77777777" w:rsidR="00C26341" w:rsidRPr="00FC2BA3" w:rsidRDefault="00C26341" w:rsidP="00E43A05">
            <w:pPr>
              <w:widowControl w:val="0"/>
              <w:spacing w:before="0" w:after="0"/>
              <w:jc w:val="right"/>
              <w:rPr>
                <w:color w:val="FFFFFF" w:themeColor="background1"/>
                <w:lang w:val="en-AU"/>
              </w:rPr>
            </w:pPr>
            <w:r w:rsidRPr="00FC2BA3">
              <w:rPr>
                <w:color w:val="FFFFFF" w:themeColor="background1"/>
                <w:lang w:val="en-AU"/>
              </w:rPr>
              <w:t>New Zealand</w:t>
            </w:r>
          </w:p>
        </w:tc>
      </w:tr>
      <w:tr w:rsidR="00C26341" w:rsidRPr="00BF1F34" w14:paraId="4405670B" w14:textId="77777777">
        <w:trPr>
          <w:trHeight w:val="356"/>
          <w:jc w:val="center"/>
        </w:trPr>
        <w:tc>
          <w:tcPr>
            <w:tcW w:w="2268" w:type="dxa"/>
            <w:vAlign w:val="center"/>
          </w:tcPr>
          <w:p w14:paraId="69BFAF24" w14:textId="7B02110F" w:rsidR="00C26341" w:rsidRPr="006422D3" w:rsidRDefault="00C26341" w:rsidP="00E43A05">
            <w:pPr>
              <w:widowControl w:val="0"/>
              <w:jc w:val="right"/>
              <w:rPr>
                <w:color w:val="auto"/>
                <w:lang w:val="en-AU"/>
              </w:rPr>
            </w:pPr>
            <w:r w:rsidRPr="00A84FB5">
              <w:rPr>
                <w:color w:val="auto"/>
                <w:lang w:val="en-AU"/>
              </w:rPr>
              <w:t>211</w:t>
            </w:r>
          </w:p>
        </w:tc>
        <w:tc>
          <w:tcPr>
            <w:tcW w:w="2830" w:type="dxa"/>
            <w:vAlign w:val="center"/>
          </w:tcPr>
          <w:p w14:paraId="79AEDA9B" w14:textId="1955635D" w:rsidR="00C26341" w:rsidRPr="006422D3" w:rsidRDefault="00C26341" w:rsidP="00E43A05">
            <w:pPr>
              <w:widowControl w:val="0"/>
              <w:jc w:val="right"/>
              <w:rPr>
                <w:color w:val="auto"/>
                <w:lang w:val="en-AU"/>
              </w:rPr>
            </w:pPr>
            <w:r w:rsidRPr="00A84FB5">
              <w:rPr>
                <w:color w:val="auto"/>
                <w:lang w:val="en-AU"/>
              </w:rPr>
              <w:t>762</w:t>
            </w:r>
          </w:p>
        </w:tc>
      </w:tr>
    </w:tbl>
    <w:p w14:paraId="1E4ED8DB" w14:textId="77777777" w:rsidR="00C26341" w:rsidRDefault="00C26341" w:rsidP="00E43A05">
      <w:pPr>
        <w:widowControl w:val="0"/>
        <w:spacing w:before="0" w:after="0"/>
        <w:rPr>
          <w:sz w:val="16"/>
          <w:szCs w:val="16"/>
        </w:rPr>
      </w:pPr>
    </w:p>
    <w:p w14:paraId="51E20474" w14:textId="77777777" w:rsidR="00C26341" w:rsidRDefault="00C26341" w:rsidP="00E43A05">
      <w:pPr>
        <w:widowControl w:val="0"/>
        <w:spacing w:before="0" w:after="0"/>
        <w:rPr>
          <w:sz w:val="16"/>
          <w:szCs w:val="16"/>
        </w:rPr>
      </w:pPr>
    </w:p>
    <w:p w14:paraId="0DC82755" w14:textId="77777777" w:rsidR="00FF14B6" w:rsidRDefault="00FF14B6" w:rsidP="00E43A05">
      <w:pPr>
        <w:widowControl w:val="0"/>
        <w:spacing w:before="0" w:after="160" w:line="259" w:lineRule="auto"/>
        <w:jc w:val="left"/>
        <w:rPr>
          <w:b/>
          <w:iCs/>
          <w:sz w:val="24"/>
        </w:rPr>
      </w:pPr>
      <w:r>
        <w:br w:type="page"/>
      </w:r>
    </w:p>
    <w:p w14:paraId="66D1A723" w14:textId="1C94A69A" w:rsidR="00C26341" w:rsidRDefault="00C26341" w:rsidP="00E43A05">
      <w:pPr>
        <w:pStyle w:val="Heading2"/>
        <w:widowControl w:val="0"/>
        <w:jc w:val="center"/>
      </w:pPr>
      <w:r>
        <w:lastRenderedPageBreak/>
        <w:t>ANNEX  1: Coordinates for Each Fishery Management Area (FMA)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004"/>
        <w:gridCol w:w="1351"/>
        <w:gridCol w:w="1484"/>
        <w:gridCol w:w="3963"/>
      </w:tblGrid>
      <w:tr w:rsidR="00C26341" w14:paraId="03FEC6F7" w14:textId="77777777" w:rsidTr="00FF14B6">
        <w:trPr>
          <w:cantSplit/>
          <w:trHeight w:val="300"/>
          <w:tblHeader/>
          <w:jc w:val="center"/>
        </w:trPr>
        <w:tc>
          <w:tcPr>
            <w:tcW w:w="1968" w:type="dxa"/>
            <w:tcBorders>
              <w:top w:val="single" w:sz="4" w:space="0" w:color="auto"/>
              <w:left w:val="single" w:sz="4" w:space="0" w:color="auto"/>
              <w:bottom w:val="single" w:sz="4" w:space="0" w:color="auto"/>
              <w:right w:val="single" w:sz="4" w:space="0" w:color="auto"/>
            </w:tcBorders>
            <w:shd w:val="clear" w:color="auto" w:fill="1F3864"/>
            <w:noWrap/>
            <w:vAlign w:val="center"/>
            <w:hideMark/>
          </w:tcPr>
          <w:p w14:paraId="3E3438DA" w14:textId="77777777" w:rsidR="00C26341" w:rsidRPr="00AC7917" w:rsidRDefault="00C26341" w:rsidP="00E43A05">
            <w:pPr>
              <w:widowControl w:val="0"/>
              <w:spacing w:line="256" w:lineRule="auto"/>
              <w:rPr>
                <w:b/>
                <w:color w:val="FFFFFF" w:themeColor="background1"/>
                <w:szCs w:val="20"/>
              </w:rPr>
            </w:pPr>
            <w:r w:rsidRPr="00AC7917">
              <w:rPr>
                <w:b/>
                <w:color w:val="FFFFFF" w:themeColor="background1"/>
                <w:szCs w:val="20"/>
              </w:rPr>
              <w:t>FMA</w:t>
            </w:r>
          </w:p>
        </w:tc>
        <w:tc>
          <w:tcPr>
            <w:tcW w:w="1004" w:type="dxa"/>
            <w:tcBorders>
              <w:top w:val="single" w:sz="4" w:space="0" w:color="auto"/>
              <w:left w:val="single" w:sz="4" w:space="0" w:color="auto"/>
              <w:bottom w:val="single" w:sz="4" w:space="0" w:color="auto"/>
              <w:right w:val="single" w:sz="4" w:space="0" w:color="auto"/>
            </w:tcBorders>
            <w:shd w:val="clear" w:color="auto" w:fill="1F3864"/>
            <w:noWrap/>
            <w:vAlign w:val="center"/>
            <w:hideMark/>
          </w:tcPr>
          <w:p w14:paraId="7475CB93" w14:textId="77777777" w:rsidR="00C26341" w:rsidRPr="00AC7917" w:rsidRDefault="00C26341" w:rsidP="00E43A05">
            <w:pPr>
              <w:widowControl w:val="0"/>
              <w:spacing w:line="256" w:lineRule="auto"/>
              <w:rPr>
                <w:b/>
                <w:color w:val="FFFFFF" w:themeColor="background1"/>
                <w:szCs w:val="20"/>
              </w:rPr>
            </w:pPr>
            <w:r w:rsidRPr="00AC7917">
              <w:rPr>
                <w:b/>
                <w:color w:val="FFFFFF" w:themeColor="background1"/>
                <w:szCs w:val="20"/>
              </w:rPr>
              <w:t>Point Order</w:t>
            </w:r>
          </w:p>
        </w:tc>
        <w:tc>
          <w:tcPr>
            <w:tcW w:w="1351" w:type="dxa"/>
            <w:tcBorders>
              <w:top w:val="single" w:sz="4" w:space="0" w:color="auto"/>
              <w:left w:val="single" w:sz="4" w:space="0" w:color="auto"/>
              <w:bottom w:val="single" w:sz="4" w:space="0" w:color="auto"/>
              <w:right w:val="single" w:sz="4" w:space="0" w:color="auto"/>
            </w:tcBorders>
            <w:shd w:val="clear" w:color="auto" w:fill="1F3864"/>
            <w:noWrap/>
            <w:vAlign w:val="center"/>
            <w:hideMark/>
          </w:tcPr>
          <w:p w14:paraId="660FB213" w14:textId="77777777" w:rsidR="00C26341" w:rsidRPr="00AC7917" w:rsidRDefault="00C26341" w:rsidP="00E43A05">
            <w:pPr>
              <w:widowControl w:val="0"/>
              <w:spacing w:line="256" w:lineRule="auto"/>
              <w:rPr>
                <w:b/>
                <w:color w:val="FFFFFF" w:themeColor="background1"/>
                <w:szCs w:val="20"/>
              </w:rPr>
            </w:pPr>
            <w:r w:rsidRPr="00AC7917">
              <w:rPr>
                <w:b/>
                <w:color w:val="FFFFFF" w:themeColor="background1"/>
                <w:szCs w:val="20"/>
              </w:rPr>
              <w:t>Latitude DDM</w:t>
            </w:r>
          </w:p>
        </w:tc>
        <w:tc>
          <w:tcPr>
            <w:tcW w:w="1484" w:type="dxa"/>
            <w:tcBorders>
              <w:top w:val="single" w:sz="4" w:space="0" w:color="auto"/>
              <w:left w:val="single" w:sz="4" w:space="0" w:color="auto"/>
              <w:bottom w:val="single" w:sz="4" w:space="0" w:color="auto"/>
              <w:right w:val="single" w:sz="4" w:space="0" w:color="auto"/>
            </w:tcBorders>
            <w:shd w:val="clear" w:color="auto" w:fill="1F3864"/>
            <w:noWrap/>
            <w:vAlign w:val="center"/>
            <w:hideMark/>
          </w:tcPr>
          <w:p w14:paraId="032F5D7F" w14:textId="77777777" w:rsidR="00C26341" w:rsidRPr="00AC7917" w:rsidRDefault="00C26341" w:rsidP="00E43A05">
            <w:pPr>
              <w:widowControl w:val="0"/>
              <w:spacing w:line="256" w:lineRule="auto"/>
              <w:rPr>
                <w:b/>
                <w:color w:val="FFFFFF" w:themeColor="background1"/>
                <w:szCs w:val="20"/>
              </w:rPr>
            </w:pPr>
            <w:r w:rsidRPr="00AC7917">
              <w:rPr>
                <w:b/>
                <w:color w:val="FFFFFF" w:themeColor="background1"/>
                <w:szCs w:val="20"/>
              </w:rPr>
              <w:t>Longitude DDM</w:t>
            </w:r>
          </w:p>
        </w:tc>
        <w:tc>
          <w:tcPr>
            <w:tcW w:w="3963" w:type="dxa"/>
            <w:tcBorders>
              <w:top w:val="single" w:sz="4" w:space="0" w:color="auto"/>
              <w:left w:val="single" w:sz="4" w:space="0" w:color="auto"/>
              <w:bottom w:val="single" w:sz="4" w:space="0" w:color="auto"/>
              <w:right w:val="single" w:sz="4" w:space="0" w:color="auto"/>
            </w:tcBorders>
            <w:shd w:val="clear" w:color="auto" w:fill="1F3864"/>
            <w:noWrap/>
            <w:vAlign w:val="center"/>
            <w:hideMark/>
          </w:tcPr>
          <w:p w14:paraId="4B227567" w14:textId="77777777" w:rsidR="00C26341" w:rsidRPr="00AC7917" w:rsidRDefault="00C26341" w:rsidP="00E43A05">
            <w:pPr>
              <w:widowControl w:val="0"/>
              <w:spacing w:line="256" w:lineRule="auto"/>
              <w:rPr>
                <w:b/>
                <w:color w:val="FFFFFF" w:themeColor="background1"/>
                <w:szCs w:val="20"/>
              </w:rPr>
            </w:pPr>
            <w:r w:rsidRPr="00AC7917">
              <w:rPr>
                <w:b/>
                <w:color w:val="FFFFFF" w:themeColor="background1"/>
                <w:szCs w:val="20"/>
              </w:rPr>
              <w:t>EEZ Direction</w:t>
            </w:r>
          </w:p>
        </w:tc>
      </w:tr>
      <w:tr w:rsidR="00C26341" w:rsidRPr="00AC7917" w14:paraId="6B6B5DE9" w14:textId="77777777" w:rsidTr="00FF14B6">
        <w:trPr>
          <w:cantSplit/>
          <w:trHeight w:val="300"/>
          <w:jc w:val="center"/>
        </w:trPr>
        <w:tc>
          <w:tcPr>
            <w:tcW w:w="1968" w:type="dxa"/>
            <w:tcBorders>
              <w:top w:val="single" w:sz="4" w:space="0" w:color="auto"/>
              <w:left w:val="single" w:sz="4" w:space="0" w:color="auto"/>
              <w:bottom w:val="single" w:sz="4" w:space="0" w:color="auto"/>
              <w:right w:val="single" w:sz="4" w:space="0" w:color="auto"/>
            </w:tcBorders>
            <w:noWrap/>
            <w:vAlign w:val="center"/>
            <w:hideMark/>
          </w:tcPr>
          <w:p w14:paraId="6023B457" w14:textId="77777777" w:rsidR="00C26341" w:rsidRPr="00AC7917" w:rsidRDefault="00C26341" w:rsidP="00E43A05">
            <w:pPr>
              <w:widowControl w:val="0"/>
              <w:spacing w:line="256" w:lineRule="auto"/>
            </w:pPr>
            <w:r w:rsidRPr="00AC7917">
              <w:rPr>
                <w:color w:val="000000"/>
              </w:rPr>
              <w:t>Central Lord Howe Rise</w:t>
            </w:r>
          </w:p>
        </w:tc>
        <w:tc>
          <w:tcPr>
            <w:tcW w:w="1004" w:type="dxa"/>
            <w:tcBorders>
              <w:top w:val="single" w:sz="4" w:space="0" w:color="auto"/>
              <w:left w:val="single" w:sz="4" w:space="0" w:color="auto"/>
              <w:bottom w:val="single" w:sz="4" w:space="0" w:color="auto"/>
              <w:right w:val="single" w:sz="4" w:space="0" w:color="auto"/>
            </w:tcBorders>
            <w:noWrap/>
            <w:vAlign w:val="center"/>
            <w:hideMark/>
          </w:tcPr>
          <w:p w14:paraId="54CA59CD" w14:textId="77777777" w:rsidR="00C26341" w:rsidRPr="00AC7917" w:rsidRDefault="00C26341" w:rsidP="00E43A05">
            <w:pPr>
              <w:widowControl w:val="0"/>
              <w:spacing w:line="256" w:lineRule="auto"/>
            </w:pPr>
            <w:r w:rsidRPr="00AC7917">
              <w:rPr>
                <w:color w:val="000000"/>
              </w:rPr>
              <w:t>1</w:t>
            </w:r>
          </w:p>
        </w:tc>
        <w:tc>
          <w:tcPr>
            <w:tcW w:w="1351" w:type="dxa"/>
            <w:tcBorders>
              <w:top w:val="single" w:sz="4" w:space="0" w:color="auto"/>
              <w:left w:val="single" w:sz="4" w:space="0" w:color="auto"/>
              <w:bottom w:val="single" w:sz="4" w:space="0" w:color="auto"/>
              <w:right w:val="single" w:sz="4" w:space="0" w:color="auto"/>
            </w:tcBorders>
            <w:noWrap/>
            <w:vAlign w:val="center"/>
            <w:hideMark/>
          </w:tcPr>
          <w:p w14:paraId="71E3F266" w14:textId="77777777" w:rsidR="00C26341" w:rsidRPr="00AC7917" w:rsidRDefault="00C26341" w:rsidP="00E43A05">
            <w:pPr>
              <w:widowControl w:val="0"/>
              <w:spacing w:line="256" w:lineRule="auto"/>
            </w:pPr>
            <w:r w:rsidRPr="00AC7917">
              <w:rPr>
                <w:color w:val="000000"/>
              </w:rPr>
              <w:t>35°00.000′S</w:t>
            </w:r>
          </w:p>
        </w:tc>
        <w:tc>
          <w:tcPr>
            <w:tcW w:w="1484" w:type="dxa"/>
            <w:tcBorders>
              <w:top w:val="single" w:sz="4" w:space="0" w:color="auto"/>
              <w:left w:val="single" w:sz="4" w:space="0" w:color="auto"/>
              <w:bottom w:val="single" w:sz="4" w:space="0" w:color="auto"/>
              <w:right w:val="single" w:sz="4" w:space="0" w:color="auto"/>
            </w:tcBorders>
            <w:noWrap/>
            <w:vAlign w:val="center"/>
            <w:hideMark/>
          </w:tcPr>
          <w:p w14:paraId="50D72698" w14:textId="77777777" w:rsidR="00C26341" w:rsidRPr="00AC7917" w:rsidRDefault="00C26341" w:rsidP="00E43A05">
            <w:pPr>
              <w:widowControl w:val="0"/>
              <w:spacing w:line="256" w:lineRule="auto"/>
            </w:pPr>
            <w:r w:rsidRPr="00AC7917">
              <w:rPr>
                <w:color w:val="000000"/>
              </w:rPr>
              <w:t>164°00.000′E</w:t>
            </w:r>
          </w:p>
        </w:tc>
        <w:tc>
          <w:tcPr>
            <w:tcW w:w="3963" w:type="dxa"/>
            <w:tcBorders>
              <w:top w:val="single" w:sz="4" w:space="0" w:color="auto"/>
              <w:left w:val="single" w:sz="4" w:space="0" w:color="auto"/>
              <w:bottom w:val="single" w:sz="4" w:space="0" w:color="auto"/>
              <w:right w:val="single" w:sz="4" w:space="0" w:color="auto"/>
            </w:tcBorders>
            <w:noWrap/>
            <w:vAlign w:val="center"/>
          </w:tcPr>
          <w:p w14:paraId="68F072A7" w14:textId="77777777" w:rsidR="00C26341" w:rsidRPr="00AC7917" w:rsidRDefault="00C26341" w:rsidP="00E43A05">
            <w:pPr>
              <w:widowControl w:val="0"/>
              <w:spacing w:line="256" w:lineRule="auto"/>
            </w:pPr>
          </w:p>
        </w:tc>
      </w:tr>
      <w:tr w:rsidR="00C26341" w:rsidRPr="00AC7917" w14:paraId="30002E51" w14:textId="77777777" w:rsidTr="00FF14B6">
        <w:trPr>
          <w:cantSplit/>
          <w:trHeight w:val="300"/>
          <w:jc w:val="center"/>
        </w:trPr>
        <w:tc>
          <w:tcPr>
            <w:tcW w:w="1968" w:type="dxa"/>
            <w:tcBorders>
              <w:top w:val="single" w:sz="4" w:space="0" w:color="auto"/>
              <w:left w:val="single" w:sz="4" w:space="0" w:color="auto"/>
              <w:bottom w:val="single" w:sz="4" w:space="0" w:color="auto"/>
              <w:right w:val="single" w:sz="4" w:space="0" w:color="auto"/>
            </w:tcBorders>
            <w:noWrap/>
            <w:vAlign w:val="center"/>
            <w:hideMark/>
          </w:tcPr>
          <w:p w14:paraId="10FEAD68" w14:textId="77777777" w:rsidR="00C26341" w:rsidRPr="00AC7917" w:rsidRDefault="00C26341" w:rsidP="00E43A05">
            <w:pPr>
              <w:widowControl w:val="0"/>
              <w:spacing w:line="256" w:lineRule="auto"/>
            </w:pPr>
            <w:r w:rsidRPr="00AC7917">
              <w:rPr>
                <w:color w:val="000000"/>
              </w:rPr>
              <w:t>Central Lord Howe Rise</w:t>
            </w:r>
          </w:p>
        </w:tc>
        <w:tc>
          <w:tcPr>
            <w:tcW w:w="1004" w:type="dxa"/>
            <w:tcBorders>
              <w:top w:val="single" w:sz="4" w:space="0" w:color="auto"/>
              <w:left w:val="single" w:sz="4" w:space="0" w:color="auto"/>
              <w:bottom w:val="single" w:sz="4" w:space="0" w:color="auto"/>
              <w:right w:val="single" w:sz="4" w:space="0" w:color="auto"/>
            </w:tcBorders>
            <w:noWrap/>
            <w:vAlign w:val="center"/>
            <w:hideMark/>
          </w:tcPr>
          <w:p w14:paraId="154F28B4" w14:textId="77777777" w:rsidR="00C26341" w:rsidRPr="00AC7917" w:rsidRDefault="00C26341" w:rsidP="00E43A05">
            <w:pPr>
              <w:widowControl w:val="0"/>
              <w:spacing w:line="256" w:lineRule="auto"/>
            </w:pPr>
            <w:r w:rsidRPr="00AC7917">
              <w:rPr>
                <w:color w:val="000000"/>
              </w:rPr>
              <w:t>2</w:t>
            </w:r>
          </w:p>
        </w:tc>
        <w:tc>
          <w:tcPr>
            <w:tcW w:w="1351" w:type="dxa"/>
            <w:tcBorders>
              <w:top w:val="single" w:sz="4" w:space="0" w:color="auto"/>
              <w:left w:val="single" w:sz="4" w:space="0" w:color="auto"/>
              <w:bottom w:val="single" w:sz="4" w:space="0" w:color="auto"/>
              <w:right w:val="single" w:sz="4" w:space="0" w:color="auto"/>
            </w:tcBorders>
            <w:noWrap/>
            <w:vAlign w:val="center"/>
            <w:hideMark/>
          </w:tcPr>
          <w:p w14:paraId="18D94487" w14:textId="77777777" w:rsidR="00C26341" w:rsidRPr="00AC7917" w:rsidRDefault="00C26341" w:rsidP="00E43A05">
            <w:pPr>
              <w:widowControl w:val="0"/>
              <w:spacing w:line="256" w:lineRule="auto"/>
            </w:pPr>
            <w:r w:rsidRPr="00AC7917">
              <w:rPr>
                <w:color w:val="000000"/>
              </w:rPr>
              <w:t>35°00.000′S</w:t>
            </w:r>
          </w:p>
        </w:tc>
        <w:tc>
          <w:tcPr>
            <w:tcW w:w="1484" w:type="dxa"/>
            <w:tcBorders>
              <w:top w:val="single" w:sz="4" w:space="0" w:color="auto"/>
              <w:left w:val="single" w:sz="4" w:space="0" w:color="auto"/>
              <w:bottom w:val="single" w:sz="4" w:space="0" w:color="auto"/>
              <w:right w:val="single" w:sz="4" w:space="0" w:color="auto"/>
            </w:tcBorders>
            <w:noWrap/>
            <w:vAlign w:val="center"/>
            <w:hideMark/>
          </w:tcPr>
          <w:p w14:paraId="6226BF4A" w14:textId="77777777" w:rsidR="00C26341" w:rsidRPr="00AC7917" w:rsidRDefault="00C26341" w:rsidP="00E43A05">
            <w:pPr>
              <w:widowControl w:val="0"/>
              <w:spacing w:line="256" w:lineRule="auto"/>
            </w:pPr>
            <w:r w:rsidRPr="00AC7917">
              <w:rPr>
                <w:color w:val="000000"/>
              </w:rPr>
              <w:t>167°00.000′E</w:t>
            </w:r>
          </w:p>
        </w:tc>
        <w:tc>
          <w:tcPr>
            <w:tcW w:w="3963" w:type="dxa"/>
            <w:tcBorders>
              <w:top w:val="single" w:sz="4" w:space="0" w:color="auto"/>
              <w:left w:val="single" w:sz="4" w:space="0" w:color="auto"/>
              <w:bottom w:val="single" w:sz="4" w:space="0" w:color="auto"/>
              <w:right w:val="single" w:sz="4" w:space="0" w:color="auto"/>
            </w:tcBorders>
            <w:noWrap/>
            <w:vAlign w:val="center"/>
          </w:tcPr>
          <w:p w14:paraId="03856855" w14:textId="77777777" w:rsidR="00C26341" w:rsidRPr="00AC7917" w:rsidRDefault="00C26341" w:rsidP="00E43A05">
            <w:pPr>
              <w:widowControl w:val="0"/>
              <w:spacing w:line="256" w:lineRule="auto"/>
            </w:pPr>
          </w:p>
        </w:tc>
      </w:tr>
      <w:tr w:rsidR="00C26341" w:rsidRPr="00AC7917" w14:paraId="680FC44E" w14:textId="77777777" w:rsidTr="00FF14B6">
        <w:trPr>
          <w:cantSplit/>
          <w:trHeight w:val="300"/>
          <w:jc w:val="center"/>
        </w:trPr>
        <w:tc>
          <w:tcPr>
            <w:tcW w:w="1968" w:type="dxa"/>
            <w:tcBorders>
              <w:top w:val="single" w:sz="4" w:space="0" w:color="auto"/>
              <w:left w:val="single" w:sz="4" w:space="0" w:color="auto"/>
              <w:bottom w:val="single" w:sz="4" w:space="0" w:color="auto"/>
              <w:right w:val="single" w:sz="4" w:space="0" w:color="auto"/>
            </w:tcBorders>
            <w:noWrap/>
            <w:vAlign w:val="center"/>
            <w:hideMark/>
          </w:tcPr>
          <w:p w14:paraId="11FD9E10" w14:textId="77777777" w:rsidR="00C26341" w:rsidRPr="00AC7917" w:rsidRDefault="00C26341" w:rsidP="00E43A05">
            <w:pPr>
              <w:widowControl w:val="0"/>
              <w:spacing w:line="256" w:lineRule="auto"/>
            </w:pPr>
            <w:r w:rsidRPr="00AC7917">
              <w:rPr>
                <w:color w:val="000000"/>
              </w:rPr>
              <w:t>Central Lord Howe Rise</w:t>
            </w:r>
          </w:p>
        </w:tc>
        <w:tc>
          <w:tcPr>
            <w:tcW w:w="1004" w:type="dxa"/>
            <w:tcBorders>
              <w:top w:val="single" w:sz="4" w:space="0" w:color="auto"/>
              <w:left w:val="single" w:sz="4" w:space="0" w:color="auto"/>
              <w:bottom w:val="single" w:sz="4" w:space="0" w:color="auto"/>
              <w:right w:val="single" w:sz="4" w:space="0" w:color="auto"/>
            </w:tcBorders>
            <w:noWrap/>
            <w:vAlign w:val="center"/>
            <w:hideMark/>
          </w:tcPr>
          <w:p w14:paraId="49A58DF9" w14:textId="77777777" w:rsidR="00C26341" w:rsidRPr="00AC7917" w:rsidRDefault="00C26341" w:rsidP="00E43A05">
            <w:pPr>
              <w:widowControl w:val="0"/>
              <w:spacing w:line="256" w:lineRule="auto"/>
            </w:pPr>
            <w:r w:rsidRPr="00AC7917">
              <w:rPr>
                <w:color w:val="000000"/>
              </w:rPr>
              <w:t>3</w:t>
            </w:r>
          </w:p>
        </w:tc>
        <w:tc>
          <w:tcPr>
            <w:tcW w:w="1351" w:type="dxa"/>
            <w:tcBorders>
              <w:top w:val="single" w:sz="4" w:space="0" w:color="auto"/>
              <w:left w:val="single" w:sz="4" w:space="0" w:color="auto"/>
              <w:bottom w:val="single" w:sz="4" w:space="0" w:color="auto"/>
              <w:right w:val="single" w:sz="4" w:space="0" w:color="auto"/>
            </w:tcBorders>
            <w:noWrap/>
            <w:vAlign w:val="center"/>
            <w:hideMark/>
          </w:tcPr>
          <w:p w14:paraId="6F447234" w14:textId="77777777" w:rsidR="00C26341" w:rsidRPr="00AC7917" w:rsidRDefault="00C26341" w:rsidP="00E43A05">
            <w:pPr>
              <w:widowControl w:val="0"/>
              <w:spacing w:line="256" w:lineRule="auto"/>
            </w:pPr>
            <w:r w:rsidRPr="00AC7917">
              <w:rPr>
                <w:color w:val="000000"/>
              </w:rPr>
              <w:t>36°45.000′S</w:t>
            </w:r>
          </w:p>
        </w:tc>
        <w:tc>
          <w:tcPr>
            <w:tcW w:w="1484" w:type="dxa"/>
            <w:tcBorders>
              <w:top w:val="single" w:sz="4" w:space="0" w:color="auto"/>
              <w:left w:val="single" w:sz="4" w:space="0" w:color="auto"/>
              <w:bottom w:val="single" w:sz="4" w:space="0" w:color="auto"/>
              <w:right w:val="single" w:sz="4" w:space="0" w:color="auto"/>
            </w:tcBorders>
            <w:noWrap/>
            <w:vAlign w:val="center"/>
            <w:hideMark/>
          </w:tcPr>
          <w:p w14:paraId="2FDE328C" w14:textId="77777777" w:rsidR="00C26341" w:rsidRPr="00AC7917" w:rsidRDefault="00C26341" w:rsidP="00E43A05">
            <w:pPr>
              <w:widowControl w:val="0"/>
              <w:spacing w:line="256" w:lineRule="auto"/>
            </w:pPr>
            <w:r w:rsidRPr="00AC7917">
              <w:rPr>
                <w:color w:val="000000"/>
              </w:rPr>
              <w:t>167°00.000′E</w:t>
            </w:r>
          </w:p>
        </w:tc>
        <w:tc>
          <w:tcPr>
            <w:tcW w:w="3963" w:type="dxa"/>
            <w:tcBorders>
              <w:top w:val="single" w:sz="4" w:space="0" w:color="auto"/>
              <w:left w:val="single" w:sz="4" w:space="0" w:color="auto"/>
              <w:bottom w:val="single" w:sz="4" w:space="0" w:color="auto"/>
              <w:right w:val="single" w:sz="4" w:space="0" w:color="auto"/>
            </w:tcBorders>
            <w:noWrap/>
            <w:vAlign w:val="center"/>
          </w:tcPr>
          <w:p w14:paraId="7A45EFDC" w14:textId="77777777" w:rsidR="00C26341" w:rsidRPr="00AC7917" w:rsidRDefault="00C26341" w:rsidP="00E43A05">
            <w:pPr>
              <w:widowControl w:val="0"/>
              <w:spacing w:line="256" w:lineRule="auto"/>
            </w:pPr>
          </w:p>
        </w:tc>
      </w:tr>
      <w:tr w:rsidR="00C26341" w:rsidRPr="00AC7917" w14:paraId="71A79050" w14:textId="77777777" w:rsidTr="00FF14B6">
        <w:trPr>
          <w:cantSplit/>
          <w:trHeight w:val="300"/>
          <w:jc w:val="center"/>
        </w:trPr>
        <w:tc>
          <w:tcPr>
            <w:tcW w:w="1968" w:type="dxa"/>
            <w:tcBorders>
              <w:top w:val="single" w:sz="4" w:space="0" w:color="auto"/>
              <w:left w:val="single" w:sz="4" w:space="0" w:color="auto"/>
              <w:bottom w:val="single" w:sz="4" w:space="0" w:color="auto"/>
              <w:right w:val="single" w:sz="4" w:space="0" w:color="auto"/>
            </w:tcBorders>
            <w:noWrap/>
            <w:vAlign w:val="center"/>
            <w:hideMark/>
          </w:tcPr>
          <w:p w14:paraId="3FEAC811" w14:textId="77777777" w:rsidR="00C26341" w:rsidRPr="00AC7917" w:rsidRDefault="00C26341" w:rsidP="00E43A05">
            <w:pPr>
              <w:widowControl w:val="0"/>
              <w:spacing w:line="256" w:lineRule="auto"/>
            </w:pPr>
            <w:r w:rsidRPr="00AC7917">
              <w:rPr>
                <w:color w:val="000000"/>
              </w:rPr>
              <w:t>Central Lord Howe Rise</w:t>
            </w:r>
          </w:p>
        </w:tc>
        <w:tc>
          <w:tcPr>
            <w:tcW w:w="1004" w:type="dxa"/>
            <w:tcBorders>
              <w:top w:val="single" w:sz="4" w:space="0" w:color="auto"/>
              <w:left w:val="single" w:sz="4" w:space="0" w:color="auto"/>
              <w:bottom w:val="single" w:sz="4" w:space="0" w:color="auto"/>
              <w:right w:val="single" w:sz="4" w:space="0" w:color="auto"/>
            </w:tcBorders>
            <w:noWrap/>
            <w:vAlign w:val="center"/>
            <w:hideMark/>
          </w:tcPr>
          <w:p w14:paraId="2D0A04F3" w14:textId="77777777" w:rsidR="00C26341" w:rsidRPr="00AC7917" w:rsidRDefault="00C26341" w:rsidP="00E43A05">
            <w:pPr>
              <w:widowControl w:val="0"/>
              <w:spacing w:line="256" w:lineRule="auto"/>
            </w:pPr>
            <w:r w:rsidRPr="00AC7917">
              <w:rPr>
                <w:color w:val="000000"/>
              </w:rPr>
              <w:t>4</w:t>
            </w:r>
          </w:p>
        </w:tc>
        <w:tc>
          <w:tcPr>
            <w:tcW w:w="1351" w:type="dxa"/>
            <w:tcBorders>
              <w:top w:val="single" w:sz="4" w:space="0" w:color="auto"/>
              <w:left w:val="single" w:sz="4" w:space="0" w:color="auto"/>
              <w:bottom w:val="single" w:sz="4" w:space="0" w:color="auto"/>
              <w:right w:val="single" w:sz="4" w:space="0" w:color="auto"/>
            </w:tcBorders>
            <w:noWrap/>
            <w:vAlign w:val="center"/>
            <w:hideMark/>
          </w:tcPr>
          <w:p w14:paraId="746CB0C5" w14:textId="77777777" w:rsidR="00C26341" w:rsidRPr="00AC7917" w:rsidRDefault="00C26341" w:rsidP="00E43A05">
            <w:pPr>
              <w:widowControl w:val="0"/>
              <w:spacing w:line="256" w:lineRule="auto"/>
            </w:pPr>
            <w:r w:rsidRPr="00AC7917">
              <w:rPr>
                <w:color w:val="000000"/>
              </w:rPr>
              <w:t>36°45.000′S</w:t>
            </w:r>
          </w:p>
        </w:tc>
        <w:tc>
          <w:tcPr>
            <w:tcW w:w="1484" w:type="dxa"/>
            <w:tcBorders>
              <w:top w:val="single" w:sz="4" w:space="0" w:color="auto"/>
              <w:left w:val="single" w:sz="4" w:space="0" w:color="auto"/>
              <w:bottom w:val="single" w:sz="4" w:space="0" w:color="auto"/>
              <w:right w:val="single" w:sz="4" w:space="0" w:color="auto"/>
            </w:tcBorders>
            <w:noWrap/>
            <w:vAlign w:val="center"/>
            <w:hideMark/>
          </w:tcPr>
          <w:p w14:paraId="08C6753F" w14:textId="77777777" w:rsidR="00C26341" w:rsidRPr="00AC7917" w:rsidRDefault="00C26341" w:rsidP="00E43A05">
            <w:pPr>
              <w:widowControl w:val="0"/>
              <w:spacing w:line="256" w:lineRule="auto"/>
            </w:pPr>
            <w:r w:rsidRPr="00AC7917">
              <w:rPr>
                <w:color w:val="000000"/>
              </w:rPr>
              <w:t>164°00.000′E</w:t>
            </w:r>
          </w:p>
        </w:tc>
        <w:tc>
          <w:tcPr>
            <w:tcW w:w="3963" w:type="dxa"/>
            <w:tcBorders>
              <w:top w:val="single" w:sz="4" w:space="0" w:color="auto"/>
              <w:left w:val="single" w:sz="4" w:space="0" w:color="auto"/>
              <w:bottom w:val="single" w:sz="4" w:space="0" w:color="auto"/>
              <w:right w:val="single" w:sz="4" w:space="0" w:color="auto"/>
            </w:tcBorders>
            <w:noWrap/>
            <w:vAlign w:val="center"/>
          </w:tcPr>
          <w:p w14:paraId="408CB925" w14:textId="77777777" w:rsidR="00C26341" w:rsidRPr="00AC7917" w:rsidRDefault="00C26341" w:rsidP="00E43A05">
            <w:pPr>
              <w:widowControl w:val="0"/>
              <w:spacing w:line="256" w:lineRule="auto"/>
            </w:pPr>
          </w:p>
        </w:tc>
      </w:tr>
      <w:tr w:rsidR="00C26341" w:rsidRPr="00AC7917" w14:paraId="0ECC9C1C" w14:textId="77777777" w:rsidTr="00FF14B6">
        <w:trPr>
          <w:cantSplit/>
          <w:trHeight w:val="300"/>
          <w:jc w:val="center"/>
        </w:trPr>
        <w:tc>
          <w:tcPr>
            <w:tcW w:w="1968" w:type="dxa"/>
            <w:tcBorders>
              <w:top w:val="single" w:sz="4" w:space="0" w:color="auto"/>
              <w:left w:val="single" w:sz="4" w:space="0" w:color="auto"/>
              <w:bottom w:val="single" w:sz="4" w:space="0" w:color="auto"/>
              <w:right w:val="single" w:sz="4" w:space="0" w:color="auto"/>
            </w:tcBorders>
            <w:noWrap/>
            <w:vAlign w:val="center"/>
            <w:hideMark/>
          </w:tcPr>
          <w:p w14:paraId="44583F07" w14:textId="77777777" w:rsidR="00C26341" w:rsidRPr="00AC7917" w:rsidRDefault="00C26341" w:rsidP="00E43A05">
            <w:pPr>
              <w:widowControl w:val="0"/>
              <w:spacing w:line="256" w:lineRule="auto"/>
            </w:pPr>
            <w:r w:rsidRPr="00AC7917">
              <w:rPr>
                <w:color w:val="000000"/>
              </w:rPr>
              <w:t>Central Louisville</w:t>
            </w:r>
          </w:p>
        </w:tc>
        <w:tc>
          <w:tcPr>
            <w:tcW w:w="1004" w:type="dxa"/>
            <w:tcBorders>
              <w:top w:val="single" w:sz="4" w:space="0" w:color="auto"/>
              <w:left w:val="single" w:sz="4" w:space="0" w:color="auto"/>
              <w:bottom w:val="single" w:sz="4" w:space="0" w:color="auto"/>
              <w:right w:val="single" w:sz="4" w:space="0" w:color="auto"/>
            </w:tcBorders>
            <w:noWrap/>
            <w:vAlign w:val="center"/>
            <w:hideMark/>
          </w:tcPr>
          <w:p w14:paraId="0876D407" w14:textId="77777777" w:rsidR="00C26341" w:rsidRPr="00AC7917" w:rsidRDefault="00C26341" w:rsidP="00E43A05">
            <w:pPr>
              <w:widowControl w:val="0"/>
              <w:spacing w:line="256" w:lineRule="auto"/>
            </w:pPr>
            <w:r w:rsidRPr="00AC7917">
              <w:rPr>
                <w:color w:val="000000"/>
              </w:rPr>
              <w:t>1</w:t>
            </w:r>
          </w:p>
        </w:tc>
        <w:tc>
          <w:tcPr>
            <w:tcW w:w="1351" w:type="dxa"/>
            <w:tcBorders>
              <w:top w:val="single" w:sz="4" w:space="0" w:color="auto"/>
              <w:left w:val="single" w:sz="4" w:space="0" w:color="auto"/>
              <w:bottom w:val="single" w:sz="4" w:space="0" w:color="auto"/>
              <w:right w:val="single" w:sz="4" w:space="0" w:color="auto"/>
            </w:tcBorders>
            <w:noWrap/>
            <w:vAlign w:val="center"/>
            <w:hideMark/>
          </w:tcPr>
          <w:p w14:paraId="51B0B3E9" w14:textId="77777777" w:rsidR="00C26341" w:rsidRPr="00AC7917" w:rsidRDefault="00C26341" w:rsidP="00E43A05">
            <w:pPr>
              <w:widowControl w:val="0"/>
              <w:spacing w:line="256" w:lineRule="auto"/>
            </w:pPr>
            <w:r w:rsidRPr="00AC7917">
              <w:rPr>
                <w:color w:val="000000"/>
              </w:rPr>
              <w:t>39°24.000′S</w:t>
            </w:r>
          </w:p>
        </w:tc>
        <w:tc>
          <w:tcPr>
            <w:tcW w:w="1484" w:type="dxa"/>
            <w:tcBorders>
              <w:top w:val="single" w:sz="4" w:space="0" w:color="auto"/>
              <w:left w:val="single" w:sz="4" w:space="0" w:color="auto"/>
              <w:bottom w:val="single" w:sz="4" w:space="0" w:color="auto"/>
              <w:right w:val="single" w:sz="4" w:space="0" w:color="auto"/>
            </w:tcBorders>
            <w:noWrap/>
            <w:vAlign w:val="center"/>
            <w:hideMark/>
          </w:tcPr>
          <w:p w14:paraId="02F2C14C" w14:textId="77777777" w:rsidR="00C26341" w:rsidRPr="00AC7917" w:rsidRDefault="00C26341" w:rsidP="00E43A05">
            <w:pPr>
              <w:widowControl w:val="0"/>
              <w:spacing w:line="256" w:lineRule="auto"/>
            </w:pPr>
            <w:r w:rsidRPr="00AC7917">
              <w:rPr>
                <w:color w:val="000000"/>
              </w:rPr>
              <w:t>167°00.000′W</w:t>
            </w:r>
          </w:p>
        </w:tc>
        <w:tc>
          <w:tcPr>
            <w:tcW w:w="3963" w:type="dxa"/>
            <w:tcBorders>
              <w:top w:val="single" w:sz="4" w:space="0" w:color="auto"/>
              <w:left w:val="single" w:sz="4" w:space="0" w:color="auto"/>
              <w:bottom w:val="single" w:sz="4" w:space="0" w:color="auto"/>
              <w:right w:val="single" w:sz="4" w:space="0" w:color="auto"/>
            </w:tcBorders>
            <w:noWrap/>
            <w:vAlign w:val="center"/>
          </w:tcPr>
          <w:p w14:paraId="35EE374F" w14:textId="77777777" w:rsidR="00C26341" w:rsidRPr="00AC7917" w:rsidRDefault="00C26341" w:rsidP="00E43A05">
            <w:pPr>
              <w:widowControl w:val="0"/>
              <w:spacing w:line="256" w:lineRule="auto"/>
            </w:pPr>
          </w:p>
        </w:tc>
      </w:tr>
      <w:tr w:rsidR="00C26341" w:rsidRPr="00AC7917" w14:paraId="47D1852E" w14:textId="77777777" w:rsidTr="00FF14B6">
        <w:trPr>
          <w:cantSplit/>
          <w:trHeight w:val="300"/>
          <w:jc w:val="center"/>
        </w:trPr>
        <w:tc>
          <w:tcPr>
            <w:tcW w:w="1968" w:type="dxa"/>
            <w:tcBorders>
              <w:top w:val="single" w:sz="4" w:space="0" w:color="auto"/>
              <w:left w:val="single" w:sz="4" w:space="0" w:color="auto"/>
              <w:bottom w:val="single" w:sz="4" w:space="0" w:color="auto"/>
              <w:right w:val="single" w:sz="4" w:space="0" w:color="auto"/>
            </w:tcBorders>
            <w:noWrap/>
            <w:vAlign w:val="center"/>
            <w:hideMark/>
          </w:tcPr>
          <w:p w14:paraId="5A8D9073" w14:textId="77777777" w:rsidR="00C26341" w:rsidRPr="00AC7917" w:rsidRDefault="00C26341" w:rsidP="00E43A05">
            <w:pPr>
              <w:widowControl w:val="0"/>
              <w:spacing w:line="256" w:lineRule="auto"/>
            </w:pPr>
            <w:r w:rsidRPr="00AC7917">
              <w:rPr>
                <w:color w:val="000000"/>
              </w:rPr>
              <w:t>Central Louisville</w:t>
            </w:r>
          </w:p>
        </w:tc>
        <w:tc>
          <w:tcPr>
            <w:tcW w:w="1004" w:type="dxa"/>
            <w:tcBorders>
              <w:top w:val="single" w:sz="4" w:space="0" w:color="auto"/>
              <w:left w:val="single" w:sz="4" w:space="0" w:color="auto"/>
              <w:bottom w:val="single" w:sz="4" w:space="0" w:color="auto"/>
              <w:right w:val="single" w:sz="4" w:space="0" w:color="auto"/>
            </w:tcBorders>
            <w:noWrap/>
            <w:vAlign w:val="center"/>
            <w:hideMark/>
          </w:tcPr>
          <w:p w14:paraId="03EB610D" w14:textId="77777777" w:rsidR="00C26341" w:rsidRPr="00AC7917" w:rsidRDefault="00C26341" w:rsidP="00E43A05">
            <w:pPr>
              <w:widowControl w:val="0"/>
              <w:spacing w:line="256" w:lineRule="auto"/>
            </w:pPr>
            <w:r w:rsidRPr="00AC7917">
              <w:rPr>
                <w:color w:val="000000"/>
              </w:rPr>
              <w:t>2</w:t>
            </w:r>
          </w:p>
        </w:tc>
        <w:tc>
          <w:tcPr>
            <w:tcW w:w="1351" w:type="dxa"/>
            <w:tcBorders>
              <w:top w:val="single" w:sz="4" w:space="0" w:color="auto"/>
              <w:left w:val="single" w:sz="4" w:space="0" w:color="auto"/>
              <w:bottom w:val="single" w:sz="4" w:space="0" w:color="auto"/>
              <w:right w:val="single" w:sz="4" w:space="0" w:color="auto"/>
            </w:tcBorders>
            <w:noWrap/>
            <w:vAlign w:val="center"/>
            <w:hideMark/>
          </w:tcPr>
          <w:p w14:paraId="77F6D7F5" w14:textId="77777777" w:rsidR="00C26341" w:rsidRPr="00AC7917" w:rsidRDefault="00C26341" w:rsidP="00E43A05">
            <w:pPr>
              <w:widowControl w:val="0"/>
              <w:spacing w:line="256" w:lineRule="auto"/>
            </w:pPr>
            <w:r w:rsidRPr="00AC7917">
              <w:rPr>
                <w:color w:val="000000"/>
              </w:rPr>
              <w:t>39°24.000′S</w:t>
            </w:r>
          </w:p>
        </w:tc>
        <w:tc>
          <w:tcPr>
            <w:tcW w:w="1484" w:type="dxa"/>
            <w:tcBorders>
              <w:top w:val="single" w:sz="4" w:space="0" w:color="auto"/>
              <w:left w:val="single" w:sz="4" w:space="0" w:color="auto"/>
              <w:bottom w:val="single" w:sz="4" w:space="0" w:color="auto"/>
              <w:right w:val="single" w:sz="4" w:space="0" w:color="auto"/>
            </w:tcBorders>
            <w:noWrap/>
            <w:vAlign w:val="center"/>
            <w:hideMark/>
          </w:tcPr>
          <w:p w14:paraId="53C7C099" w14:textId="77777777" w:rsidR="00C26341" w:rsidRPr="00AC7917" w:rsidRDefault="00C26341" w:rsidP="00E43A05">
            <w:pPr>
              <w:widowControl w:val="0"/>
              <w:spacing w:line="256" w:lineRule="auto"/>
            </w:pPr>
            <w:r w:rsidRPr="00AC7917">
              <w:rPr>
                <w:color w:val="000000"/>
              </w:rPr>
              <w:t>162°30.000′W</w:t>
            </w:r>
          </w:p>
        </w:tc>
        <w:tc>
          <w:tcPr>
            <w:tcW w:w="3963" w:type="dxa"/>
            <w:tcBorders>
              <w:top w:val="single" w:sz="4" w:space="0" w:color="auto"/>
              <w:left w:val="single" w:sz="4" w:space="0" w:color="auto"/>
              <w:bottom w:val="single" w:sz="4" w:space="0" w:color="auto"/>
              <w:right w:val="single" w:sz="4" w:space="0" w:color="auto"/>
            </w:tcBorders>
            <w:noWrap/>
            <w:vAlign w:val="center"/>
          </w:tcPr>
          <w:p w14:paraId="31348B52" w14:textId="77777777" w:rsidR="00C26341" w:rsidRPr="00AC7917" w:rsidRDefault="00C26341" w:rsidP="00E43A05">
            <w:pPr>
              <w:widowControl w:val="0"/>
              <w:spacing w:line="256" w:lineRule="auto"/>
            </w:pPr>
          </w:p>
        </w:tc>
      </w:tr>
      <w:tr w:rsidR="00C26341" w:rsidRPr="00AC7917" w14:paraId="5A38BD44" w14:textId="77777777" w:rsidTr="00FF14B6">
        <w:trPr>
          <w:cantSplit/>
          <w:trHeight w:val="300"/>
          <w:jc w:val="center"/>
        </w:trPr>
        <w:tc>
          <w:tcPr>
            <w:tcW w:w="1968" w:type="dxa"/>
            <w:tcBorders>
              <w:top w:val="single" w:sz="4" w:space="0" w:color="auto"/>
              <w:left w:val="single" w:sz="4" w:space="0" w:color="auto"/>
              <w:bottom w:val="single" w:sz="4" w:space="0" w:color="auto"/>
              <w:right w:val="single" w:sz="4" w:space="0" w:color="auto"/>
            </w:tcBorders>
            <w:noWrap/>
            <w:vAlign w:val="center"/>
            <w:hideMark/>
          </w:tcPr>
          <w:p w14:paraId="4BEF1EFC" w14:textId="77777777" w:rsidR="00C26341" w:rsidRPr="00AC7917" w:rsidRDefault="00C26341" w:rsidP="00E43A05">
            <w:pPr>
              <w:widowControl w:val="0"/>
              <w:spacing w:line="256" w:lineRule="auto"/>
            </w:pPr>
            <w:r w:rsidRPr="00AC7917">
              <w:rPr>
                <w:color w:val="000000"/>
              </w:rPr>
              <w:t>Central Louisville</w:t>
            </w:r>
          </w:p>
        </w:tc>
        <w:tc>
          <w:tcPr>
            <w:tcW w:w="1004" w:type="dxa"/>
            <w:tcBorders>
              <w:top w:val="single" w:sz="4" w:space="0" w:color="auto"/>
              <w:left w:val="single" w:sz="4" w:space="0" w:color="auto"/>
              <w:bottom w:val="single" w:sz="4" w:space="0" w:color="auto"/>
              <w:right w:val="single" w:sz="4" w:space="0" w:color="auto"/>
            </w:tcBorders>
            <w:noWrap/>
            <w:vAlign w:val="center"/>
            <w:hideMark/>
          </w:tcPr>
          <w:p w14:paraId="2F848B41" w14:textId="77777777" w:rsidR="00C26341" w:rsidRPr="00AC7917" w:rsidRDefault="00C26341" w:rsidP="00E43A05">
            <w:pPr>
              <w:widowControl w:val="0"/>
              <w:spacing w:line="256" w:lineRule="auto"/>
            </w:pPr>
            <w:r w:rsidRPr="00AC7917">
              <w:rPr>
                <w:color w:val="000000"/>
              </w:rPr>
              <w:t>3</w:t>
            </w:r>
          </w:p>
        </w:tc>
        <w:tc>
          <w:tcPr>
            <w:tcW w:w="1351" w:type="dxa"/>
            <w:tcBorders>
              <w:top w:val="single" w:sz="4" w:space="0" w:color="auto"/>
              <w:left w:val="single" w:sz="4" w:space="0" w:color="auto"/>
              <w:bottom w:val="single" w:sz="4" w:space="0" w:color="auto"/>
              <w:right w:val="single" w:sz="4" w:space="0" w:color="auto"/>
            </w:tcBorders>
            <w:noWrap/>
            <w:vAlign w:val="center"/>
            <w:hideMark/>
          </w:tcPr>
          <w:p w14:paraId="0ADF1110" w14:textId="77777777" w:rsidR="00C26341" w:rsidRPr="00AC7917" w:rsidRDefault="00C26341" w:rsidP="00E43A05">
            <w:pPr>
              <w:widowControl w:val="0"/>
              <w:spacing w:line="256" w:lineRule="auto"/>
            </w:pPr>
            <w:r w:rsidRPr="00AC7917">
              <w:rPr>
                <w:color w:val="000000"/>
              </w:rPr>
              <w:t>43°00.000′S</w:t>
            </w:r>
          </w:p>
        </w:tc>
        <w:tc>
          <w:tcPr>
            <w:tcW w:w="1484" w:type="dxa"/>
            <w:tcBorders>
              <w:top w:val="single" w:sz="4" w:space="0" w:color="auto"/>
              <w:left w:val="single" w:sz="4" w:space="0" w:color="auto"/>
              <w:bottom w:val="single" w:sz="4" w:space="0" w:color="auto"/>
              <w:right w:val="single" w:sz="4" w:space="0" w:color="auto"/>
            </w:tcBorders>
            <w:noWrap/>
            <w:vAlign w:val="center"/>
            <w:hideMark/>
          </w:tcPr>
          <w:p w14:paraId="2A9E3B20" w14:textId="77777777" w:rsidR="00C26341" w:rsidRPr="00AC7917" w:rsidRDefault="00C26341" w:rsidP="00E43A05">
            <w:pPr>
              <w:widowControl w:val="0"/>
              <w:spacing w:line="256" w:lineRule="auto"/>
            </w:pPr>
            <w:r w:rsidRPr="00AC7917">
              <w:rPr>
                <w:color w:val="000000"/>
              </w:rPr>
              <w:t>162°30.000′W</w:t>
            </w:r>
          </w:p>
        </w:tc>
        <w:tc>
          <w:tcPr>
            <w:tcW w:w="3963" w:type="dxa"/>
            <w:tcBorders>
              <w:top w:val="single" w:sz="4" w:space="0" w:color="auto"/>
              <w:left w:val="single" w:sz="4" w:space="0" w:color="auto"/>
              <w:bottom w:val="single" w:sz="4" w:space="0" w:color="auto"/>
              <w:right w:val="single" w:sz="4" w:space="0" w:color="auto"/>
            </w:tcBorders>
            <w:noWrap/>
            <w:vAlign w:val="center"/>
          </w:tcPr>
          <w:p w14:paraId="134F09D4" w14:textId="77777777" w:rsidR="00C26341" w:rsidRPr="00AC7917" w:rsidRDefault="00C26341" w:rsidP="00E43A05">
            <w:pPr>
              <w:widowControl w:val="0"/>
              <w:spacing w:line="256" w:lineRule="auto"/>
            </w:pPr>
          </w:p>
        </w:tc>
      </w:tr>
      <w:tr w:rsidR="00C26341" w:rsidRPr="00AC7917" w14:paraId="7E8BA915" w14:textId="77777777" w:rsidTr="00FF14B6">
        <w:trPr>
          <w:cantSplit/>
          <w:trHeight w:val="300"/>
          <w:jc w:val="center"/>
        </w:trPr>
        <w:tc>
          <w:tcPr>
            <w:tcW w:w="1968" w:type="dxa"/>
            <w:tcBorders>
              <w:top w:val="single" w:sz="4" w:space="0" w:color="auto"/>
              <w:left w:val="single" w:sz="4" w:space="0" w:color="auto"/>
              <w:bottom w:val="single" w:sz="4" w:space="0" w:color="auto"/>
              <w:right w:val="single" w:sz="4" w:space="0" w:color="auto"/>
            </w:tcBorders>
            <w:noWrap/>
            <w:vAlign w:val="center"/>
            <w:hideMark/>
          </w:tcPr>
          <w:p w14:paraId="4DC1BCD5" w14:textId="77777777" w:rsidR="00C26341" w:rsidRPr="00AC7917" w:rsidRDefault="00C26341" w:rsidP="00E43A05">
            <w:pPr>
              <w:widowControl w:val="0"/>
              <w:spacing w:line="256" w:lineRule="auto"/>
            </w:pPr>
            <w:r w:rsidRPr="00AC7917">
              <w:rPr>
                <w:color w:val="000000"/>
              </w:rPr>
              <w:t>Central Louisville</w:t>
            </w:r>
          </w:p>
        </w:tc>
        <w:tc>
          <w:tcPr>
            <w:tcW w:w="1004" w:type="dxa"/>
            <w:tcBorders>
              <w:top w:val="single" w:sz="4" w:space="0" w:color="auto"/>
              <w:left w:val="single" w:sz="4" w:space="0" w:color="auto"/>
              <w:bottom w:val="single" w:sz="4" w:space="0" w:color="auto"/>
              <w:right w:val="single" w:sz="4" w:space="0" w:color="auto"/>
            </w:tcBorders>
            <w:noWrap/>
            <w:vAlign w:val="center"/>
            <w:hideMark/>
          </w:tcPr>
          <w:p w14:paraId="1C761D22" w14:textId="77777777" w:rsidR="00C26341" w:rsidRPr="00AC7917" w:rsidRDefault="00C26341" w:rsidP="00E43A05">
            <w:pPr>
              <w:widowControl w:val="0"/>
              <w:spacing w:line="256" w:lineRule="auto"/>
            </w:pPr>
            <w:r w:rsidRPr="00AC7917">
              <w:rPr>
                <w:color w:val="000000"/>
              </w:rPr>
              <w:t>4</w:t>
            </w:r>
          </w:p>
        </w:tc>
        <w:tc>
          <w:tcPr>
            <w:tcW w:w="1351" w:type="dxa"/>
            <w:tcBorders>
              <w:top w:val="single" w:sz="4" w:space="0" w:color="auto"/>
              <w:left w:val="single" w:sz="4" w:space="0" w:color="auto"/>
              <w:bottom w:val="single" w:sz="4" w:space="0" w:color="auto"/>
              <w:right w:val="single" w:sz="4" w:space="0" w:color="auto"/>
            </w:tcBorders>
            <w:noWrap/>
            <w:vAlign w:val="center"/>
            <w:hideMark/>
          </w:tcPr>
          <w:p w14:paraId="7A486E73" w14:textId="77777777" w:rsidR="00C26341" w:rsidRPr="00AC7917" w:rsidRDefault="00C26341" w:rsidP="00E43A05">
            <w:pPr>
              <w:widowControl w:val="0"/>
              <w:spacing w:line="256" w:lineRule="auto"/>
            </w:pPr>
            <w:r w:rsidRPr="00AC7917">
              <w:rPr>
                <w:color w:val="000000"/>
              </w:rPr>
              <w:t>43°00.000′S</w:t>
            </w:r>
          </w:p>
        </w:tc>
        <w:tc>
          <w:tcPr>
            <w:tcW w:w="1484" w:type="dxa"/>
            <w:tcBorders>
              <w:top w:val="single" w:sz="4" w:space="0" w:color="auto"/>
              <w:left w:val="single" w:sz="4" w:space="0" w:color="auto"/>
              <w:bottom w:val="single" w:sz="4" w:space="0" w:color="auto"/>
              <w:right w:val="single" w:sz="4" w:space="0" w:color="auto"/>
            </w:tcBorders>
            <w:noWrap/>
            <w:vAlign w:val="center"/>
            <w:hideMark/>
          </w:tcPr>
          <w:p w14:paraId="47C22E75" w14:textId="77777777" w:rsidR="00C26341" w:rsidRPr="00AC7917" w:rsidRDefault="00C26341" w:rsidP="00E43A05">
            <w:pPr>
              <w:widowControl w:val="0"/>
              <w:spacing w:line="256" w:lineRule="auto"/>
            </w:pPr>
            <w:r w:rsidRPr="00AC7917">
              <w:rPr>
                <w:color w:val="000000"/>
              </w:rPr>
              <w:t>167°00.000′W</w:t>
            </w:r>
          </w:p>
        </w:tc>
        <w:tc>
          <w:tcPr>
            <w:tcW w:w="3963" w:type="dxa"/>
            <w:tcBorders>
              <w:top w:val="single" w:sz="4" w:space="0" w:color="auto"/>
              <w:left w:val="single" w:sz="4" w:space="0" w:color="auto"/>
              <w:bottom w:val="single" w:sz="4" w:space="0" w:color="auto"/>
              <w:right w:val="single" w:sz="4" w:space="0" w:color="auto"/>
            </w:tcBorders>
            <w:noWrap/>
            <w:vAlign w:val="center"/>
          </w:tcPr>
          <w:p w14:paraId="7F7D21EE" w14:textId="77777777" w:rsidR="00C26341" w:rsidRPr="00AC7917" w:rsidRDefault="00C26341" w:rsidP="00E43A05">
            <w:pPr>
              <w:widowControl w:val="0"/>
              <w:spacing w:line="256" w:lineRule="auto"/>
            </w:pPr>
          </w:p>
        </w:tc>
      </w:tr>
      <w:tr w:rsidR="00C26341" w:rsidRPr="00AC7917" w14:paraId="4CFA27F7" w14:textId="77777777" w:rsidTr="00FF14B6">
        <w:trPr>
          <w:cantSplit/>
          <w:trHeight w:val="300"/>
          <w:jc w:val="center"/>
        </w:trPr>
        <w:tc>
          <w:tcPr>
            <w:tcW w:w="1968" w:type="dxa"/>
            <w:tcBorders>
              <w:top w:val="single" w:sz="4" w:space="0" w:color="auto"/>
              <w:left w:val="single" w:sz="4" w:space="0" w:color="auto"/>
              <w:bottom w:val="single" w:sz="4" w:space="0" w:color="auto"/>
              <w:right w:val="single" w:sz="4" w:space="0" w:color="auto"/>
            </w:tcBorders>
            <w:noWrap/>
            <w:vAlign w:val="center"/>
            <w:hideMark/>
          </w:tcPr>
          <w:p w14:paraId="4EE2941F" w14:textId="77777777" w:rsidR="00C26341" w:rsidRPr="00AC7917" w:rsidRDefault="00C26341" w:rsidP="00E43A05">
            <w:pPr>
              <w:widowControl w:val="0"/>
              <w:spacing w:line="256" w:lineRule="auto"/>
            </w:pPr>
            <w:r w:rsidRPr="00AC7917">
              <w:rPr>
                <w:color w:val="000000"/>
              </w:rPr>
              <w:t>North Lord Howe Rise</w:t>
            </w:r>
          </w:p>
        </w:tc>
        <w:tc>
          <w:tcPr>
            <w:tcW w:w="1004" w:type="dxa"/>
            <w:tcBorders>
              <w:top w:val="single" w:sz="4" w:space="0" w:color="auto"/>
              <w:left w:val="single" w:sz="4" w:space="0" w:color="auto"/>
              <w:bottom w:val="single" w:sz="4" w:space="0" w:color="auto"/>
              <w:right w:val="single" w:sz="4" w:space="0" w:color="auto"/>
            </w:tcBorders>
            <w:noWrap/>
            <w:vAlign w:val="center"/>
            <w:hideMark/>
          </w:tcPr>
          <w:p w14:paraId="65594F16" w14:textId="77777777" w:rsidR="00C26341" w:rsidRPr="00AC7917" w:rsidRDefault="00C26341" w:rsidP="00E43A05">
            <w:pPr>
              <w:widowControl w:val="0"/>
              <w:spacing w:line="256" w:lineRule="auto"/>
            </w:pPr>
            <w:r w:rsidRPr="00AC7917">
              <w:rPr>
                <w:color w:val="000000"/>
              </w:rPr>
              <w:t>1</w:t>
            </w:r>
          </w:p>
        </w:tc>
        <w:tc>
          <w:tcPr>
            <w:tcW w:w="1351" w:type="dxa"/>
            <w:tcBorders>
              <w:top w:val="single" w:sz="4" w:space="0" w:color="auto"/>
              <w:left w:val="single" w:sz="4" w:space="0" w:color="auto"/>
              <w:bottom w:val="single" w:sz="4" w:space="0" w:color="auto"/>
              <w:right w:val="single" w:sz="4" w:space="0" w:color="auto"/>
            </w:tcBorders>
            <w:noWrap/>
            <w:vAlign w:val="center"/>
            <w:hideMark/>
          </w:tcPr>
          <w:p w14:paraId="2E3BF96D" w14:textId="77777777" w:rsidR="00C26341" w:rsidRPr="00AC7917" w:rsidRDefault="00C26341" w:rsidP="00E43A05">
            <w:pPr>
              <w:widowControl w:val="0"/>
              <w:spacing w:line="256" w:lineRule="auto"/>
            </w:pPr>
            <w:r w:rsidRPr="00AC7917">
              <w:rPr>
                <w:color w:val="000000"/>
              </w:rPr>
              <w:t>32°30.000′S</w:t>
            </w:r>
          </w:p>
        </w:tc>
        <w:tc>
          <w:tcPr>
            <w:tcW w:w="1484" w:type="dxa"/>
            <w:tcBorders>
              <w:top w:val="single" w:sz="4" w:space="0" w:color="auto"/>
              <w:left w:val="single" w:sz="4" w:space="0" w:color="auto"/>
              <w:bottom w:val="single" w:sz="4" w:space="0" w:color="auto"/>
              <w:right w:val="single" w:sz="4" w:space="0" w:color="auto"/>
            </w:tcBorders>
            <w:noWrap/>
            <w:vAlign w:val="center"/>
            <w:hideMark/>
          </w:tcPr>
          <w:p w14:paraId="4DDC9CCB" w14:textId="77777777" w:rsidR="00C26341" w:rsidRPr="00AC7917" w:rsidRDefault="00C26341" w:rsidP="00E43A05">
            <w:pPr>
              <w:widowControl w:val="0"/>
              <w:spacing w:line="256" w:lineRule="auto"/>
            </w:pPr>
            <w:r w:rsidRPr="00AC7917">
              <w:rPr>
                <w:color w:val="000000"/>
              </w:rPr>
              <w:t>163°06.980′E</w:t>
            </w:r>
          </w:p>
        </w:tc>
        <w:tc>
          <w:tcPr>
            <w:tcW w:w="3963" w:type="dxa"/>
            <w:tcBorders>
              <w:top w:val="single" w:sz="4" w:space="0" w:color="auto"/>
              <w:left w:val="single" w:sz="4" w:space="0" w:color="auto"/>
              <w:bottom w:val="single" w:sz="4" w:space="0" w:color="auto"/>
              <w:right w:val="single" w:sz="4" w:space="0" w:color="auto"/>
            </w:tcBorders>
            <w:noWrap/>
            <w:vAlign w:val="center"/>
            <w:hideMark/>
          </w:tcPr>
          <w:p w14:paraId="2377FB8D" w14:textId="77777777" w:rsidR="00C26341" w:rsidRPr="00AC7917" w:rsidRDefault="00C26341" w:rsidP="00E43A05">
            <w:pPr>
              <w:widowControl w:val="0"/>
              <w:spacing w:line="256" w:lineRule="auto"/>
            </w:pPr>
            <w:r w:rsidRPr="00AC7917">
              <w:rPr>
                <w:color w:val="000000"/>
              </w:rPr>
              <w:t>Start on the Australian EEZ</w:t>
            </w:r>
          </w:p>
        </w:tc>
      </w:tr>
      <w:tr w:rsidR="00C26341" w:rsidRPr="00AC7917" w14:paraId="16791F7C" w14:textId="77777777" w:rsidTr="00FF14B6">
        <w:trPr>
          <w:cantSplit/>
          <w:trHeight w:val="300"/>
          <w:jc w:val="center"/>
        </w:trPr>
        <w:tc>
          <w:tcPr>
            <w:tcW w:w="1968" w:type="dxa"/>
            <w:tcBorders>
              <w:top w:val="single" w:sz="4" w:space="0" w:color="auto"/>
              <w:left w:val="single" w:sz="4" w:space="0" w:color="auto"/>
              <w:bottom w:val="single" w:sz="4" w:space="0" w:color="auto"/>
              <w:right w:val="single" w:sz="4" w:space="0" w:color="auto"/>
            </w:tcBorders>
            <w:noWrap/>
            <w:vAlign w:val="center"/>
            <w:hideMark/>
          </w:tcPr>
          <w:p w14:paraId="33DBFD1B" w14:textId="77777777" w:rsidR="00C26341" w:rsidRPr="00AC7917" w:rsidRDefault="00C26341" w:rsidP="00E43A05">
            <w:pPr>
              <w:widowControl w:val="0"/>
              <w:spacing w:line="256" w:lineRule="auto"/>
            </w:pPr>
            <w:r w:rsidRPr="00AC7917">
              <w:rPr>
                <w:color w:val="000000"/>
              </w:rPr>
              <w:t>North Lord Howe Rise</w:t>
            </w:r>
          </w:p>
        </w:tc>
        <w:tc>
          <w:tcPr>
            <w:tcW w:w="1004" w:type="dxa"/>
            <w:tcBorders>
              <w:top w:val="single" w:sz="4" w:space="0" w:color="auto"/>
              <w:left w:val="single" w:sz="4" w:space="0" w:color="auto"/>
              <w:bottom w:val="single" w:sz="4" w:space="0" w:color="auto"/>
              <w:right w:val="single" w:sz="4" w:space="0" w:color="auto"/>
            </w:tcBorders>
            <w:noWrap/>
            <w:vAlign w:val="center"/>
            <w:hideMark/>
          </w:tcPr>
          <w:p w14:paraId="1989CE80" w14:textId="77777777" w:rsidR="00C26341" w:rsidRPr="00AC7917" w:rsidRDefault="00C26341" w:rsidP="00E43A05">
            <w:pPr>
              <w:widowControl w:val="0"/>
              <w:spacing w:line="256" w:lineRule="auto"/>
            </w:pPr>
            <w:r w:rsidRPr="00AC7917">
              <w:rPr>
                <w:color w:val="000000"/>
              </w:rPr>
              <w:t>2</w:t>
            </w:r>
          </w:p>
        </w:tc>
        <w:tc>
          <w:tcPr>
            <w:tcW w:w="1351" w:type="dxa"/>
            <w:tcBorders>
              <w:top w:val="single" w:sz="4" w:space="0" w:color="auto"/>
              <w:left w:val="single" w:sz="4" w:space="0" w:color="auto"/>
              <w:bottom w:val="single" w:sz="4" w:space="0" w:color="auto"/>
              <w:right w:val="single" w:sz="4" w:space="0" w:color="auto"/>
            </w:tcBorders>
            <w:noWrap/>
            <w:vAlign w:val="center"/>
            <w:hideMark/>
          </w:tcPr>
          <w:p w14:paraId="56C3C83C" w14:textId="77777777" w:rsidR="00C26341" w:rsidRPr="00AC7917" w:rsidRDefault="00C26341" w:rsidP="00E43A05">
            <w:pPr>
              <w:widowControl w:val="0"/>
              <w:spacing w:line="256" w:lineRule="auto"/>
            </w:pPr>
            <w:r w:rsidRPr="00AC7917">
              <w:rPr>
                <w:color w:val="000000"/>
              </w:rPr>
              <w:t>32°30.000′S</w:t>
            </w:r>
          </w:p>
        </w:tc>
        <w:tc>
          <w:tcPr>
            <w:tcW w:w="1484" w:type="dxa"/>
            <w:tcBorders>
              <w:top w:val="single" w:sz="4" w:space="0" w:color="auto"/>
              <w:left w:val="single" w:sz="4" w:space="0" w:color="auto"/>
              <w:bottom w:val="single" w:sz="4" w:space="0" w:color="auto"/>
              <w:right w:val="single" w:sz="4" w:space="0" w:color="auto"/>
            </w:tcBorders>
            <w:noWrap/>
            <w:vAlign w:val="center"/>
            <w:hideMark/>
          </w:tcPr>
          <w:p w14:paraId="2FE5876E" w14:textId="77777777" w:rsidR="00C26341" w:rsidRPr="00AC7917" w:rsidRDefault="00C26341" w:rsidP="00E43A05">
            <w:pPr>
              <w:widowControl w:val="0"/>
              <w:spacing w:line="256" w:lineRule="auto"/>
            </w:pPr>
            <w:r w:rsidRPr="00AC7917">
              <w:rPr>
                <w:color w:val="000000"/>
              </w:rPr>
              <w:t>166°00.000′E</w:t>
            </w:r>
          </w:p>
        </w:tc>
        <w:tc>
          <w:tcPr>
            <w:tcW w:w="3963" w:type="dxa"/>
            <w:tcBorders>
              <w:top w:val="single" w:sz="4" w:space="0" w:color="auto"/>
              <w:left w:val="single" w:sz="4" w:space="0" w:color="auto"/>
              <w:bottom w:val="single" w:sz="4" w:space="0" w:color="auto"/>
              <w:right w:val="single" w:sz="4" w:space="0" w:color="auto"/>
            </w:tcBorders>
            <w:noWrap/>
            <w:vAlign w:val="center"/>
          </w:tcPr>
          <w:p w14:paraId="13895471" w14:textId="77777777" w:rsidR="00C26341" w:rsidRPr="00AC7917" w:rsidRDefault="00C26341" w:rsidP="00E43A05">
            <w:pPr>
              <w:widowControl w:val="0"/>
              <w:spacing w:line="256" w:lineRule="auto"/>
            </w:pPr>
          </w:p>
        </w:tc>
      </w:tr>
      <w:tr w:rsidR="00C26341" w:rsidRPr="00AC7917" w14:paraId="3379ECE9" w14:textId="77777777" w:rsidTr="00FF14B6">
        <w:trPr>
          <w:cantSplit/>
          <w:trHeight w:val="300"/>
          <w:jc w:val="center"/>
        </w:trPr>
        <w:tc>
          <w:tcPr>
            <w:tcW w:w="1968" w:type="dxa"/>
            <w:tcBorders>
              <w:top w:val="single" w:sz="4" w:space="0" w:color="auto"/>
              <w:left w:val="single" w:sz="4" w:space="0" w:color="auto"/>
              <w:bottom w:val="single" w:sz="4" w:space="0" w:color="auto"/>
              <w:right w:val="single" w:sz="4" w:space="0" w:color="auto"/>
            </w:tcBorders>
            <w:noWrap/>
            <w:vAlign w:val="center"/>
            <w:hideMark/>
          </w:tcPr>
          <w:p w14:paraId="3FB9A6DF" w14:textId="77777777" w:rsidR="00C26341" w:rsidRPr="00AC7917" w:rsidRDefault="00C26341" w:rsidP="00E43A05">
            <w:pPr>
              <w:widowControl w:val="0"/>
              <w:spacing w:line="256" w:lineRule="auto"/>
            </w:pPr>
            <w:r w:rsidRPr="00AC7917">
              <w:rPr>
                <w:color w:val="000000"/>
              </w:rPr>
              <w:t>North Lord Howe Rise</w:t>
            </w:r>
          </w:p>
        </w:tc>
        <w:tc>
          <w:tcPr>
            <w:tcW w:w="1004" w:type="dxa"/>
            <w:tcBorders>
              <w:top w:val="single" w:sz="4" w:space="0" w:color="auto"/>
              <w:left w:val="single" w:sz="4" w:space="0" w:color="auto"/>
              <w:bottom w:val="single" w:sz="4" w:space="0" w:color="auto"/>
              <w:right w:val="single" w:sz="4" w:space="0" w:color="auto"/>
            </w:tcBorders>
            <w:noWrap/>
            <w:vAlign w:val="center"/>
            <w:hideMark/>
          </w:tcPr>
          <w:p w14:paraId="50439626" w14:textId="77777777" w:rsidR="00C26341" w:rsidRPr="00AC7917" w:rsidRDefault="00C26341" w:rsidP="00E43A05">
            <w:pPr>
              <w:widowControl w:val="0"/>
              <w:spacing w:line="256" w:lineRule="auto"/>
            </w:pPr>
            <w:r w:rsidRPr="00AC7917">
              <w:rPr>
                <w:color w:val="000000"/>
              </w:rPr>
              <w:t>3</w:t>
            </w:r>
          </w:p>
        </w:tc>
        <w:tc>
          <w:tcPr>
            <w:tcW w:w="1351" w:type="dxa"/>
            <w:tcBorders>
              <w:top w:val="single" w:sz="4" w:space="0" w:color="auto"/>
              <w:left w:val="single" w:sz="4" w:space="0" w:color="auto"/>
              <w:bottom w:val="single" w:sz="4" w:space="0" w:color="auto"/>
              <w:right w:val="single" w:sz="4" w:space="0" w:color="auto"/>
            </w:tcBorders>
            <w:noWrap/>
            <w:vAlign w:val="center"/>
            <w:hideMark/>
          </w:tcPr>
          <w:p w14:paraId="4BE4012D" w14:textId="77777777" w:rsidR="00C26341" w:rsidRPr="00AC7917" w:rsidRDefault="00C26341" w:rsidP="00E43A05">
            <w:pPr>
              <w:widowControl w:val="0"/>
              <w:spacing w:line="256" w:lineRule="auto"/>
            </w:pPr>
            <w:r w:rsidRPr="00AC7917">
              <w:rPr>
                <w:color w:val="000000"/>
              </w:rPr>
              <w:t>35°00.000′S</w:t>
            </w:r>
          </w:p>
        </w:tc>
        <w:tc>
          <w:tcPr>
            <w:tcW w:w="1484" w:type="dxa"/>
            <w:tcBorders>
              <w:top w:val="single" w:sz="4" w:space="0" w:color="auto"/>
              <w:left w:val="single" w:sz="4" w:space="0" w:color="auto"/>
              <w:bottom w:val="single" w:sz="4" w:space="0" w:color="auto"/>
              <w:right w:val="single" w:sz="4" w:space="0" w:color="auto"/>
            </w:tcBorders>
            <w:noWrap/>
            <w:vAlign w:val="center"/>
            <w:hideMark/>
          </w:tcPr>
          <w:p w14:paraId="050DFF3B" w14:textId="77777777" w:rsidR="00C26341" w:rsidRPr="00AC7917" w:rsidRDefault="00C26341" w:rsidP="00E43A05">
            <w:pPr>
              <w:widowControl w:val="0"/>
              <w:spacing w:line="256" w:lineRule="auto"/>
            </w:pPr>
            <w:r w:rsidRPr="00AC7917">
              <w:rPr>
                <w:color w:val="000000"/>
              </w:rPr>
              <w:t>166°00.000′E</w:t>
            </w:r>
          </w:p>
        </w:tc>
        <w:tc>
          <w:tcPr>
            <w:tcW w:w="3963" w:type="dxa"/>
            <w:tcBorders>
              <w:top w:val="single" w:sz="4" w:space="0" w:color="auto"/>
              <w:left w:val="single" w:sz="4" w:space="0" w:color="auto"/>
              <w:bottom w:val="single" w:sz="4" w:space="0" w:color="auto"/>
              <w:right w:val="single" w:sz="4" w:space="0" w:color="auto"/>
            </w:tcBorders>
            <w:noWrap/>
            <w:vAlign w:val="center"/>
          </w:tcPr>
          <w:p w14:paraId="050532C9" w14:textId="77777777" w:rsidR="00C26341" w:rsidRPr="00AC7917" w:rsidRDefault="00C26341" w:rsidP="00E43A05">
            <w:pPr>
              <w:widowControl w:val="0"/>
              <w:spacing w:line="256" w:lineRule="auto"/>
            </w:pPr>
          </w:p>
        </w:tc>
      </w:tr>
      <w:tr w:rsidR="00C26341" w:rsidRPr="00AC7917" w14:paraId="3102C086" w14:textId="77777777" w:rsidTr="00FF14B6">
        <w:trPr>
          <w:cantSplit/>
          <w:trHeight w:val="300"/>
          <w:jc w:val="center"/>
        </w:trPr>
        <w:tc>
          <w:tcPr>
            <w:tcW w:w="1968" w:type="dxa"/>
            <w:tcBorders>
              <w:top w:val="single" w:sz="4" w:space="0" w:color="auto"/>
              <w:left w:val="single" w:sz="4" w:space="0" w:color="auto"/>
              <w:bottom w:val="single" w:sz="4" w:space="0" w:color="auto"/>
              <w:right w:val="single" w:sz="4" w:space="0" w:color="auto"/>
            </w:tcBorders>
            <w:noWrap/>
            <w:vAlign w:val="center"/>
            <w:hideMark/>
          </w:tcPr>
          <w:p w14:paraId="678280B5" w14:textId="77777777" w:rsidR="00C26341" w:rsidRPr="00AC7917" w:rsidRDefault="00C26341" w:rsidP="00E43A05">
            <w:pPr>
              <w:widowControl w:val="0"/>
              <w:spacing w:line="256" w:lineRule="auto"/>
            </w:pPr>
            <w:r w:rsidRPr="00AC7917">
              <w:rPr>
                <w:color w:val="000000"/>
              </w:rPr>
              <w:t>North Lord Howe Rise</w:t>
            </w:r>
          </w:p>
        </w:tc>
        <w:tc>
          <w:tcPr>
            <w:tcW w:w="1004" w:type="dxa"/>
            <w:tcBorders>
              <w:top w:val="single" w:sz="4" w:space="0" w:color="auto"/>
              <w:left w:val="single" w:sz="4" w:space="0" w:color="auto"/>
              <w:bottom w:val="single" w:sz="4" w:space="0" w:color="auto"/>
              <w:right w:val="single" w:sz="4" w:space="0" w:color="auto"/>
            </w:tcBorders>
            <w:noWrap/>
            <w:vAlign w:val="center"/>
            <w:hideMark/>
          </w:tcPr>
          <w:p w14:paraId="14908655" w14:textId="77777777" w:rsidR="00C26341" w:rsidRPr="00AC7917" w:rsidRDefault="00C26341" w:rsidP="00E43A05">
            <w:pPr>
              <w:widowControl w:val="0"/>
              <w:spacing w:line="256" w:lineRule="auto"/>
            </w:pPr>
            <w:r w:rsidRPr="00AC7917">
              <w:rPr>
                <w:color w:val="000000"/>
              </w:rPr>
              <w:t>4</w:t>
            </w:r>
          </w:p>
        </w:tc>
        <w:tc>
          <w:tcPr>
            <w:tcW w:w="1351" w:type="dxa"/>
            <w:tcBorders>
              <w:top w:val="single" w:sz="4" w:space="0" w:color="auto"/>
              <w:left w:val="single" w:sz="4" w:space="0" w:color="auto"/>
              <w:bottom w:val="single" w:sz="4" w:space="0" w:color="auto"/>
              <w:right w:val="single" w:sz="4" w:space="0" w:color="auto"/>
            </w:tcBorders>
            <w:noWrap/>
            <w:vAlign w:val="center"/>
            <w:hideMark/>
          </w:tcPr>
          <w:p w14:paraId="077E37E9" w14:textId="77777777" w:rsidR="00C26341" w:rsidRPr="00AC7917" w:rsidRDefault="00C26341" w:rsidP="00E43A05">
            <w:pPr>
              <w:widowControl w:val="0"/>
              <w:spacing w:line="256" w:lineRule="auto"/>
            </w:pPr>
            <w:r w:rsidRPr="00AC7917">
              <w:rPr>
                <w:color w:val="000000"/>
              </w:rPr>
              <w:t>35°00.000′S</w:t>
            </w:r>
          </w:p>
        </w:tc>
        <w:tc>
          <w:tcPr>
            <w:tcW w:w="1484" w:type="dxa"/>
            <w:tcBorders>
              <w:top w:val="single" w:sz="4" w:space="0" w:color="auto"/>
              <w:left w:val="single" w:sz="4" w:space="0" w:color="auto"/>
              <w:bottom w:val="single" w:sz="4" w:space="0" w:color="auto"/>
              <w:right w:val="single" w:sz="4" w:space="0" w:color="auto"/>
            </w:tcBorders>
            <w:noWrap/>
            <w:vAlign w:val="center"/>
            <w:hideMark/>
          </w:tcPr>
          <w:p w14:paraId="10338EA2" w14:textId="77777777" w:rsidR="00C26341" w:rsidRPr="00AC7917" w:rsidRDefault="00C26341" w:rsidP="00E43A05">
            <w:pPr>
              <w:widowControl w:val="0"/>
              <w:spacing w:line="256" w:lineRule="auto"/>
            </w:pPr>
            <w:r w:rsidRPr="00AC7917">
              <w:rPr>
                <w:color w:val="000000"/>
              </w:rPr>
              <w:t>162°00.000′E</w:t>
            </w:r>
          </w:p>
        </w:tc>
        <w:tc>
          <w:tcPr>
            <w:tcW w:w="3963" w:type="dxa"/>
            <w:tcBorders>
              <w:top w:val="single" w:sz="4" w:space="0" w:color="auto"/>
              <w:left w:val="single" w:sz="4" w:space="0" w:color="auto"/>
              <w:bottom w:val="single" w:sz="4" w:space="0" w:color="auto"/>
              <w:right w:val="single" w:sz="4" w:space="0" w:color="auto"/>
            </w:tcBorders>
            <w:noWrap/>
            <w:vAlign w:val="center"/>
          </w:tcPr>
          <w:p w14:paraId="24F39E0B" w14:textId="77777777" w:rsidR="00C26341" w:rsidRPr="00AC7917" w:rsidRDefault="00C26341" w:rsidP="00E43A05">
            <w:pPr>
              <w:widowControl w:val="0"/>
              <w:spacing w:line="256" w:lineRule="auto"/>
            </w:pPr>
          </w:p>
        </w:tc>
      </w:tr>
      <w:tr w:rsidR="00C26341" w:rsidRPr="00AC7917" w14:paraId="51A98D39" w14:textId="77777777" w:rsidTr="00FF14B6">
        <w:trPr>
          <w:cantSplit/>
          <w:trHeight w:val="300"/>
          <w:jc w:val="center"/>
        </w:trPr>
        <w:tc>
          <w:tcPr>
            <w:tcW w:w="1968" w:type="dxa"/>
            <w:tcBorders>
              <w:top w:val="single" w:sz="4" w:space="0" w:color="auto"/>
              <w:left w:val="single" w:sz="4" w:space="0" w:color="auto"/>
              <w:bottom w:val="single" w:sz="4" w:space="0" w:color="auto"/>
              <w:right w:val="single" w:sz="4" w:space="0" w:color="auto"/>
            </w:tcBorders>
            <w:noWrap/>
            <w:vAlign w:val="center"/>
            <w:hideMark/>
          </w:tcPr>
          <w:p w14:paraId="51A094D1" w14:textId="77777777" w:rsidR="00C26341" w:rsidRPr="00AC7917" w:rsidRDefault="00C26341" w:rsidP="00E43A05">
            <w:pPr>
              <w:widowControl w:val="0"/>
              <w:spacing w:line="256" w:lineRule="auto"/>
            </w:pPr>
            <w:r w:rsidRPr="00AC7917">
              <w:rPr>
                <w:color w:val="000000"/>
              </w:rPr>
              <w:t>North Lord Howe Rise</w:t>
            </w:r>
          </w:p>
        </w:tc>
        <w:tc>
          <w:tcPr>
            <w:tcW w:w="1004" w:type="dxa"/>
            <w:tcBorders>
              <w:top w:val="single" w:sz="4" w:space="0" w:color="auto"/>
              <w:left w:val="single" w:sz="4" w:space="0" w:color="auto"/>
              <w:bottom w:val="single" w:sz="4" w:space="0" w:color="auto"/>
              <w:right w:val="single" w:sz="4" w:space="0" w:color="auto"/>
            </w:tcBorders>
            <w:noWrap/>
            <w:vAlign w:val="center"/>
            <w:hideMark/>
          </w:tcPr>
          <w:p w14:paraId="187A025A" w14:textId="77777777" w:rsidR="00C26341" w:rsidRPr="00AC7917" w:rsidRDefault="00C26341" w:rsidP="00E43A05">
            <w:pPr>
              <w:widowControl w:val="0"/>
              <w:spacing w:line="256" w:lineRule="auto"/>
            </w:pPr>
            <w:r w:rsidRPr="00AC7917">
              <w:rPr>
                <w:color w:val="000000"/>
              </w:rPr>
              <w:t>5</w:t>
            </w:r>
          </w:p>
        </w:tc>
        <w:tc>
          <w:tcPr>
            <w:tcW w:w="1351" w:type="dxa"/>
            <w:tcBorders>
              <w:top w:val="single" w:sz="4" w:space="0" w:color="auto"/>
              <w:left w:val="single" w:sz="4" w:space="0" w:color="auto"/>
              <w:bottom w:val="single" w:sz="4" w:space="0" w:color="auto"/>
              <w:right w:val="single" w:sz="4" w:space="0" w:color="auto"/>
            </w:tcBorders>
            <w:noWrap/>
            <w:vAlign w:val="center"/>
            <w:hideMark/>
          </w:tcPr>
          <w:p w14:paraId="1BB8E3CE" w14:textId="77777777" w:rsidR="00C26341" w:rsidRPr="00AC7917" w:rsidRDefault="00C26341" w:rsidP="00E43A05">
            <w:pPr>
              <w:widowControl w:val="0"/>
              <w:spacing w:line="256" w:lineRule="auto"/>
            </w:pPr>
            <w:r w:rsidRPr="00AC7917">
              <w:rPr>
                <w:color w:val="000000"/>
              </w:rPr>
              <w:t>34°13.064′S</w:t>
            </w:r>
          </w:p>
        </w:tc>
        <w:tc>
          <w:tcPr>
            <w:tcW w:w="1484" w:type="dxa"/>
            <w:tcBorders>
              <w:top w:val="single" w:sz="4" w:space="0" w:color="auto"/>
              <w:left w:val="single" w:sz="4" w:space="0" w:color="auto"/>
              <w:bottom w:val="single" w:sz="4" w:space="0" w:color="auto"/>
              <w:right w:val="single" w:sz="4" w:space="0" w:color="auto"/>
            </w:tcBorders>
            <w:noWrap/>
            <w:vAlign w:val="center"/>
            <w:hideMark/>
          </w:tcPr>
          <w:p w14:paraId="1F0816A7" w14:textId="77777777" w:rsidR="00C26341" w:rsidRPr="00AC7917" w:rsidRDefault="00C26341" w:rsidP="00E43A05">
            <w:pPr>
              <w:widowControl w:val="0"/>
              <w:spacing w:line="256" w:lineRule="auto"/>
            </w:pPr>
            <w:r w:rsidRPr="00AC7917">
              <w:rPr>
                <w:color w:val="000000"/>
              </w:rPr>
              <w:t>162°00.000′E</w:t>
            </w:r>
          </w:p>
        </w:tc>
        <w:tc>
          <w:tcPr>
            <w:tcW w:w="3963" w:type="dxa"/>
            <w:tcBorders>
              <w:top w:val="single" w:sz="4" w:space="0" w:color="auto"/>
              <w:left w:val="single" w:sz="4" w:space="0" w:color="auto"/>
              <w:bottom w:val="single" w:sz="4" w:space="0" w:color="auto"/>
              <w:right w:val="single" w:sz="4" w:space="0" w:color="auto"/>
            </w:tcBorders>
            <w:noWrap/>
            <w:vAlign w:val="center"/>
            <w:hideMark/>
          </w:tcPr>
          <w:p w14:paraId="1459BCB8" w14:textId="77777777" w:rsidR="00C26341" w:rsidRPr="00AC7917" w:rsidRDefault="00C26341" w:rsidP="00E43A05">
            <w:pPr>
              <w:widowControl w:val="0"/>
              <w:spacing w:line="256" w:lineRule="auto"/>
            </w:pPr>
            <w:r w:rsidRPr="00AC7917">
              <w:rPr>
                <w:color w:val="000000"/>
              </w:rPr>
              <w:t>North along the Australian EEZ to the start point</w:t>
            </w:r>
          </w:p>
        </w:tc>
      </w:tr>
      <w:tr w:rsidR="00C26341" w:rsidRPr="00AC7917" w14:paraId="1AA837F5" w14:textId="77777777" w:rsidTr="00FF14B6">
        <w:trPr>
          <w:cantSplit/>
          <w:trHeight w:val="300"/>
          <w:jc w:val="center"/>
        </w:trPr>
        <w:tc>
          <w:tcPr>
            <w:tcW w:w="1968" w:type="dxa"/>
            <w:tcBorders>
              <w:top w:val="single" w:sz="4" w:space="0" w:color="auto"/>
              <w:left w:val="single" w:sz="4" w:space="0" w:color="auto"/>
              <w:bottom w:val="single" w:sz="4" w:space="0" w:color="auto"/>
              <w:right w:val="single" w:sz="4" w:space="0" w:color="auto"/>
            </w:tcBorders>
            <w:noWrap/>
            <w:vAlign w:val="center"/>
            <w:hideMark/>
          </w:tcPr>
          <w:p w14:paraId="709BAE41" w14:textId="77777777" w:rsidR="00C26341" w:rsidRPr="00AC7917" w:rsidRDefault="00C26341" w:rsidP="00E43A05">
            <w:pPr>
              <w:widowControl w:val="0"/>
              <w:spacing w:line="256" w:lineRule="auto"/>
            </w:pPr>
            <w:r w:rsidRPr="00AC7917">
              <w:rPr>
                <w:color w:val="000000"/>
              </w:rPr>
              <w:t>North Louisville</w:t>
            </w:r>
          </w:p>
        </w:tc>
        <w:tc>
          <w:tcPr>
            <w:tcW w:w="1004" w:type="dxa"/>
            <w:tcBorders>
              <w:top w:val="single" w:sz="4" w:space="0" w:color="auto"/>
              <w:left w:val="single" w:sz="4" w:space="0" w:color="auto"/>
              <w:bottom w:val="single" w:sz="4" w:space="0" w:color="auto"/>
              <w:right w:val="single" w:sz="4" w:space="0" w:color="auto"/>
            </w:tcBorders>
            <w:noWrap/>
            <w:vAlign w:val="center"/>
            <w:hideMark/>
          </w:tcPr>
          <w:p w14:paraId="1F78D8B2" w14:textId="77777777" w:rsidR="00C26341" w:rsidRPr="00AC7917" w:rsidRDefault="00C26341" w:rsidP="00E43A05">
            <w:pPr>
              <w:widowControl w:val="0"/>
              <w:spacing w:line="256" w:lineRule="auto"/>
            </w:pPr>
            <w:r w:rsidRPr="00AC7917">
              <w:rPr>
                <w:color w:val="000000"/>
              </w:rPr>
              <w:t>1</w:t>
            </w:r>
          </w:p>
        </w:tc>
        <w:tc>
          <w:tcPr>
            <w:tcW w:w="1351" w:type="dxa"/>
            <w:tcBorders>
              <w:top w:val="single" w:sz="4" w:space="0" w:color="auto"/>
              <w:left w:val="single" w:sz="4" w:space="0" w:color="auto"/>
              <w:bottom w:val="single" w:sz="4" w:space="0" w:color="auto"/>
              <w:right w:val="single" w:sz="4" w:space="0" w:color="auto"/>
            </w:tcBorders>
            <w:noWrap/>
            <w:vAlign w:val="center"/>
            <w:hideMark/>
          </w:tcPr>
          <w:p w14:paraId="7A1DD97C" w14:textId="77777777" w:rsidR="00C26341" w:rsidRPr="00AC7917" w:rsidRDefault="00C26341" w:rsidP="00E43A05">
            <w:pPr>
              <w:widowControl w:val="0"/>
              <w:spacing w:line="256" w:lineRule="auto"/>
            </w:pPr>
            <w:r w:rsidRPr="00AC7917">
              <w:rPr>
                <w:color w:val="000000"/>
              </w:rPr>
              <w:t>35°00.000′S</w:t>
            </w:r>
          </w:p>
        </w:tc>
        <w:tc>
          <w:tcPr>
            <w:tcW w:w="1484" w:type="dxa"/>
            <w:tcBorders>
              <w:top w:val="single" w:sz="4" w:space="0" w:color="auto"/>
              <w:left w:val="single" w:sz="4" w:space="0" w:color="auto"/>
              <w:bottom w:val="single" w:sz="4" w:space="0" w:color="auto"/>
              <w:right w:val="single" w:sz="4" w:space="0" w:color="auto"/>
            </w:tcBorders>
            <w:noWrap/>
            <w:vAlign w:val="center"/>
            <w:hideMark/>
          </w:tcPr>
          <w:p w14:paraId="662D6C6C" w14:textId="77777777" w:rsidR="00C26341" w:rsidRPr="00AC7917" w:rsidRDefault="00C26341" w:rsidP="00E43A05">
            <w:pPr>
              <w:widowControl w:val="0"/>
              <w:spacing w:line="256" w:lineRule="auto"/>
            </w:pPr>
            <w:r w:rsidRPr="00AC7917">
              <w:rPr>
                <w:color w:val="000000"/>
              </w:rPr>
              <w:t>172°00.000′W</w:t>
            </w:r>
          </w:p>
        </w:tc>
        <w:tc>
          <w:tcPr>
            <w:tcW w:w="3963" w:type="dxa"/>
            <w:tcBorders>
              <w:top w:val="single" w:sz="4" w:space="0" w:color="auto"/>
              <w:left w:val="single" w:sz="4" w:space="0" w:color="auto"/>
              <w:bottom w:val="single" w:sz="4" w:space="0" w:color="auto"/>
              <w:right w:val="single" w:sz="4" w:space="0" w:color="auto"/>
            </w:tcBorders>
            <w:noWrap/>
            <w:vAlign w:val="center"/>
          </w:tcPr>
          <w:p w14:paraId="77A5472B" w14:textId="77777777" w:rsidR="00C26341" w:rsidRPr="00AC7917" w:rsidRDefault="00C26341" w:rsidP="00E43A05">
            <w:pPr>
              <w:widowControl w:val="0"/>
              <w:spacing w:line="256" w:lineRule="auto"/>
            </w:pPr>
          </w:p>
        </w:tc>
      </w:tr>
      <w:tr w:rsidR="00C26341" w:rsidRPr="00AC7917" w14:paraId="74198E83" w14:textId="77777777" w:rsidTr="00FF14B6">
        <w:trPr>
          <w:cantSplit/>
          <w:trHeight w:val="300"/>
          <w:jc w:val="center"/>
        </w:trPr>
        <w:tc>
          <w:tcPr>
            <w:tcW w:w="1968" w:type="dxa"/>
            <w:tcBorders>
              <w:top w:val="single" w:sz="4" w:space="0" w:color="auto"/>
              <w:left w:val="single" w:sz="4" w:space="0" w:color="auto"/>
              <w:bottom w:val="single" w:sz="4" w:space="0" w:color="auto"/>
              <w:right w:val="single" w:sz="4" w:space="0" w:color="auto"/>
            </w:tcBorders>
            <w:noWrap/>
            <w:vAlign w:val="center"/>
            <w:hideMark/>
          </w:tcPr>
          <w:p w14:paraId="427764E1" w14:textId="77777777" w:rsidR="00C26341" w:rsidRPr="00AC7917" w:rsidRDefault="00C26341" w:rsidP="00E43A05">
            <w:pPr>
              <w:widowControl w:val="0"/>
              <w:spacing w:line="256" w:lineRule="auto"/>
            </w:pPr>
            <w:r w:rsidRPr="00AC7917">
              <w:rPr>
                <w:color w:val="000000"/>
              </w:rPr>
              <w:t>North Louisville</w:t>
            </w:r>
          </w:p>
        </w:tc>
        <w:tc>
          <w:tcPr>
            <w:tcW w:w="1004" w:type="dxa"/>
            <w:tcBorders>
              <w:top w:val="single" w:sz="4" w:space="0" w:color="auto"/>
              <w:left w:val="single" w:sz="4" w:space="0" w:color="auto"/>
              <w:bottom w:val="single" w:sz="4" w:space="0" w:color="auto"/>
              <w:right w:val="single" w:sz="4" w:space="0" w:color="auto"/>
            </w:tcBorders>
            <w:noWrap/>
            <w:vAlign w:val="center"/>
            <w:hideMark/>
          </w:tcPr>
          <w:p w14:paraId="7965F263" w14:textId="77777777" w:rsidR="00C26341" w:rsidRPr="00AC7917" w:rsidRDefault="00C26341" w:rsidP="00E43A05">
            <w:pPr>
              <w:widowControl w:val="0"/>
              <w:spacing w:line="256" w:lineRule="auto"/>
            </w:pPr>
            <w:r w:rsidRPr="00AC7917">
              <w:rPr>
                <w:color w:val="000000"/>
              </w:rPr>
              <w:t>2</w:t>
            </w:r>
          </w:p>
        </w:tc>
        <w:tc>
          <w:tcPr>
            <w:tcW w:w="1351" w:type="dxa"/>
            <w:tcBorders>
              <w:top w:val="single" w:sz="4" w:space="0" w:color="auto"/>
              <w:left w:val="single" w:sz="4" w:space="0" w:color="auto"/>
              <w:bottom w:val="single" w:sz="4" w:space="0" w:color="auto"/>
              <w:right w:val="single" w:sz="4" w:space="0" w:color="auto"/>
            </w:tcBorders>
            <w:noWrap/>
            <w:vAlign w:val="center"/>
            <w:hideMark/>
          </w:tcPr>
          <w:p w14:paraId="5710BA52" w14:textId="77777777" w:rsidR="00C26341" w:rsidRPr="00AC7917" w:rsidRDefault="00C26341" w:rsidP="00E43A05">
            <w:pPr>
              <w:widowControl w:val="0"/>
              <w:spacing w:line="256" w:lineRule="auto"/>
            </w:pPr>
            <w:r w:rsidRPr="00AC7917">
              <w:rPr>
                <w:color w:val="000000"/>
              </w:rPr>
              <w:t>35°00.000′S</w:t>
            </w:r>
          </w:p>
        </w:tc>
        <w:tc>
          <w:tcPr>
            <w:tcW w:w="1484" w:type="dxa"/>
            <w:tcBorders>
              <w:top w:val="single" w:sz="4" w:space="0" w:color="auto"/>
              <w:left w:val="single" w:sz="4" w:space="0" w:color="auto"/>
              <w:bottom w:val="single" w:sz="4" w:space="0" w:color="auto"/>
              <w:right w:val="single" w:sz="4" w:space="0" w:color="auto"/>
            </w:tcBorders>
            <w:noWrap/>
            <w:vAlign w:val="center"/>
            <w:hideMark/>
          </w:tcPr>
          <w:p w14:paraId="37C8CD75" w14:textId="77777777" w:rsidR="00C26341" w:rsidRPr="00AC7917" w:rsidRDefault="00C26341" w:rsidP="00E43A05">
            <w:pPr>
              <w:widowControl w:val="0"/>
              <w:spacing w:line="256" w:lineRule="auto"/>
            </w:pPr>
            <w:r w:rsidRPr="00AC7917">
              <w:rPr>
                <w:color w:val="000000"/>
              </w:rPr>
              <w:t>165°00.000′W</w:t>
            </w:r>
          </w:p>
        </w:tc>
        <w:tc>
          <w:tcPr>
            <w:tcW w:w="3963" w:type="dxa"/>
            <w:tcBorders>
              <w:top w:val="single" w:sz="4" w:space="0" w:color="auto"/>
              <w:left w:val="single" w:sz="4" w:space="0" w:color="auto"/>
              <w:bottom w:val="single" w:sz="4" w:space="0" w:color="auto"/>
              <w:right w:val="single" w:sz="4" w:space="0" w:color="auto"/>
            </w:tcBorders>
            <w:noWrap/>
            <w:vAlign w:val="center"/>
          </w:tcPr>
          <w:p w14:paraId="2D7ECA09" w14:textId="77777777" w:rsidR="00C26341" w:rsidRPr="00AC7917" w:rsidRDefault="00C26341" w:rsidP="00E43A05">
            <w:pPr>
              <w:widowControl w:val="0"/>
              <w:spacing w:line="256" w:lineRule="auto"/>
            </w:pPr>
          </w:p>
        </w:tc>
      </w:tr>
      <w:tr w:rsidR="00C26341" w:rsidRPr="00AC7917" w14:paraId="5124F920" w14:textId="77777777" w:rsidTr="00FF14B6">
        <w:trPr>
          <w:cantSplit/>
          <w:trHeight w:val="300"/>
          <w:jc w:val="center"/>
        </w:trPr>
        <w:tc>
          <w:tcPr>
            <w:tcW w:w="1968" w:type="dxa"/>
            <w:tcBorders>
              <w:top w:val="single" w:sz="4" w:space="0" w:color="auto"/>
              <w:left w:val="single" w:sz="4" w:space="0" w:color="auto"/>
              <w:bottom w:val="single" w:sz="4" w:space="0" w:color="auto"/>
              <w:right w:val="single" w:sz="4" w:space="0" w:color="auto"/>
            </w:tcBorders>
            <w:noWrap/>
            <w:vAlign w:val="center"/>
            <w:hideMark/>
          </w:tcPr>
          <w:p w14:paraId="137D303A" w14:textId="77777777" w:rsidR="00C26341" w:rsidRPr="00AC7917" w:rsidRDefault="00C26341" w:rsidP="00E43A05">
            <w:pPr>
              <w:widowControl w:val="0"/>
              <w:spacing w:line="256" w:lineRule="auto"/>
            </w:pPr>
            <w:r w:rsidRPr="00AC7917">
              <w:rPr>
                <w:color w:val="000000"/>
              </w:rPr>
              <w:t>North Louisville</w:t>
            </w:r>
          </w:p>
        </w:tc>
        <w:tc>
          <w:tcPr>
            <w:tcW w:w="1004" w:type="dxa"/>
            <w:tcBorders>
              <w:top w:val="single" w:sz="4" w:space="0" w:color="auto"/>
              <w:left w:val="single" w:sz="4" w:space="0" w:color="auto"/>
              <w:bottom w:val="single" w:sz="4" w:space="0" w:color="auto"/>
              <w:right w:val="single" w:sz="4" w:space="0" w:color="auto"/>
            </w:tcBorders>
            <w:noWrap/>
            <w:vAlign w:val="center"/>
            <w:hideMark/>
          </w:tcPr>
          <w:p w14:paraId="44AFE5A1" w14:textId="77777777" w:rsidR="00C26341" w:rsidRPr="00AC7917" w:rsidRDefault="00C26341" w:rsidP="00E43A05">
            <w:pPr>
              <w:widowControl w:val="0"/>
              <w:spacing w:line="256" w:lineRule="auto"/>
            </w:pPr>
            <w:r w:rsidRPr="00AC7917">
              <w:rPr>
                <w:color w:val="000000"/>
              </w:rPr>
              <w:t>3</w:t>
            </w:r>
          </w:p>
        </w:tc>
        <w:tc>
          <w:tcPr>
            <w:tcW w:w="1351" w:type="dxa"/>
            <w:tcBorders>
              <w:top w:val="single" w:sz="4" w:space="0" w:color="auto"/>
              <w:left w:val="single" w:sz="4" w:space="0" w:color="auto"/>
              <w:bottom w:val="single" w:sz="4" w:space="0" w:color="auto"/>
              <w:right w:val="single" w:sz="4" w:space="0" w:color="auto"/>
            </w:tcBorders>
            <w:noWrap/>
            <w:vAlign w:val="center"/>
            <w:hideMark/>
          </w:tcPr>
          <w:p w14:paraId="2B09330C" w14:textId="77777777" w:rsidR="00C26341" w:rsidRPr="00AC7917" w:rsidRDefault="00C26341" w:rsidP="00E43A05">
            <w:pPr>
              <w:widowControl w:val="0"/>
              <w:spacing w:line="256" w:lineRule="auto"/>
            </w:pPr>
            <w:r w:rsidRPr="00AC7917">
              <w:rPr>
                <w:color w:val="000000"/>
              </w:rPr>
              <w:t>39°24.000′S</w:t>
            </w:r>
          </w:p>
        </w:tc>
        <w:tc>
          <w:tcPr>
            <w:tcW w:w="1484" w:type="dxa"/>
            <w:tcBorders>
              <w:top w:val="single" w:sz="4" w:space="0" w:color="auto"/>
              <w:left w:val="single" w:sz="4" w:space="0" w:color="auto"/>
              <w:bottom w:val="single" w:sz="4" w:space="0" w:color="auto"/>
              <w:right w:val="single" w:sz="4" w:space="0" w:color="auto"/>
            </w:tcBorders>
            <w:noWrap/>
            <w:vAlign w:val="center"/>
            <w:hideMark/>
          </w:tcPr>
          <w:p w14:paraId="1AF819DF" w14:textId="77777777" w:rsidR="00C26341" w:rsidRPr="00AC7917" w:rsidRDefault="00C26341" w:rsidP="00E43A05">
            <w:pPr>
              <w:widowControl w:val="0"/>
              <w:spacing w:line="256" w:lineRule="auto"/>
            </w:pPr>
            <w:r w:rsidRPr="00AC7917">
              <w:rPr>
                <w:color w:val="000000"/>
              </w:rPr>
              <w:t>165°00.000′W</w:t>
            </w:r>
          </w:p>
        </w:tc>
        <w:tc>
          <w:tcPr>
            <w:tcW w:w="3963" w:type="dxa"/>
            <w:tcBorders>
              <w:top w:val="single" w:sz="4" w:space="0" w:color="auto"/>
              <w:left w:val="single" w:sz="4" w:space="0" w:color="auto"/>
              <w:bottom w:val="single" w:sz="4" w:space="0" w:color="auto"/>
              <w:right w:val="single" w:sz="4" w:space="0" w:color="auto"/>
            </w:tcBorders>
            <w:noWrap/>
            <w:vAlign w:val="center"/>
          </w:tcPr>
          <w:p w14:paraId="3B053091" w14:textId="77777777" w:rsidR="00C26341" w:rsidRPr="00AC7917" w:rsidRDefault="00C26341" w:rsidP="00E43A05">
            <w:pPr>
              <w:widowControl w:val="0"/>
              <w:spacing w:line="256" w:lineRule="auto"/>
            </w:pPr>
          </w:p>
        </w:tc>
      </w:tr>
      <w:tr w:rsidR="00C26341" w:rsidRPr="00AC7917" w14:paraId="205DA1A9" w14:textId="77777777" w:rsidTr="00FF14B6">
        <w:trPr>
          <w:cantSplit/>
          <w:trHeight w:val="300"/>
          <w:jc w:val="center"/>
        </w:trPr>
        <w:tc>
          <w:tcPr>
            <w:tcW w:w="1968" w:type="dxa"/>
            <w:tcBorders>
              <w:top w:val="single" w:sz="4" w:space="0" w:color="auto"/>
              <w:left w:val="single" w:sz="4" w:space="0" w:color="auto"/>
              <w:bottom w:val="single" w:sz="4" w:space="0" w:color="auto"/>
              <w:right w:val="single" w:sz="4" w:space="0" w:color="auto"/>
            </w:tcBorders>
            <w:noWrap/>
            <w:vAlign w:val="center"/>
            <w:hideMark/>
          </w:tcPr>
          <w:p w14:paraId="12762149" w14:textId="77777777" w:rsidR="00C26341" w:rsidRPr="00AC7917" w:rsidRDefault="00C26341" w:rsidP="00E43A05">
            <w:pPr>
              <w:widowControl w:val="0"/>
              <w:spacing w:line="256" w:lineRule="auto"/>
            </w:pPr>
            <w:r w:rsidRPr="00AC7917">
              <w:rPr>
                <w:color w:val="000000"/>
              </w:rPr>
              <w:t>North Louisville</w:t>
            </w:r>
          </w:p>
        </w:tc>
        <w:tc>
          <w:tcPr>
            <w:tcW w:w="1004" w:type="dxa"/>
            <w:tcBorders>
              <w:top w:val="single" w:sz="4" w:space="0" w:color="auto"/>
              <w:left w:val="single" w:sz="4" w:space="0" w:color="auto"/>
              <w:bottom w:val="single" w:sz="4" w:space="0" w:color="auto"/>
              <w:right w:val="single" w:sz="4" w:space="0" w:color="auto"/>
            </w:tcBorders>
            <w:noWrap/>
            <w:vAlign w:val="center"/>
            <w:hideMark/>
          </w:tcPr>
          <w:p w14:paraId="58E7AD22" w14:textId="77777777" w:rsidR="00C26341" w:rsidRPr="00AC7917" w:rsidRDefault="00C26341" w:rsidP="00E43A05">
            <w:pPr>
              <w:widowControl w:val="0"/>
              <w:spacing w:line="256" w:lineRule="auto"/>
            </w:pPr>
            <w:r w:rsidRPr="00AC7917">
              <w:rPr>
                <w:color w:val="000000"/>
              </w:rPr>
              <w:t>4</w:t>
            </w:r>
          </w:p>
        </w:tc>
        <w:tc>
          <w:tcPr>
            <w:tcW w:w="1351" w:type="dxa"/>
            <w:tcBorders>
              <w:top w:val="single" w:sz="4" w:space="0" w:color="auto"/>
              <w:left w:val="single" w:sz="4" w:space="0" w:color="auto"/>
              <w:bottom w:val="single" w:sz="4" w:space="0" w:color="auto"/>
              <w:right w:val="single" w:sz="4" w:space="0" w:color="auto"/>
            </w:tcBorders>
            <w:noWrap/>
            <w:vAlign w:val="center"/>
            <w:hideMark/>
          </w:tcPr>
          <w:p w14:paraId="4AE9D35C" w14:textId="77777777" w:rsidR="00C26341" w:rsidRPr="00AC7917" w:rsidRDefault="00C26341" w:rsidP="00E43A05">
            <w:pPr>
              <w:widowControl w:val="0"/>
              <w:spacing w:line="256" w:lineRule="auto"/>
            </w:pPr>
            <w:r w:rsidRPr="00AC7917">
              <w:rPr>
                <w:color w:val="000000"/>
              </w:rPr>
              <w:t>39°24.000′S</w:t>
            </w:r>
          </w:p>
        </w:tc>
        <w:tc>
          <w:tcPr>
            <w:tcW w:w="1484" w:type="dxa"/>
            <w:tcBorders>
              <w:top w:val="single" w:sz="4" w:space="0" w:color="auto"/>
              <w:left w:val="single" w:sz="4" w:space="0" w:color="auto"/>
              <w:bottom w:val="single" w:sz="4" w:space="0" w:color="auto"/>
              <w:right w:val="single" w:sz="4" w:space="0" w:color="auto"/>
            </w:tcBorders>
            <w:noWrap/>
            <w:vAlign w:val="center"/>
            <w:hideMark/>
          </w:tcPr>
          <w:p w14:paraId="075E3A61" w14:textId="77777777" w:rsidR="00C26341" w:rsidRPr="00AC7917" w:rsidRDefault="00C26341" w:rsidP="00E43A05">
            <w:pPr>
              <w:widowControl w:val="0"/>
              <w:spacing w:line="256" w:lineRule="auto"/>
            </w:pPr>
            <w:r w:rsidRPr="00AC7917">
              <w:rPr>
                <w:color w:val="000000"/>
              </w:rPr>
              <w:t>167°00.000′W</w:t>
            </w:r>
          </w:p>
        </w:tc>
        <w:tc>
          <w:tcPr>
            <w:tcW w:w="3963" w:type="dxa"/>
            <w:tcBorders>
              <w:top w:val="single" w:sz="4" w:space="0" w:color="auto"/>
              <w:left w:val="single" w:sz="4" w:space="0" w:color="auto"/>
              <w:bottom w:val="single" w:sz="4" w:space="0" w:color="auto"/>
              <w:right w:val="single" w:sz="4" w:space="0" w:color="auto"/>
            </w:tcBorders>
            <w:noWrap/>
            <w:vAlign w:val="center"/>
          </w:tcPr>
          <w:p w14:paraId="44F2596E" w14:textId="77777777" w:rsidR="00C26341" w:rsidRPr="00AC7917" w:rsidRDefault="00C26341" w:rsidP="00E43A05">
            <w:pPr>
              <w:widowControl w:val="0"/>
              <w:spacing w:line="256" w:lineRule="auto"/>
            </w:pPr>
          </w:p>
        </w:tc>
      </w:tr>
      <w:tr w:rsidR="00C26341" w:rsidRPr="00AC7917" w14:paraId="605F934A" w14:textId="77777777" w:rsidTr="00FF14B6">
        <w:trPr>
          <w:cantSplit/>
          <w:trHeight w:val="300"/>
          <w:jc w:val="center"/>
        </w:trPr>
        <w:tc>
          <w:tcPr>
            <w:tcW w:w="1968" w:type="dxa"/>
            <w:tcBorders>
              <w:top w:val="single" w:sz="4" w:space="0" w:color="auto"/>
              <w:left w:val="single" w:sz="4" w:space="0" w:color="auto"/>
              <w:bottom w:val="single" w:sz="4" w:space="0" w:color="auto"/>
              <w:right w:val="single" w:sz="4" w:space="0" w:color="auto"/>
            </w:tcBorders>
            <w:noWrap/>
            <w:vAlign w:val="center"/>
            <w:hideMark/>
          </w:tcPr>
          <w:p w14:paraId="430F9BEC" w14:textId="77777777" w:rsidR="00C26341" w:rsidRPr="00AC7917" w:rsidRDefault="00C26341" w:rsidP="00E43A05">
            <w:pPr>
              <w:widowControl w:val="0"/>
              <w:spacing w:line="256" w:lineRule="auto"/>
            </w:pPr>
            <w:r w:rsidRPr="00AC7917">
              <w:rPr>
                <w:color w:val="000000"/>
              </w:rPr>
              <w:t>North Louisville</w:t>
            </w:r>
          </w:p>
        </w:tc>
        <w:tc>
          <w:tcPr>
            <w:tcW w:w="1004" w:type="dxa"/>
            <w:tcBorders>
              <w:top w:val="single" w:sz="4" w:space="0" w:color="auto"/>
              <w:left w:val="single" w:sz="4" w:space="0" w:color="auto"/>
              <w:bottom w:val="single" w:sz="4" w:space="0" w:color="auto"/>
              <w:right w:val="single" w:sz="4" w:space="0" w:color="auto"/>
            </w:tcBorders>
            <w:noWrap/>
            <w:vAlign w:val="center"/>
            <w:hideMark/>
          </w:tcPr>
          <w:p w14:paraId="48DD8A2B" w14:textId="77777777" w:rsidR="00C26341" w:rsidRPr="00AC7917" w:rsidRDefault="00C26341" w:rsidP="00E43A05">
            <w:pPr>
              <w:widowControl w:val="0"/>
              <w:spacing w:line="256" w:lineRule="auto"/>
            </w:pPr>
            <w:r w:rsidRPr="00AC7917">
              <w:rPr>
                <w:color w:val="000000"/>
              </w:rPr>
              <w:t>5</w:t>
            </w:r>
          </w:p>
        </w:tc>
        <w:tc>
          <w:tcPr>
            <w:tcW w:w="1351" w:type="dxa"/>
            <w:tcBorders>
              <w:top w:val="single" w:sz="4" w:space="0" w:color="auto"/>
              <w:left w:val="single" w:sz="4" w:space="0" w:color="auto"/>
              <w:bottom w:val="single" w:sz="4" w:space="0" w:color="auto"/>
              <w:right w:val="single" w:sz="4" w:space="0" w:color="auto"/>
            </w:tcBorders>
            <w:noWrap/>
            <w:vAlign w:val="center"/>
            <w:hideMark/>
          </w:tcPr>
          <w:p w14:paraId="760A80DD" w14:textId="77777777" w:rsidR="00C26341" w:rsidRPr="00AC7917" w:rsidRDefault="00C26341" w:rsidP="00E43A05">
            <w:pPr>
              <w:widowControl w:val="0"/>
              <w:spacing w:line="256" w:lineRule="auto"/>
            </w:pPr>
            <w:r w:rsidRPr="00AC7917">
              <w:rPr>
                <w:color w:val="000000"/>
              </w:rPr>
              <w:t>39°30.000′S</w:t>
            </w:r>
          </w:p>
        </w:tc>
        <w:tc>
          <w:tcPr>
            <w:tcW w:w="1484" w:type="dxa"/>
            <w:tcBorders>
              <w:top w:val="single" w:sz="4" w:space="0" w:color="auto"/>
              <w:left w:val="single" w:sz="4" w:space="0" w:color="auto"/>
              <w:bottom w:val="single" w:sz="4" w:space="0" w:color="auto"/>
              <w:right w:val="single" w:sz="4" w:space="0" w:color="auto"/>
            </w:tcBorders>
            <w:noWrap/>
            <w:vAlign w:val="center"/>
            <w:hideMark/>
          </w:tcPr>
          <w:p w14:paraId="0BFE980C" w14:textId="77777777" w:rsidR="00C26341" w:rsidRPr="00AC7917" w:rsidRDefault="00C26341" w:rsidP="00E43A05">
            <w:pPr>
              <w:widowControl w:val="0"/>
              <w:spacing w:line="256" w:lineRule="auto"/>
            </w:pPr>
            <w:r w:rsidRPr="00AC7917">
              <w:rPr>
                <w:color w:val="000000"/>
              </w:rPr>
              <w:t>167°00.000′W</w:t>
            </w:r>
          </w:p>
        </w:tc>
        <w:tc>
          <w:tcPr>
            <w:tcW w:w="3963" w:type="dxa"/>
            <w:tcBorders>
              <w:top w:val="single" w:sz="4" w:space="0" w:color="auto"/>
              <w:left w:val="single" w:sz="4" w:space="0" w:color="auto"/>
              <w:bottom w:val="single" w:sz="4" w:space="0" w:color="auto"/>
              <w:right w:val="single" w:sz="4" w:space="0" w:color="auto"/>
            </w:tcBorders>
            <w:noWrap/>
            <w:vAlign w:val="center"/>
          </w:tcPr>
          <w:p w14:paraId="411BBE47" w14:textId="77777777" w:rsidR="00C26341" w:rsidRPr="00AC7917" w:rsidRDefault="00C26341" w:rsidP="00E43A05">
            <w:pPr>
              <w:widowControl w:val="0"/>
              <w:spacing w:line="256" w:lineRule="auto"/>
            </w:pPr>
          </w:p>
        </w:tc>
      </w:tr>
      <w:tr w:rsidR="00C26341" w:rsidRPr="00AC7917" w14:paraId="157BCD3E" w14:textId="77777777" w:rsidTr="00FF14B6">
        <w:trPr>
          <w:cantSplit/>
          <w:trHeight w:val="300"/>
          <w:jc w:val="center"/>
        </w:trPr>
        <w:tc>
          <w:tcPr>
            <w:tcW w:w="1968" w:type="dxa"/>
            <w:tcBorders>
              <w:top w:val="single" w:sz="4" w:space="0" w:color="auto"/>
              <w:left w:val="single" w:sz="4" w:space="0" w:color="auto"/>
              <w:bottom w:val="single" w:sz="4" w:space="0" w:color="auto"/>
              <w:right w:val="single" w:sz="4" w:space="0" w:color="auto"/>
            </w:tcBorders>
            <w:noWrap/>
            <w:vAlign w:val="center"/>
            <w:hideMark/>
          </w:tcPr>
          <w:p w14:paraId="4DA2747E" w14:textId="77777777" w:rsidR="00C26341" w:rsidRPr="00AC7917" w:rsidRDefault="00C26341" w:rsidP="00E43A05">
            <w:pPr>
              <w:widowControl w:val="0"/>
              <w:spacing w:line="256" w:lineRule="auto"/>
            </w:pPr>
            <w:r w:rsidRPr="00AC7917">
              <w:rPr>
                <w:color w:val="000000"/>
              </w:rPr>
              <w:t>North Louisville</w:t>
            </w:r>
          </w:p>
        </w:tc>
        <w:tc>
          <w:tcPr>
            <w:tcW w:w="1004" w:type="dxa"/>
            <w:tcBorders>
              <w:top w:val="single" w:sz="4" w:space="0" w:color="auto"/>
              <w:left w:val="single" w:sz="4" w:space="0" w:color="auto"/>
              <w:bottom w:val="single" w:sz="4" w:space="0" w:color="auto"/>
              <w:right w:val="single" w:sz="4" w:space="0" w:color="auto"/>
            </w:tcBorders>
            <w:noWrap/>
            <w:vAlign w:val="center"/>
            <w:hideMark/>
          </w:tcPr>
          <w:p w14:paraId="6C5BF437" w14:textId="77777777" w:rsidR="00C26341" w:rsidRPr="00AC7917" w:rsidRDefault="00C26341" w:rsidP="00E43A05">
            <w:pPr>
              <w:widowControl w:val="0"/>
              <w:spacing w:line="256" w:lineRule="auto"/>
            </w:pPr>
            <w:r w:rsidRPr="00AC7917">
              <w:rPr>
                <w:color w:val="000000"/>
              </w:rPr>
              <w:t>6</w:t>
            </w:r>
          </w:p>
        </w:tc>
        <w:tc>
          <w:tcPr>
            <w:tcW w:w="1351" w:type="dxa"/>
            <w:tcBorders>
              <w:top w:val="single" w:sz="4" w:space="0" w:color="auto"/>
              <w:left w:val="single" w:sz="4" w:space="0" w:color="auto"/>
              <w:bottom w:val="single" w:sz="4" w:space="0" w:color="auto"/>
              <w:right w:val="single" w:sz="4" w:space="0" w:color="auto"/>
            </w:tcBorders>
            <w:noWrap/>
            <w:vAlign w:val="center"/>
            <w:hideMark/>
          </w:tcPr>
          <w:p w14:paraId="1EB4D825" w14:textId="77777777" w:rsidR="00C26341" w:rsidRPr="00AC7917" w:rsidRDefault="00C26341" w:rsidP="00E43A05">
            <w:pPr>
              <w:widowControl w:val="0"/>
              <w:spacing w:line="256" w:lineRule="auto"/>
            </w:pPr>
            <w:r w:rsidRPr="00AC7917">
              <w:rPr>
                <w:color w:val="000000"/>
              </w:rPr>
              <w:t>39°30.000′S</w:t>
            </w:r>
          </w:p>
        </w:tc>
        <w:tc>
          <w:tcPr>
            <w:tcW w:w="1484" w:type="dxa"/>
            <w:tcBorders>
              <w:top w:val="single" w:sz="4" w:space="0" w:color="auto"/>
              <w:left w:val="single" w:sz="4" w:space="0" w:color="auto"/>
              <w:bottom w:val="single" w:sz="4" w:space="0" w:color="auto"/>
              <w:right w:val="single" w:sz="4" w:space="0" w:color="auto"/>
            </w:tcBorders>
            <w:noWrap/>
            <w:vAlign w:val="center"/>
            <w:hideMark/>
          </w:tcPr>
          <w:p w14:paraId="1AD4C827" w14:textId="77777777" w:rsidR="00C26341" w:rsidRPr="00AC7917" w:rsidRDefault="00C26341" w:rsidP="00E43A05">
            <w:pPr>
              <w:widowControl w:val="0"/>
              <w:spacing w:line="256" w:lineRule="auto"/>
            </w:pPr>
            <w:r w:rsidRPr="00AC7917">
              <w:rPr>
                <w:color w:val="000000"/>
              </w:rPr>
              <w:t>172°00.000′W</w:t>
            </w:r>
          </w:p>
        </w:tc>
        <w:tc>
          <w:tcPr>
            <w:tcW w:w="3963" w:type="dxa"/>
            <w:tcBorders>
              <w:top w:val="single" w:sz="4" w:space="0" w:color="auto"/>
              <w:left w:val="single" w:sz="4" w:space="0" w:color="auto"/>
              <w:bottom w:val="single" w:sz="4" w:space="0" w:color="auto"/>
              <w:right w:val="single" w:sz="4" w:space="0" w:color="auto"/>
            </w:tcBorders>
            <w:noWrap/>
            <w:vAlign w:val="center"/>
          </w:tcPr>
          <w:p w14:paraId="700F494C" w14:textId="77777777" w:rsidR="00C26341" w:rsidRPr="00AC7917" w:rsidRDefault="00C26341" w:rsidP="00E43A05">
            <w:pPr>
              <w:widowControl w:val="0"/>
              <w:spacing w:line="256" w:lineRule="auto"/>
            </w:pPr>
          </w:p>
        </w:tc>
      </w:tr>
      <w:tr w:rsidR="00C26341" w:rsidRPr="00AC7917" w14:paraId="6EFE3884" w14:textId="77777777" w:rsidTr="00FF14B6">
        <w:trPr>
          <w:cantSplit/>
          <w:trHeight w:val="300"/>
          <w:jc w:val="center"/>
        </w:trPr>
        <w:tc>
          <w:tcPr>
            <w:tcW w:w="1968" w:type="dxa"/>
            <w:tcBorders>
              <w:top w:val="single" w:sz="4" w:space="0" w:color="auto"/>
              <w:left w:val="single" w:sz="4" w:space="0" w:color="auto"/>
              <w:bottom w:val="single" w:sz="4" w:space="0" w:color="auto"/>
              <w:right w:val="single" w:sz="4" w:space="0" w:color="auto"/>
            </w:tcBorders>
            <w:noWrap/>
            <w:vAlign w:val="center"/>
            <w:hideMark/>
          </w:tcPr>
          <w:p w14:paraId="497D74E7" w14:textId="77777777" w:rsidR="00C26341" w:rsidRPr="00AC7917" w:rsidRDefault="00C26341" w:rsidP="00E43A05">
            <w:pPr>
              <w:widowControl w:val="0"/>
              <w:spacing w:line="256" w:lineRule="auto"/>
            </w:pPr>
            <w:r w:rsidRPr="00AC7917">
              <w:rPr>
                <w:color w:val="000000"/>
              </w:rPr>
              <w:lastRenderedPageBreak/>
              <w:t>Northwest Challenger</w:t>
            </w:r>
          </w:p>
        </w:tc>
        <w:tc>
          <w:tcPr>
            <w:tcW w:w="1004" w:type="dxa"/>
            <w:tcBorders>
              <w:top w:val="single" w:sz="4" w:space="0" w:color="auto"/>
              <w:left w:val="single" w:sz="4" w:space="0" w:color="auto"/>
              <w:bottom w:val="single" w:sz="4" w:space="0" w:color="auto"/>
              <w:right w:val="single" w:sz="4" w:space="0" w:color="auto"/>
            </w:tcBorders>
            <w:noWrap/>
            <w:vAlign w:val="center"/>
            <w:hideMark/>
          </w:tcPr>
          <w:p w14:paraId="6CFA904A" w14:textId="77777777" w:rsidR="00C26341" w:rsidRPr="00AC7917" w:rsidRDefault="00C26341" w:rsidP="00E43A05">
            <w:pPr>
              <w:widowControl w:val="0"/>
              <w:spacing w:line="256" w:lineRule="auto"/>
            </w:pPr>
            <w:r w:rsidRPr="00AC7917">
              <w:rPr>
                <w:color w:val="000000"/>
              </w:rPr>
              <w:t>1</w:t>
            </w:r>
          </w:p>
        </w:tc>
        <w:tc>
          <w:tcPr>
            <w:tcW w:w="1351" w:type="dxa"/>
            <w:tcBorders>
              <w:top w:val="single" w:sz="4" w:space="0" w:color="auto"/>
              <w:left w:val="single" w:sz="4" w:space="0" w:color="auto"/>
              <w:bottom w:val="single" w:sz="4" w:space="0" w:color="auto"/>
              <w:right w:val="single" w:sz="4" w:space="0" w:color="auto"/>
            </w:tcBorders>
            <w:noWrap/>
            <w:vAlign w:val="center"/>
            <w:hideMark/>
          </w:tcPr>
          <w:p w14:paraId="637E66EF" w14:textId="77777777" w:rsidR="00C26341" w:rsidRPr="00AC7917" w:rsidRDefault="00C26341" w:rsidP="00E43A05">
            <w:pPr>
              <w:widowControl w:val="0"/>
              <w:spacing w:line="256" w:lineRule="auto"/>
            </w:pPr>
            <w:r w:rsidRPr="00AC7917">
              <w:rPr>
                <w:color w:val="000000"/>
              </w:rPr>
              <w:t>36°50.000′S</w:t>
            </w:r>
          </w:p>
        </w:tc>
        <w:tc>
          <w:tcPr>
            <w:tcW w:w="1484" w:type="dxa"/>
            <w:tcBorders>
              <w:top w:val="single" w:sz="4" w:space="0" w:color="auto"/>
              <w:left w:val="single" w:sz="4" w:space="0" w:color="auto"/>
              <w:bottom w:val="single" w:sz="4" w:space="0" w:color="auto"/>
              <w:right w:val="single" w:sz="4" w:space="0" w:color="auto"/>
            </w:tcBorders>
            <w:noWrap/>
            <w:vAlign w:val="center"/>
            <w:hideMark/>
          </w:tcPr>
          <w:p w14:paraId="033FC900" w14:textId="77777777" w:rsidR="00C26341" w:rsidRPr="00AC7917" w:rsidRDefault="00C26341" w:rsidP="00E43A05">
            <w:pPr>
              <w:widowControl w:val="0"/>
              <w:spacing w:line="256" w:lineRule="auto"/>
            </w:pPr>
            <w:r w:rsidRPr="00AC7917">
              <w:rPr>
                <w:color w:val="000000"/>
              </w:rPr>
              <w:t>166°00.000′E</w:t>
            </w:r>
          </w:p>
        </w:tc>
        <w:tc>
          <w:tcPr>
            <w:tcW w:w="3963" w:type="dxa"/>
            <w:tcBorders>
              <w:top w:val="single" w:sz="4" w:space="0" w:color="auto"/>
              <w:left w:val="single" w:sz="4" w:space="0" w:color="auto"/>
              <w:bottom w:val="single" w:sz="4" w:space="0" w:color="auto"/>
              <w:right w:val="single" w:sz="4" w:space="0" w:color="auto"/>
            </w:tcBorders>
            <w:noWrap/>
            <w:vAlign w:val="center"/>
          </w:tcPr>
          <w:p w14:paraId="410EC73D" w14:textId="77777777" w:rsidR="00C26341" w:rsidRPr="00AC7917" w:rsidRDefault="00C26341" w:rsidP="00E43A05">
            <w:pPr>
              <w:widowControl w:val="0"/>
              <w:spacing w:line="256" w:lineRule="auto"/>
            </w:pPr>
          </w:p>
        </w:tc>
      </w:tr>
      <w:tr w:rsidR="00C26341" w:rsidRPr="00AC7917" w14:paraId="1E661AEA" w14:textId="77777777" w:rsidTr="00FF14B6">
        <w:trPr>
          <w:cantSplit/>
          <w:trHeight w:val="300"/>
          <w:jc w:val="center"/>
        </w:trPr>
        <w:tc>
          <w:tcPr>
            <w:tcW w:w="1968" w:type="dxa"/>
            <w:tcBorders>
              <w:top w:val="single" w:sz="4" w:space="0" w:color="auto"/>
              <w:left w:val="single" w:sz="4" w:space="0" w:color="auto"/>
              <w:bottom w:val="single" w:sz="4" w:space="0" w:color="auto"/>
              <w:right w:val="single" w:sz="4" w:space="0" w:color="auto"/>
            </w:tcBorders>
            <w:noWrap/>
            <w:vAlign w:val="center"/>
            <w:hideMark/>
          </w:tcPr>
          <w:p w14:paraId="29CB0A21" w14:textId="77777777" w:rsidR="00C26341" w:rsidRPr="00AC7917" w:rsidRDefault="00C26341" w:rsidP="00E43A05">
            <w:pPr>
              <w:widowControl w:val="0"/>
              <w:spacing w:line="256" w:lineRule="auto"/>
            </w:pPr>
            <w:r w:rsidRPr="00AC7917">
              <w:rPr>
                <w:color w:val="000000"/>
              </w:rPr>
              <w:t>Northwest Challenger</w:t>
            </w:r>
          </w:p>
        </w:tc>
        <w:tc>
          <w:tcPr>
            <w:tcW w:w="1004" w:type="dxa"/>
            <w:tcBorders>
              <w:top w:val="single" w:sz="4" w:space="0" w:color="auto"/>
              <w:left w:val="single" w:sz="4" w:space="0" w:color="auto"/>
              <w:bottom w:val="single" w:sz="4" w:space="0" w:color="auto"/>
              <w:right w:val="single" w:sz="4" w:space="0" w:color="auto"/>
            </w:tcBorders>
            <w:noWrap/>
            <w:vAlign w:val="center"/>
            <w:hideMark/>
          </w:tcPr>
          <w:p w14:paraId="6D50564C" w14:textId="77777777" w:rsidR="00C26341" w:rsidRPr="00AC7917" w:rsidRDefault="00C26341" w:rsidP="00E43A05">
            <w:pPr>
              <w:widowControl w:val="0"/>
              <w:spacing w:line="256" w:lineRule="auto"/>
            </w:pPr>
            <w:r w:rsidRPr="00AC7917">
              <w:rPr>
                <w:color w:val="000000"/>
              </w:rPr>
              <w:t>2</w:t>
            </w:r>
          </w:p>
        </w:tc>
        <w:tc>
          <w:tcPr>
            <w:tcW w:w="1351" w:type="dxa"/>
            <w:tcBorders>
              <w:top w:val="single" w:sz="4" w:space="0" w:color="auto"/>
              <w:left w:val="single" w:sz="4" w:space="0" w:color="auto"/>
              <w:bottom w:val="single" w:sz="4" w:space="0" w:color="auto"/>
              <w:right w:val="single" w:sz="4" w:space="0" w:color="auto"/>
            </w:tcBorders>
            <w:noWrap/>
            <w:vAlign w:val="center"/>
            <w:hideMark/>
          </w:tcPr>
          <w:p w14:paraId="3E0B984C" w14:textId="77777777" w:rsidR="00C26341" w:rsidRPr="00AC7917" w:rsidRDefault="00C26341" w:rsidP="00E43A05">
            <w:pPr>
              <w:widowControl w:val="0"/>
              <w:spacing w:line="256" w:lineRule="auto"/>
            </w:pPr>
            <w:r w:rsidRPr="00AC7917">
              <w:rPr>
                <w:color w:val="000000"/>
              </w:rPr>
              <w:t>36°50.000′S</w:t>
            </w:r>
          </w:p>
        </w:tc>
        <w:tc>
          <w:tcPr>
            <w:tcW w:w="1484" w:type="dxa"/>
            <w:tcBorders>
              <w:top w:val="single" w:sz="4" w:space="0" w:color="auto"/>
              <w:left w:val="single" w:sz="4" w:space="0" w:color="auto"/>
              <w:bottom w:val="single" w:sz="4" w:space="0" w:color="auto"/>
              <w:right w:val="single" w:sz="4" w:space="0" w:color="auto"/>
            </w:tcBorders>
            <w:noWrap/>
            <w:vAlign w:val="center"/>
            <w:hideMark/>
          </w:tcPr>
          <w:p w14:paraId="5DDE6AA8" w14:textId="77777777" w:rsidR="00C26341" w:rsidRPr="00AC7917" w:rsidRDefault="00C26341" w:rsidP="00E43A05">
            <w:pPr>
              <w:widowControl w:val="0"/>
              <w:spacing w:line="256" w:lineRule="auto"/>
            </w:pPr>
            <w:r w:rsidRPr="00AC7917">
              <w:rPr>
                <w:color w:val="000000"/>
              </w:rPr>
              <w:t>169°28.474′E</w:t>
            </w:r>
          </w:p>
        </w:tc>
        <w:tc>
          <w:tcPr>
            <w:tcW w:w="3963" w:type="dxa"/>
            <w:tcBorders>
              <w:top w:val="single" w:sz="4" w:space="0" w:color="auto"/>
              <w:left w:val="single" w:sz="4" w:space="0" w:color="auto"/>
              <w:bottom w:val="single" w:sz="4" w:space="0" w:color="auto"/>
              <w:right w:val="single" w:sz="4" w:space="0" w:color="auto"/>
            </w:tcBorders>
            <w:noWrap/>
            <w:vAlign w:val="center"/>
            <w:hideMark/>
          </w:tcPr>
          <w:p w14:paraId="38AEA113" w14:textId="77777777" w:rsidR="00C26341" w:rsidRPr="00AC7917" w:rsidRDefault="00C26341" w:rsidP="00E43A05">
            <w:pPr>
              <w:widowControl w:val="0"/>
              <w:spacing w:line="256" w:lineRule="auto"/>
            </w:pPr>
            <w:r w:rsidRPr="00AC7917">
              <w:rPr>
                <w:color w:val="000000"/>
              </w:rPr>
              <w:t>South-east along the New Zealand EEZ</w:t>
            </w:r>
          </w:p>
        </w:tc>
      </w:tr>
      <w:tr w:rsidR="00C26341" w:rsidRPr="00AC7917" w14:paraId="37C846BC" w14:textId="77777777" w:rsidTr="00FF14B6">
        <w:trPr>
          <w:cantSplit/>
          <w:trHeight w:val="300"/>
          <w:jc w:val="center"/>
        </w:trPr>
        <w:tc>
          <w:tcPr>
            <w:tcW w:w="1968" w:type="dxa"/>
            <w:tcBorders>
              <w:top w:val="single" w:sz="4" w:space="0" w:color="auto"/>
              <w:left w:val="single" w:sz="4" w:space="0" w:color="auto"/>
              <w:bottom w:val="single" w:sz="4" w:space="0" w:color="auto"/>
              <w:right w:val="single" w:sz="4" w:space="0" w:color="auto"/>
            </w:tcBorders>
            <w:noWrap/>
            <w:vAlign w:val="center"/>
            <w:hideMark/>
          </w:tcPr>
          <w:p w14:paraId="4E2341A6" w14:textId="77777777" w:rsidR="00C26341" w:rsidRPr="00AC7917" w:rsidRDefault="00C26341" w:rsidP="00E43A05">
            <w:pPr>
              <w:widowControl w:val="0"/>
              <w:spacing w:line="256" w:lineRule="auto"/>
            </w:pPr>
            <w:r w:rsidRPr="00AC7917">
              <w:rPr>
                <w:color w:val="000000"/>
              </w:rPr>
              <w:t>Northwest Challenger</w:t>
            </w:r>
          </w:p>
        </w:tc>
        <w:tc>
          <w:tcPr>
            <w:tcW w:w="1004" w:type="dxa"/>
            <w:tcBorders>
              <w:top w:val="single" w:sz="4" w:space="0" w:color="auto"/>
              <w:left w:val="single" w:sz="4" w:space="0" w:color="auto"/>
              <w:bottom w:val="single" w:sz="4" w:space="0" w:color="auto"/>
              <w:right w:val="single" w:sz="4" w:space="0" w:color="auto"/>
            </w:tcBorders>
            <w:noWrap/>
            <w:vAlign w:val="center"/>
            <w:hideMark/>
          </w:tcPr>
          <w:p w14:paraId="399A5173" w14:textId="77777777" w:rsidR="00C26341" w:rsidRPr="00AC7917" w:rsidRDefault="00C26341" w:rsidP="00E43A05">
            <w:pPr>
              <w:widowControl w:val="0"/>
              <w:spacing w:line="256" w:lineRule="auto"/>
            </w:pPr>
            <w:r w:rsidRPr="00AC7917">
              <w:rPr>
                <w:color w:val="000000"/>
              </w:rPr>
              <w:t>3</w:t>
            </w:r>
          </w:p>
        </w:tc>
        <w:tc>
          <w:tcPr>
            <w:tcW w:w="1351" w:type="dxa"/>
            <w:tcBorders>
              <w:top w:val="single" w:sz="4" w:space="0" w:color="auto"/>
              <w:left w:val="single" w:sz="4" w:space="0" w:color="auto"/>
              <w:bottom w:val="single" w:sz="4" w:space="0" w:color="auto"/>
              <w:right w:val="single" w:sz="4" w:space="0" w:color="auto"/>
            </w:tcBorders>
            <w:noWrap/>
            <w:vAlign w:val="center"/>
            <w:hideMark/>
          </w:tcPr>
          <w:p w14:paraId="703381F0" w14:textId="77777777" w:rsidR="00C26341" w:rsidRPr="00AC7917" w:rsidRDefault="00C26341" w:rsidP="00E43A05">
            <w:pPr>
              <w:widowControl w:val="0"/>
              <w:spacing w:line="256" w:lineRule="auto"/>
            </w:pPr>
            <w:r w:rsidRPr="00AC7917">
              <w:rPr>
                <w:color w:val="000000"/>
              </w:rPr>
              <w:t>37°29.902′S</w:t>
            </w:r>
          </w:p>
        </w:tc>
        <w:tc>
          <w:tcPr>
            <w:tcW w:w="1484" w:type="dxa"/>
            <w:tcBorders>
              <w:top w:val="single" w:sz="4" w:space="0" w:color="auto"/>
              <w:left w:val="single" w:sz="4" w:space="0" w:color="auto"/>
              <w:bottom w:val="single" w:sz="4" w:space="0" w:color="auto"/>
              <w:right w:val="single" w:sz="4" w:space="0" w:color="auto"/>
            </w:tcBorders>
            <w:noWrap/>
            <w:vAlign w:val="center"/>
            <w:hideMark/>
          </w:tcPr>
          <w:p w14:paraId="030CDA3D" w14:textId="77777777" w:rsidR="00C26341" w:rsidRPr="00AC7917" w:rsidRDefault="00C26341" w:rsidP="00E43A05">
            <w:pPr>
              <w:widowControl w:val="0"/>
              <w:spacing w:line="256" w:lineRule="auto"/>
            </w:pPr>
            <w:r w:rsidRPr="00AC7917">
              <w:rPr>
                <w:color w:val="000000"/>
              </w:rPr>
              <w:t>170°00.000′E</w:t>
            </w:r>
          </w:p>
        </w:tc>
        <w:tc>
          <w:tcPr>
            <w:tcW w:w="3963" w:type="dxa"/>
            <w:tcBorders>
              <w:top w:val="single" w:sz="4" w:space="0" w:color="auto"/>
              <w:left w:val="single" w:sz="4" w:space="0" w:color="auto"/>
              <w:bottom w:val="single" w:sz="4" w:space="0" w:color="auto"/>
              <w:right w:val="single" w:sz="4" w:space="0" w:color="auto"/>
            </w:tcBorders>
            <w:noWrap/>
            <w:vAlign w:val="center"/>
            <w:hideMark/>
          </w:tcPr>
          <w:p w14:paraId="1F1D07FD" w14:textId="77777777" w:rsidR="00C26341" w:rsidRPr="00AC7917" w:rsidRDefault="00C26341" w:rsidP="00E43A05">
            <w:pPr>
              <w:widowControl w:val="0"/>
              <w:spacing w:line="256" w:lineRule="auto"/>
            </w:pPr>
            <w:r w:rsidRPr="00AC7917">
              <w:rPr>
                <w:color w:val="000000"/>
              </w:rPr>
              <w:t>Due south to a point on the New Zealand EEZ</w:t>
            </w:r>
          </w:p>
        </w:tc>
      </w:tr>
      <w:tr w:rsidR="00C26341" w:rsidRPr="00AC7917" w14:paraId="2914A4BF" w14:textId="77777777" w:rsidTr="00FF14B6">
        <w:trPr>
          <w:cantSplit/>
          <w:trHeight w:val="300"/>
          <w:jc w:val="center"/>
        </w:trPr>
        <w:tc>
          <w:tcPr>
            <w:tcW w:w="1968" w:type="dxa"/>
            <w:tcBorders>
              <w:top w:val="single" w:sz="4" w:space="0" w:color="auto"/>
              <w:left w:val="single" w:sz="4" w:space="0" w:color="auto"/>
              <w:bottom w:val="single" w:sz="4" w:space="0" w:color="auto"/>
              <w:right w:val="single" w:sz="4" w:space="0" w:color="auto"/>
            </w:tcBorders>
            <w:noWrap/>
            <w:vAlign w:val="center"/>
            <w:hideMark/>
          </w:tcPr>
          <w:p w14:paraId="194E7244" w14:textId="77777777" w:rsidR="00C26341" w:rsidRPr="00AC7917" w:rsidRDefault="00C26341" w:rsidP="00E43A05">
            <w:pPr>
              <w:widowControl w:val="0"/>
              <w:spacing w:line="256" w:lineRule="auto"/>
            </w:pPr>
            <w:r w:rsidRPr="00AC7917">
              <w:rPr>
                <w:color w:val="000000"/>
              </w:rPr>
              <w:t>Northwest Challenger</w:t>
            </w:r>
          </w:p>
        </w:tc>
        <w:tc>
          <w:tcPr>
            <w:tcW w:w="1004" w:type="dxa"/>
            <w:tcBorders>
              <w:top w:val="single" w:sz="4" w:space="0" w:color="auto"/>
              <w:left w:val="single" w:sz="4" w:space="0" w:color="auto"/>
              <w:bottom w:val="single" w:sz="4" w:space="0" w:color="auto"/>
              <w:right w:val="single" w:sz="4" w:space="0" w:color="auto"/>
            </w:tcBorders>
            <w:noWrap/>
            <w:vAlign w:val="center"/>
            <w:hideMark/>
          </w:tcPr>
          <w:p w14:paraId="7182579E" w14:textId="77777777" w:rsidR="00C26341" w:rsidRPr="00AC7917" w:rsidRDefault="00C26341" w:rsidP="00E43A05">
            <w:pPr>
              <w:widowControl w:val="0"/>
              <w:spacing w:line="256" w:lineRule="auto"/>
            </w:pPr>
            <w:r w:rsidRPr="00AC7917">
              <w:rPr>
                <w:color w:val="000000"/>
              </w:rPr>
              <w:t>4</w:t>
            </w:r>
          </w:p>
        </w:tc>
        <w:tc>
          <w:tcPr>
            <w:tcW w:w="1351" w:type="dxa"/>
            <w:tcBorders>
              <w:top w:val="single" w:sz="4" w:space="0" w:color="auto"/>
              <w:left w:val="single" w:sz="4" w:space="0" w:color="auto"/>
              <w:bottom w:val="single" w:sz="4" w:space="0" w:color="auto"/>
              <w:right w:val="single" w:sz="4" w:space="0" w:color="auto"/>
            </w:tcBorders>
            <w:noWrap/>
            <w:vAlign w:val="center"/>
            <w:hideMark/>
          </w:tcPr>
          <w:p w14:paraId="30683C17" w14:textId="77777777" w:rsidR="00C26341" w:rsidRPr="00AC7917" w:rsidRDefault="00C26341" w:rsidP="00E43A05">
            <w:pPr>
              <w:widowControl w:val="0"/>
              <w:spacing w:line="256" w:lineRule="auto"/>
            </w:pPr>
            <w:r w:rsidRPr="00AC7917">
              <w:rPr>
                <w:color w:val="000000"/>
              </w:rPr>
              <w:t>37°41.589′S</w:t>
            </w:r>
          </w:p>
        </w:tc>
        <w:tc>
          <w:tcPr>
            <w:tcW w:w="1484" w:type="dxa"/>
            <w:tcBorders>
              <w:top w:val="single" w:sz="4" w:space="0" w:color="auto"/>
              <w:left w:val="single" w:sz="4" w:space="0" w:color="auto"/>
              <w:bottom w:val="single" w:sz="4" w:space="0" w:color="auto"/>
              <w:right w:val="single" w:sz="4" w:space="0" w:color="auto"/>
            </w:tcBorders>
            <w:noWrap/>
            <w:vAlign w:val="center"/>
            <w:hideMark/>
          </w:tcPr>
          <w:p w14:paraId="29D60337" w14:textId="77777777" w:rsidR="00C26341" w:rsidRPr="00AC7917" w:rsidRDefault="00C26341" w:rsidP="00E43A05">
            <w:pPr>
              <w:widowControl w:val="0"/>
              <w:spacing w:line="256" w:lineRule="auto"/>
            </w:pPr>
            <w:r w:rsidRPr="00AC7917">
              <w:rPr>
                <w:color w:val="000000"/>
              </w:rPr>
              <w:t>170°00.000′E</w:t>
            </w:r>
          </w:p>
        </w:tc>
        <w:tc>
          <w:tcPr>
            <w:tcW w:w="3963" w:type="dxa"/>
            <w:tcBorders>
              <w:top w:val="single" w:sz="4" w:space="0" w:color="auto"/>
              <w:left w:val="single" w:sz="4" w:space="0" w:color="auto"/>
              <w:bottom w:val="single" w:sz="4" w:space="0" w:color="auto"/>
              <w:right w:val="single" w:sz="4" w:space="0" w:color="auto"/>
            </w:tcBorders>
            <w:noWrap/>
            <w:vAlign w:val="center"/>
            <w:hideMark/>
          </w:tcPr>
          <w:p w14:paraId="12462C0D" w14:textId="77777777" w:rsidR="00C26341" w:rsidRPr="00AC7917" w:rsidRDefault="00C26341" w:rsidP="00E43A05">
            <w:pPr>
              <w:widowControl w:val="0"/>
              <w:spacing w:line="256" w:lineRule="auto"/>
            </w:pPr>
            <w:r w:rsidRPr="00AC7917">
              <w:rPr>
                <w:color w:val="000000"/>
              </w:rPr>
              <w:t>South-west along the New Zealand EEZ</w:t>
            </w:r>
          </w:p>
        </w:tc>
      </w:tr>
      <w:tr w:rsidR="00C26341" w:rsidRPr="00AC7917" w14:paraId="106DA843" w14:textId="77777777" w:rsidTr="00FF14B6">
        <w:trPr>
          <w:cantSplit/>
          <w:trHeight w:val="300"/>
          <w:jc w:val="center"/>
        </w:trPr>
        <w:tc>
          <w:tcPr>
            <w:tcW w:w="1968" w:type="dxa"/>
            <w:tcBorders>
              <w:top w:val="single" w:sz="4" w:space="0" w:color="auto"/>
              <w:left w:val="single" w:sz="4" w:space="0" w:color="auto"/>
              <w:bottom w:val="single" w:sz="4" w:space="0" w:color="auto"/>
              <w:right w:val="single" w:sz="4" w:space="0" w:color="auto"/>
            </w:tcBorders>
            <w:noWrap/>
            <w:vAlign w:val="center"/>
            <w:hideMark/>
          </w:tcPr>
          <w:p w14:paraId="18010BCE" w14:textId="77777777" w:rsidR="00C26341" w:rsidRPr="00AC7917" w:rsidRDefault="00C26341" w:rsidP="00E43A05">
            <w:pPr>
              <w:widowControl w:val="0"/>
              <w:spacing w:line="256" w:lineRule="auto"/>
            </w:pPr>
            <w:r w:rsidRPr="00AC7917">
              <w:rPr>
                <w:color w:val="000000"/>
              </w:rPr>
              <w:t>Northwest Challenger</w:t>
            </w:r>
          </w:p>
        </w:tc>
        <w:tc>
          <w:tcPr>
            <w:tcW w:w="1004" w:type="dxa"/>
            <w:tcBorders>
              <w:top w:val="single" w:sz="4" w:space="0" w:color="auto"/>
              <w:left w:val="single" w:sz="4" w:space="0" w:color="auto"/>
              <w:bottom w:val="single" w:sz="4" w:space="0" w:color="auto"/>
              <w:right w:val="single" w:sz="4" w:space="0" w:color="auto"/>
            </w:tcBorders>
            <w:noWrap/>
            <w:vAlign w:val="center"/>
            <w:hideMark/>
          </w:tcPr>
          <w:p w14:paraId="7B2E9E32" w14:textId="77777777" w:rsidR="00C26341" w:rsidRPr="00AC7917" w:rsidRDefault="00C26341" w:rsidP="00E43A05">
            <w:pPr>
              <w:widowControl w:val="0"/>
              <w:spacing w:line="256" w:lineRule="auto"/>
            </w:pPr>
            <w:r w:rsidRPr="00AC7917">
              <w:rPr>
                <w:color w:val="000000"/>
              </w:rPr>
              <w:t>5</w:t>
            </w:r>
          </w:p>
        </w:tc>
        <w:tc>
          <w:tcPr>
            <w:tcW w:w="1351" w:type="dxa"/>
            <w:tcBorders>
              <w:top w:val="single" w:sz="4" w:space="0" w:color="auto"/>
              <w:left w:val="single" w:sz="4" w:space="0" w:color="auto"/>
              <w:bottom w:val="single" w:sz="4" w:space="0" w:color="auto"/>
              <w:right w:val="single" w:sz="4" w:space="0" w:color="auto"/>
            </w:tcBorders>
            <w:noWrap/>
            <w:vAlign w:val="center"/>
            <w:hideMark/>
          </w:tcPr>
          <w:p w14:paraId="4677E57E" w14:textId="77777777" w:rsidR="00C26341" w:rsidRPr="00AC7917" w:rsidRDefault="00C26341" w:rsidP="00E43A05">
            <w:pPr>
              <w:widowControl w:val="0"/>
              <w:spacing w:line="256" w:lineRule="auto"/>
            </w:pPr>
            <w:r w:rsidRPr="00AC7917">
              <w:rPr>
                <w:color w:val="000000"/>
              </w:rPr>
              <w:t>39°30.000′S</w:t>
            </w:r>
          </w:p>
        </w:tc>
        <w:tc>
          <w:tcPr>
            <w:tcW w:w="1484" w:type="dxa"/>
            <w:tcBorders>
              <w:top w:val="single" w:sz="4" w:space="0" w:color="auto"/>
              <w:left w:val="single" w:sz="4" w:space="0" w:color="auto"/>
              <w:bottom w:val="single" w:sz="4" w:space="0" w:color="auto"/>
              <w:right w:val="single" w:sz="4" w:space="0" w:color="auto"/>
            </w:tcBorders>
            <w:noWrap/>
            <w:vAlign w:val="center"/>
            <w:hideMark/>
          </w:tcPr>
          <w:p w14:paraId="00ABDA09" w14:textId="77777777" w:rsidR="00C26341" w:rsidRPr="00AC7917" w:rsidRDefault="00C26341" w:rsidP="00E43A05">
            <w:pPr>
              <w:widowControl w:val="0"/>
              <w:spacing w:line="256" w:lineRule="auto"/>
            </w:pPr>
            <w:r w:rsidRPr="00AC7917">
              <w:rPr>
                <w:color w:val="000000"/>
              </w:rPr>
              <w:t>168°08.799′E</w:t>
            </w:r>
          </w:p>
        </w:tc>
        <w:tc>
          <w:tcPr>
            <w:tcW w:w="3963" w:type="dxa"/>
            <w:tcBorders>
              <w:top w:val="single" w:sz="4" w:space="0" w:color="auto"/>
              <w:left w:val="single" w:sz="4" w:space="0" w:color="auto"/>
              <w:bottom w:val="single" w:sz="4" w:space="0" w:color="auto"/>
              <w:right w:val="single" w:sz="4" w:space="0" w:color="auto"/>
            </w:tcBorders>
            <w:noWrap/>
            <w:vAlign w:val="center"/>
          </w:tcPr>
          <w:p w14:paraId="5BD834C7" w14:textId="77777777" w:rsidR="00C26341" w:rsidRPr="00AC7917" w:rsidRDefault="00C26341" w:rsidP="00E43A05">
            <w:pPr>
              <w:widowControl w:val="0"/>
              <w:spacing w:line="256" w:lineRule="auto"/>
            </w:pPr>
          </w:p>
        </w:tc>
      </w:tr>
      <w:tr w:rsidR="00C26341" w:rsidRPr="00AC7917" w14:paraId="5A8369FC" w14:textId="77777777" w:rsidTr="00FF14B6">
        <w:trPr>
          <w:cantSplit/>
          <w:trHeight w:val="300"/>
          <w:jc w:val="center"/>
        </w:trPr>
        <w:tc>
          <w:tcPr>
            <w:tcW w:w="1968" w:type="dxa"/>
            <w:tcBorders>
              <w:top w:val="single" w:sz="4" w:space="0" w:color="auto"/>
              <w:left w:val="single" w:sz="4" w:space="0" w:color="auto"/>
              <w:bottom w:val="single" w:sz="4" w:space="0" w:color="auto"/>
              <w:right w:val="single" w:sz="4" w:space="0" w:color="auto"/>
            </w:tcBorders>
            <w:noWrap/>
            <w:vAlign w:val="center"/>
            <w:hideMark/>
          </w:tcPr>
          <w:p w14:paraId="59DCDBD8" w14:textId="77777777" w:rsidR="00C26341" w:rsidRPr="00AC7917" w:rsidRDefault="00C26341" w:rsidP="00E43A05">
            <w:pPr>
              <w:widowControl w:val="0"/>
              <w:spacing w:line="256" w:lineRule="auto"/>
            </w:pPr>
            <w:r w:rsidRPr="00AC7917">
              <w:rPr>
                <w:color w:val="000000"/>
              </w:rPr>
              <w:t>Northwest Challenger</w:t>
            </w:r>
          </w:p>
        </w:tc>
        <w:tc>
          <w:tcPr>
            <w:tcW w:w="1004" w:type="dxa"/>
            <w:tcBorders>
              <w:top w:val="single" w:sz="4" w:space="0" w:color="auto"/>
              <w:left w:val="single" w:sz="4" w:space="0" w:color="auto"/>
              <w:bottom w:val="single" w:sz="4" w:space="0" w:color="auto"/>
              <w:right w:val="single" w:sz="4" w:space="0" w:color="auto"/>
            </w:tcBorders>
            <w:noWrap/>
            <w:vAlign w:val="center"/>
            <w:hideMark/>
          </w:tcPr>
          <w:p w14:paraId="08EACE94" w14:textId="77777777" w:rsidR="00C26341" w:rsidRPr="00AC7917" w:rsidRDefault="00C26341" w:rsidP="00E43A05">
            <w:pPr>
              <w:widowControl w:val="0"/>
              <w:spacing w:line="256" w:lineRule="auto"/>
            </w:pPr>
            <w:r w:rsidRPr="00AC7917">
              <w:rPr>
                <w:color w:val="000000"/>
              </w:rPr>
              <w:t>6</w:t>
            </w:r>
          </w:p>
        </w:tc>
        <w:tc>
          <w:tcPr>
            <w:tcW w:w="1351" w:type="dxa"/>
            <w:tcBorders>
              <w:top w:val="single" w:sz="4" w:space="0" w:color="auto"/>
              <w:left w:val="single" w:sz="4" w:space="0" w:color="auto"/>
              <w:bottom w:val="single" w:sz="4" w:space="0" w:color="auto"/>
              <w:right w:val="single" w:sz="4" w:space="0" w:color="auto"/>
            </w:tcBorders>
            <w:noWrap/>
            <w:vAlign w:val="center"/>
            <w:hideMark/>
          </w:tcPr>
          <w:p w14:paraId="3303C6D4" w14:textId="77777777" w:rsidR="00C26341" w:rsidRPr="00AC7917" w:rsidRDefault="00C26341" w:rsidP="00E43A05">
            <w:pPr>
              <w:widowControl w:val="0"/>
              <w:spacing w:line="256" w:lineRule="auto"/>
            </w:pPr>
            <w:r w:rsidRPr="00AC7917">
              <w:rPr>
                <w:color w:val="000000"/>
              </w:rPr>
              <w:t>39°30.000′S</w:t>
            </w:r>
          </w:p>
        </w:tc>
        <w:tc>
          <w:tcPr>
            <w:tcW w:w="1484" w:type="dxa"/>
            <w:tcBorders>
              <w:top w:val="single" w:sz="4" w:space="0" w:color="auto"/>
              <w:left w:val="single" w:sz="4" w:space="0" w:color="auto"/>
              <w:bottom w:val="single" w:sz="4" w:space="0" w:color="auto"/>
              <w:right w:val="single" w:sz="4" w:space="0" w:color="auto"/>
            </w:tcBorders>
            <w:noWrap/>
            <w:vAlign w:val="center"/>
            <w:hideMark/>
          </w:tcPr>
          <w:p w14:paraId="32EF7C4C" w14:textId="77777777" w:rsidR="00C26341" w:rsidRPr="00AC7917" w:rsidRDefault="00C26341" w:rsidP="00E43A05">
            <w:pPr>
              <w:widowControl w:val="0"/>
              <w:spacing w:line="256" w:lineRule="auto"/>
            </w:pPr>
            <w:r w:rsidRPr="00AC7917">
              <w:rPr>
                <w:color w:val="000000"/>
              </w:rPr>
              <w:t>166°00.000′E</w:t>
            </w:r>
          </w:p>
        </w:tc>
        <w:tc>
          <w:tcPr>
            <w:tcW w:w="3963" w:type="dxa"/>
            <w:tcBorders>
              <w:top w:val="single" w:sz="4" w:space="0" w:color="auto"/>
              <w:left w:val="single" w:sz="4" w:space="0" w:color="auto"/>
              <w:bottom w:val="single" w:sz="4" w:space="0" w:color="auto"/>
              <w:right w:val="single" w:sz="4" w:space="0" w:color="auto"/>
            </w:tcBorders>
            <w:noWrap/>
            <w:vAlign w:val="center"/>
          </w:tcPr>
          <w:p w14:paraId="28803BD0" w14:textId="77777777" w:rsidR="00C26341" w:rsidRPr="00AC7917" w:rsidRDefault="00C26341" w:rsidP="00E43A05">
            <w:pPr>
              <w:widowControl w:val="0"/>
              <w:spacing w:line="256" w:lineRule="auto"/>
            </w:pPr>
          </w:p>
        </w:tc>
      </w:tr>
      <w:tr w:rsidR="00C26341" w:rsidRPr="00AC7917" w14:paraId="7F5ACB21" w14:textId="77777777" w:rsidTr="00FF14B6">
        <w:trPr>
          <w:cantSplit/>
          <w:trHeight w:val="300"/>
          <w:jc w:val="center"/>
        </w:trPr>
        <w:tc>
          <w:tcPr>
            <w:tcW w:w="1968" w:type="dxa"/>
            <w:tcBorders>
              <w:top w:val="single" w:sz="4" w:space="0" w:color="auto"/>
              <w:left w:val="single" w:sz="4" w:space="0" w:color="auto"/>
              <w:bottom w:val="single" w:sz="4" w:space="0" w:color="auto"/>
              <w:right w:val="single" w:sz="4" w:space="0" w:color="auto"/>
            </w:tcBorders>
            <w:noWrap/>
            <w:vAlign w:val="center"/>
            <w:hideMark/>
          </w:tcPr>
          <w:p w14:paraId="7E85D710" w14:textId="77777777" w:rsidR="00C26341" w:rsidRPr="00AC7917" w:rsidRDefault="00C26341" w:rsidP="00E43A05">
            <w:pPr>
              <w:widowControl w:val="0"/>
              <w:spacing w:line="256" w:lineRule="auto"/>
            </w:pPr>
            <w:r w:rsidRPr="00AC7917">
              <w:rPr>
                <w:color w:val="000000"/>
              </w:rPr>
              <w:t>South Louisville</w:t>
            </w:r>
          </w:p>
        </w:tc>
        <w:tc>
          <w:tcPr>
            <w:tcW w:w="1004" w:type="dxa"/>
            <w:tcBorders>
              <w:top w:val="single" w:sz="4" w:space="0" w:color="auto"/>
              <w:left w:val="single" w:sz="4" w:space="0" w:color="auto"/>
              <w:bottom w:val="single" w:sz="4" w:space="0" w:color="auto"/>
              <w:right w:val="single" w:sz="4" w:space="0" w:color="auto"/>
            </w:tcBorders>
            <w:noWrap/>
            <w:vAlign w:val="center"/>
            <w:hideMark/>
          </w:tcPr>
          <w:p w14:paraId="6F987DF1" w14:textId="77777777" w:rsidR="00C26341" w:rsidRPr="00AC7917" w:rsidRDefault="00C26341" w:rsidP="00E43A05">
            <w:pPr>
              <w:widowControl w:val="0"/>
              <w:spacing w:line="256" w:lineRule="auto"/>
            </w:pPr>
            <w:r w:rsidRPr="00AC7917">
              <w:rPr>
                <w:color w:val="000000"/>
              </w:rPr>
              <w:t>1</w:t>
            </w:r>
          </w:p>
        </w:tc>
        <w:tc>
          <w:tcPr>
            <w:tcW w:w="1351" w:type="dxa"/>
            <w:tcBorders>
              <w:top w:val="single" w:sz="4" w:space="0" w:color="auto"/>
              <w:left w:val="single" w:sz="4" w:space="0" w:color="auto"/>
              <w:bottom w:val="single" w:sz="4" w:space="0" w:color="auto"/>
              <w:right w:val="single" w:sz="4" w:space="0" w:color="auto"/>
            </w:tcBorders>
            <w:noWrap/>
            <w:vAlign w:val="center"/>
            <w:hideMark/>
          </w:tcPr>
          <w:p w14:paraId="48246D94" w14:textId="77777777" w:rsidR="00C26341" w:rsidRPr="00AC7917" w:rsidRDefault="00C26341" w:rsidP="00E43A05">
            <w:pPr>
              <w:widowControl w:val="0"/>
              <w:spacing w:line="256" w:lineRule="auto"/>
            </w:pPr>
            <w:r w:rsidRPr="00AC7917">
              <w:rPr>
                <w:color w:val="000000"/>
              </w:rPr>
              <w:t>41°30.000′S</w:t>
            </w:r>
          </w:p>
        </w:tc>
        <w:tc>
          <w:tcPr>
            <w:tcW w:w="1484" w:type="dxa"/>
            <w:tcBorders>
              <w:top w:val="single" w:sz="4" w:space="0" w:color="auto"/>
              <w:left w:val="single" w:sz="4" w:space="0" w:color="auto"/>
              <w:bottom w:val="single" w:sz="4" w:space="0" w:color="auto"/>
              <w:right w:val="single" w:sz="4" w:space="0" w:color="auto"/>
            </w:tcBorders>
            <w:noWrap/>
            <w:vAlign w:val="center"/>
            <w:hideMark/>
          </w:tcPr>
          <w:p w14:paraId="388C9750" w14:textId="77777777" w:rsidR="00C26341" w:rsidRPr="00AC7917" w:rsidRDefault="00C26341" w:rsidP="00E43A05">
            <w:pPr>
              <w:widowControl w:val="0"/>
              <w:spacing w:line="256" w:lineRule="auto"/>
            </w:pPr>
            <w:r w:rsidRPr="00AC7917">
              <w:rPr>
                <w:color w:val="000000"/>
              </w:rPr>
              <w:t>162°26.000′W</w:t>
            </w:r>
          </w:p>
        </w:tc>
        <w:tc>
          <w:tcPr>
            <w:tcW w:w="3963" w:type="dxa"/>
            <w:tcBorders>
              <w:top w:val="single" w:sz="4" w:space="0" w:color="auto"/>
              <w:left w:val="single" w:sz="4" w:space="0" w:color="auto"/>
              <w:bottom w:val="single" w:sz="4" w:space="0" w:color="auto"/>
              <w:right w:val="single" w:sz="4" w:space="0" w:color="auto"/>
            </w:tcBorders>
            <w:noWrap/>
            <w:vAlign w:val="center"/>
          </w:tcPr>
          <w:p w14:paraId="0495BC05" w14:textId="77777777" w:rsidR="00C26341" w:rsidRPr="00AC7917" w:rsidRDefault="00C26341" w:rsidP="00E43A05">
            <w:pPr>
              <w:widowControl w:val="0"/>
              <w:spacing w:line="256" w:lineRule="auto"/>
            </w:pPr>
          </w:p>
        </w:tc>
      </w:tr>
      <w:tr w:rsidR="00C26341" w:rsidRPr="00AC7917" w14:paraId="73E51ED8" w14:textId="77777777" w:rsidTr="00FF14B6">
        <w:trPr>
          <w:cantSplit/>
          <w:trHeight w:val="300"/>
          <w:jc w:val="center"/>
        </w:trPr>
        <w:tc>
          <w:tcPr>
            <w:tcW w:w="1968" w:type="dxa"/>
            <w:tcBorders>
              <w:top w:val="single" w:sz="4" w:space="0" w:color="auto"/>
              <w:left w:val="single" w:sz="4" w:space="0" w:color="auto"/>
              <w:bottom w:val="single" w:sz="4" w:space="0" w:color="auto"/>
              <w:right w:val="single" w:sz="4" w:space="0" w:color="auto"/>
            </w:tcBorders>
            <w:noWrap/>
            <w:vAlign w:val="center"/>
            <w:hideMark/>
          </w:tcPr>
          <w:p w14:paraId="592F9D7C" w14:textId="77777777" w:rsidR="00C26341" w:rsidRPr="00AC7917" w:rsidRDefault="00C26341" w:rsidP="00E43A05">
            <w:pPr>
              <w:widowControl w:val="0"/>
              <w:spacing w:line="256" w:lineRule="auto"/>
            </w:pPr>
            <w:r w:rsidRPr="00AC7917">
              <w:rPr>
                <w:color w:val="000000"/>
              </w:rPr>
              <w:t>South Louisville</w:t>
            </w:r>
          </w:p>
        </w:tc>
        <w:tc>
          <w:tcPr>
            <w:tcW w:w="1004" w:type="dxa"/>
            <w:tcBorders>
              <w:top w:val="single" w:sz="4" w:space="0" w:color="auto"/>
              <w:left w:val="single" w:sz="4" w:space="0" w:color="auto"/>
              <w:bottom w:val="single" w:sz="4" w:space="0" w:color="auto"/>
              <w:right w:val="single" w:sz="4" w:space="0" w:color="auto"/>
            </w:tcBorders>
            <w:noWrap/>
            <w:vAlign w:val="center"/>
            <w:hideMark/>
          </w:tcPr>
          <w:p w14:paraId="12B9787D" w14:textId="77777777" w:rsidR="00C26341" w:rsidRPr="00AC7917" w:rsidRDefault="00C26341" w:rsidP="00E43A05">
            <w:pPr>
              <w:widowControl w:val="0"/>
              <w:spacing w:line="256" w:lineRule="auto"/>
            </w:pPr>
            <w:r w:rsidRPr="00AC7917">
              <w:rPr>
                <w:color w:val="000000"/>
              </w:rPr>
              <w:t>2</w:t>
            </w:r>
          </w:p>
        </w:tc>
        <w:tc>
          <w:tcPr>
            <w:tcW w:w="1351" w:type="dxa"/>
            <w:tcBorders>
              <w:top w:val="single" w:sz="4" w:space="0" w:color="auto"/>
              <w:left w:val="single" w:sz="4" w:space="0" w:color="auto"/>
              <w:bottom w:val="single" w:sz="4" w:space="0" w:color="auto"/>
              <w:right w:val="single" w:sz="4" w:space="0" w:color="auto"/>
            </w:tcBorders>
            <w:noWrap/>
            <w:vAlign w:val="center"/>
            <w:hideMark/>
          </w:tcPr>
          <w:p w14:paraId="70501019" w14:textId="77777777" w:rsidR="00C26341" w:rsidRPr="00AC7917" w:rsidRDefault="00C26341" w:rsidP="00E43A05">
            <w:pPr>
              <w:widowControl w:val="0"/>
              <w:spacing w:line="256" w:lineRule="auto"/>
            </w:pPr>
            <w:r w:rsidRPr="00AC7917">
              <w:rPr>
                <w:color w:val="000000"/>
              </w:rPr>
              <w:t>41°30.000′S</w:t>
            </w:r>
          </w:p>
        </w:tc>
        <w:tc>
          <w:tcPr>
            <w:tcW w:w="1484" w:type="dxa"/>
            <w:tcBorders>
              <w:top w:val="single" w:sz="4" w:space="0" w:color="auto"/>
              <w:left w:val="single" w:sz="4" w:space="0" w:color="auto"/>
              <w:bottom w:val="single" w:sz="4" w:space="0" w:color="auto"/>
              <w:right w:val="single" w:sz="4" w:space="0" w:color="auto"/>
            </w:tcBorders>
            <w:noWrap/>
            <w:vAlign w:val="center"/>
            <w:hideMark/>
          </w:tcPr>
          <w:p w14:paraId="4A86943B" w14:textId="77777777" w:rsidR="00C26341" w:rsidRPr="00AC7917" w:rsidRDefault="00C26341" w:rsidP="00E43A05">
            <w:pPr>
              <w:widowControl w:val="0"/>
              <w:spacing w:line="256" w:lineRule="auto"/>
            </w:pPr>
            <w:r w:rsidRPr="00AC7917">
              <w:rPr>
                <w:color w:val="000000"/>
              </w:rPr>
              <w:t>148°00.000′W</w:t>
            </w:r>
          </w:p>
        </w:tc>
        <w:tc>
          <w:tcPr>
            <w:tcW w:w="3963" w:type="dxa"/>
            <w:tcBorders>
              <w:top w:val="single" w:sz="4" w:space="0" w:color="auto"/>
              <w:left w:val="single" w:sz="4" w:space="0" w:color="auto"/>
              <w:bottom w:val="single" w:sz="4" w:space="0" w:color="auto"/>
              <w:right w:val="single" w:sz="4" w:space="0" w:color="auto"/>
            </w:tcBorders>
            <w:noWrap/>
            <w:vAlign w:val="center"/>
          </w:tcPr>
          <w:p w14:paraId="27F16CBC" w14:textId="77777777" w:rsidR="00C26341" w:rsidRPr="00AC7917" w:rsidRDefault="00C26341" w:rsidP="00E43A05">
            <w:pPr>
              <w:widowControl w:val="0"/>
              <w:spacing w:line="256" w:lineRule="auto"/>
            </w:pPr>
          </w:p>
        </w:tc>
      </w:tr>
      <w:tr w:rsidR="00C26341" w:rsidRPr="00AC7917" w14:paraId="16953C49" w14:textId="77777777" w:rsidTr="00FF14B6">
        <w:trPr>
          <w:cantSplit/>
          <w:trHeight w:val="300"/>
          <w:jc w:val="center"/>
        </w:trPr>
        <w:tc>
          <w:tcPr>
            <w:tcW w:w="1968" w:type="dxa"/>
            <w:tcBorders>
              <w:top w:val="single" w:sz="4" w:space="0" w:color="auto"/>
              <w:left w:val="single" w:sz="4" w:space="0" w:color="auto"/>
              <w:bottom w:val="single" w:sz="4" w:space="0" w:color="auto"/>
              <w:right w:val="single" w:sz="4" w:space="0" w:color="auto"/>
            </w:tcBorders>
            <w:noWrap/>
            <w:vAlign w:val="center"/>
            <w:hideMark/>
          </w:tcPr>
          <w:p w14:paraId="37DD274D" w14:textId="77777777" w:rsidR="00C26341" w:rsidRPr="00AC7917" w:rsidRDefault="00C26341" w:rsidP="00E43A05">
            <w:pPr>
              <w:widowControl w:val="0"/>
              <w:spacing w:line="256" w:lineRule="auto"/>
            </w:pPr>
            <w:r w:rsidRPr="00AC7917">
              <w:rPr>
                <w:color w:val="000000"/>
              </w:rPr>
              <w:t>South Louisville</w:t>
            </w:r>
          </w:p>
        </w:tc>
        <w:tc>
          <w:tcPr>
            <w:tcW w:w="1004" w:type="dxa"/>
            <w:tcBorders>
              <w:top w:val="single" w:sz="4" w:space="0" w:color="auto"/>
              <w:left w:val="single" w:sz="4" w:space="0" w:color="auto"/>
              <w:bottom w:val="single" w:sz="4" w:space="0" w:color="auto"/>
              <w:right w:val="single" w:sz="4" w:space="0" w:color="auto"/>
            </w:tcBorders>
            <w:noWrap/>
            <w:vAlign w:val="center"/>
            <w:hideMark/>
          </w:tcPr>
          <w:p w14:paraId="3A397EED" w14:textId="77777777" w:rsidR="00C26341" w:rsidRPr="00AC7917" w:rsidRDefault="00C26341" w:rsidP="00E43A05">
            <w:pPr>
              <w:widowControl w:val="0"/>
              <w:spacing w:line="256" w:lineRule="auto"/>
            </w:pPr>
            <w:r w:rsidRPr="00AC7917">
              <w:rPr>
                <w:color w:val="000000"/>
              </w:rPr>
              <w:t>3</w:t>
            </w:r>
          </w:p>
        </w:tc>
        <w:tc>
          <w:tcPr>
            <w:tcW w:w="1351" w:type="dxa"/>
            <w:tcBorders>
              <w:top w:val="single" w:sz="4" w:space="0" w:color="auto"/>
              <w:left w:val="single" w:sz="4" w:space="0" w:color="auto"/>
              <w:bottom w:val="single" w:sz="4" w:space="0" w:color="auto"/>
              <w:right w:val="single" w:sz="4" w:space="0" w:color="auto"/>
            </w:tcBorders>
            <w:noWrap/>
            <w:vAlign w:val="center"/>
            <w:hideMark/>
          </w:tcPr>
          <w:p w14:paraId="4AC72EA7" w14:textId="77777777" w:rsidR="00C26341" w:rsidRPr="00AC7917" w:rsidRDefault="00C26341" w:rsidP="00E43A05">
            <w:pPr>
              <w:widowControl w:val="0"/>
              <w:spacing w:line="256" w:lineRule="auto"/>
            </w:pPr>
            <w:r w:rsidRPr="00AC7917">
              <w:rPr>
                <w:color w:val="000000"/>
              </w:rPr>
              <w:t>50°00.000′S</w:t>
            </w:r>
          </w:p>
        </w:tc>
        <w:tc>
          <w:tcPr>
            <w:tcW w:w="1484" w:type="dxa"/>
            <w:tcBorders>
              <w:top w:val="single" w:sz="4" w:space="0" w:color="auto"/>
              <w:left w:val="single" w:sz="4" w:space="0" w:color="auto"/>
              <w:bottom w:val="single" w:sz="4" w:space="0" w:color="auto"/>
              <w:right w:val="single" w:sz="4" w:space="0" w:color="auto"/>
            </w:tcBorders>
            <w:noWrap/>
            <w:vAlign w:val="center"/>
            <w:hideMark/>
          </w:tcPr>
          <w:p w14:paraId="56558D5D" w14:textId="77777777" w:rsidR="00C26341" w:rsidRPr="00AC7917" w:rsidRDefault="00C26341" w:rsidP="00E43A05">
            <w:pPr>
              <w:widowControl w:val="0"/>
              <w:spacing w:line="256" w:lineRule="auto"/>
            </w:pPr>
            <w:r w:rsidRPr="00AC7917">
              <w:rPr>
                <w:color w:val="000000"/>
              </w:rPr>
              <w:t>148°00.000′W</w:t>
            </w:r>
          </w:p>
        </w:tc>
        <w:tc>
          <w:tcPr>
            <w:tcW w:w="3963" w:type="dxa"/>
            <w:tcBorders>
              <w:top w:val="single" w:sz="4" w:space="0" w:color="auto"/>
              <w:left w:val="single" w:sz="4" w:space="0" w:color="auto"/>
              <w:bottom w:val="single" w:sz="4" w:space="0" w:color="auto"/>
              <w:right w:val="single" w:sz="4" w:space="0" w:color="auto"/>
            </w:tcBorders>
            <w:noWrap/>
            <w:vAlign w:val="center"/>
          </w:tcPr>
          <w:p w14:paraId="2B1D1AAE" w14:textId="77777777" w:rsidR="00C26341" w:rsidRPr="00AC7917" w:rsidRDefault="00C26341" w:rsidP="00E43A05">
            <w:pPr>
              <w:widowControl w:val="0"/>
              <w:spacing w:line="256" w:lineRule="auto"/>
            </w:pPr>
          </w:p>
        </w:tc>
      </w:tr>
      <w:tr w:rsidR="00C26341" w:rsidRPr="00AC7917" w14:paraId="6914E90C" w14:textId="77777777" w:rsidTr="00FF14B6">
        <w:trPr>
          <w:cantSplit/>
          <w:trHeight w:val="300"/>
          <w:jc w:val="center"/>
        </w:trPr>
        <w:tc>
          <w:tcPr>
            <w:tcW w:w="1968" w:type="dxa"/>
            <w:tcBorders>
              <w:top w:val="single" w:sz="4" w:space="0" w:color="auto"/>
              <w:left w:val="single" w:sz="4" w:space="0" w:color="auto"/>
              <w:bottom w:val="single" w:sz="4" w:space="0" w:color="auto"/>
              <w:right w:val="single" w:sz="4" w:space="0" w:color="auto"/>
            </w:tcBorders>
            <w:noWrap/>
            <w:vAlign w:val="center"/>
            <w:hideMark/>
          </w:tcPr>
          <w:p w14:paraId="76368366" w14:textId="77777777" w:rsidR="00C26341" w:rsidRPr="00AC7917" w:rsidRDefault="00C26341" w:rsidP="00E43A05">
            <w:pPr>
              <w:widowControl w:val="0"/>
              <w:spacing w:line="256" w:lineRule="auto"/>
            </w:pPr>
            <w:r w:rsidRPr="00AC7917">
              <w:rPr>
                <w:color w:val="000000"/>
              </w:rPr>
              <w:t>South Louisville</w:t>
            </w:r>
          </w:p>
        </w:tc>
        <w:tc>
          <w:tcPr>
            <w:tcW w:w="1004" w:type="dxa"/>
            <w:tcBorders>
              <w:top w:val="single" w:sz="4" w:space="0" w:color="auto"/>
              <w:left w:val="single" w:sz="4" w:space="0" w:color="auto"/>
              <w:bottom w:val="single" w:sz="4" w:space="0" w:color="auto"/>
              <w:right w:val="single" w:sz="4" w:space="0" w:color="auto"/>
            </w:tcBorders>
            <w:noWrap/>
            <w:vAlign w:val="center"/>
            <w:hideMark/>
          </w:tcPr>
          <w:p w14:paraId="245BD9D1" w14:textId="77777777" w:rsidR="00C26341" w:rsidRPr="00AC7917" w:rsidRDefault="00C26341" w:rsidP="00E43A05">
            <w:pPr>
              <w:widowControl w:val="0"/>
              <w:spacing w:line="256" w:lineRule="auto"/>
            </w:pPr>
            <w:r w:rsidRPr="00AC7917">
              <w:rPr>
                <w:color w:val="000000"/>
              </w:rPr>
              <w:t>4</w:t>
            </w:r>
          </w:p>
        </w:tc>
        <w:tc>
          <w:tcPr>
            <w:tcW w:w="1351" w:type="dxa"/>
            <w:tcBorders>
              <w:top w:val="single" w:sz="4" w:space="0" w:color="auto"/>
              <w:left w:val="single" w:sz="4" w:space="0" w:color="auto"/>
              <w:bottom w:val="single" w:sz="4" w:space="0" w:color="auto"/>
              <w:right w:val="single" w:sz="4" w:space="0" w:color="auto"/>
            </w:tcBorders>
            <w:noWrap/>
            <w:vAlign w:val="center"/>
            <w:hideMark/>
          </w:tcPr>
          <w:p w14:paraId="72BFE0D8" w14:textId="77777777" w:rsidR="00C26341" w:rsidRPr="00AC7917" w:rsidRDefault="00C26341" w:rsidP="00E43A05">
            <w:pPr>
              <w:widowControl w:val="0"/>
              <w:spacing w:line="256" w:lineRule="auto"/>
            </w:pPr>
            <w:r w:rsidRPr="00AC7917">
              <w:rPr>
                <w:color w:val="000000"/>
              </w:rPr>
              <w:t>50°00.000′S</w:t>
            </w:r>
          </w:p>
        </w:tc>
        <w:tc>
          <w:tcPr>
            <w:tcW w:w="1484" w:type="dxa"/>
            <w:tcBorders>
              <w:top w:val="single" w:sz="4" w:space="0" w:color="auto"/>
              <w:left w:val="single" w:sz="4" w:space="0" w:color="auto"/>
              <w:bottom w:val="single" w:sz="4" w:space="0" w:color="auto"/>
              <w:right w:val="single" w:sz="4" w:space="0" w:color="auto"/>
            </w:tcBorders>
            <w:noWrap/>
            <w:vAlign w:val="center"/>
            <w:hideMark/>
          </w:tcPr>
          <w:p w14:paraId="4621A7F8" w14:textId="77777777" w:rsidR="00C26341" w:rsidRPr="00AC7917" w:rsidRDefault="00C26341" w:rsidP="00E43A05">
            <w:pPr>
              <w:widowControl w:val="0"/>
              <w:spacing w:line="256" w:lineRule="auto"/>
            </w:pPr>
            <w:r w:rsidRPr="00AC7917">
              <w:rPr>
                <w:color w:val="000000"/>
              </w:rPr>
              <w:t>162°26.000′W</w:t>
            </w:r>
          </w:p>
        </w:tc>
        <w:tc>
          <w:tcPr>
            <w:tcW w:w="3963" w:type="dxa"/>
            <w:tcBorders>
              <w:top w:val="single" w:sz="4" w:space="0" w:color="auto"/>
              <w:left w:val="single" w:sz="4" w:space="0" w:color="auto"/>
              <w:bottom w:val="single" w:sz="4" w:space="0" w:color="auto"/>
              <w:right w:val="single" w:sz="4" w:space="0" w:color="auto"/>
            </w:tcBorders>
            <w:noWrap/>
            <w:vAlign w:val="center"/>
          </w:tcPr>
          <w:p w14:paraId="1435A558" w14:textId="77777777" w:rsidR="00C26341" w:rsidRPr="00AC7917" w:rsidRDefault="00C26341" w:rsidP="00E43A05">
            <w:pPr>
              <w:widowControl w:val="0"/>
              <w:spacing w:line="256" w:lineRule="auto"/>
            </w:pPr>
          </w:p>
        </w:tc>
      </w:tr>
      <w:tr w:rsidR="00C26341" w:rsidRPr="00AC7917" w14:paraId="49FCD1DB" w14:textId="77777777" w:rsidTr="00FF14B6">
        <w:trPr>
          <w:cantSplit/>
          <w:trHeight w:val="300"/>
          <w:jc w:val="center"/>
        </w:trPr>
        <w:tc>
          <w:tcPr>
            <w:tcW w:w="1968" w:type="dxa"/>
            <w:tcBorders>
              <w:top w:val="single" w:sz="4" w:space="0" w:color="auto"/>
              <w:left w:val="single" w:sz="4" w:space="0" w:color="auto"/>
              <w:bottom w:val="single" w:sz="4" w:space="0" w:color="auto"/>
              <w:right w:val="single" w:sz="4" w:space="0" w:color="auto"/>
            </w:tcBorders>
            <w:noWrap/>
            <w:vAlign w:val="center"/>
            <w:hideMark/>
          </w:tcPr>
          <w:p w14:paraId="623D6785" w14:textId="77777777" w:rsidR="00C26341" w:rsidRPr="00AC7917" w:rsidRDefault="00C26341" w:rsidP="00E43A05">
            <w:pPr>
              <w:widowControl w:val="0"/>
              <w:spacing w:line="256" w:lineRule="auto"/>
            </w:pPr>
            <w:r w:rsidRPr="00AC7917">
              <w:rPr>
                <w:color w:val="000000"/>
              </w:rPr>
              <w:t>South Tasman Rise</w:t>
            </w:r>
          </w:p>
        </w:tc>
        <w:tc>
          <w:tcPr>
            <w:tcW w:w="1004" w:type="dxa"/>
            <w:tcBorders>
              <w:top w:val="single" w:sz="4" w:space="0" w:color="auto"/>
              <w:left w:val="single" w:sz="4" w:space="0" w:color="auto"/>
              <w:bottom w:val="single" w:sz="4" w:space="0" w:color="auto"/>
              <w:right w:val="single" w:sz="4" w:space="0" w:color="auto"/>
            </w:tcBorders>
            <w:noWrap/>
            <w:vAlign w:val="center"/>
            <w:hideMark/>
          </w:tcPr>
          <w:p w14:paraId="68B94450" w14:textId="77777777" w:rsidR="00C26341" w:rsidRPr="00AC7917" w:rsidRDefault="00C26341" w:rsidP="00E43A05">
            <w:pPr>
              <w:widowControl w:val="0"/>
              <w:spacing w:line="256" w:lineRule="auto"/>
            </w:pPr>
            <w:r w:rsidRPr="00AC7917">
              <w:rPr>
                <w:color w:val="000000"/>
              </w:rPr>
              <w:t>1</w:t>
            </w:r>
          </w:p>
        </w:tc>
        <w:tc>
          <w:tcPr>
            <w:tcW w:w="1351" w:type="dxa"/>
            <w:tcBorders>
              <w:top w:val="single" w:sz="4" w:space="0" w:color="auto"/>
              <w:left w:val="single" w:sz="4" w:space="0" w:color="auto"/>
              <w:bottom w:val="single" w:sz="4" w:space="0" w:color="auto"/>
              <w:right w:val="single" w:sz="4" w:space="0" w:color="auto"/>
            </w:tcBorders>
            <w:noWrap/>
            <w:vAlign w:val="center"/>
            <w:hideMark/>
          </w:tcPr>
          <w:p w14:paraId="267E9997" w14:textId="77777777" w:rsidR="00C26341" w:rsidRPr="00AC7917" w:rsidRDefault="00C26341" w:rsidP="00E43A05">
            <w:pPr>
              <w:widowControl w:val="0"/>
              <w:spacing w:line="256" w:lineRule="auto"/>
            </w:pPr>
            <w:r w:rsidRPr="00AC7917">
              <w:rPr>
                <w:color w:val="000000"/>
              </w:rPr>
              <w:t>46°25.979′S</w:t>
            </w:r>
          </w:p>
        </w:tc>
        <w:tc>
          <w:tcPr>
            <w:tcW w:w="1484" w:type="dxa"/>
            <w:tcBorders>
              <w:top w:val="single" w:sz="4" w:space="0" w:color="auto"/>
              <w:left w:val="single" w:sz="4" w:space="0" w:color="auto"/>
              <w:bottom w:val="single" w:sz="4" w:space="0" w:color="auto"/>
              <w:right w:val="single" w:sz="4" w:space="0" w:color="auto"/>
            </w:tcBorders>
            <w:noWrap/>
            <w:vAlign w:val="center"/>
            <w:hideMark/>
          </w:tcPr>
          <w:p w14:paraId="61D6F83D" w14:textId="77777777" w:rsidR="00C26341" w:rsidRPr="00AC7917" w:rsidRDefault="00C26341" w:rsidP="00E43A05">
            <w:pPr>
              <w:widowControl w:val="0"/>
              <w:spacing w:line="256" w:lineRule="auto"/>
            </w:pPr>
            <w:r w:rsidRPr="00AC7917">
              <w:rPr>
                <w:color w:val="000000"/>
              </w:rPr>
              <w:t>150°00.000′E</w:t>
            </w:r>
          </w:p>
        </w:tc>
        <w:tc>
          <w:tcPr>
            <w:tcW w:w="3963" w:type="dxa"/>
            <w:tcBorders>
              <w:top w:val="single" w:sz="4" w:space="0" w:color="auto"/>
              <w:left w:val="single" w:sz="4" w:space="0" w:color="auto"/>
              <w:bottom w:val="single" w:sz="4" w:space="0" w:color="auto"/>
              <w:right w:val="single" w:sz="4" w:space="0" w:color="auto"/>
            </w:tcBorders>
            <w:noWrap/>
            <w:vAlign w:val="center"/>
            <w:hideMark/>
          </w:tcPr>
          <w:p w14:paraId="0EFE39D1" w14:textId="77777777" w:rsidR="00C26341" w:rsidRPr="00AC7917" w:rsidRDefault="00C26341" w:rsidP="00E43A05">
            <w:pPr>
              <w:widowControl w:val="0"/>
              <w:spacing w:line="256" w:lineRule="auto"/>
            </w:pPr>
            <w:r w:rsidRPr="00AC7917">
              <w:rPr>
                <w:color w:val="000000"/>
              </w:rPr>
              <w:t>Start on the Australian EEZ</w:t>
            </w:r>
          </w:p>
        </w:tc>
      </w:tr>
      <w:tr w:rsidR="00C26341" w:rsidRPr="00AC7917" w14:paraId="6347D93B" w14:textId="77777777" w:rsidTr="00FF14B6">
        <w:trPr>
          <w:cantSplit/>
          <w:trHeight w:val="300"/>
          <w:jc w:val="center"/>
        </w:trPr>
        <w:tc>
          <w:tcPr>
            <w:tcW w:w="1968" w:type="dxa"/>
            <w:tcBorders>
              <w:top w:val="single" w:sz="4" w:space="0" w:color="auto"/>
              <w:left w:val="single" w:sz="4" w:space="0" w:color="auto"/>
              <w:bottom w:val="single" w:sz="4" w:space="0" w:color="auto"/>
              <w:right w:val="single" w:sz="4" w:space="0" w:color="auto"/>
            </w:tcBorders>
            <w:noWrap/>
            <w:vAlign w:val="center"/>
            <w:hideMark/>
          </w:tcPr>
          <w:p w14:paraId="030B8A9D" w14:textId="77777777" w:rsidR="00C26341" w:rsidRPr="00AC7917" w:rsidRDefault="00C26341" w:rsidP="00E43A05">
            <w:pPr>
              <w:widowControl w:val="0"/>
              <w:spacing w:line="256" w:lineRule="auto"/>
            </w:pPr>
            <w:r w:rsidRPr="00AC7917">
              <w:rPr>
                <w:color w:val="000000"/>
              </w:rPr>
              <w:t>South Tasman Rise</w:t>
            </w:r>
          </w:p>
        </w:tc>
        <w:tc>
          <w:tcPr>
            <w:tcW w:w="1004" w:type="dxa"/>
            <w:tcBorders>
              <w:top w:val="single" w:sz="4" w:space="0" w:color="auto"/>
              <w:left w:val="single" w:sz="4" w:space="0" w:color="auto"/>
              <w:bottom w:val="single" w:sz="4" w:space="0" w:color="auto"/>
              <w:right w:val="single" w:sz="4" w:space="0" w:color="auto"/>
            </w:tcBorders>
            <w:noWrap/>
            <w:vAlign w:val="center"/>
            <w:hideMark/>
          </w:tcPr>
          <w:p w14:paraId="6CD16A85" w14:textId="77777777" w:rsidR="00C26341" w:rsidRPr="00AC7917" w:rsidRDefault="00C26341" w:rsidP="00E43A05">
            <w:pPr>
              <w:widowControl w:val="0"/>
              <w:spacing w:line="256" w:lineRule="auto"/>
            </w:pPr>
            <w:r w:rsidRPr="00AC7917">
              <w:rPr>
                <w:color w:val="000000"/>
              </w:rPr>
              <w:t>2</w:t>
            </w:r>
          </w:p>
        </w:tc>
        <w:tc>
          <w:tcPr>
            <w:tcW w:w="1351" w:type="dxa"/>
            <w:tcBorders>
              <w:top w:val="single" w:sz="4" w:space="0" w:color="auto"/>
              <w:left w:val="single" w:sz="4" w:space="0" w:color="auto"/>
              <w:bottom w:val="single" w:sz="4" w:space="0" w:color="auto"/>
              <w:right w:val="single" w:sz="4" w:space="0" w:color="auto"/>
            </w:tcBorders>
            <w:noWrap/>
            <w:vAlign w:val="center"/>
            <w:hideMark/>
          </w:tcPr>
          <w:p w14:paraId="38F06715" w14:textId="77777777" w:rsidR="00C26341" w:rsidRPr="00AC7917" w:rsidRDefault="00C26341" w:rsidP="00E43A05">
            <w:pPr>
              <w:widowControl w:val="0"/>
              <w:spacing w:line="256" w:lineRule="auto"/>
            </w:pPr>
            <w:r w:rsidRPr="00AC7917">
              <w:rPr>
                <w:color w:val="000000"/>
              </w:rPr>
              <w:t>50°00.000′S</w:t>
            </w:r>
          </w:p>
        </w:tc>
        <w:tc>
          <w:tcPr>
            <w:tcW w:w="1484" w:type="dxa"/>
            <w:tcBorders>
              <w:top w:val="single" w:sz="4" w:space="0" w:color="auto"/>
              <w:left w:val="single" w:sz="4" w:space="0" w:color="auto"/>
              <w:bottom w:val="single" w:sz="4" w:space="0" w:color="auto"/>
              <w:right w:val="single" w:sz="4" w:space="0" w:color="auto"/>
            </w:tcBorders>
            <w:noWrap/>
            <w:vAlign w:val="center"/>
            <w:hideMark/>
          </w:tcPr>
          <w:p w14:paraId="79AF5748" w14:textId="77777777" w:rsidR="00C26341" w:rsidRPr="00AC7917" w:rsidRDefault="00C26341" w:rsidP="00E43A05">
            <w:pPr>
              <w:widowControl w:val="0"/>
              <w:spacing w:line="256" w:lineRule="auto"/>
            </w:pPr>
            <w:r w:rsidRPr="00AC7917">
              <w:rPr>
                <w:color w:val="000000"/>
              </w:rPr>
              <w:t>150°00.000′E</w:t>
            </w:r>
          </w:p>
        </w:tc>
        <w:tc>
          <w:tcPr>
            <w:tcW w:w="3963" w:type="dxa"/>
            <w:tcBorders>
              <w:top w:val="single" w:sz="4" w:space="0" w:color="auto"/>
              <w:left w:val="single" w:sz="4" w:space="0" w:color="auto"/>
              <w:bottom w:val="single" w:sz="4" w:space="0" w:color="auto"/>
              <w:right w:val="single" w:sz="4" w:space="0" w:color="auto"/>
            </w:tcBorders>
            <w:noWrap/>
            <w:vAlign w:val="center"/>
          </w:tcPr>
          <w:p w14:paraId="56B4705F" w14:textId="77777777" w:rsidR="00C26341" w:rsidRPr="00AC7917" w:rsidRDefault="00C26341" w:rsidP="00E43A05">
            <w:pPr>
              <w:widowControl w:val="0"/>
              <w:spacing w:line="256" w:lineRule="auto"/>
            </w:pPr>
          </w:p>
        </w:tc>
      </w:tr>
      <w:tr w:rsidR="00C26341" w:rsidRPr="00AC7917" w14:paraId="1C2DAE1C" w14:textId="77777777" w:rsidTr="00FF14B6">
        <w:trPr>
          <w:cantSplit/>
          <w:trHeight w:val="300"/>
          <w:jc w:val="center"/>
        </w:trPr>
        <w:tc>
          <w:tcPr>
            <w:tcW w:w="1968" w:type="dxa"/>
            <w:tcBorders>
              <w:top w:val="single" w:sz="4" w:space="0" w:color="auto"/>
              <w:left w:val="single" w:sz="4" w:space="0" w:color="auto"/>
              <w:bottom w:val="single" w:sz="4" w:space="0" w:color="auto"/>
              <w:right w:val="single" w:sz="4" w:space="0" w:color="auto"/>
            </w:tcBorders>
            <w:noWrap/>
            <w:vAlign w:val="center"/>
            <w:hideMark/>
          </w:tcPr>
          <w:p w14:paraId="56659BC7" w14:textId="77777777" w:rsidR="00C26341" w:rsidRPr="00AC7917" w:rsidRDefault="00C26341" w:rsidP="00E43A05">
            <w:pPr>
              <w:widowControl w:val="0"/>
              <w:spacing w:line="256" w:lineRule="auto"/>
            </w:pPr>
            <w:r w:rsidRPr="00AC7917">
              <w:rPr>
                <w:color w:val="000000"/>
              </w:rPr>
              <w:t>South Tasman Rise</w:t>
            </w:r>
          </w:p>
        </w:tc>
        <w:tc>
          <w:tcPr>
            <w:tcW w:w="1004" w:type="dxa"/>
            <w:tcBorders>
              <w:top w:val="single" w:sz="4" w:space="0" w:color="auto"/>
              <w:left w:val="single" w:sz="4" w:space="0" w:color="auto"/>
              <w:bottom w:val="single" w:sz="4" w:space="0" w:color="auto"/>
              <w:right w:val="single" w:sz="4" w:space="0" w:color="auto"/>
            </w:tcBorders>
            <w:noWrap/>
            <w:vAlign w:val="center"/>
            <w:hideMark/>
          </w:tcPr>
          <w:p w14:paraId="1315F7FD" w14:textId="77777777" w:rsidR="00C26341" w:rsidRPr="00AC7917" w:rsidRDefault="00C26341" w:rsidP="00E43A05">
            <w:pPr>
              <w:widowControl w:val="0"/>
              <w:spacing w:line="256" w:lineRule="auto"/>
            </w:pPr>
            <w:r w:rsidRPr="00AC7917">
              <w:rPr>
                <w:color w:val="000000"/>
              </w:rPr>
              <w:t>3</w:t>
            </w:r>
          </w:p>
        </w:tc>
        <w:tc>
          <w:tcPr>
            <w:tcW w:w="1351" w:type="dxa"/>
            <w:tcBorders>
              <w:top w:val="single" w:sz="4" w:space="0" w:color="auto"/>
              <w:left w:val="single" w:sz="4" w:space="0" w:color="auto"/>
              <w:bottom w:val="single" w:sz="4" w:space="0" w:color="auto"/>
              <w:right w:val="single" w:sz="4" w:space="0" w:color="auto"/>
            </w:tcBorders>
            <w:noWrap/>
            <w:vAlign w:val="center"/>
            <w:hideMark/>
          </w:tcPr>
          <w:p w14:paraId="4CD75E74" w14:textId="77777777" w:rsidR="00C26341" w:rsidRPr="00AC7917" w:rsidRDefault="00C26341" w:rsidP="00E43A05">
            <w:pPr>
              <w:widowControl w:val="0"/>
              <w:spacing w:line="256" w:lineRule="auto"/>
            </w:pPr>
            <w:r w:rsidRPr="00AC7917">
              <w:rPr>
                <w:color w:val="000000"/>
              </w:rPr>
              <w:t>50°00.000′S</w:t>
            </w:r>
          </w:p>
        </w:tc>
        <w:tc>
          <w:tcPr>
            <w:tcW w:w="1484" w:type="dxa"/>
            <w:tcBorders>
              <w:top w:val="single" w:sz="4" w:space="0" w:color="auto"/>
              <w:left w:val="single" w:sz="4" w:space="0" w:color="auto"/>
              <w:bottom w:val="single" w:sz="4" w:space="0" w:color="auto"/>
              <w:right w:val="single" w:sz="4" w:space="0" w:color="auto"/>
            </w:tcBorders>
            <w:noWrap/>
            <w:vAlign w:val="center"/>
            <w:hideMark/>
          </w:tcPr>
          <w:p w14:paraId="7D4F7528" w14:textId="77777777" w:rsidR="00C26341" w:rsidRPr="00AC7917" w:rsidRDefault="00C26341" w:rsidP="00E43A05">
            <w:pPr>
              <w:widowControl w:val="0"/>
              <w:spacing w:line="256" w:lineRule="auto"/>
            </w:pPr>
            <w:r w:rsidRPr="00AC7917">
              <w:rPr>
                <w:color w:val="000000"/>
              </w:rPr>
              <w:t>145°00.000′E</w:t>
            </w:r>
          </w:p>
        </w:tc>
        <w:tc>
          <w:tcPr>
            <w:tcW w:w="3963" w:type="dxa"/>
            <w:tcBorders>
              <w:top w:val="single" w:sz="4" w:space="0" w:color="auto"/>
              <w:left w:val="single" w:sz="4" w:space="0" w:color="auto"/>
              <w:bottom w:val="single" w:sz="4" w:space="0" w:color="auto"/>
              <w:right w:val="single" w:sz="4" w:space="0" w:color="auto"/>
            </w:tcBorders>
            <w:noWrap/>
            <w:vAlign w:val="center"/>
          </w:tcPr>
          <w:p w14:paraId="6C4E8ABF" w14:textId="77777777" w:rsidR="00C26341" w:rsidRPr="00AC7917" w:rsidRDefault="00C26341" w:rsidP="00E43A05">
            <w:pPr>
              <w:widowControl w:val="0"/>
              <w:spacing w:line="256" w:lineRule="auto"/>
            </w:pPr>
          </w:p>
        </w:tc>
      </w:tr>
      <w:tr w:rsidR="00C26341" w:rsidRPr="00AC7917" w14:paraId="485BBAD0" w14:textId="77777777" w:rsidTr="00FF14B6">
        <w:trPr>
          <w:cantSplit/>
          <w:trHeight w:val="300"/>
          <w:jc w:val="center"/>
        </w:trPr>
        <w:tc>
          <w:tcPr>
            <w:tcW w:w="1968" w:type="dxa"/>
            <w:tcBorders>
              <w:top w:val="single" w:sz="4" w:space="0" w:color="auto"/>
              <w:left w:val="single" w:sz="4" w:space="0" w:color="auto"/>
              <w:bottom w:val="single" w:sz="4" w:space="0" w:color="auto"/>
              <w:right w:val="single" w:sz="4" w:space="0" w:color="auto"/>
            </w:tcBorders>
            <w:noWrap/>
            <w:vAlign w:val="center"/>
            <w:hideMark/>
          </w:tcPr>
          <w:p w14:paraId="1F7D313B" w14:textId="77777777" w:rsidR="00C26341" w:rsidRPr="00AC7917" w:rsidRDefault="00C26341" w:rsidP="00E43A05">
            <w:pPr>
              <w:widowControl w:val="0"/>
              <w:spacing w:line="256" w:lineRule="auto"/>
            </w:pPr>
            <w:r w:rsidRPr="00AC7917">
              <w:rPr>
                <w:color w:val="000000"/>
              </w:rPr>
              <w:t>South Tasman Rise</w:t>
            </w:r>
          </w:p>
        </w:tc>
        <w:tc>
          <w:tcPr>
            <w:tcW w:w="1004" w:type="dxa"/>
            <w:tcBorders>
              <w:top w:val="single" w:sz="4" w:space="0" w:color="auto"/>
              <w:left w:val="single" w:sz="4" w:space="0" w:color="auto"/>
              <w:bottom w:val="single" w:sz="4" w:space="0" w:color="auto"/>
              <w:right w:val="single" w:sz="4" w:space="0" w:color="auto"/>
            </w:tcBorders>
            <w:noWrap/>
            <w:vAlign w:val="center"/>
            <w:hideMark/>
          </w:tcPr>
          <w:p w14:paraId="20D65BBC" w14:textId="77777777" w:rsidR="00C26341" w:rsidRPr="00AC7917" w:rsidRDefault="00C26341" w:rsidP="00E43A05">
            <w:pPr>
              <w:widowControl w:val="0"/>
              <w:spacing w:line="256" w:lineRule="auto"/>
            </w:pPr>
            <w:r w:rsidRPr="00AC7917">
              <w:rPr>
                <w:color w:val="000000"/>
              </w:rPr>
              <w:t>4</w:t>
            </w:r>
          </w:p>
        </w:tc>
        <w:tc>
          <w:tcPr>
            <w:tcW w:w="1351" w:type="dxa"/>
            <w:tcBorders>
              <w:top w:val="single" w:sz="4" w:space="0" w:color="auto"/>
              <w:left w:val="single" w:sz="4" w:space="0" w:color="auto"/>
              <w:bottom w:val="single" w:sz="4" w:space="0" w:color="auto"/>
              <w:right w:val="single" w:sz="4" w:space="0" w:color="auto"/>
            </w:tcBorders>
            <w:noWrap/>
            <w:vAlign w:val="center"/>
            <w:hideMark/>
          </w:tcPr>
          <w:p w14:paraId="5A89F0B8" w14:textId="77777777" w:rsidR="00C26341" w:rsidRPr="00AC7917" w:rsidRDefault="00C26341" w:rsidP="00E43A05">
            <w:pPr>
              <w:widowControl w:val="0"/>
              <w:spacing w:line="256" w:lineRule="auto"/>
            </w:pPr>
            <w:r w:rsidRPr="00AC7917">
              <w:rPr>
                <w:color w:val="000000"/>
              </w:rPr>
              <w:t>46°55.906′S</w:t>
            </w:r>
          </w:p>
        </w:tc>
        <w:tc>
          <w:tcPr>
            <w:tcW w:w="1484" w:type="dxa"/>
            <w:tcBorders>
              <w:top w:val="single" w:sz="4" w:space="0" w:color="auto"/>
              <w:left w:val="single" w:sz="4" w:space="0" w:color="auto"/>
              <w:bottom w:val="single" w:sz="4" w:space="0" w:color="auto"/>
              <w:right w:val="single" w:sz="4" w:space="0" w:color="auto"/>
            </w:tcBorders>
            <w:noWrap/>
            <w:vAlign w:val="center"/>
            <w:hideMark/>
          </w:tcPr>
          <w:p w14:paraId="78E4B03C" w14:textId="77777777" w:rsidR="00C26341" w:rsidRPr="00AC7917" w:rsidRDefault="00C26341" w:rsidP="00E43A05">
            <w:pPr>
              <w:widowControl w:val="0"/>
              <w:spacing w:line="256" w:lineRule="auto"/>
            </w:pPr>
            <w:r w:rsidRPr="00AC7917">
              <w:rPr>
                <w:color w:val="000000"/>
              </w:rPr>
              <w:t>145°00.000′E</w:t>
            </w:r>
          </w:p>
        </w:tc>
        <w:tc>
          <w:tcPr>
            <w:tcW w:w="3963" w:type="dxa"/>
            <w:tcBorders>
              <w:top w:val="single" w:sz="4" w:space="0" w:color="auto"/>
              <w:left w:val="single" w:sz="4" w:space="0" w:color="auto"/>
              <w:bottom w:val="single" w:sz="4" w:space="0" w:color="auto"/>
              <w:right w:val="single" w:sz="4" w:space="0" w:color="auto"/>
            </w:tcBorders>
            <w:noWrap/>
            <w:vAlign w:val="center"/>
            <w:hideMark/>
          </w:tcPr>
          <w:p w14:paraId="7849F57D" w14:textId="77777777" w:rsidR="00C26341" w:rsidRPr="00AC7917" w:rsidRDefault="00C26341" w:rsidP="00E43A05">
            <w:pPr>
              <w:widowControl w:val="0"/>
              <w:spacing w:line="256" w:lineRule="auto"/>
            </w:pPr>
            <w:r w:rsidRPr="00AC7917">
              <w:rPr>
                <w:color w:val="000000"/>
              </w:rPr>
              <w:t>East along the Australian EEZ to the start point</w:t>
            </w:r>
          </w:p>
        </w:tc>
      </w:tr>
      <w:tr w:rsidR="00C26341" w:rsidRPr="00AC7917" w14:paraId="5C7E3F36" w14:textId="77777777" w:rsidTr="00FF14B6">
        <w:trPr>
          <w:cantSplit/>
          <w:trHeight w:val="300"/>
          <w:jc w:val="center"/>
        </w:trPr>
        <w:tc>
          <w:tcPr>
            <w:tcW w:w="1968" w:type="dxa"/>
            <w:tcBorders>
              <w:top w:val="single" w:sz="4" w:space="0" w:color="auto"/>
              <w:left w:val="single" w:sz="4" w:space="0" w:color="auto"/>
              <w:bottom w:val="single" w:sz="4" w:space="0" w:color="auto"/>
              <w:right w:val="single" w:sz="4" w:space="0" w:color="auto"/>
            </w:tcBorders>
            <w:noWrap/>
            <w:vAlign w:val="center"/>
            <w:hideMark/>
          </w:tcPr>
          <w:p w14:paraId="021AA7E4" w14:textId="77777777" w:rsidR="00C26341" w:rsidRPr="00AC7917" w:rsidRDefault="00C26341" w:rsidP="00E43A05">
            <w:pPr>
              <w:widowControl w:val="0"/>
              <w:spacing w:line="256" w:lineRule="auto"/>
            </w:pPr>
            <w:r w:rsidRPr="00AC7917">
              <w:rPr>
                <w:color w:val="000000"/>
              </w:rPr>
              <w:t>Three Kings</w:t>
            </w:r>
          </w:p>
        </w:tc>
        <w:tc>
          <w:tcPr>
            <w:tcW w:w="1004" w:type="dxa"/>
            <w:tcBorders>
              <w:top w:val="single" w:sz="4" w:space="0" w:color="auto"/>
              <w:left w:val="single" w:sz="4" w:space="0" w:color="auto"/>
              <w:bottom w:val="single" w:sz="4" w:space="0" w:color="auto"/>
              <w:right w:val="single" w:sz="4" w:space="0" w:color="auto"/>
            </w:tcBorders>
            <w:noWrap/>
            <w:vAlign w:val="center"/>
            <w:hideMark/>
          </w:tcPr>
          <w:p w14:paraId="53A77FA3" w14:textId="77777777" w:rsidR="00C26341" w:rsidRPr="00AC7917" w:rsidRDefault="00C26341" w:rsidP="00E43A05">
            <w:pPr>
              <w:widowControl w:val="0"/>
              <w:spacing w:line="256" w:lineRule="auto"/>
            </w:pPr>
            <w:r w:rsidRPr="00AC7917">
              <w:rPr>
                <w:color w:val="000000"/>
              </w:rPr>
              <w:t>1</w:t>
            </w:r>
          </w:p>
        </w:tc>
        <w:tc>
          <w:tcPr>
            <w:tcW w:w="1351" w:type="dxa"/>
            <w:tcBorders>
              <w:top w:val="single" w:sz="4" w:space="0" w:color="auto"/>
              <w:left w:val="single" w:sz="4" w:space="0" w:color="auto"/>
              <w:bottom w:val="single" w:sz="4" w:space="0" w:color="auto"/>
              <w:right w:val="single" w:sz="4" w:space="0" w:color="auto"/>
            </w:tcBorders>
            <w:noWrap/>
            <w:vAlign w:val="center"/>
            <w:hideMark/>
          </w:tcPr>
          <w:p w14:paraId="5BD877B1" w14:textId="77777777" w:rsidR="00C26341" w:rsidRPr="00AC7917" w:rsidRDefault="00C26341" w:rsidP="00E43A05">
            <w:pPr>
              <w:widowControl w:val="0"/>
              <w:spacing w:line="256" w:lineRule="auto"/>
            </w:pPr>
            <w:r w:rsidRPr="00AC7917">
              <w:rPr>
                <w:color w:val="000000"/>
              </w:rPr>
              <w:t>28°00.000′S</w:t>
            </w:r>
          </w:p>
        </w:tc>
        <w:tc>
          <w:tcPr>
            <w:tcW w:w="1484" w:type="dxa"/>
            <w:tcBorders>
              <w:top w:val="single" w:sz="4" w:space="0" w:color="auto"/>
              <w:left w:val="single" w:sz="4" w:space="0" w:color="auto"/>
              <w:bottom w:val="single" w:sz="4" w:space="0" w:color="auto"/>
              <w:right w:val="single" w:sz="4" w:space="0" w:color="auto"/>
            </w:tcBorders>
            <w:noWrap/>
            <w:vAlign w:val="center"/>
            <w:hideMark/>
          </w:tcPr>
          <w:p w14:paraId="1A74AC3A" w14:textId="77777777" w:rsidR="00C26341" w:rsidRPr="00AC7917" w:rsidRDefault="00C26341" w:rsidP="00E43A05">
            <w:pPr>
              <w:widowControl w:val="0"/>
              <w:spacing w:line="256" w:lineRule="auto"/>
            </w:pPr>
            <w:r w:rsidRPr="00AC7917">
              <w:rPr>
                <w:color w:val="000000"/>
              </w:rPr>
              <w:t>172°20.000′E</w:t>
            </w:r>
          </w:p>
        </w:tc>
        <w:tc>
          <w:tcPr>
            <w:tcW w:w="3963" w:type="dxa"/>
            <w:tcBorders>
              <w:top w:val="single" w:sz="4" w:space="0" w:color="auto"/>
              <w:left w:val="single" w:sz="4" w:space="0" w:color="auto"/>
              <w:bottom w:val="single" w:sz="4" w:space="0" w:color="auto"/>
              <w:right w:val="single" w:sz="4" w:space="0" w:color="auto"/>
            </w:tcBorders>
            <w:noWrap/>
            <w:vAlign w:val="center"/>
          </w:tcPr>
          <w:p w14:paraId="08FFE844" w14:textId="77777777" w:rsidR="00C26341" w:rsidRPr="00AC7917" w:rsidRDefault="00C26341" w:rsidP="00E43A05">
            <w:pPr>
              <w:widowControl w:val="0"/>
              <w:spacing w:line="256" w:lineRule="auto"/>
            </w:pPr>
          </w:p>
        </w:tc>
      </w:tr>
      <w:tr w:rsidR="00C26341" w:rsidRPr="00AC7917" w14:paraId="75D3B02B" w14:textId="77777777" w:rsidTr="00FF14B6">
        <w:trPr>
          <w:cantSplit/>
          <w:trHeight w:val="300"/>
          <w:jc w:val="center"/>
        </w:trPr>
        <w:tc>
          <w:tcPr>
            <w:tcW w:w="1968" w:type="dxa"/>
            <w:tcBorders>
              <w:top w:val="single" w:sz="4" w:space="0" w:color="auto"/>
              <w:left w:val="single" w:sz="4" w:space="0" w:color="auto"/>
              <w:bottom w:val="single" w:sz="4" w:space="0" w:color="auto"/>
              <w:right w:val="single" w:sz="4" w:space="0" w:color="auto"/>
            </w:tcBorders>
            <w:noWrap/>
            <w:vAlign w:val="center"/>
            <w:hideMark/>
          </w:tcPr>
          <w:p w14:paraId="724BD188" w14:textId="77777777" w:rsidR="00C26341" w:rsidRPr="00AC7917" w:rsidRDefault="00C26341" w:rsidP="00E43A05">
            <w:pPr>
              <w:widowControl w:val="0"/>
              <w:spacing w:line="256" w:lineRule="auto"/>
            </w:pPr>
            <w:r w:rsidRPr="00AC7917">
              <w:rPr>
                <w:color w:val="000000"/>
              </w:rPr>
              <w:t>Three Kings</w:t>
            </w:r>
          </w:p>
        </w:tc>
        <w:tc>
          <w:tcPr>
            <w:tcW w:w="1004" w:type="dxa"/>
            <w:tcBorders>
              <w:top w:val="single" w:sz="4" w:space="0" w:color="auto"/>
              <w:left w:val="single" w:sz="4" w:space="0" w:color="auto"/>
              <w:bottom w:val="single" w:sz="4" w:space="0" w:color="auto"/>
              <w:right w:val="single" w:sz="4" w:space="0" w:color="auto"/>
            </w:tcBorders>
            <w:noWrap/>
            <w:vAlign w:val="center"/>
            <w:hideMark/>
          </w:tcPr>
          <w:p w14:paraId="61B24338" w14:textId="77777777" w:rsidR="00C26341" w:rsidRPr="00AC7917" w:rsidRDefault="00C26341" w:rsidP="00E43A05">
            <w:pPr>
              <w:widowControl w:val="0"/>
              <w:spacing w:line="256" w:lineRule="auto"/>
            </w:pPr>
            <w:r w:rsidRPr="00AC7917">
              <w:rPr>
                <w:color w:val="000000"/>
              </w:rPr>
              <w:t>2</w:t>
            </w:r>
          </w:p>
        </w:tc>
        <w:tc>
          <w:tcPr>
            <w:tcW w:w="1351" w:type="dxa"/>
            <w:tcBorders>
              <w:top w:val="single" w:sz="4" w:space="0" w:color="auto"/>
              <w:left w:val="single" w:sz="4" w:space="0" w:color="auto"/>
              <w:bottom w:val="single" w:sz="4" w:space="0" w:color="auto"/>
              <w:right w:val="single" w:sz="4" w:space="0" w:color="auto"/>
            </w:tcBorders>
            <w:noWrap/>
            <w:vAlign w:val="center"/>
            <w:hideMark/>
          </w:tcPr>
          <w:p w14:paraId="0EC99C14" w14:textId="77777777" w:rsidR="00C26341" w:rsidRPr="00AC7917" w:rsidRDefault="00C26341" w:rsidP="00E43A05">
            <w:pPr>
              <w:widowControl w:val="0"/>
              <w:spacing w:line="256" w:lineRule="auto"/>
            </w:pPr>
            <w:r w:rsidRPr="00AC7917">
              <w:rPr>
                <w:color w:val="000000"/>
              </w:rPr>
              <w:t>28°00.000′S</w:t>
            </w:r>
          </w:p>
        </w:tc>
        <w:tc>
          <w:tcPr>
            <w:tcW w:w="1484" w:type="dxa"/>
            <w:tcBorders>
              <w:top w:val="single" w:sz="4" w:space="0" w:color="auto"/>
              <w:left w:val="single" w:sz="4" w:space="0" w:color="auto"/>
              <w:bottom w:val="single" w:sz="4" w:space="0" w:color="auto"/>
              <w:right w:val="single" w:sz="4" w:space="0" w:color="auto"/>
            </w:tcBorders>
            <w:noWrap/>
            <w:vAlign w:val="center"/>
            <w:hideMark/>
          </w:tcPr>
          <w:p w14:paraId="677571D9" w14:textId="77777777" w:rsidR="00C26341" w:rsidRPr="00AC7917" w:rsidRDefault="00C26341" w:rsidP="00E43A05">
            <w:pPr>
              <w:widowControl w:val="0"/>
              <w:spacing w:line="256" w:lineRule="auto"/>
            </w:pPr>
            <w:r w:rsidRPr="00AC7917">
              <w:rPr>
                <w:color w:val="000000"/>
              </w:rPr>
              <w:t>175°40.000′E</w:t>
            </w:r>
          </w:p>
        </w:tc>
        <w:tc>
          <w:tcPr>
            <w:tcW w:w="3963" w:type="dxa"/>
            <w:tcBorders>
              <w:top w:val="single" w:sz="4" w:space="0" w:color="auto"/>
              <w:left w:val="single" w:sz="4" w:space="0" w:color="auto"/>
              <w:bottom w:val="single" w:sz="4" w:space="0" w:color="auto"/>
              <w:right w:val="single" w:sz="4" w:space="0" w:color="auto"/>
            </w:tcBorders>
            <w:noWrap/>
            <w:vAlign w:val="center"/>
          </w:tcPr>
          <w:p w14:paraId="1F9D6FB8" w14:textId="77777777" w:rsidR="00C26341" w:rsidRPr="00AC7917" w:rsidRDefault="00C26341" w:rsidP="00E43A05">
            <w:pPr>
              <w:widowControl w:val="0"/>
              <w:spacing w:line="256" w:lineRule="auto"/>
            </w:pPr>
          </w:p>
        </w:tc>
      </w:tr>
      <w:tr w:rsidR="00C26341" w:rsidRPr="00AC7917" w14:paraId="20903B84" w14:textId="77777777" w:rsidTr="00FF14B6">
        <w:trPr>
          <w:cantSplit/>
          <w:trHeight w:val="300"/>
          <w:jc w:val="center"/>
        </w:trPr>
        <w:tc>
          <w:tcPr>
            <w:tcW w:w="1968" w:type="dxa"/>
            <w:tcBorders>
              <w:top w:val="single" w:sz="4" w:space="0" w:color="auto"/>
              <w:left w:val="single" w:sz="4" w:space="0" w:color="auto"/>
              <w:bottom w:val="single" w:sz="4" w:space="0" w:color="auto"/>
              <w:right w:val="single" w:sz="4" w:space="0" w:color="auto"/>
            </w:tcBorders>
            <w:noWrap/>
            <w:vAlign w:val="center"/>
            <w:hideMark/>
          </w:tcPr>
          <w:p w14:paraId="551A6904" w14:textId="77777777" w:rsidR="00C26341" w:rsidRPr="00AC7917" w:rsidRDefault="00C26341" w:rsidP="00E43A05">
            <w:pPr>
              <w:widowControl w:val="0"/>
              <w:spacing w:line="256" w:lineRule="auto"/>
            </w:pPr>
            <w:r w:rsidRPr="00AC7917">
              <w:rPr>
                <w:color w:val="000000"/>
              </w:rPr>
              <w:t>Three Kings</w:t>
            </w:r>
          </w:p>
        </w:tc>
        <w:tc>
          <w:tcPr>
            <w:tcW w:w="1004" w:type="dxa"/>
            <w:tcBorders>
              <w:top w:val="single" w:sz="4" w:space="0" w:color="auto"/>
              <w:left w:val="single" w:sz="4" w:space="0" w:color="auto"/>
              <w:bottom w:val="single" w:sz="4" w:space="0" w:color="auto"/>
              <w:right w:val="single" w:sz="4" w:space="0" w:color="auto"/>
            </w:tcBorders>
            <w:noWrap/>
            <w:vAlign w:val="center"/>
            <w:hideMark/>
          </w:tcPr>
          <w:p w14:paraId="713BA0FB" w14:textId="77777777" w:rsidR="00C26341" w:rsidRPr="00AC7917" w:rsidRDefault="00C26341" w:rsidP="00E43A05">
            <w:pPr>
              <w:widowControl w:val="0"/>
              <w:spacing w:line="256" w:lineRule="auto"/>
            </w:pPr>
            <w:r w:rsidRPr="00AC7917">
              <w:rPr>
                <w:color w:val="000000"/>
              </w:rPr>
              <w:t>3</w:t>
            </w:r>
          </w:p>
        </w:tc>
        <w:tc>
          <w:tcPr>
            <w:tcW w:w="1351" w:type="dxa"/>
            <w:tcBorders>
              <w:top w:val="single" w:sz="4" w:space="0" w:color="auto"/>
              <w:left w:val="single" w:sz="4" w:space="0" w:color="auto"/>
              <w:bottom w:val="single" w:sz="4" w:space="0" w:color="auto"/>
              <w:right w:val="single" w:sz="4" w:space="0" w:color="auto"/>
            </w:tcBorders>
            <w:noWrap/>
            <w:vAlign w:val="center"/>
            <w:hideMark/>
          </w:tcPr>
          <w:p w14:paraId="179BB7EB" w14:textId="77777777" w:rsidR="00C26341" w:rsidRPr="00AC7917" w:rsidRDefault="00C26341" w:rsidP="00E43A05">
            <w:pPr>
              <w:widowControl w:val="0"/>
              <w:spacing w:line="256" w:lineRule="auto"/>
            </w:pPr>
            <w:r w:rsidRPr="00AC7917">
              <w:rPr>
                <w:color w:val="000000"/>
              </w:rPr>
              <w:t>31°00.000′S</w:t>
            </w:r>
          </w:p>
        </w:tc>
        <w:tc>
          <w:tcPr>
            <w:tcW w:w="1484" w:type="dxa"/>
            <w:tcBorders>
              <w:top w:val="single" w:sz="4" w:space="0" w:color="auto"/>
              <w:left w:val="single" w:sz="4" w:space="0" w:color="auto"/>
              <w:bottom w:val="single" w:sz="4" w:space="0" w:color="auto"/>
              <w:right w:val="single" w:sz="4" w:space="0" w:color="auto"/>
            </w:tcBorders>
            <w:noWrap/>
            <w:vAlign w:val="center"/>
            <w:hideMark/>
          </w:tcPr>
          <w:p w14:paraId="4BEB7A3A" w14:textId="77777777" w:rsidR="00C26341" w:rsidRPr="00AC7917" w:rsidRDefault="00C26341" w:rsidP="00E43A05">
            <w:pPr>
              <w:widowControl w:val="0"/>
              <w:spacing w:line="256" w:lineRule="auto"/>
            </w:pPr>
            <w:r w:rsidRPr="00AC7917">
              <w:rPr>
                <w:color w:val="000000"/>
              </w:rPr>
              <w:t>175°40.000′E</w:t>
            </w:r>
          </w:p>
        </w:tc>
        <w:tc>
          <w:tcPr>
            <w:tcW w:w="3963" w:type="dxa"/>
            <w:tcBorders>
              <w:top w:val="single" w:sz="4" w:space="0" w:color="auto"/>
              <w:left w:val="single" w:sz="4" w:space="0" w:color="auto"/>
              <w:bottom w:val="single" w:sz="4" w:space="0" w:color="auto"/>
              <w:right w:val="single" w:sz="4" w:space="0" w:color="auto"/>
            </w:tcBorders>
            <w:noWrap/>
            <w:vAlign w:val="center"/>
          </w:tcPr>
          <w:p w14:paraId="23BCE454" w14:textId="77777777" w:rsidR="00C26341" w:rsidRPr="00AC7917" w:rsidRDefault="00C26341" w:rsidP="00E43A05">
            <w:pPr>
              <w:widowControl w:val="0"/>
              <w:spacing w:line="256" w:lineRule="auto"/>
            </w:pPr>
          </w:p>
        </w:tc>
      </w:tr>
      <w:tr w:rsidR="00C26341" w:rsidRPr="00AC7917" w14:paraId="5D2A12E8" w14:textId="77777777" w:rsidTr="00FF14B6">
        <w:trPr>
          <w:cantSplit/>
          <w:trHeight w:val="300"/>
          <w:jc w:val="center"/>
        </w:trPr>
        <w:tc>
          <w:tcPr>
            <w:tcW w:w="1968" w:type="dxa"/>
            <w:tcBorders>
              <w:top w:val="single" w:sz="4" w:space="0" w:color="auto"/>
              <w:left w:val="single" w:sz="4" w:space="0" w:color="auto"/>
              <w:bottom w:val="single" w:sz="4" w:space="0" w:color="auto"/>
              <w:right w:val="single" w:sz="4" w:space="0" w:color="auto"/>
            </w:tcBorders>
            <w:noWrap/>
            <w:vAlign w:val="center"/>
            <w:hideMark/>
          </w:tcPr>
          <w:p w14:paraId="5847F7FD" w14:textId="77777777" w:rsidR="00C26341" w:rsidRPr="00AC7917" w:rsidRDefault="00C26341" w:rsidP="00E43A05">
            <w:pPr>
              <w:widowControl w:val="0"/>
              <w:spacing w:line="256" w:lineRule="auto"/>
            </w:pPr>
            <w:r w:rsidRPr="00AC7917">
              <w:rPr>
                <w:color w:val="000000"/>
              </w:rPr>
              <w:t>Three Kings</w:t>
            </w:r>
          </w:p>
        </w:tc>
        <w:tc>
          <w:tcPr>
            <w:tcW w:w="1004" w:type="dxa"/>
            <w:tcBorders>
              <w:top w:val="single" w:sz="4" w:space="0" w:color="auto"/>
              <w:left w:val="single" w:sz="4" w:space="0" w:color="auto"/>
              <w:bottom w:val="single" w:sz="4" w:space="0" w:color="auto"/>
              <w:right w:val="single" w:sz="4" w:space="0" w:color="auto"/>
            </w:tcBorders>
            <w:noWrap/>
            <w:vAlign w:val="center"/>
            <w:hideMark/>
          </w:tcPr>
          <w:p w14:paraId="5C019839" w14:textId="77777777" w:rsidR="00C26341" w:rsidRPr="00AC7917" w:rsidRDefault="00C26341" w:rsidP="00E43A05">
            <w:pPr>
              <w:widowControl w:val="0"/>
              <w:spacing w:line="256" w:lineRule="auto"/>
            </w:pPr>
            <w:r w:rsidRPr="00AC7917">
              <w:rPr>
                <w:color w:val="000000"/>
              </w:rPr>
              <w:t>4</w:t>
            </w:r>
          </w:p>
        </w:tc>
        <w:tc>
          <w:tcPr>
            <w:tcW w:w="1351" w:type="dxa"/>
            <w:tcBorders>
              <w:top w:val="single" w:sz="4" w:space="0" w:color="auto"/>
              <w:left w:val="single" w:sz="4" w:space="0" w:color="auto"/>
              <w:bottom w:val="single" w:sz="4" w:space="0" w:color="auto"/>
              <w:right w:val="single" w:sz="4" w:space="0" w:color="auto"/>
            </w:tcBorders>
            <w:noWrap/>
            <w:vAlign w:val="center"/>
            <w:hideMark/>
          </w:tcPr>
          <w:p w14:paraId="4439B173" w14:textId="77777777" w:rsidR="00C26341" w:rsidRPr="00AC7917" w:rsidRDefault="00C26341" w:rsidP="00E43A05">
            <w:pPr>
              <w:widowControl w:val="0"/>
              <w:spacing w:line="256" w:lineRule="auto"/>
            </w:pPr>
            <w:r w:rsidRPr="00AC7917">
              <w:rPr>
                <w:color w:val="000000"/>
              </w:rPr>
              <w:t>31°00.000′S</w:t>
            </w:r>
          </w:p>
        </w:tc>
        <w:tc>
          <w:tcPr>
            <w:tcW w:w="1484" w:type="dxa"/>
            <w:tcBorders>
              <w:top w:val="single" w:sz="4" w:space="0" w:color="auto"/>
              <w:left w:val="single" w:sz="4" w:space="0" w:color="auto"/>
              <w:bottom w:val="single" w:sz="4" w:space="0" w:color="auto"/>
              <w:right w:val="single" w:sz="4" w:space="0" w:color="auto"/>
            </w:tcBorders>
            <w:noWrap/>
            <w:vAlign w:val="center"/>
            <w:hideMark/>
          </w:tcPr>
          <w:p w14:paraId="74597472" w14:textId="77777777" w:rsidR="00C26341" w:rsidRPr="00AC7917" w:rsidRDefault="00C26341" w:rsidP="00E43A05">
            <w:pPr>
              <w:widowControl w:val="0"/>
              <w:spacing w:line="256" w:lineRule="auto"/>
            </w:pPr>
            <w:r w:rsidRPr="00AC7917">
              <w:rPr>
                <w:color w:val="000000"/>
              </w:rPr>
              <w:t>173°32.686′E</w:t>
            </w:r>
          </w:p>
        </w:tc>
        <w:tc>
          <w:tcPr>
            <w:tcW w:w="3963" w:type="dxa"/>
            <w:tcBorders>
              <w:top w:val="single" w:sz="4" w:space="0" w:color="auto"/>
              <w:left w:val="single" w:sz="4" w:space="0" w:color="auto"/>
              <w:bottom w:val="single" w:sz="4" w:space="0" w:color="auto"/>
              <w:right w:val="single" w:sz="4" w:space="0" w:color="auto"/>
            </w:tcBorders>
            <w:noWrap/>
            <w:vAlign w:val="center"/>
            <w:hideMark/>
          </w:tcPr>
          <w:p w14:paraId="26D53A4B" w14:textId="77777777" w:rsidR="00C26341" w:rsidRPr="00AC7917" w:rsidRDefault="00C26341" w:rsidP="00E43A05">
            <w:pPr>
              <w:widowControl w:val="0"/>
              <w:spacing w:line="256" w:lineRule="auto"/>
            </w:pPr>
            <w:r w:rsidRPr="00AC7917">
              <w:rPr>
                <w:color w:val="000000"/>
              </w:rPr>
              <w:t>West along the New Zealand EEZ</w:t>
            </w:r>
          </w:p>
        </w:tc>
      </w:tr>
      <w:tr w:rsidR="00C26341" w:rsidRPr="00AC7917" w14:paraId="16C2BDAD" w14:textId="77777777" w:rsidTr="00FF14B6">
        <w:trPr>
          <w:cantSplit/>
          <w:trHeight w:val="300"/>
          <w:jc w:val="center"/>
        </w:trPr>
        <w:tc>
          <w:tcPr>
            <w:tcW w:w="1968" w:type="dxa"/>
            <w:tcBorders>
              <w:top w:val="single" w:sz="4" w:space="0" w:color="auto"/>
              <w:left w:val="single" w:sz="4" w:space="0" w:color="auto"/>
              <w:bottom w:val="single" w:sz="4" w:space="0" w:color="auto"/>
              <w:right w:val="single" w:sz="4" w:space="0" w:color="auto"/>
            </w:tcBorders>
            <w:noWrap/>
            <w:vAlign w:val="center"/>
            <w:hideMark/>
          </w:tcPr>
          <w:p w14:paraId="322428F2" w14:textId="77777777" w:rsidR="00C26341" w:rsidRPr="00AC7917" w:rsidRDefault="00C26341" w:rsidP="00E43A05">
            <w:pPr>
              <w:widowControl w:val="0"/>
              <w:spacing w:line="256" w:lineRule="auto"/>
            </w:pPr>
            <w:r w:rsidRPr="00AC7917">
              <w:rPr>
                <w:color w:val="000000"/>
              </w:rPr>
              <w:t>Three Kings</w:t>
            </w:r>
          </w:p>
        </w:tc>
        <w:tc>
          <w:tcPr>
            <w:tcW w:w="1004" w:type="dxa"/>
            <w:tcBorders>
              <w:top w:val="single" w:sz="4" w:space="0" w:color="auto"/>
              <w:left w:val="single" w:sz="4" w:space="0" w:color="auto"/>
              <w:bottom w:val="single" w:sz="4" w:space="0" w:color="auto"/>
              <w:right w:val="single" w:sz="4" w:space="0" w:color="auto"/>
            </w:tcBorders>
            <w:noWrap/>
            <w:vAlign w:val="center"/>
            <w:hideMark/>
          </w:tcPr>
          <w:p w14:paraId="30439D83" w14:textId="77777777" w:rsidR="00C26341" w:rsidRPr="00AC7917" w:rsidRDefault="00C26341" w:rsidP="00E43A05">
            <w:pPr>
              <w:widowControl w:val="0"/>
              <w:spacing w:line="256" w:lineRule="auto"/>
            </w:pPr>
            <w:r w:rsidRPr="00AC7917">
              <w:rPr>
                <w:color w:val="000000"/>
              </w:rPr>
              <w:t>5</w:t>
            </w:r>
          </w:p>
        </w:tc>
        <w:tc>
          <w:tcPr>
            <w:tcW w:w="1351" w:type="dxa"/>
            <w:tcBorders>
              <w:top w:val="single" w:sz="4" w:space="0" w:color="auto"/>
              <w:left w:val="single" w:sz="4" w:space="0" w:color="auto"/>
              <w:bottom w:val="single" w:sz="4" w:space="0" w:color="auto"/>
              <w:right w:val="single" w:sz="4" w:space="0" w:color="auto"/>
            </w:tcBorders>
            <w:noWrap/>
            <w:vAlign w:val="center"/>
            <w:hideMark/>
          </w:tcPr>
          <w:p w14:paraId="2CFE7D03" w14:textId="77777777" w:rsidR="00C26341" w:rsidRPr="00AC7917" w:rsidRDefault="00C26341" w:rsidP="00E43A05">
            <w:pPr>
              <w:widowControl w:val="0"/>
              <w:spacing w:line="256" w:lineRule="auto"/>
            </w:pPr>
            <w:r w:rsidRPr="00AC7917">
              <w:rPr>
                <w:color w:val="000000"/>
              </w:rPr>
              <w:t>30°47.558′S</w:t>
            </w:r>
          </w:p>
        </w:tc>
        <w:tc>
          <w:tcPr>
            <w:tcW w:w="1484" w:type="dxa"/>
            <w:tcBorders>
              <w:top w:val="single" w:sz="4" w:space="0" w:color="auto"/>
              <w:left w:val="single" w:sz="4" w:space="0" w:color="auto"/>
              <w:bottom w:val="single" w:sz="4" w:space="0" w:color="auto"/>
              <w:right w:val="single" w:sz="4" w:space="0" w:color="auto"/>
            </w:tcBorders>
            <w:noWrap/>
            <w:vAlign w:val="center"/>
            <w:hideMark/>
          </w:tcPr>
          <w:p w14:paraId="3A0EAE70" w14:textId="77777777" w:rsidR="00C26341" w:rsidRPr="00AC7917" w:rsidRDefault="00C26341" w:rsidP="00E43A05">
            <w:pPr>
              <w:widowControl w:val="0"/>
              <w:spacing w:line="256" w:lineRule="auto"/>
            </w:pPr>
            <w:r w:rsidRPr="00AC7917">
              <w:rPr>
                <w:color w:val="000000"/>
              </w:rPr>
              <w:t>172°20.000′E</w:t>
            </w:r>
          </w:p>
        </w:tc>
        <w:tc>
          <w:tcPr>
            <w:tcW w:w="3963" w:type="dxa"/>
            <w:tcBorders>
              <w:top w:val="single" w:sz="4" w:space="0" w:color="auto"/>
              <w:left w:val="single" w:sz="4" w:space="0" w:color="auto"/>
              <w:bottom w:val="single" w:sz="4" w:space="0" w:color="auto"/>
              <w:right w:val="single" w:sz="4" w:space="0" w:color="auto"/>
            </w:tcBorders>
            <w:noWrap/>
            <w:vAlign w:val="center"/>
          </w:tcPr>
          <w:p w14:paraId="6046CA10" w14:textId="77777777" w:rsidR="00C26341" w:rsidRPr="00AC7917" w:rsidRDefault="00C26341" w:rsidP="00E43A05">
            <w:pPr>
              <w:widowControl w:val="0"/>
              <w:spacing w:line="256" w:lineRule="auto"/>
            </w:pPr>
          </w:p>
        </w:tc>
      </w:tr>
      <w:tr w:rsidR="00C26341" w:rsidRPr="00AC7917" w14:paraId="68403B52" w14:textId="77777777" w:rsidTr="00FF14B6">
        <w:trPr>
          <w:cantSplit/>
          <w:trHeight w:val="300"/>
          <w:jc w:val="center"/>
        </w:trPr>
        <w:tc>
          <w:tcPr>
            <w:tcW w:w="1968" w:type="dxa"/>
            <w:tcBorders>
              <w:top w:val="single" w:sz="4" w:space="0" w:color="auto"/>
              <w:left w:val="single" w:sz="4" w:space="0" w:color="auto"/>
              <w:bottom w:val="single" w:sz="4" w:space="0" w:color="auto"/>
              <w:right w:val="single" w:sz="4" w:space="0" w:color="auto"/>
            </w:tcBorders>
            <w:noWrap/>
            <w:vAlign w:val="center"/>
            <w:hideMark/>
          </w:tcPr>
          <w:p w14:paraId="47F364F9" w14:textId="77777777" w:rsidR="00C26341" w:rsidRPr="00AC7917" w:rsidRDefault="00C26341" w:rsidP="00E43A05">
            <w:pPr>
              <w:widowControl w:val="0"/>
              <w:spacing w:line="256" w:lineRule="auto"/>
            </w:pPr>
            <w:r w:rsidRPr="00AC7917">
              <w:rPr>
                <w:color w:val="000000"/>
              </w:rPr>
              <w:t>West Norfolk</w:t>
            </w:r>
          </w:p>
        </w:tc>
        <w:tc>
          <w:tcPr>
            <w:tcW w:w="1004" w:type="dxa"/>
            <w:tcBorders>
              <w:top w:val="single" w:sz="4" w:space="0" w:color="auto"/>
              <w:left w:val="single" w:sz="4" w:space="0" w:color="auto"/>
              <w:bottom w:val="single" w:sz="4" w:space="0" w:color="auto"/>
              <w:right w:val="single" w:sz="4" w:space="0" w:color="auto"/>
            </w:tcBorders>
            <w:noWrap/>
            <w:vAlign w:val="center"/>
            <w:hideMark/>
          </w:tcPr>
          <w:p w14:paraId="5F75771A" w14:textId="77777777" w:rsidR="00C26341" w:rsidRPr="00AC7917" w:rsidRDefault="00C26341" w:rsidP="00E43A05">
            <w:pPr>
              <w:widowControl w:val="0"/>
              <w:spacing w:line="256" w:lineRule="auto"/>
            </w:pPr>
            <w:r w:rsidRPr="00AC7917">
              <w:rPr>
                <w:color w:val="000000"/>
              </w:rPr>
              <w:t>1</w:t>
            </w:r>
          </w:p>
        </w:tc>
        <w:tc>
          <w:tcPr>
            <w:tcW w:w="1351" w:type="dxa"/>
            <w:tcBorders>
              <w:top w:val="single" w:sz="4" w:space="0" w:color="auto"/>
              <w:left w:val="single" w:sz="4" w:space="0" w:color="auto"/>
              <w:bottom w:val="single" w:sz="4" w:space="0" w:color="auto"/>
              <w:right w:val="single" w:sz="4" w:space="0" w:color="auto"/>
            </w:tcBorders>
            <w:noWrap/>
            <w:vAlign w:val="center"/>
            <w:hideMark/>
          </w:tcPr>
          <w:p w14:paraId="386707B3" w14:textId="77777777" w:rsidR="00C26341" w:rsidRPr="00AC7917" w:rsidRDefault="00C26341" w:rsidP="00E43A05">
            <w:pPr>
              <w:widowControl w:val="0"/>
              <w:spacing w:line="256" w:lineRule="auto"/>
            </w:pPr>
            <w:r w:rsidRPr="00AC7917">
              <w:rPr>
                <w:color w:val="000000"/>
              </w:rPr>
              <w:t>34°30.000′S</w:t>
            </w:r>
          </w:p>
        </w:tc>
        <w:tc>
          <w:tcPr>
            <w:tcW w:w="1484" w:type="dxa"/>
            <w:tcBorders>
              <w:top w:val="single" w:sz="4" w:space="0" w:color="auto"/>
              <w:left w:val="single" w:sz="4" w:space="0" w:color="auto"/>
              <w:bottom w:val="single" w:sz="4" w:space="0" w:color="auto"/>
              <w:right w:val="single" w:sz="4" w:space="0" w:color="auto"/>
            </w:tcBorders>
            <w:noWrap/>
            <w:vAlign w:val="center"/>
            <w:hideMark/>
          </w:tcPr>
          <w:p w14:paraId="639F1D0A" w14:textId="77777777" w:rsidR="00C26341" w:rsidRPr="00AC7917" w:rsidRDefault="00C26341" w:rsidP="00E43A05">
            <w:pPr>
              <w:widowControl w:val="0"/>
              <w:spacing w:line="256" w:lineRule="auto"/>
            </w:pPr>
            <w:r w:rsidRPr="00AC7917">
              <w:rPr>
                <w:color w:val="000000"/>
              </w:rPr>
              <w:t>168°01.318′E</w:t>
            </w:r>
          </w:p>
        </w:tc>
        <w:tc>
          <w:tcPr>
            <w:tcW w:w="3963" w:type="dxa"/>
            <w:tcBorders>
              <w:top w:val="single" w:sz="4" w:space="0" w:color="auto"/>
              <w:left w:val="single" w:sz="4" w:space="0" w:color="auto"/>
              <w:bottom w:val="single" w:sz="4" w:space="0" w:color="auto"/>
              <w:right w:val="single" w:sz="4" w:space="0" w:color="auto"/>
            </w:tcBorders>
            <w:noWrap/>
            <w:vAlign w:val="center"/>
            <w:hideMark/>
          </w:tcPr>
          <w:p w14:paraId="6A29FF9E" w14:textId="77777777" w:rsidR="00C26341" w:rsidRPr="00AC7917" w:rsidRDefault="00C26341" w:rsidP="00E43A05">
            <w:pPr>
              <w:widowControl w:val="0"/>
              <w:spacing w:line="256" w:lineRule="auto"/>
            </w:pPr>
            <w:r w:rsidRPr="00AC7917">
              <w:rPr>
                <w:color w:val="000000"/>
              </w:rPr>
              <w:t>Start on the New Zealand EEZ</w:t>
            </w:r>
          </w:p>
        </w:tc>
      </w:tr>
      <w:tr w:rsidR="00C26341" w:rsidRPr="00AC7917" w14:paraId="554C41BE" w14:textId="77777777" w:rsidTr="00FF14B6">
        <w:trPr>
          <w:cantSplit/>
          <w:trHeight w:val="300"/>
          <w:jc w:val="center"/>
        </w:trPr>
        <w:tc>
          <w:tcPr>
            <w:tcW w:w="1968" w:type="dxa"/>
            <w:tcBorders>
              <w:top w:val="single" w:sz="4" w:space="0" w:color="auto"/>
              <w:left w:val="single" w:sz="4" w:space="0" w:color="auto"/>
              <w:bottom w:val="single" w:sz="4" w:space="0" w:color="auto"/>
              <w:right w:val="single" w:sz="4" w:space="0" w:color="auto"/>
            </w:tcBorders>
            <w:noWrap/>
            <w:vAlign w:val="center"/>
            <w:hideMark/>
          </w:tcPr>
          <w:p w14:paraId="03309A5A" w14:textId="77777777" w:rsidR="00C26341" w:rsidRPr="00AC7917" w:rsidRDefault="00C26341" w:rsidP="00E43A05">
            <w:pPr>
              <w:widowControl w:val="0"/>
              <w:spacing w:line="256" w:lineRule="auto"/>
            </w:pPr>
            <w:r w:rsidRPr="00AC7917">
              <w:rPr>
                <w:color w:val="000000"/>
              </w:rPr>
              <w:lastRenderedPageBreak/>
              <w:t>West Norfolk</w:t>
            </w:r>
          </w:p>
        </w:tc>
        <w:tc>
          <w:tcPr>
            <w:tcW w:w="1004" w:type="dxa"/>
            <w:tcBorders>
              <w:top w:val="single" w:sz="4" w:space="0" w:color="auto"/>
              <w:left w:val="single" w:sz="4" w:space="0" w:color="auto"/>
              <w:bottom w:val="single" w:sz="4" w:space="0" w:color="auto"/>
              <w:right w:val="single" w:sz="4" w:space="0" w:color="auto"/>
            </w:tcBorders>
            <w:noWrap/>
            <w:vAlign w:val="center"/>
            <w:hideMark/>
          </w:tcPr>
          <w:p w14:paraId="7A9E0ED6" w14:textId="77777777" w:rsidR="00C26341" w:rsidRPr="00AC7917" w:rsidRDefault="00C26341" w:rsidP="00E43A05">
            <w:pPr>
              <w:widowControl w:val="0"/>
              <w:spacing w:line="256" w:lineRule="auto"/>
            </w:pPr>
            <w:r w:rsidRPr="00AC7917">
              <w:rPr>
                <w:color w:val="000000"/>
              </w:rPr>
              <w:t>2</w:t>
            </w:r>
          </w:p>
        </w:tc>
        <w:tc>
          <w:tcPr>
            <w:tcW w:w="1351" w:type="dxa"/>
            <w:tcBorders>
              <w:top w:val="single" w:sz="4" w:space="0" w:color="auto"/>
              <w:left w:val="single" w:sz="4" w:space="0" w:color="auto"/>
              <w:bottom w:val="single" w:sz="4" w:space="0" w:color="auto"/>
              <w:right w:val="single" w:sz="4" w:space="0" w:color="auto"/>
            </w:tcBorders>
            <w:noWrap/>
            <w:vAlign w:val="center"/>
            <w:hideMark/>
          </w:tcPr>
          <w:p w14:paraId="1CAC2507" w14:textId="77777777" w:rsidR="00C26341" w:rsidRPr="00AC7917" w:rsidRDefault="00C26341" w:rsidP="00E43A05">
            <w:pPr>
              <w:widowControl w:val="0"/>
              <w:spacing w:line="256" w:lineRule="auto"/>
            </w:pPr>
            <w:r w:rsidRPr="00AC7917">
              <w:rPr>
                <w:color w:val="000000"/>
              </w:rPr>
              <w:t>34°30.000′S</w:t>
            </w:r>
          </w:p>
        </w:tc>
        <w:tc>
          <w:tcPr>
            <w:tcW w:w="1484" w:type="dxa"/>
            <w:tcBorders>
              <w:top w:val="single" w:sz="4" w:space="0" w:color="auto"/>
              <w:left w:val="single" w:sz="4" w:space="0" w:color="auto"/>
              <w:bottom w:val="single" w:sz="4" w:space="0" w:color="auto"/>
              <w:right w:val="single" w:sz="4" w:space="0" w:color="auto"/>
            </w:tcBorders>
            <w:noWrap/>
            <w:vAlign w:val="center"/>
            <w:hideMark/>
          </w:tcPr>
          <w:p w14:paraId="13153CB6" w14:textId="77777777" w:rsidR="00C26341" w:rsidRPr="00AC7917" w:rsidRDefault="00C26341" w:rsidP="00E43A05">
            <w:pPr>
              <w:widowControl w:val="0"/>
              <w:spacing w:line="256" w:lineRule="auto"/>
            </w:pPr>
            <w:r w:rsidRPr="00AC7917">
              <w:rPr>
                <w:color w:val="000000"/>
              </w:rPr>
              <w:t>166°30.000′E</w:t>
            </w:r>
          </w:p>
        </w:tc>
        <w:tc>
          <w:tcPr>
            <w:tcW w:w="3963" w:type="dxa"/>
            <w:tcBorders>
              <w:top w:val="single" w:sz="4" w:space="0" w:color="auto"/>
              <w:left w:val="single" w:sz="4" w:space="0" w:color="auto"/>
              <w:bottom w:val="single" w:sz="4" w:space="0" w:color="auto"/>
              <w:right w:val="single" w:sz="4" w:space="0" w:color="auto"/>
            </w:tcBorders>
            <w:noWrap/>
            <w:vAlign w:val="center"/>
          </w:tcPr>
          <w:p w14:paraId="30C6CA51" w14:textId="77777777" w:rsidR="00C26341" w:rsidRPr="00AC7917" w:rsidRDefault="00C26341" w:rsidP="00E43A05">
            <w:pPr>
              <w:widowControl w:val="0"/>
              <w:spacing w:line="256" w:lineRule="auto"/>
            </w:pPr>
          </w:p>
        </w:tc>
      </w:tr>
      <w:tr w:rsidR="00C26341" w:rsidRPr="00AC7917" w14:paraId="4E13D908" w14:textId="77777777" w:rsidTr="00FF14B6">
        <w:trPr>
          <w:cantSplit/>
          <w:trHeight w:val="300"/>
          <w:jc w:val="center"/>
        </w:trPr>
        <w:tc>
          <w:tcPr>
            <w:tcW w:w="1968" w:type="dxa"/>
            <w:tcBorders>
              <w:top w:val="single" w:sz="4" w:space="0" w:color="auto"/>
              <w:left w:val="single" w:sz="4" w:space="0" w:color="auto"/>
              <w:bottom w:val="single" w:sz="4" w:space="0" w:color="auto"/>
              <w:right w:val="single" w:sz="4" w:space="0" w:color="auto"/>
            </w:tcBorders>
            <w:noWrap/>
            <w:vAlign w:val="center"/>
            <w:hideMark/>
          </w:tcPr>
          <w:p w14:paraId="6982F854" w14:textId="77777777" w:rsidR="00C26341" w:rsidRPr="00AC7917" w:rsidRDefault="00C26341" w:rsidP="00E43A05">
            <w:pPr>
              <w:widowControl w:val="0"/>
              <w:spacing w:line="256" w:lineRule="auto"/>
            </w:pPr>
            <w:r w:rsidRPr="00AC7917">
              <w:rPr>
                <w:color w:val="000000"/>
              </w:rPr>
              <w:t>West Norfolk</w:t>
            </w:r>
          </w:p>
        </w:tc>
        <w:tc>
          <w:tcPr>
            <w:tcW w:w="1004" w:type="dxa"/>
            <w:tcBorders>
              <w:top w:val="single" w:sz="4" w:space="0" w:color="auto"/>
              <w:left w:val="single" w:sz="4" w:space="0" w:color="auto"/>
              <w:bottom w:val="single" w:sz="4" w:space="0" w:color="auto"/>
              <w:right w:val="single" w:sz="4" w:space="0" w:color="auto"/>
            </w:tcBorders>
            <w:noWrap/>
            <w:vAlign w:val="center"/>
            <w:hideMark/>
          </w:tcPr>
          <w:p w14:paraId="607D9457" w14:textId="77777777" w:rsidR="00C26341" w:rsidRPr="00AC7917" w:rsidRDefault="00C26341" w:rsidP="00E43A05">
            <w:pPr>
              <w:widowControl w:val="0"/>
              <w:spacing w:line="256" w:lineRule="auto"/>
            </w:pPr>
            <w:r w:rsidRPr="00AC7917">
              <w:rPr>
                <w:color w:val="000000"/>
              </w:rPr>
              <w:t>3</w:t>
            </w:r>
          </w:p>
        </w:tc>
        <w:tc>
          <w:tcPr>
            <w:tcW w:w="1351" w:type="dxa"/>
            <w:tcBorders>
              <w:top w:val="single" w:sz="4" w:space="0" w:color="auto"/>
              <w:left w:val="single" w:sz="4" w:space="0" w:color="auto"/>
              <w:bottom w:val="single" w:sz="4" w:space="0" w:color="auto"/>
              <w:right w:val="single" w:sz="4" w:space="0" w:color="auto"/>
            </w:tcBorders>
            <w:noWrap/>
            <w:vAlign w:val="center"/>
            <w:hideMark/>
          </w:tcPr>
          <w:p w14:paraId="4CB0C80A" w14:textId="77777777" w:rsidR="00C26341" w:rsidRPr="00AC7917" w:rsidRDefault="00C26341" w:rsidP="00E43A05">
            <w:pPr>
              <w:widowControl w:val="0"/>
              <w:spacing w:line="256" w:lineRule="auto"/>
            </w:pPr>
            <w:r w:rsidRPr="00AC7917">
              <w:rPr>
                <w:color w:val="000000"/>
              </w:rPr>
              <w:t>32°30.000′S</w:t>
            </w:r>
          </w:p>
        </w:tc>
        <w:tc>
          <w:tcPr>
            <w:tcW w:w="1484" w:type="dxa"/>
            <w:tcBorders>
              <w:top w:val="single" w:sz="4" w:space="0" w:color="auto"/>
              <w:left w:val="single" w:sz="4" w:space="0" w:color="auto"/>
              <w:bottom w:val="single" w:sz="4" w:space="0" w:color="auto"/>
              <w:right w:val="single" w:sz="4" w:space="0" w:color="auto"/>
            </w:tcBorders>
            <w:noWrap/>
            <w:vAlign w:val="center"/>
            <w:hideMark/>
          </w:tcPr>
          <w:p w14:paraId="34F6F9D5" w14:textId="77777777" w:rsidR="00C26341" w:rsidRPr="00AC7917" w:rsidRDefault="00C26341" w:rsidP="00E43A05">
            <w:pPr>
              <w:widowControl w:val="0"/>
              <w:spacing w:line="256" w:lineRule="auto"/>
            </w:pPr>
            <w:r w:rsidRPr="00AC7917">
              <w:rPr>
                <w:color w:val="000000"/>
              </w:rPr>
              <w:t>166°30.000′E</w:t>
            </w:r>
          </w:p>
        </w:tc>
        <w:tc>
          <w:tcPr>
            <w:tcW w:w="3963" w:type="dxa"/>
            <w:tcBorders>
              <w:top w:val="single" w:sz="4" w:space="0" w:color="auto"/>
              <w:left w:val="single" w:sz="4" w:space="0" w:color="auto"/>
              <w:bottom w:val="single" w:sz="4" w:space="0" w:color="auto"/>
              <w:right w:val="single" w:sz="4" w:space="0" w:color="auto"/>
            </w:tcBorders>
            <w:noWrap/>
            <w:vAlign w:val="center"/>
          </w:tcPr>
          <w:p w14:paraId="01DB1DD3" w14:textId="77777777" w:rsidR="00C26341" w:rsidRPr="00AC7917" w:rsidRDefault="00C26341" w:rsidP="00E43A05">
            <w:pPr>
              <w:widowControl w:val="0"/>
              <w:spacing w:line="256" w:lineRule="auto"/>
            </w:pPr>
          </w:p>
        </w:tc>
      </w:tr>
      <w:tr w:rsidR="00C26341" w:rsidRPr="00AC7917" w14:paraId="0E908081" w14:textId="77777777" w:rsidTr="00FF14B6">
        <w:trPr>
          <w:cantSplit/>
          <w:trHeight w:val="300"/>
          <w:jc w:val="center"/>
        </w:trPr>
        <w:tc>
          <w:tcPr>
            <w:tcW w:w="1968" w:type="dxa"/>
            <w:tcBorders>
              <w:top w:val="single" w:sz="4" w:space="0" w:color="auto"/>
              <w:left w:val="single" w:sz="4" w:space="0" w:color="auto"/>
              <w:bottom w:val="single" w:sz="4" w:space="0" w:color="auto"/>
              <w:right w:val="single" w:sz="4" w:space="0" w:color="auto"/>
            </w:tcBorders>
            <w:noWrap/>
            <w:vAlign w:val="center"/>
            <w:hideMark/>
          </w:tcPr>
          <w:p w14:paraId="6A79D648" w14:textId="77777777" w:rsidR="00C26341" w:rsidRPr="00AC7917" w:rsidRDefault="00C26341" w:rsidP="00E43A05">
            <w:pPr>
              <w:widowControl w:val="0"/>
              <w:spacing w:line="256" w:lineRule="auto"/>
            </w:pPr>
            <w:r w:rsidRPr="00AC7917">
              <w:rPr>
                <w:color w:val="000000"/>
              </w:rPr>
              <w:t>West Norfolk</w:t>
            </w:r>
          </w:p>
        </w:tc>
        <w:tc>
          <w:tcPr>
            <w:tcW w:w="1004" w:type="dxa"/>
            <w:tcBorders>
              <w:top w:val="single" w:sz="4" w:space="0" w:color="auto"/>
              <w:left w:val="single" w:sz="4" w:space="0" w:color="auto"/>
              <w:bottom w:val="single" w:sz="4" w:space="0" w:color="auto"/>
              <w:right w:val="single" w:sz="4" w:space="0" w:color="auto"/>
            </w:tcBorders>
            <w:noWrap/>
            <w:vAlign w:val="center"/>
            <w:hideMark/>
          </w:tcPr>
          <w:p w14:paraId="5F1E78D9" w14:textId="77777777" w:rsidR="00C26341" w:rsidRPr="00AC7917" w:rsidRDefault="00C26341" w:rsidP="00E43A05">
            <w:pPr>
              <w:widowControl w:val="0"/>
              <w:spacing w:line="256" w:lineRule="auto"/>
            </w:pPr>
            <w:r w:rsidRPr="00AC7917">
              <w:rPr>
                <w:color w:val="000000"/>
              </w:rPr>
              <w:t>4</w:t>
            </w:r>
          </w:p>
        </w:tc>
        <w:tc>
          <w:tcPr>
            <w:tcW w:w="1351" w:type="dxa"/>
            <w:tcBorders>
              <w:top w:val="single" w:sz="4" w:space="0" w:color="auto"/>
              <w:left w:val="single" w:sz="4" w:space="0" w:color="auto"/>
              <w:bottom w:val="single" w:sz="4" w:space="0" w:color="auto"/>
              <w:right w:val="single" w:sz="4" w:space="0" w:color="auto"/>
            </w:tcBorders>
            <w:noWrap/>
            <w:vAlign w:val="center"/>
            <w:hideMark/>
          </w:tcPr>
          <w:p w14:paraId="2F0EFDDE" w14:textId="77777777" w:rsidR="00C26341" w:rsidRPr="00AC7917" w:rsidRDefault="00C26341" w:rsidP="00E43A05">
            <w:pPr>
              <w:widowControl w:val="0"/>
              <w:spacing w:line="256" w:lineRule="auto"/>
            </w:pPr>
            <w:r w:rsidRPr="00AC7917">
              <w:rPr>
                <w:color w:val="000000"/>
              </w:rPr>
              <w:t>32°30.000′S</w:t>
            </w:r>
          </w:p>
        </w:tc>
        <w:tc>
          <w:tcPr>
            <w:tcW w:w="1484" w:type="dxa"/>
            <w:tcBorders>
              <w:top w:val="single" w:sz="4" w:space="0" w:color="auto"/>
              <w:left w:val="single" w:sz="4" w:space="0" w:color="auto"/>
              <w:bottom w:val="single" w:sz="4" w:space="0" w:color="auto"/>
              <w:right w:val="single" w:sz="4" w:space="0" w:color="auto"/>
            </w:tcBorders>
            <w:noWrap/>
            <w:vAlign w:val="center"/>
            <w:hideMark/>
          </w:tcPr>
          <w:p w14:paraId="6D2DE9BD" w14:textId="77777777" w:rsidR="00C26341" w:rsidRPr="00AC7917" w:rsidRDefault="00C26341" w:rsidP="00E43A05">
            <w:pPr>
              <w:widowControl w:val="0"/>
              <w:spacing w:line="256" w:lineRule="auto"/>
            </w:pPr>
            <w:r w:rsidRPr="00AC7917">
              <w:rPr>
                <w:color w:val="000000"/>
              </w:rPr>
              <w:t>168°10.000′E</w:t>
            </w:r>
          </w:p>
        </w:tc>
        <w:tc>
          <w:tcPr>
            <w:tcW w:w="3963" w:type="dxa"/>
            <w:tcBorders>
              <w:top w:val="single" w:sz="4" w:space="0" w:color="auto"/>
              <w:left w:val="single" w:sz="4" w:space="0" w:color="auto"/>
              <w:bottom w:val="single" w:sz="4" w:space="0" w:color="auto"/>
              <w:right w:val="single" w:sz="4" w:space="0" w:color="auto"/>
            </w:tcBorders>
            <w:noWrap/>
            <w:vAlign w:val="center"/>
          </w:tcPr>
          <w:p w14:paraId="156CEB6D" w14:textId="77777777" w:rsidR="00C26341" w:rsidRPr="00AC7917" w:rsidRDefault="00C26341" w:rsidP="00E43A05">
            <w:pPr>
              <w:widowControl w:val="0"/>
              <w:spacing w:line="256" w:lineRule="auto"/>
            </w:pPr>
          </w:p>
        </w:tc>
      </w:tr>
      <w:tr w:rsidR="00C26341" w:rsidRPr="00AC7917" w14:paraId="5EC85474" w14:textId="77777777" w:rsidTr="00FF14B6">
        <w:trPr>
          <w:cantSplit/>
          <w:trHeight w:val="300"/>
          <w:jc w:val="center"/>
        </w:trPr>
        <w:tc>
          <w:tcPr>
            <w:tcW w:w="1968" w:type="dxa"/>
            <w:tcBorders>
              <w:top w:val="single" w:sz="4" w:space="0" w:color="auto"/>
              <w:left w:val="single" w:sz="4" w:space="0" w:color="auto"/>
              <w:bottom w:val="single" w:sz="4" w:space="0" w:color="auto"/>
              <w:right w:val="single" w:sz="4" w:space="0" w:color="auto"/>
            </w:tcBorders>
            <w:noWrap/>
            <w:vAlign w:val="center"/>
            <w:hideMark/>
          </w:tcPr>
          <w:p w14:paraId="589E886A" w14:textId="77777777" w:rsidR="00C26341" w:rsidRPr="00AC7917" w:rsidRDefault="00C26341" w:rsidP="00E43A05">
            <w:pPr>
              <w:spacing w:line="256" w:lineRule="auto"/>
            </w:pPr>
            <w:r w:rsidRPr="00AC7917">
              <w:rPr>
                <w:color w:val="000000"/>
              </w:rPr>
              <w:t>West Norfolk</w:t>
            </w:r>
          </w:p>
        </w:tc>
        <w:tc>
          <w:tcPr>
            <w:tcW w:w="1004" w:type="dxa"/>
            <w:tcBorders>
              <w:top w:val="single" w:sz="4" w:space="0" w:color="auto"/>
              <w:left w:val="single" w:sz="4" w:space="0" w:color="auto"/>
              <w:bottom w:val="single" w:sz="4" w:space="0" w:color="auto"/>
              <w:right w:val="single" w:sz="4" w:space="0" w:color="auto"/>
            </w:tcBorders>
            <w:noWrap/>
            <w:vAlign w:val="center"/>
            <w:hideMark/>
          </w:tcPr>
          <w:p w14:paraId="54E42326" w14:textId="77777777" w:rsidR="00C26341" w:rsidRPr="00AC7917" w:rsidRDefault="00C26341" w:rsidP="00E43A05">
            <w:pPr>
              <w:spacing w:line="256" w:lineRule="auto"/>
            </w:pPr>
            <w:r w:rsidRPr="00AC7917">
              <w:rPr>
                <w:color w:val="000000"/>
              </w:rPr>
              <w:t>5</w:t>
            </w:r>
          </w:p>
        </w:tc>
        <w:tc>
          <w:tcPr>
            <w:tcW w:w="1351" w:type="dxa"/>
            <w:tcBorders>
              <w:top w:val="single" w:sz="4" w:space="0" w:color="auto"/>
              <w:left w:val="single" w:sz="4" w:space="0" w:color="auto"/>
              <w:bottom w:val="single" w:sz="4" w:space="0" w:color="auto"/>
              <w:right w:val="single" w:sz="4" w:space="0" w:color="auto"/>
            </w:tcBorders>
            <w:noWrap/>
            <w:vAlign w:val="center"/>
            <w:hideMark/>
          </w:tcPr>
          <w:p w14:paraId="4F253E13" w14:textId="77777777" w:rsidR="00C26341" w:rsidRPr="00AC7917" w:rsidRDefault="00C26341" w:rsidP="00E43A05">
            <w:pPr>
              <w:spacing w:line="256" w:lineRule="auto"/>
            </w:pPr>
            <w:r w:rsidRPr="00AC7917">
              <w:rPr>
                <w:color w:val="000000"/>
              </w:rPr>
              <w:t>33°19.412′S</w:t>
            </w:r>
          </w:p>
        </w:tc>
        <w:tc>
          <w:tcPr>
            <w:tcW w:w="1484" w:type="dxa"/>
            <w:tcBorders>
              <w:top w:val="single" w:sz="4" w:space="0" w:color="auto"/>
              <w:left w:val="single" w:sz="4" w:space="0" w:color="auto"/>
              <w:bottom w:val="single" w:sz="4" w:space="0" w:color="auto"/>
              <w:right w:val="single" w:sz="4" w:space="0" w:color="auto"/>
            </w:tcBorders>
            <w:noWrap/>
            <w:vAlign w:val="center"/>
            <w:hideMark/>
          </w:tcPr>
          <w:p w14:paraId="62CB2D80" w14:textId="77777777" w:rsidR="00C26341" w:rsidRPr="00AC7917" w:rsidRDefault="00C26341" w:rsidP="00E43A05">
            <w:pPr>
              <w:spacing w:line="256" w:lineRule="auto"/>
            </w:pPr>
            <w:r w:rsidRPr="00AC7917">
              <w:rPr>
                <w:color w:val="000000"/>
              </w:rPr>
              <w:t>168°10.000′E</w:t>
            </w:r>
          </w:p>
        </w:tc>
        <w:tc>
          <w:tcPr>
            <w:tcW w:w="3963" w:type="dxa"/>
            <w:tcBorders>
              <w:top w:val="single" w:sz="4" w:space="0" w:color="auto"/>
              <w:left w:val="single" w:sz="4" w:space="0" w:color="auto"/>
              <w:bottom w:val="single" w:sz="4" w:space="0" w:color="auto"/>
              <w:right w:val="single" w:sz="4" w:space="0" w:color="auto"/>
            </w:tcBorders>
            <w:noWrap/>
            <w:vAlign w:val="center"/>
            <w:hideMark/>
          </w:tcPr>
          <w:p w14:paraId="279D7619" w14:textId="77777777" w:rsidR="00C26341" w:rsidRPr="00AC7917" w:rsidRDefault="00C26341" w:rsidP="00E43A05">
            <w:pPr>
              <w:spacing w:line="256" w:lineRule="auto"/>
            </w:pPr>
            <w:r w:rsidRPr="00AC7917">
              <w:rPr>
                <w:color w:val="000000"/>
              </w:rPr>
              <w:t>South along the New Zealand EEZ to the start point</w:t>
            </w:r>
          </w:p>
        </w:tc>
      </w:tr>
      <w:tr w:rsidR="00C26341" w:rsidRPr="00AC7917" w14:paraId="7D5BFE1C" w14:textId="77777777" w:rsidTr="00FF14B6">
        <w:trPr>
          <w:cantSplit/>
          <w:trHeight w:val="300"/>
          <w:jc w:val="center"/>
        </w:trPr>
        <w:tc>
          <w:tcPr>
            <w:tcW w:w="1968" w:type="dxa"/>
            <w:tcBorders>
              <w:top w:val="single" w:sz="4" w:space="0" w:color="auto"/>
              <w:left w:val="single" w:sz="4" w:space="0" w:color="auto"/>
              <w:bottom w:val="single" w:sz="4" w:space="0" w:color="auto"/>
              <w:right w:val="single" w:sz="4" w:space="0" w:color="auto"/>
            </w:tcBorders>
            <w:noWrap/>
            <w:vAlign w:val="center"/>
            <w:hideMark/>
          </w:tcPr>
          <w:p w14:paraId="465CC8E5" w14:textId="77777777" w:rsidR="00C26341" w:rsidRPr="00AC7917" w:rsidRDefault="00C26341" w:rsidP="00E43A05">
            <w:pPr>
              <w:widowControl w:val="0"/>
              <w:spacing w:line="256" w:lineRule="auto"/>
            </w:pPr>
            <w:r w:rsidRPr="00AC7917">
              <w:rPr>
                <w:color w:val="000000"/>
              </w:rPr>
              <w:t>Westpac Bank</w:t>
            </w:r>
          </w:p>
        </w:tc>
        <w:tc>
          <w:tcPr>
            <w:tcW w:w="1004" w:type="dxa"/>
            <w:tcBorders>
              <w:top w:val="single" w:sz="4" w:space="0" w:color="auto"/>
              <w:left w:val="single" w:sz="4" w:space="0" w:color="auto"/>
              <w:bottom w:val="single" w:sz="4" w:space="0" w:color="auto"/>
              <w:right w:val="single" w:sz="4" w:space="0" w:color="auto"/>
            </w:tcBorders>
            <w:noWrap/>
            <w:vAlign w:val="center"/>
            <w:hideMark/>
          </w:tcPr>
          <w:p w14:paraId="7093E277" w14:textId="77777777" w:rsidR="00C26341" w:rsidRPr="00AC7917" w:rsidRDefault="00C26341" w:rsidP="00E43A05">
            <w:pPr>
              <w:widowControl w:val="0"/>
              <w:spacing w:line="256" w:lineRule="auto"/>
            </w:pPr>
            <w:r w:rsidRPr="00AC7917">
              <w:rPr>
                <w:color w:val="000000"/>
              </w:rPr>
              <w:t>1</w:t>
            </w:r>
          </w:p>
        </w:tc>
        <w:tc>
          <w:tcPr>
            <w:tcW w:w="1351" w:type="dxa"/>
            <w:tcBorders>
              <w:top w:val="single" w:sz="4" w:space="0" w:color="auto"/>
              <w:left w:val="single" w:sz="4" w:space="0" w:color="auto"/>
              <w:bottom w:val="single" w:sz="4" w:space="0" w:color="auto"/>
              <w:right w:val="single" w:sz="4" w:space="0" w:color="auto"/>
            </w:tcBorders>
            <w:noWrap/>
            <w:vAlign w:val="center"/>
            <w:hideMark/>
          </w:tcPr>
          <w:p w14:paraId="7463D0EF" w14:textId="77777777" w:rsidR="00C26341" w:rsidRPr="00AC7917" w:rsidRDefault="00C26341" w:rsidP="00E43A05">
            <w:pPr>
              <w:widowControl w:val="0"/>
              <w:spacing w:line="256" w:lineRule="auto"/>
            </w:pPr>
            <w:r w:rsidRPr="00AC7917">
              <w:rPr>
                <w:color w:val="000000"/>
              </w:rPr>
              <w:t>39°31.000′S</w:t>
            </w:r>
          </w:p>
        </w:tc>
        <w:tc>
          <w:tcPr>
            <w:tcW w:w="1484" w:type="dxa"/>
            <w:tcBorders>
              <w:top w:val="single" w:sz="4" w:space="0" w:color="auto"/>
              <w:left w:val="single" w:sz="4" w:space="0" w:color="auto"/>
              <w:bottom w:val="single" w:sz="4" w:space="0" w:color="auto"/>
              <w:right w:val="single" w:sz="4" w:space="0" w:color="auto"/>
            </w:tcBorders>
            <w:noWrap/>
            <w:vAlign w:val="center"/>
            <w:hideMark/>
          </w:tcPr>
          <w:p w14:paraId="34535BA2" w14:textId="77777777" w:rsidR="00C26341" w:rsidRPr="00AC7917" w:rsidRDefault="00C26341" w:rsidP="00E43A05">
            <w:pPr>
              <w:widowControl w:val="0"/>
              <w:spacing w:line="256" w:lineRule="auto"/>
            </w:pPr>
            <w:r w:rsidRPr="00AC7917">
              <w:rPr>
                <w:color w:val="000000"/>
              </w:rPr>
              <w:t>166°30.000′E</w:t>
            </w:r>
          </w:p>
        </w:tc>
        <w:tc>
          <w:tcPr>
            <w:tcW w:w="3963" w:type="dxa"/>
            <w:tcBorders>
              <w:top w:val="single" w:sz="4" w:space="0" w:color="auto"/>
              <w:left w:val="single" w:sz="4" w:space="0" w:color="auto"/>
              <w:bottom w:val="single" w:sz="4" w:space="0" w:color="auto"/>
              <w:right w:val="single" w:sz="4" w:space="0" w:color="auto"/>
            </w:tcBorders>
            <w:noWrap/>
            <w:vAlign w:val="center"/>
          </w:tcPr>
          <w:p w14:paraId="7CEF2499" w14:textId="77777777" w:rsidR="00C26341" w:rsidRPr="00AC7917" w:rsidRDefault="00C26341" w:rsidP="00E43A05">
            <w:pPr>
              <w:widowControl w:val="0"/>
              <w:spacing w:line="256" w:lineRule="auto"/>
            </w:pPr>
          </w:p>
        </w:tc>
      </w:tr>
      <w:tr w:rsidR="00C26341" w:rsidRPr="00AC7917" w14:paraId="4D241A7D" w14:textId="77777777" w:rsidTr="00FF14B6">
        <w:trPr>
          <w:cantSplit/>
          <w:trHeight w:val="300"/>
          <w:jc w:val="center"/>
        </w:trPr>
        <w:tc>
          <w:tcPr>
            <w:tcW w:w="1968" w:type="dxa"/>
            <w:tcBorders>
              <w:top w:val="single" w:sz="4" w:space="0" w:color="auto"/>
              <w:left w:val="single" w:sz="4" w:space="0" w:color="auto"/>
              <w:bottom w:val="single" w:sz="4" w:space="0" w:color="auto"/>
              <w:right w:val="single" w:sz="4" w:space="0" w:color="auto"/>
            </w:tcBorders>
            <w:noWrap/>
            <w:vAlign w:val="center"/>
            <w:hideMark/>
          </w:tcPr>
          <w:p w14:paraId="4D30742D" w14:textId="77777777" w:rsidR="00C26341" w:rsidRPr="00AC7917" w:rsidRDefault="00C26341" w:rsidP="00E43A05">
            <w:pPr>
              <w:widowControl w:val="0"/>
              <w:spacing w:line="256" w:lineRule="auto"/>
            </w:pPr>
            <w:r w:rsidRPr="00AC7917">
              <w:rPr>
                <w:color w:val="000000"/>
              </w:rPr>
              <w:t>Westpac Bank</w:t>
            </w:r>
          </w:p>
        </w:tc>
        <w:tc>
          <w:tcPr>
            <w:tcW w:w="1004" w:type="dxa"/>
            <w:tcBorders>
              <w:top w:val="single" w:sz="4" w:space="0" w:color="auto"/>
              <w:left w:val="single" w:sz="4" w:space="0" w:color="auto"/>
              <w:bottom w:val="single" w:sz="4" w:space="0" w:color="auto"/>
              <w:right w:val="single" w:sz="4" w:space="0" w:color="auto"/>
            </w:tcBorders>
            <w:noWrap/>
            <w:vAlign w:val="center"/>
            <w:hideMark/>
          </w:tcPr>
          <w:p w14:paraId="56E5D3DD" w14:textId="77777777" w:rsidR="00C26341" w:rsidRPr="00AC7917" w:rsidRDefault="00C26341" w:rsidP="00E43A05">
            <w:pPr>
              <w:widowControl w:val="0"/>
              <w:spacing w:line="256" w:lineRule="auto"/>
            </w:pPr>
            <w:r w:rsidRPr="00AC7917">
              <w:rPr>
                <w:color w:val="000000"/>
              </w:rPr>
              <w:t>2</w:t>
            </w:r>
          </w:p>
        </w:tc>
        <w:tc>
          <w:tcPr>
            <w:tcW w:w="1351" w:type="dxa"/>
            <w:tcBorders>
              <w:top w:val="single" w:sz="4" w:space="0" w:color="auto"/>
              <w:left w:val="single" w:sz="4" w:space="0" w:color="auto"/>
              <w:bottom w:val="single" w:sz="4" w:space="0" w:color="auto"/>
              <w:right w:val="single" w:sz="4" w:space="0" w:color="auto"/>
            </w:tcBorders>
            <w:noWrap/>
            <w:vAlign w:val="center"/>
            <w:hideMark/>
          </w:tcPr>
          <w:p w14:paraId="49FDA63E" w14:textId="77777777" w:rsidR="00C26341" w:rsidRPr="00AC7917" w:rsidRDefault="00C26341" w:rsidP="00E43A05">
            <w:pPr>
              <w:widowControl w:val="0"/>
              <w:spacing w:line="256" w:lineRule="auto"/>
            </w:pPr>
            <w:r w:rsidRPr="00AC7917">
              <w:rPr>
                <w:color w:val="000000"/>
              </w:rPr>
              <w:t>39°31.000′S</w:t>
            </w:r>
          </w:p>
        </w:tc>
        <w:tc>
          <w:tcPr>
            <w:tcW w:w="1484" w:type="dxa"/>
            <w:tcBorders>
              <w:top w:val="single" w:sz="4" w:space="0" w:color="auto"/>
              <w:left w:val="single" w:sz="4" w:space="0" w:color="auto"/>
              <w:bottom w:val="single" w:sz="4" w:space="0" w:color="auto"/>
              <w:right w:val="single" w:sz="4" w:space="0" w:color="auto"/>
            </w:tcBorders>
            <w:noWrap/>
            <w:vAlign w:val="center"/>
            <w:hideMark/>
          </w:tcPr>
          <w:p w14:paraId="22DF7403" w14:textId="77777777" w:rsidR="00C26341" w:rsidRPr="00AC7917" w:rsidRDefault="00C26341" w:rsidP="00E43A05">
            <w:pPr>
              <w:widowControl w:val="0"/>
              <w:spacing w:line="256" w:lineRule="auto"/>
            </w:pPr>
            <w:r w:rsidRPr="00AC7917">
              <w:rPr>
                <w:color w:val="000000"/>
              </w:rPr>
              <w:t>168°08.176′E</w:t>
            </w:r>
          </w:p>
        </w:tc>
        <w:tc>
          <w:tcPr>
            <w:tcW w:w="3963" w:type="dxa"/>
            <w:tcBorders>
              <w:top w:val="single" w:sz="4" w:space="0" w:color="auto"/>
              <w:left w:val="single" w:sz="4" w:space="0" w:color="auto"/>
              <w:bottom w:val="single" w:sz="4" w:space="0" w:color="auto"/>
              <w:right w:val="single" w:sz="4" w:space="0" w:color="auto"/>
            </w:tcBorders>
            <w:noWrap/>
            <w:vAlign w:val="center"/>
            <w:hideMark/>
          </w:tcPr>
          <w:p w14:paraId="7172689C" w14:textId="77777777" w:rsidR="00C26341" w:rsidRPr="00AC7917" w:rsidRDefault="00C26341" w:rsidP="00E43A05">
            <w:pPr>
              <w:widowControl w:val="0"/>
              <w:spacing w:line="256" w:lineRule="auto"/>
            </w:pPr>
            <w:r w:rsidRPr="00AC7917">
              <w:rPr>
                <w:color w:val="000000"/>
              </w:rPr>
              <w:t>South-west along the New Zealand EEZ</w:t>
            </w:r>
          </w:p>
        </w:tc>
      </w:tr>
      <w:tr w:rsidR="00C26341" w:rsidRPr="00AC7917" w14:paraId="515FCBC7" w14:textId="77777777" w:rsidTr="00FF14B6">
        <w:trPr>
          <w:cantSplit/>
          <w:trHeight w:val="300"/>
          <w:jc w:val="center"/>
        </w:trPr>
        <w:tc>
          <w:tcPr>
            <w:tcW w:w="1968" w:type="dxa"/>
            <w:tcBorders>
              <w:top w:val="single" w:sz="4" w:space="0" w:color="auto"/>
              <w:left w:val="single" w:sz="4" w:space="0" w:color="auto"/>
              <w:bottom w:val="single" w:sz="4" w:space="0" w:color="auto"/>
              <w:right w:val="single" w:sz="4" w:space="0" w:color="auto"/>
            </w:tcBorders>
            <w:noWrap/>
            <w:vAlign w:val="center"/>
            <w:hideMark/>
          </w:tcPr>
          <w:p w14:paraId="7D1903F3" w14:textId="77777777" w:rsidR="00C26341" w:rsidRPr="00AC7917" w:rsidRDefault="00C26341" w:rsidP="00E43A05">
            <w:pPr>
              <w:widowControl w:val="0"/>
              <w:spacing w:line="256" w:lineRule="auto"/>
            </w:pPr>
            <w:r w:rsidRPr="00AC7917">
              <w:rPr>
                <w:color w:val="000000"/>
              </w:rPr>
              <w:t>Westpac Bank</w:t>
            </w:r>
          </w:p>
        </w:tc>
        <w:tc>
          <w:tcPr>
            <w:tcW w:w="1004" w:type="dxa"/>
            <w:tcBorders>
              <w:top w:val="single" w:sz="4" w:space="0" w:color="auto"/>
              <w:left w:val="single" w:sz="4" w:space="0" w:color="auto"/>
              <w:bottom w:val="single" w:sz="4" w:space="0" w:color="auto"/>
              <w:right w:val="single" w:sz="4" w:space="0" w:color="auto"/>
            </w:tcBorders>
            <w:noWrap/>
            <w:vAlign w:val="center"/>
            <w:hideMark/>
          </w:tcPr>
          <w:p w14:paraId="43B9799D" w14:textId="77777777" w:rsidR="00C26341" w:rsidRPr="00AC7917" w:rsidRDefault="00C26341" w:rsidP="00E43A05">
            <w:pPr>
              <w:widowControl w:val="0"/>
              <w:spacing w:line="256" w:lineRule="auto"/>
            </w:pPr>
            <w:r w:rsidRPr="00AC7917">
              <w:rPr>
                <w:color w:val="000000"/>
              </w:rPr>
              <w:t>3</w:t>
            </w:r>
          </w:p>
        </w:tc>
        <w:tc>
          <w:tcPr>
            <w:tcW w:w="1351" w:type="dxa"/>
            <w:tcBorders>
              <w:top w:val="single" w:sz="4" w:space="0" w:color="auto"/>
              <w:left w:val="single" w:sz="4" w:space="0" w:color="auto"/>
              <w:bottom w:val="single" w:sz="4" w:space="0" w:color="auto"/>
              <w:right w:val="single" w:sz="4" w:space="0" w:color="auto"/>
            </w:tcBorders>
            <w:noWrap/>
            <w:vAlign w:val="center"/>
            <w:hideMark/>
          </w:tcPr>
          <w:p w14:paraId="3D7B4B16" w14:textId="77777777" w:rsidR="00C26341" w:rsidRPr="00AC7917" w:rsidRDefault="00C26341" w:rsidP="00E43A05">
            <w:pPr>
              <w:widowControl w:val="0"/>
              <w:spacing w:line="256" w:lineRule="auto"/>
            </w:pPr>
            <w:r w:rsidRPr="00AC7917">
              <w:rPr>
                <w:color w:val="000000"/>
              </w:rPr>
              <w:t>40°30.000′S</w:t>
            </w:r>
          </w:p>
        </w:tc>
        <w:tc>
          <w:tcPr>
            <w:tcW w:w="1484" w:type="dxa"/>
            <w:tcBorders>
              <w:top w:val="single" w:sz="4" w:space="0" w:color="auto"/>
              <w:left w:val="single" w:sz="4" w:space="0" w:color="auto"/>
              <w:bottom w:val="single" w:sz="4" w:space="0" w:color="auto"/>
              <w:right w:val="single" w:sz="4" w:space="0" w:color="auto"/>
            </w:tcBorders>
            <w:noWrap/>
            <w:vAlign w:val="center"/>
            <w:hideMark/>
          </w:tcPr>
          <w:p w14:paraId="3DFC56AC" w14:textId="77777777" w:rsidR="00C26341" w:rsidRPr="00AC7917" w:rsidRDefault="00C26341" w:rsidP="00E43A05">
            <w:pPr>
              <w:widowControl w:val="0"/>
              <w:spacing w:line="256" w:lineRule="auto"/>
            </w:pPr>
            <w:r w:rsidRPr="00AC7917">
              <w:rPr>
                <w:color w:val="000000"/>
              </w:rPr>
              <w:t>167°21.903′E</w:t>
            </w:r>
          </w:p>
        </w:tc>
        <w:tc>
          <w:tcPr>
            <w:tcW w:w="3963" w:type="dxa"/>
            <w:tcBorders>
              <w:top w:val="single" w:sz="4" w:space="0" w:color="auto"/>
              <w:left w:val="single" w:sz="4" w:space="0" w:color="auto"/>
              <w:bottom w:val="single" w:sz="4" w:space="0" w:color="auto"/>
              <w:right w:val="single" w:sz="4" w:space="0" w:color="auto"/>
            </w:tcBorders>
            <w:noWrap/>
            <w:vAlign w:val="center"/>
          </w:tcPr>
          <w:p w14:paraId="1495C97F" w14:textId="77777777" w:rsidR="00C26341" w:rsidRPr="00AC7917" w:rsidRDefault="00C26341" w:rsidP="00E43A05">
            <w:pPr>
              <w:widowControl w:val="0"/>
              <w:spacing w:line="256" w:lineRule="auto"/>
            </w:pPr>
          </w:p>
        </w:tc>
      </w:tr>
      <w:tr w:rsidR="00C26341" w:rsidRPr="00AC7917" w14:paraId="3B513E98" w14:textId="77777777" w:rsidTr="00FF14B6">
        <w:trPr>
          <w:cantSplit/>
          <w:trHeight w:val="300"/>
          <w:jc w:val="center"/>
        </w:trPr>
        <w:tc>
          <w:tcPr>
            <w:tcW w:w="1968" w:type="dxa"/>
            <w:tcBorders>
              <w:top w:val="single" w:sz="4" w:space="0" w:color="auto"/>
              <w:left w:val="single" w:sz="4" w:space="0" w:color="auto"/>
              <w:bottom w:val="single" w:sz="4" w:space="0" w:color="auto"/>
              <w:right w:val="single" w:sz="4" w:space="0" w:color="auto"/>
            </w:tcBorders>
            <w:noWrap/>
            <w:vAlign w:val="center"/>
            <w:hideMark/>
          </w:tcPr>
          <w:p w14:paraId="63196570" w14:textId="77777777" w:rsidR="00C26341" w:rsidRPr="00AC7917" w:rsidRDefault="00C26341" w:rsidP="00E43A05">
            <w:pPr>
              <w:widowControl w:val="0"/>
              <w:spacing w:line="256" w:lineRule="auto"/>
            </w:pPr>
            <w:r w:rsidRPr="00AC7917">
              <w:rPr>
                <w:color w:val="000000"/>
              </w:rPr>
              <w:t>Westpac Bank</w:t>
            </w:r>
          </w:p>
        </w:tc>
        <w:tc>
          <w:tcPr>
            <w:tcW w:w="1004" w:type="dxa"/>
            <w:tcBorders>
              <w:top w:val="single" w:sz="4" w:space="0" w:color="auto"/>
              <w:left w:val="single" w:sz="4" w:space="0" w:color="auto"/>
              <w:bottom w:val="single" w:sz="4" w:space="0" w:color="auto"/>
              <w:right w:val="single" w:sz="4" w:space="0" w:color="auto"/>
            </w:tcBorders>
            <w:noWrap/>
            <w:vAlign w:val="center"/>
            <w:hideMark/>
          </w:tcPr>
          <w:p w14:paraId="605552DA" w14:textId="77777777" w:rsidR="00C26341" w:rsidRPr="00AC7917" w:rsidRDefault="00C26341" w:rsidP="00E43A05">
            <w:pPr>
              <w:widowControl w:val="0"/>
              <w:spacing w:line="256" w:lineRule="auto"/>
            </w:pPr>
            <w:r w:rsidRPr="00AC7917">
              <w:rPr>
                <w:color w:val="000000"/>
              </w:rPr>
              <w:t>4</w:t>
            </w:r>
          </w:p>
        </w:tc>
        <w:tc>
          <w:tcPr>
            <w:tcW w:w="1351" w:type="dxa"/>
            <w:tcBorders>
              <w:top w:val="single" w:sz="4" w:space="0" w:color="auto"/>
              <w:left w:val="single" w:sz="4" w:space="0" w:color="auto"/>
              <w:bottom w:val="single" w:sz="4" w:space="0" w:color="auto"/>
              <w:right w:val="single" w:sz="4" w:space="0" w:color="auto"/>
            </w:tcBorders>
            <w:noWrap/>
            <w:vAlign w:val="center"/>
            <w:hideMark/>
          </w:tcPr>
          <w:p w14:paraId="445854E1" w14:textId="77777777" w:rsidR="00C26341" w:rsidRPr="00AC7917" w:rsidRDefault="00C26341" w:rsidP="00E43A05">
            <w:pPr>
              <w:widowControl w:val="0"/>
              <w:spacing w:line="256" w:lineRule="auto"/>
            </w:pPr>
            <w:r w:rsidRPr="00AC7917">
              <w:rPr>
                <w:color w:val="000000"/>
              </w:rPr>
              <w:t>40°30.000′S</w:t>
            </w:r>
          </w:p>
        </w:tc>
        <w:tc>
          <w:tcPr>
            <w:tcW w:w="1484" w:type="dxa"/>
            <w:tcBorders>
              <w:top w:val="single" w:sz="4" w:space="0" w:color="auto"/>
              <w:left w:val="single" w:sz="4" w:space="0" w:color="auto"/>
              <w:bottom w:val="single" w:sz="4" w:space="0" w:color="auto"/>
              <w:right w:val="single" w:sz="4" w:space="0" w:color="auto"/>
            </w:tcBorders>
            <w:noWrap/>
            <w:vAlign w:val="center"/>
            <w:hideMark/>
          </w:tcPr>
          <w:p w14:paraId="0BBD13DC" w14:textId="77777777" w:rsidR="00C26341" w:rsidRPr="00AC7917" w:rsidRDefault="00C26341" w:rsidP="00E43A05">
            <w:pPr>
              <w:widowControl w:val="0"/>
              <w:spacing w:line="256" w:lineRule="auto"/>
            </w:pPr>
            <w:r w:rsidRPr="00AC7917">
              <w:rPr>
                <w:color w:val="000000"/>
              </w:rPr>
              <w:t>166°30.000′E</w:t>
            </w:r>
          </w:p>
        </w:tc>
        <w:tc>
          <w:tcPr>
            <w:tcW w:w="3963" w:type="dxa"/>
            <w:tcBorders>
              <w:top w:val="single" w:sz="4" w:space="0" w:color="auto"/>
              <w:left w:val="single" w:sz="4" w:space="0" w:color="auto"/>
              <w:bottom w:val="single" w:sz="4" w:space="0" w:color="auto"/>
              <w:right w:val="single" w:sz="4" w:space="0" w:color="auto"/>
            </w:tcBorders>
            <w:noWrap/>
            <w:vAlign w:val="center"/>
          </w:tcPr>
          <w:p w14:paraId="6FAF8369" w14:textId="77777777" w:rsidR="00C26341" w:rsidRPr="00AC7917" w:rsidRDefault="00C26341" w:rsidP="00E43A05">
            <w:pPr>
              <w:widowControl w:val="0"/>
              <w:spacing w:line="256" w:lineRule="auto"/>
            </w:pPr>
          </w:p>
        </w:tc>
      </w:tr>
    </w:tbl>
    <w:p w14:paraId="36DB12FA" w14:textId="77777777" w:rsidR="00C26341" w:rsidRPr="00AC7917" w:rsidRDefault="00C26341" w:rsidP="00E43A05">
      <w:pPr>
        <w:widowControl w:val="0"/>
        <w:spacing w:before="0" w:after="0"/>
      </w:pPr>
    </w:p>
    <w:p w14:paraId="1071C08E" w14:textId="77777777" w:rsidR="00C26341" w:rsidRPr="00AC7917" w:rsidRDefault="00C26341" w:rsidP="00E43A05">
      <w:pPr>
        <w:widowControl w:val="0"/>
        <w:spacing w:before="0" w:after="0"/>
        <w:rPr>
          <w:noProof/>
        </w:rPr>
      </w:pPr>
    </w:p>
    <w:p w14:paraId="76F4C40D" w14:textId="69ABC3D3" w:rsidR="00C26341" w:rsidRDefault="00C26341" w:rsidP="00E43A05">
      <w:pPr>
        <w:widowControl w:val="0"/>
        <w:spacing w:before="0" w:after="0"/>
        <w:rPr>
          <w:noProof/>
          <w:sz w:val="16"/>
          <w:szCs w:val="16"/>
        </w:rPr>
      </w:pPr>
      <w:r>
        <w:rPr>
          <w:noProof/>
          <w:sz w:val="16"/>
          <w:szCs w:val="16"/>
        </w:rPr>
        <w:drawing>
          <wp:inline distT="0" distB="0" distL="0" distR="0" wp14:anchorId="0FCD8762" wp14:editId="5ACF847B">
            <wp:extent cx="6210300" cy="43891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10300" cy="4389120"/>
                    </a:xfrm>
                    <a:prstGeom prst="rect">
                      <a:avLst/>
                    </a:prstGeom>
                    <a:noFill/>
                    <a:ln>
                      <a:noFill/>
                    </a:ln>
                  </pic:spPr>
                </pic:pic>
              </a:graphicData>
            </a:graphic>
          </wp:inline>
        </w:drawing>
      </w:r>
    </w:p>
    <w:p w14:paraId="7D846C69" w14:textId="77777777" w:rsidR="00FF14B6" w:rsidRDefault="00FF14B6" w:rsidP="00E43A05">
      <w:pPr>
        <w:widowControl w:val="0"/>
        <w:spacing w:before="0" w:after="0"/>
        <w:rPr>
          <w:noProof/>
          <w:sz w:val="16"/>
          <w:szCs w:val="16"/>
        </w:rPr>
      </w:pPr>
    </w:p>
    <w:p w14:paraId="1A58570D" w14:textId="5C3FF486" w:rsidR="00D04BD4" w:rsidRPr="00C26341" w:rsidRDefault="00C26341" w:rsidP="00E43A05">
      <w:pPr>
        <w:widowControl w:val="0"/>
        <w:spacing w:before="0" w:after="0"/>
      </w:pPr>
      <w:r>
        <w:rPr>
          <w:noProof/>
          <w:sz w:val="16"/>
          <w:szCs w:val="16"/>
        </w:rPr>
        <w:lastRenderedPageBreak/>
        <w:drawing>
          <wp:inline distT="0" distB="0" distL="0" distR="0" wp14:anchorId="661A4044" wp14:editId="18206BE3">
            <wp:extent cx="6210300" cy="4389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10300" cy="4389120"/>
                    </a:xfrm>
                    <a:prstGeom prst="rect">
                      <a:avLst/>
                    </a:prstGeom>
                    <a:noFill/>
                    <a:ln>
                      <a:noFill/>
                    </a:ln>
                  </pic:spPr>
                </pic:pic>
              </a:graphicData>
            </a:graphic>
          </wp:inline>
        </w:drawing>
      </w:r>
    </w:p>
    <w:sectPr w:rsidR="00D04BD4" w:rsidRPr="00C26341" w:rsidSect="00C10A93">
      <w:headerReference w:type="even" r:id="rId16"/>
      <w:headerReference w:type="default" r:id="rId17"/>
      <w:footerReference w:type="even" r:id="rId18"/>
      <w:footerReference w:type="default" r:id="rId19"/>
      <w:headerReference w:type="first" r:id="rId20"/>
      <w:footerReference w:type="first" r:id="rId21"/>
      <w:pgSz w:w="11906" w:h="16838"/>
      <w:pgMar w:top="1701" w:right="992" w:bottom="851" w:left="1134"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1AAE59" w14:textId="77777777" w:rsidR="00D239F5" w:rsidRDefault="00D239F5" w:rsidP="008703AE">
      <w:r>
        <w:separator/>
      </w:r>
    </w:p>
    <w:p w14:paraId="2E9F401C" w14:textId="77777777" w:rsidR="00D239F5" w:rsidRDefault="00D239F5" w:rsidP="008703AE"/>
    <w:p w14:paraId="2E6B395B" w14:textId="77777777" w:rsidR="00D239F5" w:rsidRDefault="00D239F5"/>
  </w:endnote>
  <w:endnote w:type="continuationSeparator" w:id="0">
    <w:p w14:paraId="01F17375" w14:textId="77777777" w:rsidR="00D239F5" w:rsidRDefault="00D239F5" w:rsidP="008703AE">
      <w:r>
        <w:continuationSeparator/>
      </w:r>
    </w:p>
    <w:p w14:paraId="26E70D2C" w14:textId="77777777" w:rsidR="00D239F5" w:rsidRDefault="00D239F5" w:rsidP="008703AE"/>
    <w:p w14:paraId="08F11746" w14:textId="77777777" w:rsidR="00D239F5" w:rsidRDefault="00D239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Semibold">
    <w:panose1 w:val="020B07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6E3F6" w14:textId="092FC196" w:rsidR="005B5887" w:rsidRDefault="005B5887">
    <w:pPr>
      <w:pStyle w:val="Footer"/>
    </w:pPr>
    <w:r>
      <w:rPr>
        <w:noProof/>
      </w:rPr>
      <mc:AlternateContent>
        <mc:Choice Requires="wps">
          <w:drawing>
            <wp:anchor distT="0" distB="0" distL="0" distR="0" simplePos="0" relativeHeight="251658245" behindDoc="0" locked="0" layoutInCell="1" allowOverlap="1" wp14:anchorId="08223D8F" wp14:editId="22363675">
              <wp:simplePos x="635" y="635"/>
              <wp:positionH relativeFrom="page">
                <wp:align>center</wp:align>
              </wp:positionH>
              <wp:positionV relativeFrom="page">
                <wp:align>bottom</wp:align>
              </wp:positionV>
              <wp:extent cx="443865" cy="443865"/>
              <wp:effectExtent l="0" t="0" r="2540" b="0"/>
              <wp:wrapNone/>
              <wp:docPr id="1736635910" name="Text Box 5" descr="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5765E26" w14:textId="0906B41F" w:rsidR="005B5887" w:rsidRPr="005B5887" w:rsidRDefault="005B5887" w:rsidP="005B5887">
                          <w:pPr>
                            <w:spacing w:after="0"/>
                            <w:rPr>
                              <w:rFonts w:ascii="Segoe UI Semibold" w:eastAsia="Segoe UI Semibold" w:hAnsi="Segoe UI Semibold" w:cs="Segoe UI Semibold"/>
                              <w:noProof/>
                              <w:color w:val="000000"/>
                            </w:rPr>
                          </w:pPr>
                          <w:r w:rsidRPr="005B5887">
                            <w:rPr>
                              <w:rFonts w:ascii="Segoe UI Semibold" w:eastAsia="Segoe UI Semibold" w:hAnsi="Segoe UI Semibold" w:cs="Segoe UI Semibold"/>
                              <w:noProof/>
                              <w:color w:val="000000"/>
                            </w:rPr>
                            <w:t>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223D8F" id="_x0000_t202" coordsize="21600,21600" o:spt="202" path="m,l,21600r21600,l21600,xe">
              <v:stroke joinstyle="miter"/>
              <v:path gradientshapeok="t" o:connecttype="rect"/>
            </v:shapetype>
            <v:shape id="Text Box 5" o:spid="_x0000_s1028" type="#_x0000_t202" alt="UNCLASSIFIED" style="position:absolute;left:0;text-align:left;margin-left:0;margin-top:0;width:34.95pt;height:34.9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65765E26" w14:textId="0906B41F" w:rsidR="005B5887" w:rsidRPr="005B5887" w:rsidRDefault="005B5887" w:rsidP="005B5887">
                    <w:pPr>
                      <w:spacing w:after="0"/>
                      <w:rPr>
                        <w:rFonts w:ascii="Segoe UI Semibold" w:eastAsia="Segoe UI Semibold" w:hAnsi="Segoe UI Semibold" w:cs="Segoe UI Semibold"/>
                        <w:noProof/>
                        <w:color w:val="000000"/>
                      </w:rPr>
                    </w:pPr>
                    <w:r w:rsidRPr="005B5887">
                      <w:rPr>
                        <w:rFonts w:ascii="Segoe UI Semibold" w:eastAsia="Segoe UI Semibold" w:hAnsi="Segoe UI Semibold" w:cs="Segoe UI Semibold"/>
                        <w:noProof/>
                        <w:color w:val="000000"/>
                      </w:rPr>
                      <w:t>UNCLASSIFIED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A0AD0" w14:textId="61779159" w:rsidR="00B51BB4" w:rsidRDefault="006A61DE" w:rsidP="00974EB9">
    <w:pPr>
      <w:pStyle w:val="Footer"/>
      <w:jc w:val="right"/>
    </w:pPr>
    <w:r>
      <w:rPr>
        <w:noProof/>
        <w:lang w:eastAsia="en-NZ"/>
      </w:rPr>
      <mc:AlternateContent>
        <mc:Choice Requires="wps">
          <w:drawing>
            <wp:anchor distT="45720" distB="45720" distL="114300" distR="114300" simplePos="0" relativeHeight="251658243" behindDoc="0" locked="0" layoutInCell="1" allowOverlap="1" wp14:anchorId="136222FA" wp14:editId="4310009D">
              <wp:simplePos x="0" y="0"/>
              <wp:positionH relativeFrom="margin">
                <wp:align>right</wp:align>
              </wp:positionH>
              <wp:positionV relativeFrom="page">
                <wp:align>bottom</wp:align>
              </wp:positionV>
              <wp:extent cx="486000" cy="622800"/>
              <wp:effectExtent l="0" t="0" r="9525" b="63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00" cy="622800"/>
                      </a:xfrm>
                      <a:prstGeom prst="rect">
                        <a:avLst/>
                      </a:prstGeom>
                      <a:solidFill>
                        <a:schemeClr val="accent1">
                          <a:lumMod val="50000"/>
                        </a:schemeClr>
                      </a:solidFill>
                      <a:ln w="9525">
                        <a:noFill/>
                        <a:miter lim="800000"/>
                        <a:headEnd/>
                        <a:tailEnd/>
                      </a:ln>
                    </wps:spPr>
                    <wps:txbx>
                      <w:txbxContent>
                        <w:p w14:paraId="7D4C9938" w14:textId="022BC6CD" w:rsidR="006A61DE" w:rsidRPr="00F15637" w:rsidRDefault="006A61DE" w:rsidP="006A61DE">
                          <w:pPr>
                            <w:jc w:val="center"/>
                            <w:rPr>
                              <w:b/>
                              <w:color w:val="FFFFFF" w:themeColor="background1"/>
                              <w:sz w:val="18"/>
                            </w:rPr>
                          </w:pPr>
                          <w:r w:rsidRPr="00F15637">
                            <w:rPr>
                              <w:b/>
                              <w:color w:val="FFFFFF" w:themeColor="background1"/>
                              <w:sz w:val="18"/>
                            </w:rPr>
                            <w:fldChar w:fldCharType="begin"/>
                          </w:r>
                          <w:r w:rsidRPr="00F15637">
                            <w:rPr>
                              <w:b/>
                              <w:color w:val="FFFFFF" w:themeColor="background1"/>
                              <w:sz w:val="18"/>
                            </w:rPr>
                            <w:instrText xml:space="preserve"> PAGE   \* MERGEFORMAT </w:instrText>
                          </w:r>
                          <w:r w:rsidRPr="00F15637">
                            <w:rPr>
                              <w:b/>
                              <w:color w:val="FFFFFF" w:themeColor="background1"/>
                              <w:sz w:val="18"/>
                            </w:rPr>
                            <w:fldChar w:fldCharType="separate"/>
                          </w:r>
                          <w:r w:rsidR="007921CB">
                            <w:rPr>
                              <w:b/>
                              <w:noProof/>
                              <w:color w:val="FFFFFF" w:themeColor="background1"/>
                              <w:sz w:val="18"/>
                            </w:rPr>
                            <w:t>2</w:t>
                          </w:r>
                          <w:r w:rsidRPr="00F15637">
                            <w:rPr>
                              <w:b/>
                              <w:noProof/>
                              <w:color w:val="FFFFFF" w:themeColor="background1"/>
                              <w:sz w:val="18"/>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6222FA" id="_x0000_t202" coordsize="21600,21600" o:spt="202" path="m,l,21600r21600,l21600,xe">
              <v:stroke joinstyle="miter"/>
              <v:path gradientshapeok="t" o:connecttype="rect"/>
            </v:shapetype>
            <v:shape id="_x0000_s1029" type="#_x0000_t202" style="position:absolute;left:0;text-align:left;margin-left:-12.95pt;margin-top:0;width:38.25pt;height:49.05pt;z-index:251658243;visibility:visible;mso-wrap-style:square;mso-width-percent:0;mso-height-percent:0;mso-wrap-distance-left:9pt;mso-wrap-distance-top:3.6pt;mso-wrap-distance-right:9pt;mso-wrap-distance-bottom:3.6pt;mso-position-horizontal:right;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" fillcolor="#1f3763 [1604]" stroked="f">
              <v:textbox>
                <w:txbxContent>
                  <w:p w14:paraId="7D4C9938" w14:textId="022BC6CD" w:rsidR="006A61DE" w:rsidRPr="00F15637" w:rsidRDefault="006A61DE" w:rsidP="006A61DE">
                    <w:pPr>
                      <w:jc w:val="center"/>
                      <w:rPr>
                        <w:b/>
                        <w:color w:val="FFFFFF" w:themeColor="background1"/>
                        <w:sz w:val="18"/>
                      </w:rPr>
                    </w:pPr>
                    <w:r w:rsidRPr="00F15637">
                      <w:rPr>
                        <w:b/>
                        <w:color w:val="FFFFFF" w:themeColor="background1"/>
                        <w:sz w:val="18"/>
                      </w:rPr>
                      <w:fldChar w:fldCharType="begin"/>
                    </w:r>
                    <w:r w:rsidRPr="00F15637">
                      <w:rPr>
                        <w:b/>
                        <w:color w:val="FFFFFF" w:themeColor="background1"/>
                        <w:sz w:val="18"/>
                      </w:rPr>
                      <w:instrText xml:space="preserve"> PAGE   \* MERGEFORMAT </w:instrText>
                    </w:r>
                    <w:r w:rsidRPr="00F15637">
                      <w:rPr>
                        <w:b/>
                        <w:color w:val="FFFFFF" w:themeColor="background1"/>
                        <w:sz w:val="18"/>
                      </w:rPr>
                      <w:fldChar w:fldCharType="separate"/>
                    </w:r>
                    <w:r w:rsidR="007921CB">
                      <w:rPr>
                        <w:b/>
                        <w:noProof/>
                        <w:color w:val="FFFFFF" w:themeColor="background1"/>
                        <w:sz w:val="18"/>
                      </w:rPr>
                      <w:t>2</w:t>
                    </w:r>
                    <w:r w:rsidRPr="00F15637">
                      <w:rPr>
                        <w:b/>
                        <w:noProof/>
                        <w:color w:val="FFFFFF" w:themeColor="background1"/>
                        <w:sz w:val="18"/>
                      </w:rPr>
                      <w:fldChar w:fldCharType="end"/>
                    </w:r>
                  </w:p>
                </w:txbxContent>
              </v:textbox>
              <w10:wrap type="square"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625E6" w14:textId="43DCA884" w:rsidR="00B51BB4" w:rsidRPr="006F264D" w:rsidRDefault="00B51BB4" w:rsidP="006B12A3">
    <w:pPr>
      <w:pStyle w:val="footerdetails"/>
      <w:pBdr>
        <w:top w:val="single" w:sz="2" w:space="1" w:color="1F3864" w:themeColor="accent1" w:themeShade="80"/>
      </w:pBdr>
      <w:rPr>
        <w:sz w:val="16"/>
        <w:szCs w:val="16"/>
      </w:rPr>
    </w:pPr>
    <w:bookmarkStart w:id="55" w:name="_Hlk523490413"/>
    <w:r w:rsidRPr="006F264D">
      <w:rPr>
        <w:sz w:val="16"/>
        <w:szCs w:val="16"/>
      </w:rPr>
      <w:t>PO Box 3797, Wellington 6140, New Zealand</w:t>
    </w:r>
  </w:p>
  <w:p w14:paraId="3BB4C351" w14:textId="625DFC69" w:rsidR="00B51BB4" w:rsidRPr="00DE0841" w:rsidRDefault="00B51BB4" w:rsidP="003207EC">
    <w:pPr>
      <w:pStyle w:val="footerdetails"/>
      <w:pBdr>
        <w:top w:val="single" w:sz="2" w:space="1" w:color="1F3864" w:themeColor="accent1" w:themeShade="80"/>
      </w:pBdr>
      <w:rPr>
        <w:sz w:val="16"/>
        <w:szCs w:val="16"/>
      </w:rPr>
    </w:pPr>
    <w:r w:rsidRPr="00DE0841">
      <w:rPr>
        <w:sz w:val="16"/>
        <w:szCs w:val="16"/>
      </w:rPr>
      <w:t>P: +64 4 499 98</w:t>
    </w:r>
    <w:r w:rsidR="0042336F" w:rsidRPr="00DE0841">
      <w:rPr>
        <w:sz w:val="16"/>
        <w:szCs w:val="16"/>
      </w:rPr>
      <w:t>93</w:t>
    </w:r>
    <w:r w:rsidRPr="00DE0841">
      <w:rPr>
        <w:sz w:val="16"/>
        <w:szCs w:val="16"/>
      </w:rPr>
      <w:t xml:space="preserve"> – E: </w:t>
    </w:r>
    <w:hyperlink r:id="rId1" w:history="1">
      <w:r w:rsidRPr="00DE0841">
        <w:rPr>
          <w:color w:val="0563C1" w:themeColor="hyperlink"/>
          <w:sz w:val="16"/>
          <w:szCs w:val="16"/>
          <w:u w:val="single"/>
        </w:rPr>
        <w:t>secretariat@sprfmo.int</w:t>
      </w:r>
    </w:hyperlink>
    <w:bookmarkEnd w:id="55"/>
    <w:r w:rsidRPr="00DE0841">
      <w:rPr>
        <w:sz w:val="16"/>
        <w:szCs w:val="16"/>
      </w:rPr>
      <w:t xml:space="preserve"> </w:t>
    </w:r>
    <w:r w:rsidR="003207EC" w:rsidRPr="00DE0841">
      <w:rPr>
        <w:sz w:val="16"/>
        <w:szCs w:val="16"/>
      </w:rPr>
      <w:t xml:space="preserve">- </w:t>
    </w:r>
    <w:hyperlink r:id="rId2" w:history="1">
      <w:r w:rsidR="003207EC" w:rsidRPr="00DE0841">
        <w:rPr>
          <w:rStyle w:val="Hyperlink"/>
          <w:rFonts w:cstheme="majorHAnsi"/>
          <w:sz w:val="16"/>
          <w:szCs w:val="16"/>
        </w:rPr>
        <w:t>www.sprfmo.int</w:t>
      </w:r>
    </w:hyperlink>
    <w:r w:rsidRPr="00DE0841">
      <w:rPr>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A5AC45" w14:textId="77777777" w:rsidR="00D239F5" w:rsidRDefault="00D239F5" w:rsidP="008703AE">
      <w:r>
        <w:separator/>
      </w:r>
    </w:p>
  </w:footnote>
  <w:footnote w:type="continuationSeparator" w:id="0">
    <w:p w14:paraId="493E333B" w14:textId="77777777" w:rsidR="00D239F5" w:rsidRDefault="00D239F5" w:rsidP="008703AE">
      <w:r>
        <w:continuationSeparator/>
      </w:r>
    </w:p>
  </w:footnote>
  <w:footnote w:id="1">
    <w:p w14:paraId="2ED7AE9F" w14:textId="77777777" w:rsidR="00C26341" w:rsidRPr="00AC7917" w:rsidRDefault="00C26341" w:rsidP="00AC7917">
      <w:pPr>
        <w:pStyle w:val="FootnoteText"/>
        <w:spacing w:before="40" w:after="40"/>
        <w:jc w:val="both"/>
        <w:rPr>
          <w:rFonts w:asciiTheme="majorHAnsi" w:hAnsiTheme="majorHAnsi" w:cstheme="majorHAnsi"/>
          <w:sz w:val="16"/>
          <w:szCs w:val="16"/>
        </w:rPr>
      </w:pPr>
      <w:r w:rsidRPr="00AC7917">
        <w:rPr>
          <w:rStyle w:val="FootnoteReference"/>
          <w:rFonts w:asciiTheme="majorHAnsi" w:hAnsiTheme="majorHAnsi" w:cstheme="majorHAnsi"/>
          <w:sz w:val="16"/>
          <w:szCs w:val="16"/>
        </w:rPr>
        <w:footnoteRef/>
      </w:r>
      <w:r w:rsidRPr="00AC7917">
        <w:rPr>
          <w:rFonts w:asciiTheme="majorHAnsi" w:hAnsiTheme="majorHAnsi" w:cstheme="majorHAnsi"/>
          <w:sz w:val="16"/>
          <w:szCs w:val="16"/>
        </w:rPr>
        <w:t xml:space="preserve"> “Louisville Ridge” means all areas within the Evaluated Area to the east of 178</w:t>
      </w:r>
      <w:r w:rsidRPr="00AC7917">
        <w:rPr>
          <w:rFonts w:asciiTheme="majorHAnsi" w:hAnsiTheme="majorHAnsi" w:cstheme="majorHAnsi"/>
          <w:sz w:val="16"/>
          <w:szCs w:val="16"/>
          <w:vertAlign w:val="superscript"/>
        </w:rPr>
        <w:t>o</w:t>
      </w:r>
      <w:r w:rsidRPr="00AC7917">
        <w:rPr>
          <w:rFonts w:asciiTheme="majorHAnsi" w:hAnsiTheme="majorHAnsi" w:cstheme="majorHAnsi"/>
          <w:sz w:val="16"/>
          <w:szCs w:val="16"/>
        </w:rPr>
        <w:t>E.</w:t>
      </w:r>
    </w:p>
  </w:footnote>
  <w:footnote w:id="2">
    <w:p w14:paraId="2352C45C" w14:textId="77777777" w:rsidR="00C26341" w:rsidRPr="00AC7917" w:rsidRDefault="00C26341" w:rsidP="00AC7917">
      <w:pPr>
        <w:pStyle w:val="FootnoteText"/>
        <w:spacing w:before="40" w:after="40"/>
        <w:jc w:val="both"/>
        <w:rPr>
          <w:rFonts w:asciiTheme="majorHAnsi" w:hAnsiTheme="majorHAnsi" w:cstheme="majorHAnsi"/>
          <w:sz w:val="16"/>
          <w:szCs w:val="16"/>
        </w:rPr>
      </w:pPr>
      <w:r w:rsidRPr="00AC7917">
        <w:rPr>
          <w:rStyle w:val="FootnoteReference"/>
          <w:rFonts w:asciiTheme="majorHAnsi" w:hAnsiTheme="majorHAnsi" w:cstheme="majorHAnsi"/>
          <w:sz w:val="16"/>
          <w:szCs w:val="16"/>
        </w:rPr>
        <w:footnoteRef/>
      </w:r>
      <w:r w:rsidRPr="00AC7917">
        <w:rPr>
          <w:rFonts w:asciiTheme="majorHAnsi" w:hAnsiTheme="majorHAnsi" w:cstheme="majorHAnsi"/>
          <w:sz w:val="16"/>
          <w:szCs w:val="16"/>
        </w:rPr>
        <w:t xml:space="preserve"> “Central Louisville stock” means the stock that is located in the “Central Louisville” FMA, as specified in Annex 1.</w:t>
      </w:r>
    </w:p>
  </w:footnote>
  <w:footnote w:id="3">
    <w:p w14:paraId="3943B28C" w14:textId="77777777" w:rsidR="00C26341" w:rsidRPr="00AC7917" w:rsidRDefault="00C26341" w:rsidP="00AC7917">
      <w:pPr>
        <w:pStyle w:val="FootnoteText"/>
        <w:spacing w:before="40" w:after="40"/>
        <w:jc w:val="both"/>
        <w:rPr>
          <w:rFonts w:asciiTheme="majorHAnsi" w:hAnsiTheme="majorHAnsi" w:cstheme="majorHAnsi"/>
          <w:sz w:val="16"/>
          <w:szCs w:val="16"/>
        </w:rPr>
      </w:pPr>
      <w:r w:rsidRPr="00AC7917">
        <w:rPr>
          <w:rFonts w:asciiTheme="majorHAnsi" w:hAnsiTheme="majorHAnsi" w:cstheme="majorHAnsi"/>
          <w:sz w:val="16"/>
          <w:szCs w:val="16"/>
          <w:vertAlign w:val="superscript"/>
        </w:rPr>
        <w:footnoteRef/>
      </w:r>
      <w:r w:rsidRPr="00AC7917">
        <w:rPr>
          <w:rFonts w:asciiTheme="majorHAnsi" w:hAnsiTheme="majorHAnsi" w:cstheme="majorHAnsi"/>
          <w:sz w:val="16"/>
          <w:szCs w:val="16"/>
        </w:rPr>
        <w:t xml:space="preserve"> “North Louisville stock” means the stock that is located in the “North Louisville” FMA, as specified in Annex 1.</w:t>
      </w:r>
    </w:p>
  </w:footnote>
  <w:footnote w:id="4">
    <w:p w14:paraId="75257661" w14:textId="77777777" w:rsidR="00C26341" w:rsidRPr="00AC7917" w:rsidRDefault="00C26341" w:rsidP="00AC7917">
      <w:pPr>
        <w:pStyle w:val="FootnoteText"/>
        <w:spacing w:before="40" w:after="40"/>
        <w:jc w:val="both"/>
        <w:rPr>
          <w:rFonts w:asciiTheme="majorHAnsi" w:hAnsiTheme="majorHAnsi" w:cstheme="majorHAnsi"/>
          <w:sz w:val="16"/>
          <w:szCs w:val="16"/>
        </w:rPr>
      </w:pPr>
      <w:r w:rsidRPr="00AC7917">
        <w:rPr>
          <w:rFonts w:asciiTheme="majorHAnsi" w:hAnsiTheme="majorHAnsi" w:cstheme="majorHAnsi"/>
          <w:sz w:val="16"/>
          <w:szCs w:val="16"/>
          <w:vertAlign w:val="superscript"/>
        </w:rPr>
        <w:footnoteRef/>
      </w:r>
      <w:r w:rsidRPr="00AC7917">
        <w:rPr>
          <w:rFonts w:asciiTheme="majorHAnsi" w:hAnsiTheme="majorHAnsi" w:cstheme="majorHAnsi"/>
          <w:sz w:val="16"/>
          <w:szCs w:val="16"/>
        </w:rPr>
        <w:t xml:space="preserve"> “South Louisville stock” means the stock that is located in the “South Louisville” FMA, as specified in Annex 1.</w:t>
      </w:r>
    </w:p>
  </w:footnote>
  <w:footnote w:id="5">
    <w:p w14:paraId="393B590E" w14:textId="77777777" w:rsidR="00C26341" w:rsidRPr="00AC7917" w:rsidRDefault="00C26341" w:rsidP="00AC7917">
      <w:pPr>
        <w:pStyle w:val="FootnoteText"/>
        <w:spacing w:before="40" w:after="40"/>
        <w:jc w:val="both"/>
        <w:rPr>
          <w:rFonts w:asciiTheme="majorHAnsi" w:hAnsiTheme="majorHAnsi" w:cstheme="majorHAnsi"/>
          <w:sz w:val="16"/>
          <w:szCs w:val="16"/>
        </w:rPr>
      </w:pPr>
      <w:r w:rsidRPr="00AC7917">
        <w:rPr>
          <w:rStyle w:val="FootnoteReference"/>
          <w:rFonts w:asciiTheme="majorHAnsi" w:hAnsiTheme="majorHAnsi" w:cstheme="majorHAnsi"/>
          <w:sz w:val="16"/>
          <w:szCs w:val="16"/>
        </w:rPr>
        <w:footnoteRef/>
      </w:r>
      <w:r w:rsidRPr="00AC7917">
        <w:rPr>
          <w:rFonts w:asciiTheme="majorHAnsi" w:hAnsiTheme="majorHAnsi" w:cstheme="majorHAnsi"/>
          <w:sz w:val="16"/>
          <w:szCs w:val="16"/>
        </w:rPr>
        <w:t xml:space="preserve"> “Tasman Sea” means all areas within the Evaluated Area to the west of 178</w:t>
      </w:r>
      <w:r w:rsidRPr="00AC7917">
        <w:rPr>
          <w:rFonts w:asciiTheme="majorHAnsi" w:hAnsiTheme="majorHAnsi" w:cstheme="majorHAnsi"/>
          <w:sz w:val="16"/>
          <w:szCs w:val="16"/>
          <w:vertAlign w:val="superscript"/>
        </w:rPr>
        <w:t>o</w:t>
      </w:r>
      <w:r w:rsidRPr="00AC7917">
        <w:rPr>
          <w:rFonts w:asciiTheme="majorHAnsi" w:hAnsiTheme="majorHAnsi" w:cstheme="majorHAnsi"/>
          <w:sz w:val="16"/>
          <w:szCs w:val="16"/>
        </w:rPr>
        <w:t>E, excluding the “Westpac Bank” and the “South Tasman Rise”.</w:t>
      </w:r>
    </w:p>
  </w:footnote>
  <w:footnote w:id="6">
    <w:p w14:paraId="34D444A1" w14:textId="77777777" w:rsidR="00C26341" w:rsidRPr="00AC7917" w:rsidRDefault="00C26341" w:rsidP="00AC7917">
      <w:pPr>
        <w:pStyle w:val="FootnoteText"/>
        <w:spacing w:before="40" w:after="40"/>
        <w:jc w:val="both"/>
        <w:rPr>
          <w:rFonts w:asciiTheme="majorHAnsi" w:hAnsiTheme="majorHAnsi" w:cstheme="majorHAnsi"/>
          <w:sz w:val="16"/>
          <w:szCs w:val="16"/>
        </w:rPr>
      </w:pPr>
      <w:r w:rsidRPr="00AC7917">
        <w:rPr>
          <w:rStyle w:val="FootnoteReference"/>
          <w:rFonts w:asciiTheme="majorHAnsi" w:hAnsiTheme="majorHAnsi" w:cstheme="majorHAnsi"/>
          <w:sz w:val="16"/>
          <w:szCs w:val="16"/>
        </w:rPr>
        <w:footnoteRef/>
      </w:r>
      <w:r w:rsidRPr="00AC7917">
        <w:rPr>
          <w:rFonts w:asciiTheme="majorHAnsi" w:hAnsiTheme="majorHAnsi" w:cstheme="majorHAnsi"/>
          <w:sz w:val="16"/>
          <w:szCs w:val="16"/>
        </w:rPr>
        <w:t xml:space="preserve"> “Northwest Challenger stock” means the stock that is located in the “Northwest Challenger” FMA, as specified in Annex 1.</w:t>
      </w:r>
    </w:p>
  </w:footnote>
  <w:footnote w:id="7">
    <w:p w14:paraId="4E59A676" w14:textId="77777777" w:rsidR="00C26341" w:rsidRPr="00AC7917" w:rsidRDefault="00C26341" w:rsidP="00AC7917">
      <w:pPr>
        <w:pStyle w:val="FootnoteText"/>
        <w:spacing w:before="40" w:after="40"/>
        <w:jc w:val="both"/>
        <w:rPr>
          <w:rFonts w:asciiTheme="majorHAnsi" w:hAnsiTheme="majorHAnsi" w:cstheme="majorHAnsi"/>
          <w:sz w:val="16"/>
          <w:szCs w:val="16"/>
        </w:rPr>
      </w:pPr>
      <w:r w:rsidRPr="00AC7917">
        <w:rPr>
          <w:rFonts w:asciiTheme="majorHAnsi" w:hAnsiTheme="majorHAnsi" w:cstheme="majorHAnsi"/>
          <w:sz w:val="16"/>
          <w:szCs w:val="16"/>
          <w:vertAlign w:val="superscript"/>
        </w:rPr>
        <w:footnoteRef/>
      </w:r>
      <w:r w:rsidRPr="00AC7917">
        <w:rPr>
          <w:rFonts w:asciiTheme="majorHAnsi" w:hAnsiTheme="majorHAnsi" w:cstheme="majorHAnsi"/>
          <w:sz w:val="16"/>
          <w:szCs w:val="16"/>
        </w:rPr>
        <w:t xml:space="preserve"> “Lord Howe Rise stock” means the stock that is located in the “N. Lord Howe” and “C. Lord Howe” FMAs, as specified in Annex 1.</w:t>
      </w:r>
    </w:p>
  </w:footnote>
  <w:footnote w:id="8">
    <w:p w14:paraId="6053CBC4" w14:textId="77777777" w:rsidR="00C26341" w:rsidRPr="00AC7917" w:rsidRDefault="00C26341" w:rsidP="00AC7917">
      <w:pPr>
        <w:pStyle w:val="FootnoteText"/>
        <w:spacing w:before="40" w:after="40"/>
        <w:jc w:val="both"/>
        <w:rPr>
          <w:rFonts w:asciiTheme="majorHAnsi" w:hAnsiTheme="majorHAnsi" w:cstheme="majorHAnsi"/>
          <w:sz w:val="16"/>
          <w:szCs w:val="16"/>
        </w:rPr>
      </w:pPr>
      <w:r w:rsidRPr="00AC7917">
        <w:rPr>
          <w:rFonts w:asciiTheme="majorHAnsi" w:hAnsiTheme="majorHAnsi" w:cstheme="majorHAnsi"/>
          <w:sz w:val="16"/>
          <w:szCs w:val="16"/>
          <w:vertAlign w:val="superscript"/>
        </w:rPr>
        <w:footnoteRef/>
      </w:r>
      <w:r w:rsidRPr="00AC7917">
        <w:rPr>
          <w:rFonts w:asciiTheme="majorHAnsi" w:hAnsiTheme="majorHAnsi" w:cstheme="majorHAnsi"/>
          <w:sz w:val="16"/>
          <w:szCs w:val="16"/>
        </w:rPr>
        <w:t xml:space="preserve"> “West Norfolk Ridge stock” means the stock that is located in the “West Norfolk Ridge” FMA, as specified in Annex 1.</w:t>
      </w:r>
    </w:p>
  </w:footnote>
  <w:footnote w:id="9">
    <w:p w14:paraId="09BD0250" w14:textId="77777777" w:rsidR="00C26341" w:rsidRPr="00AC7917" w:rsidRDefault="00C26341" w:rsidP="00AC7917">
      <w:pPr>
        <w:spacing w:before="0" w:after="0"/>
        <w:rPr>
          <w:color w:val="auto"/>
          <w:sz w:val="16"/>
          <w:szCs w:val="16"/>
        </w:rPr>
      </w:pPr>
      <w:r w:rsidRPr="00AC7917">
        <w:rPr>
          <w:rStyle w:val="FootnoteReference"/>
          <w:color w:val="auto"/>
          <w:sz w:val="16"/>
          <w:szCs w:val="16"/>
        </w:rPr>
        <w:footnoteRef/>
      </w:r>
      <w:r w:rsidRPr="00AC7917">
        <w:rPr>
          <w:color w:val="auto"/>
          <w:sz w:val="16"/>
          <w:szCs w:val="16"/>
        </w:rPr>
        <w:t xml:space="preserve"> “South Tasman Rise” means that part of the Australian EEZ and the high seas area adjacent to the Australian EEZ within and bounded by a line beginning at the point of latitude 46˚26’ 07” S, longitude 146˚30 E; and running:</w:t>
      </w:r>
    </w:p>
    <w:p w14:paraId="330E5DF4" w14:textId="77777777" w:rsidR="00C26341" w:rsidRPr="00AC7917" w:rsidRDefault="00C26341" w:rsidP="00AC7917">
      <w:pPr>
        <w:pStyle w:val="paragraphsub"/>
        <w:shd w:val="clear" w:color="auto" w:fill="FFFFFF"/>
        <w:spacing w:before="0" w:beforeAutospacing="0" w:after="0" w:afterAutospacing="0"/>
        <w:ind w:left="2098" w:hanging="1814"/>
        <w:jc w:val="both"/>
        <w:rPr>
          <w:rFonts w:asciiTheme="majorHAnsi" w:hAnsiTheme="majorHAnsi" w:cstheme="majorHAnsi"/>
          <w:sz w:val="16"/>
          <w:szCs w:val="16"/>
          <w:lang w:val="en-NZ" w:eastAsia="en-US"/>
        </w:rPr>
      </w:pPr>
      <w:r w:rsidRPr="00AC7917">
        <w:rPr>
          <w:rFonts w:asciiTheme="majorHAnsi" w:hAnsiTheme="majorHAnsi" w:cstheme="majorHAnsi"/>
          <w:sz w:val="16"/>
          <w:szCs w:val="16"/>
          <w:lang w:val="en-NZ" w:eastAsia="en-US"/>
        </w:rPr>
        <w:t>(i) from there east along that meridian to its intersection with the meridian of longitude 150˚ 00 E;</w:t>
      </w:r>
    </w:p>
    <w:p w14:paraId="49371788" w14:textId="77777777" w:rsidR="00C26341" w:rsidRPr="00AC7917" w:rsidRDefault="00C26341" w:rsidP="00AC7917">
      <w:pPr>
        <w:pStyle w:val="paragraphsub"/>
        <w:shd w:val="clear" w:color="auto" w:fill="FFFFFF"/>
        <w:spacing w:before="0" w:beforeAutospacing="0" w:after="0" w:afterAutospacing="0"/>
        <w:ind w:left="2098" w:hanging="1814"/>
        <w:jc w:val="both"/>
        <w:rPr>
          <w:rFonts w:asciiTheme="majorHAnsi" w:hAnsiTheme="majorHAnsi" w:cstheme="majorHAnsi"/>
          <w:sz w:val="16"/>
          <w:szCs w:val="16"/>
          <w:lang w:val="en-NZ" w:eastAsia="en-US"/>
        </w:rPr>
      </w:pPr>
      <w:r w:rsidRPr="00AC7917">
        <w:rPr>
          <w:rFonts w:asciiTheme="majorHAnsi" w:hAnsiTheme="majorHAnsi" w:cstheme="majorHAnsi"/>
          <w:sz w:val="16"/>
          <w:szCs w:val="16"/>
          <w:lang w:val="en-NZ" w:eastAsia="en-US"/>
        </w:rPr>
        <w:t>(ii) from there south along that meridian to its intersection with the parallel of 48˚30 S; and</w:t>
      </w:r>
    </w:p>
    <w:p w14:paraId="618E9798" w14:textId="77777777" w:rsidR="00C26341" w:rsidRPr="00AC7917" w:rsidRDefault="00C26341" w:rsidP="00AC7917">
      <w:pPr>
        <w:pStyle w:val="paragraphsub"/>
        <w:shd w:val="clear" w:color="auto" w:fill="FFFFFF"/>
        <w:spacing w:before="0" w:beforeAutospacing="0" w:after="0" w:afterAutospacing="0"/>
        <w:ind w:left="2098" w:hanging="1814"/>
        <w:jc w:val="both"/>
        <w:rPr>
          <w:rFonts w:asciiTheme="majorHAnsi" w:hAnsiTheme="majorHAnsi" w:cstheme="majorHAnsi"/>
          <w:sz w:val="16"/>
          <w:szCs w:val="16"/>
          <w:lang w:val="en-NZ" w:eastAsia="en-US"/>
        </w:rPr>
      </w:pPr>
      <w:r w:rsidRPr="00AC7917">
        <w:rPr>
          <w:rFonts w:asciiTheme="majorHAnsi" w:hAnsiTheme="majorHAnsi" w:cstheme="majorHAnsi"/>
          <w:sz w:val="16"/>
          <w:szCs w:val="16"/>
          <w:lang w:val="en-NZ" w:eastAsia="en-US"/>
        </w:rPr>
        <w:t>(iii) from there west along that parallel to its intersection with the meridian of longitude 146˚30 E; and</w:t>
      </w:r>
    </w:p>
    <w:p w14:paraId="365A7E3B" w14:textId="77777777" w:rsidR="00C26341" w:rsidRPr="00AC7917" w:rsidRDefault="00C26341" w:rsidP="00AC7917">
      <w:pPr>
        <w:pStyle w:val="paragraphsub"/>
        <w:shd w:val="clear" w:color="auto" w:fill="FFFFFF"/>
        <w:spacing w:before="0" w:beforeAutospacing="0" w:after="0" w:afterAutospacing="0"/>
        <w:ind w:left="2098" w:hanging="1814"/>
        <w:jc w:val="both"/>
        <w:rPr>
          <w:rFonts w:asciiTheme="majorHAnsi" w:hAnsiTheme="majorHAnsi" w:cstheme="majorHAnsi"/>
          <w:sz w:val="16"/>
          <w:szCs w:val="16"/>
          <w:lang w:val="en-NZ" w:eastAsia="en-US"/>
        </w:rPr>
      </w:pPr>
      <w:r w:rsidRPr="00AC7917">
        <w:rPr>
          <w:rFonts w:asciiTheme="majorHAnsi" w:hAnsiTheme="majorHAnsi" w:cstheme="majorHAnsi"/>
          <w:sz w:val="16"/>
          <w:szCs w:val="16"/>
        </w:rPr>
        <w:t>(iv) from there north along that meridian to the point where the line began.</w:t>
      </w:r>
    </w:p>
  </w:footnote>
  <w:footnote w:id="10">
    <w:p w14:paraId="28A2067B" w14:textId="77777777" w:rsidR="00C26341" w:rsidRPr="00AC7917" w:rsidRDefault="00C26341" w:rsidP="00AC7917">
      <w:pPr>
        <w:pStyle w:val="paragraph"/>
        <w:shd w:val="clear" w:color="auto" w:fill="FFFFFF"/>
        <w:spacing w:before="40" w:beforeAutospacing="0" w:after="40" w:afterAutospacing="0"/>
        <w:jc w:val="both"/>
        <w:rPr>
          <w:rFonts w:asciiTheme="majorHAnsi" w:hAnsiTheme="majorHAnsi" w:cstheme="majorHAnsi"/>
          <w:sz w:val="16"/>
          <w:szCs w:val="16"/>
        </w:rPr>
      </w:pPr>
      <w:r w:rsidRPr="00AC7917">
        <w:rPr>
          <w:rStyle w:val="FootnoteReference"/>
          <w:rFonts w:asciiTheme="majorHAnsi" w:hAnsiTheme="majorHAnsi" w:cstheme="majorHAnsi"/>
          <w:sz w:val="16"/>
          <w:szCs w:val="16"/>
        </w:rPr>
        <w:footnoteRef/>
      </w:r>
      <w:r w:rsidRPr="00AC7917">
        <w:rPr>
          <w:rFonts w:asciiTheme="majorHAnsi" w:hAnsiTheme="majorHAnsi" w:cstheme="majorHAnsi"/>
          <w:sz w:val="16"/>
          <w:szCs w:val="16"/>
        </w:rPr>
        <w:t xml:space="preserve"> </w:t>
      </w:r>
      <w:r w:rsidRPr="00AC7917">
        <w:rPr>
          <w:rFonts w:asciiTheme="majorHAnsi" w:hAnsiTheme="majorHAnsi" w:cstheme="majorHAnsi"/>
          <w:sz w:val="16"/>
          <w:szCs w:val="16"/>
          <w:lang w:val="en-NZ" w:eastAsia="en-US"/>
        </w:rPr>
        <w:t xml:space="preserve">“the portion of the South Tasman Rise occurring in the Convention Area” </w:t>
      </w:r>
      <w:r w:rsidRPr="00AC7917">
        <w:rPr>
          <w:rFonts w:asciiTheme="majorHAnsi" w:hAnsiTheme="majorHAnsi" w:cstheme="majorHAnsi"/>
          <w:sz w:val="16"/>
          <w:szCs w:val="16"/>
        </w:rPr>
        <w:t>that is located in the “South Tasman Rise” FMA, as specified in Annex 1</w:t>
      </w:r>
    </w:p>
  </w:footnote>
  <w:footnote w:id="11">
    <w:p w14:paraId="19B605A6" w14:textId="77777777" w:rsidR="00C26341" w:rsidRPr="00AC7917" w:rsidRDefault="00C26341" w:rsidP="00AC7917">
      <w:pPr>
        <w:pStyle w:val="FootnoteText"/>
        <w:spacing w:before="40" w:after="40"/>
        <w:jc w:val="both"/>
        <w:rPr>
          <w:rFonts w:asciiTheme="majorHAnsi" w:hAnsiTheme="majorHAnsi" w:cstheme="majorHAnsi"/>
          <w:sz w:val="16"/>
          <w:szCs w:val="16"/>
        </w:rPr>
      </w:pPr>
      <w:r w:rsidRPr="00AC7917">
        <w:rPr>
          <w:rFonts w:asciiTheme="majorHAnsi" w:hAnsiTheme="majorHAnsi" w:cstheme="majorHAnsi"/>
          <w:sz w:val="16"/>
          <w:szCs w:val="16"/>
          <w:vertAlign w:val="superscript"/>
        </w:rPr>
        <w:footnoteRef/>
      </w:r>
      <w:r w:rsidRPr="00AC7917">
        <w:rPr>
          <w:rFonts w:asciiTheme="majorHAnsi" w:hAnsiTheme="majorHAnsi" w:cstheme="majorHAnsi"/>
          <w:sz w:val="16"/>
          <w:szCs w:val="16"/>
          <w:vertAlign w:val="superscript"/>
        </w:rPr>
        <w:t xml:space="preserve"> </w:t>
      </w:r>
      <w:r w:rsidRPr="00AC7917">
        <w:rPr>
          <w:rFonts w:asciiTheme="majorHAnsi" w:hAnsiTheme="majorHAnsi" w:cstheme="majorHAnsi"/>
          <w:sz w:val="16"/>
          <w:szCs w:val="16"/>
        </w:rPr>
        <w:t>“Westpac Bank” means the high seas area adjacent to the New Zealand EEZ that is located in the “Westpac Bank FMA”, as specified in Annex 1.</w:t>
      </w:r>
    </w:p>
  </w:footnote>
  <w:footnote w:id="12">
    <w:p w14:paraId="7703672D" w14:textId="77777777" w:rsidR="00C26341" w:rsidRPr="00F15DC5" w:rsidRDefault="00C26341" w:rsidP="00C26341">
      <w:pPr>
        <w:pStyle w:val="FootnoteText"/>
        <w:rPr>
          <w:lang w:val="en-US"/>
        </w:rPr>
      </w:pPr>
      <w:r>
        <w:rPr>
          <w:rStyle w:val="FootnoteReference"/>
        </w:rPr>
        <w:footnoteRef/>
      </w:r>
      <w:r>
        <w:t xml:space="preserve"> </w:t>
      </w:r>
      <w:r w:rsidRPr="00D233CC">
        <w:rPr>
          <w:rFonts w:asciiTheme="majorHAnsi" w:hAnsiTheme="majorHAnsi" w:cstheme="majorHAnsi"/>
          <w:sz w:val="16"/>
          <w:szCs w:val="16"/>
        </w:rPr>
        <w:t>No tows will begin after the catch limit is reached.</w:t>
      </w:r>
    </w:p>
  </w:footnote>
  <w:footnote w:id="13">
    <w:p w14:paraId="589A1A30" w14:textId="77777777" w:rsidR="00C26341" w:rsidRDefault="00C26341" w:rsidP="00AC7917">
      <w:pPr>
        <w:pStyle w:val="FootnoteText"/>
        <w:spacing w:before="60" w:after="60"/>
        <w:jc w:val="both"/>
      </w:pPr>
      <w:r w:rsidRPr="00343656">
        <w:rPr>
          <w:rStyle w:val="FootnoteReference"/>
          <w:rFonts w:asciiTheme="majorHAnsi" w:hAnsiTheme="majorHAnsi" w:cstheme="majorHAnsi"/>
          <w:sz w:val="16"/>
          <w:szCs w:val="16"/>
        </w:rPr>
        <w:footnoteRef/>
      </w:r>
      <w:r w:rsidRPr="00343656">
        <w:rPr>
          <w:rFonts w:asciiTheme="majorHAnsi" w:hAnsiTheme="majorHAnsi" w:cstheme="majorHAnsi"/>
          <w:sz w:val="16"/>
          <w:szCs w:val="16"/>
        </w:rPr>
        <w:t xml:space="preserve"> </w:t>
      </w:r>
      <w:r w:rsidRPr="002E5EF2">
        <w:rPr>
          <w:rFonts w:asciiTheme="majorHAnsi" w:hAnsiTheme="majorHAnsi" w:cstheme="majorHAnsi"/>
          <w:sz w:val="16"/>
          <w:szCs w:val="16"/>
          <w:lang w:val="en-AU"/>
        </w:rPr>
        <w:t>The allocated catch limit is the limit specified in Table 1.</w:t>
      </w:r>
    </w:p>
  </w:footnote>
  <w:footnote w:id="14">
    <w:p w14:paraId="2AEB928F" w14:textId="3549E3D9" w:rsidR="00C26341" w:rsidRPr="00D233CC" w:rsidRDefault="00C26341" w:rsidP="00AC7917">
      <w:pPr>
        <w:pStyle w:val="FootnoteText"/>
        <w:spacing w:before="60" w:after="60"/>
        <w:jc w:val="both"/>
        <w:rPr>
          <w:rFonts w:asciiTheme="majorHAnsi" w:hAnsiTheme="majorHAnsi" w:cstheme="majorHAnsi"/>
          <w:sz w:val="16"/>
          <w:szCs w:val="16"/>
        </w:rPr>
      </w:pPr>
      <w:r w:rsidRPr="00343656">
        <w:rPr>
          <w:rStyle w:val="FootnoteReference"/>
          <w:rFonts w:asciiTheme="majorHAnsi" w:hAnsiTheme="majorHAnsi" w:cstheme="majorHAnsi"/>
          <w:sz w:val="16"/>
          <w:szCs w:val="16"/>
        </w:rPr>
        <w:footnoteRef/>
      </w:r>
      <w:r w:rsidRPr="00343656">
        <w:rPr>
          <w:rFonts w:asciiTheme="majorHAnsi" w:hAnsiTheme="majorHAnsi" w:cstheme="majorHAnsi"/>
          <w:sz w:val="16"/>
          <w:szCs w:val="16"/>
        </w:rPr>
        <w:t xml:space="preserve"> </w:t>
      </w:r>
      <w:r w:rsidRPr="00D233CC">
        <w:rPr>
          <w:rFonts w:asciiTheme="majorHAnsi" w:hAnsiTheme="majorHAnsi" w:cstheme="majorHAnsi"/>
          <w:sz w:val="16"/>
          <w:szCs w:val="16"/>
        </w:rPr>
        <w:t xml:space="preserve">The revised catch limit is the limit determined following the application of the carry forward provision in this paragraph or the overcatch provision in paragraph </w:t>
      </w:r>
      <w:r>
        <w:rPr>
          <w:rFonts w:asciiTheme="majorHAnsi" w:hAnsiTheme="majorHAnsi" w:cstheme="majorHAnsi"/>
          <w:sz w:val="16"/>
          <w:szCs w:val="16"/>
        </w:rPr>
        <w:t>2</w:t>
      </w:r>
      <w:r w:rsidR="00392E69">
        <w:rPr>
          <w:rFonts w:asciiTheme="majorHAnsi" w:hAnsiTheme="majorHAnsi" w:cstheme="majorHAnsi"/>
          <w:sz w:val="16"/>
          <w:szCs w:val="16"/>
        </w:rPr>
        <w:t>1</w:t>
      </w:r>
      <w:r w:rsidRPr="00D233CC">
        <w:rPr>
          <w:rFonts w:asciiTheme="majorHAnsi" w:hAnsiTheme="majorHAnsi" w:cstheme="majorHAnsi"/>
          <w:sz w:val="16"/>
          <w:szCs w:val="16"/>
        </w:rPr>
        <w:t xml:space="preserve">, as applicable. </w:t>
      </w:r>
    </w:p>
  </w:footnote>
  <w:footnote w:id="15">
    <w:p w14:paraId="2A6239BD" w14:textId="77777777" w:rsidR="00C26341" w:rsidRPr="00F15DC5" w:rsidRDefault="00C26341" w:rsidP="00AC7917">
      <w:pPr>
        <w:pStyle w:val="FootnoteText"/>
        <w:spacing w:before="60" w:after="60"/>
        <w:jc w:val="both"/>
        <w:rPr>
          <w:lang w:val="en-AU"/>
        </w:rPr>
      </w:pPr>
      <w:r w:rsidRPr="00343656">
        <w:rPr>
          <w:rStyle w:val="FootnoteReference"/>
          <w:rFonts w:asciiTheme="majorHAnsi" w:hAnsiTheme="majorHAnsi" w:cstheme="majorHAnsi"/>
          <w:sz w:val="16"/>
          <w:szCs w:val="16"/>
        </w:rPr>
        <w:footnoteRef/>
      </w:r>
      <w:r>
        <w:t xml:space="preserve"> </w:t>
      </w:r>
      <w:r w:rsidRPr="00D233CC">
        <w:rPr>
          <w:rFonts w:asciiTheme="majorHAnsi" w:hAnsiTheme="majorHAnsi" w:cstheme="majorHAnsi"/>
          <w:sz w:val="16"/>
          <w:szCs w:val="16"/>
        </w:rPr>
        <w:t>The undercatch amount is defined as the difference between actual catch and the allocated or revised catch limit (whichever results in lesser carry forward).</w:t>
      </w:r>
    </w:p>
  </w:footnote>
  <w:footnote w:id="16">
    <w:p w14:paraId="154DCD92" w14:textId="77777777" w:rsidR="00C26341" w:rsidRDefault="00C26341" w:rsidP="00AC7917">
      <w:pPr>
        <w:pStyle w:val="FootnoteText"/>
        <w:spacing w:before="60" w:after="60"/>
        <w:jc w:val="both"/>
      </w:pPr>
      <w:r w:rsidRPr="00343656">
        <w:rPr>
          <w:rStyle w:val="FootnoteReference"/>
          <w:rFonts w:asciiTheme="majorHAnsi" w:hAnsiTheme="majorHAnsi" w:cstheme="majorHAnsi"/>
          <w:sz w:val="16"/>
          <w:szCs w:val="16"/>
        </w:rPr>
        <w:footnoteRef/>
      </w:r>
      <w:r>
        <w:t xml:space="preserve"> </w:t>
      </w:r>
      <w:r w:rsidRPr="00C43EF3">
        <w:rPr>
          <w:rFonts w:asciiTheme="majorHAnsi" w:hAnsiTheme="majorHAnsi" w:cstheme="majorHAnsi"/>
          <w:sz w:val="16"/>
          <w:szCs w:val="16"/>
        </w:rPr>
        <w:t>Weekly catch is catch</w:t>
      </w:r>
      <w:r>
        <w:rPr>
          <w:rFonts w:asciiTheme="majorHAnsi" w:hAnsiTheme="majorHAnsi" w:cstheme="majorHAnsi"/>
          <w:sz w:val="16"/>
          <w:szCs w:val="16"/>
        </w:rPr>
        <w:t xml:space="preserve"> taken</w:t>
      </w:r>
      <w:r w:rsidRPr="00C43EF3">
        <w:rPr>
          <w:rFonts w:asciiTheme="majorHAnsi" w:hAnsiTheme="majorHAnsi" w:cstheme="majorHAnsi"/>
          <w:sz w:val="16"/>
          <w:szCs w:val="16"/>
        </w:rPr>
        <w:t xml:space="preserve"> from </w:t>
      </w:r>
      <w:r>
        <w:rPr>
          <w:rFonts w:asciiTheme="majorHAnsi" w:hAnsiTheme="majorHAnsi" w:cstheme="majorHAnsi"/>
          <w:sz w:val="16"/>
          <w:szCs w:val="16"/>
        </w:rPr>
        <w:t>0000hrs</w:t>
      </w:r>
      <w:r w:rsidRPr="00C43EF3">
        <w:rPr>
          <w:rFonts w:asciiTheme="majorHAnsi" w:hAnsiTheme="majorHAnsi" w:cstheme="majorHAnsi"/>
          <w:sz w:val="16"/>
          <w:szCs w:val="16"/>
        </w:rPr>
        <w:t xml:space="preserve"> Monday New Zealand standard time (NZST) to </w:t>
      </w:r>
      <w:r>
        <w:rPr>
          <w:rFonts w:asciiTheme="majorHAnsi" w:hAnsiTheme="majorHAnsi" w:cstheme="majorHAnsi"/>
          <w:sz w:val="16"/>
          <w:szCs w:val="16"/>
        </w:rPr>
        <w:t>2359hrs</w:t>
      </w:r>
      <w:r w:rsidRPr="00C43EF3">
        <w:rPr>
          <w:rFonts w:asciiTheme="majorHAnsi" w:hAnsiTheme="majorHAnsi" w:cstheme="majorHAnsi"/>
          <w:sz w:val="16"/>
          <w:szCs w:val="16"/>
        </w:rPr>
        <w:t xml:space="preserve"> </w:t>
      </w:r>
      <w:r>
        <w:rPr>
          <w:rFonts w:asciiTheme="majorHAnsi" w:hAnsiTheme="majorHAnsi" w:cstheme="majorHAnsi"/>
          <w:sz w:val="16"/>
          <w:szCs w:val="16"/>
        </w:rPr>
        <w:t>Sunday</w:t>
      </w:r>
      <w:r w:rsidRPr="00C43EF3">
        <w:rPr>
          <w:rFonts w:asciiTheme="majorHAnsi" w:hAnsiTheme="majorHAnsi" w:cstheme="majorHAnsi"/>
          <w:sz w:val="16"/>
          <w:szCs w:val="16"/>
        </w:rPr>
        <w:t xml:space="preserve"> (NZST).</w:t>
      </w:r>
    </w:p>
  </w:footnote>
  <w:footnote w:id="17">
    <w:p w14:paraId="64D41F92" w14:textId="6EE8981D" w:rsidR="00C26341" w:rsidRDefault="00C26341" w:rsidP="00AC7917">
      <w:pPr>
        <w:pStyle w:val="FootnoteText"/>
        <w:spacing w:before="60" w:after="60"/>
        <w:jc w:val="both"/>
      </w:pPr>
      <w:r w:rsidRPr="00343656">
        <w:rPr>
          <w:rStyle w:val="FootnoteReference"/>
          <w:rFonts w:asciiTheme="majorHAnsi" w:hAnsiTheme="majorHAnsi" w:cstheme="majorHAnsi"/>
          <w:sz w:val="16"/>
          <w:szCs w:val="16"/>
        </w:rPr>
        <w:footnoteRef/>
      </w:r>
      <w:r>
        <w:t xml:space="preserve"> </w:t>
      </w:r>
      <w:r w:rsidRPr="00C43EF3">
        <w:rPr>
          <w:rFonts w:asciiTheme="majorHAnsi" w:hAnsiTheme="majorHAnsi" w:cstheme="majorHAnsi"/>
          <w:sz w:val="16"/>
          <w:szCs w:val="16"/>
        </w:rPr>
        <w:t xml:space="preserve">Daily catch is catch taken from </w:t>
      </w:r>
      <w:r>
        <w:rPr>
          <w:rFonts w:asciiTheme="majorHAnsi" w:hAnsiTheme="majorHAnsi" w:cstheme="majorHAnsi"/>
          <w:sz w:val="16"/>
          <w:szCs w:val="16"/>
        </w:rPr>
        <w:t>0000hr</w:t>
      </w:r>
      <w:r w:rsidR="00392E69">
        <w:rPr>
          <w:rFonts w:asciiTheme="majorHAnsi" w:hAnsiTheme="majorHAnsi" w:cstheme="majorHAnsi"/>
          <w:sz w:val="16"/>
          <w:szCs w:val="16"/>
        </w:rPr>
        <w:t>s</w:t>
      </w:r>
      <w:r w:rsidRPr="00C43EF3">
        <w:rPr>
          <w:rFonts w:asciiTheme="majorHAnsi" w:hAnsiTheme="majorHAnsi" w:cstheme="majorHAnsi"/>
          <w:sz w:val="16"/>
          <w:szCs w:val="16"/>
        </w:rPr>
        <w:t xml:space="preserve"> to </w:t>
      </w:r>
      <w:r>
        <w:rPr>
          <w:rFonts w:asciiTheme="majorHAnsi" w:hAnsiTheme="majorHAnsi" w:cstheme="majorHAnsi"/>
          <w:sz w:val="16"/>
          <w:szCs w:val="16"/>
        </w:rPr>
        <w:t>2359hrs</w:t>
      </w:r>
      <w:r w:rsidRPr="00C43EF3">
        <w:rPr>
          <w:rFonts w:asciiTheme="majorHAnsi" w:hAnsiTheme="majorHAnsi" w:cstheme="majorHAnsi"/>
          <w:sz w:val="16"/>
          <w:szCs w:val="16"/>
        </w:rPr>
        <w:t xml:space="preserve"> each day (NZST).</w:t>
      </w:r>
    </w:p>
  </w:footnote>
  <w:footnote w:id="18">
    <w:p w14:paraId="028F2705" w14:textId="3FF1D400" w:rsidR="007417C8" w:rsidRDefault="007417C8">
      <w:pPr>
        <w:pStyle w:val="FootnoteText"/>
      </w:pPr>
      <w:r>
        <w:rPr>
          <w:rStyle w:val="FootnoteReference"/>
        </w:rPr>
        <w:footnoteRef/>
      </w:r>
      <w:r>
        <w:t xml:space="preserve"> </w:t>
      </w:r>
      <w:r w:rsidRPr="00E43A05">
        <w:rPr>
          <w:rFonts w:ascii="Calibri Light" w:hAnsi="Calibri Light" w:cs="Calibri Light"/>
          <w:sz w:val="16"/>
          <w:szCs w:val="16"/>
        </w:rPr>
        <w:t>All or part of carried forward catch can also be transferred to the other Member.</w:t>
      </w:r>
    </w:p>
  </w:footnote>
  <w:footnote w:id="19">
    <w:p w14:paraId="4C2D1B26" w14:textId="17737545" w:rsidR="002D5F02" w:rsidDel="001D65FE" w:rsidRDefault="002D5F02">
      <w:pPr>
        <w:pStyle w:val="FootnoteText"/>
        <w:rPr>
          <w:del w:id="53" w:author="Duncan McDonald" w:date="2025-12-03T12:06:00Z" w16du:dateUtc="2025-12-02T23:06:00Z"/>
        </w:rPr>
      </w:pPr>
      <w:del w:id="54" w:author="Duncan McDonald" w:date="2025-12-03T12:06:00Z" w16du:dateUtc="2025-12-02T23:06:00Z">
        <w:r w:rsidDel="001D65FE">
          <w:rPr>
            <w:rStyle w:val="FootnoteReference"/>
          </w:rPr>
          <w:footnoteRef/>
        </w:r>
        <w:r w:rsidDel="001D65FE">
          <w:delText xml:space="preserve"> </w:delText>
        </w:r>
        <w:r w:rsidRPr="00992D72" w:rsidDel="001D65FE">
          <w:rPr>
            <w:rFonts w:ascii="Calibri Light" w:hAnsi="Calibri Light" w:cs="Calibri Light"/>
            <w:sz w:val="16"/>
            <w:szCs w:val="16"/>
          </w:rPr>
          <w:delText>In 2023 and 2024 the catch allocation was 245 tonnes for New Zealand.</w:delText>
        </w:r>
      </w:del>
    </w:p>
  </w:footnote>
  <w:footnote w:id="20">
    <w:p w14:paraId="38CC1375" w14:textId="36D90324" w:rsidR="00C26341" w:rsidRPr="00F54E22" w:rsidRDefault="00C26341" w:rsidP="00C26341">
      <w:pPr>
        <w:spacing w:before="0" w:after="0"/>
        <w:rPr>
          <w:sz w:val="16"/>
          <w:szCs w:val="16"/>
          <w:lang w:val="en-US"/>
        </w:rPr>
      </w:pPr>
      <w:r w:rsidRPr="00F54E22">
        <w:rPr>
          <w:rStyle w:val="FootnoteReference"/>
          <w:color w:val="auto"/>
          <w:sz w:val="16"/>
          <w:szCs w:val="16"/>
        </w:rPr>
        <w:footnoteRef/>
      </w:r>
      <w:r w:rsidRPr="00F54E22">
        <w:rPr>
          <w:color w:val="auto"/>
          <w:sz w:val="16"/>
          <w:szCs w:val="16"/>
        </w:rPr>
        <w:t xml:space="preserve"> </w:t>
      </w:r>
      <w:r w:rsidRPr="00C10A93">
        <w:rPr>
          <w:rFonts w:ascii="Calibri Light" w:hAnsi="Calibri Light" w:cs="Calibri Light"/>
          <w:color w:val="auto"/>
          <w:sz w:val="16"/>
          <w:szCs w:val="16"/>
          <w:lang w:val="en-US"/>
        </w:rPr>
        <w:t>Noting</w:t>
      </w:r>
      <w:r w:rsidRPr="00C10A93">
        <w:rPr>
          <w:rFonts w:ascii="Calibri Light" w:hAnsi="Calibri Light" w:cs="Calibri Light"/>
          <w:color w:val="auto"/>
          <w:sz w:val="16"/>
          <w:szCs w:val="16"/>
        </w:rPr>
        <w:t xml:space="preserve"> </w:t>
      </w:r>
      <w:r w:rsidRPr="00C10A93">
        <w:rPr>
          <w:rFonts w:ascii="Calibri Light" w:hAnsi="Calibri Light" w:cs="Calibri Light"/>
          <w:color w:val="auto"/>
          <w:sz w:val="16"/>
          <w:szCs w:val="16"/>
          <w:lang w:val="en-US"/>
        </w:rPr>
        <w:t>that the tonnages in Table 3 correspond to the evaluated area defined in paragraph 4 of CMM</w:t>
      </w:r>
      <w:r>
        <w:rPr>
          <w:rFonts w:ascii="Calibri Light" w:hAnsi="Calibri Light" w:cs="Calibri Light"/>
          <w:color w:val="auto"/>
          <w:sz w:val="16"/>
          <w:szCs w:val="16"/>
          <w:lang w:val="en-US"/>
        </w:rPr>
        <w:t xml:space="preserve"> </w:t>
      </w:r>
      <w:r w:rsidRPr="00C10A93">
        <w:rPr>
          <w:rFonts w:ascii="Calibri Light" w:hAnsi="Calibri Light" w:cs="Calibri Light"/>
          <w:color w:val="auto"/>
          <w:sz w:val="16"/>
          <w:szCs w:val="16"/>
          <w:lang w:val="en-US"/>
        </w:rPr>
        <w:t>03-202</w:t>
      </w:r>
      <w:r w:rsidR="0013014C">
        <w:rPr>
          <w:rFonts w:ascii="Calibri Light" w:hAnsi="Calibri Light" w:cs="Calibri Light"/>
          <w:color w:val="auto"/>
          <w:sz w:val="16"/>
          <w:szCs w:val="16"/>
          <w:lang w:val="en-US"/>
        </w:rPr>
        <w:t>5</w:t>
      </w:r>
      <w:r w:rsidRPr="00C10A93">
        <w:rPr>
          <w:rFonts w:ascii="Calibri Light" w:hAnsi="Calibri Light" w:cs="Calibri Light"/>
          <w:color w:val="auto"/>
          <w:sz w:val="16"/>
          <w:szCs w:val="16"/>
          <w:lang w:val="en-US"/>
        </w:rPr>
        <w:t xml:space="preserve"> (Bottom fishing).</w:t>
      </w:r>
    </w:p>
    <w:p w14:paraId="08134D2B" w14:textId="77777777" w:rsidR="00C26341" w:rsidRPr="006A61DE" w:rsidRDefault="00C26341" w:rsidP="00C26341">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EA5C0" w14:textId="1B3D5EFD" w:rsidR="005B5887" w:rsidRDefault="005B5887">
    <w:pPr>
      <w:pStyle w:val="Header"/>
    </w:pPr>
    <w:r>
      <w:rPr>
        <w:noProof/>
      </w:rPr>
      <mc:AlternateContent>
        <mc:Choice Requires="wps">
          <w:drawing>
            <wp:anchor distT="0" distB="0" distL="0" distR="0" simplePos="0" relativeHeight="251658244" behindDoc="0" locked="0" layoutInCell="1" allowOverlap="1" wp14:anchorId="1C71DA17" wp14:editId="1F982A32">
              <wp:simplePos x="635" y="635"/>
              <wp:positionH relativeFrom="page">
                <wp:align>center</wp:align>
              </wp:positionH>
              <wp:positionV relativeFrom="page">
                <wp:align>top</wp:align>
              </wp:positionV>
              <wp:extent cx="443865" cy="443865"/>
              <wp:effectExtent l="0" t="0" r="2540" b="4445"/>
              <wp:wrapNone/>
              <wp:docPr id="768124197" name="Text Box 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F751F8" w14:textId="5D109054" w:rsidR="005B5887" w:rsidRPr="005B5887" w:rsidRDefault="005B5887" w:rsidP="005B5887">
                          <w:pPr>
                            <w:spacing w:after="0"/>
                            <w:rPr>
                              <w:rFonts w:ascii="Segoe UI Semibold" w:eastAsia="Segoe UI Semibold" w:hAnsi="Segoe UI Semibold" w:cs="Segoe UI Semibold"/>
                              <w:noProof/>
                              <w:color w:val="000000"/>
                            </w:rPr>
                          </w:pPr>
                          <w:r w:rsidRPr="005B5887">
                            <w:rPr>
                              <w:rFonts w:ascii="Segoe UI Semibold" w:eastAsia="Segoe UI Semibold" w:hAnsi="Segoe UI Semibold" w:cs="Segoe UI Semibold"/>
                              <w:noProof/>
                              <w:color w:val="000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71DA17" id="_x0000_t202" coordsize="21600,21600" o:spt="202" path="m,l,21600r21600,l21600,xe">
              <v:stroke joinstyle="miter"/>
              <v:path gradientshapeok="t" o:connecttype="rect"/>
            </v:shapetype>
            <v:shape id="Text Box 2" o:spid="_x0000_s1026" type="#_x0000_t202" alt="UNCLASSIFIED" style="position:absolute;left:0;text-align:left;margin-left:0;margin-top:0;width:34.95pt;height:34.9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5AF751F8" w14:textId="5D109054" w:rsidR="005B5887" w:rsidRPr="005B5887" w:rsidRDefault="005B5887" w:rsidP="005B5887">
                    <w:pPr>
                      <w:spacing w:after="0"/>
                      <w:rPr>
                        <w:rFonts w:ascii="Segoe UI Semibold" w:eastAsia="Segoe UI Semibold" w:hAnsi="Segoe UI Semibold" w:cs="Segoe UI Semibold"/>
                        <w:noProof/>
                        <w:color w:val="000000"/>
                      </w:rPr>
                    </w:pPr>
                    <w:r w:rsidRPr="005B5887">
                      <w:rPr>
                        <w:rFonts w:ascii="Segoe UI Semibold" w:eastAsia="Segoe UI Semibold" w:hAnsi="Segoe UI Semibold" w:cs="Segoe UI Semibold"/>
                        <w:noProof/>
                        <w:color w:val="000000"/>
                      </w:rPr>
                      <w:t>UNCLASSIFIED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E1571" w14:textId="5AF4F2F0" w:rsidR="00B51BB4" w:rsidRPr="006A61DE" w:rsidRDefault="00E77355" w:rsidP="006A61DE">
    <w:pPr>
      <w:pStyle w:val="Header"/>
    </w:pPr>
    <w:r w:rsidRPr="00375CEC">
      <w:rPr>
        <w:rFonts w:ascii="Calibri" w:eastAsia="Calibri" w:hAnsi="Calibri"/>
        <w:noProof/>
        <w:color w:val="BF8F00"/>
        <w:sz w:val="21"/>
        <w:szCs w:val="21"/>
        <w:lang w:eastAsia="en-NZ"/>
      </w:rPr>
      <mc:AlternateContent>
        <mc:Choice Requires="wps">
          <w:drawing>
            <wp:anchor distT="45720" distB="45720" distL="114300" distR="114300" simplePos="0" relativeHeight="251658241" behindDoc="0" locked="0" layoutInCell="1" allowOverlap="1" wp14:anchorId="73AA5AF4" wp14:editId="0218B76F">
              <wp:simplePos x="0" y="0"/>
              <wp:positionH relativeFrom="margin">
                <wp:align>right</wp:align>
              </wp:positionH>
              <wp:positionV relativeFrom="page">
                <wp:posOffset>365760</wp:posOffset>
              </wp:positionV>
              <wp:extent cx="1332000" cy="414000"/>
              <wp:effectExtent l="0" t="0" r="1905" b="571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414000"/>
                      </a:xfrm>
                      <a:prstGeom prst="rect">
                        <a:avLst/>
                      </a:prstGeom>
                      <a:solidFill>
                        <a:srgbClr val="4472C4">
                          <a:lumMod val="50000"/>
                        </a:srgbClr>
                      </a:solidFill>
                      <a:ln w="9525">
                        <a:noFill/>
                        <a:miter lim="800000"/>
                        <a:headEnd/>
                        <a:tailEnd/>
                      </a:ln>
                    </wps:spPr>
                    <wps:txbx>
                      <w:txbxContent>
                        <w:p w14:paraId="36C767B8" w14:textId="6C0C2DF0" w:rsidR="0083106D" w:rsidRPr="00353D49" w:rsidRDefault="00353D49" w:rsidP="00353D49">
                          <w:pPr>
                            <w:spacing w:before="0" w:after="0"/>
                            <w:jc w:val="right"/>
                            <w:rPr>
                              <w:sz w:val="18"/>
                              <w:szCs w:val="18"/>
                            </w:rPr>
                          </w:pPr>
                          <w:r>
                            <w:rPr>
                              <w:rFonts w:ascii="Calibri Light" w:eastAsia="Yu Mincho" w:hAnsi="Calibri Light" w:cs="Calibri Light"/>
                              <w:b/>
                              <w:color w:val="auto"/>
                              <w:sz w:val="18"/>
                              <w:szCs w:val="18"/>
                            </w:rPr>
                            <w:t>COMM14-Prop08</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3AA5AF4" id="_x0000_t202" coordsize="21600,21600" o:spt="202" path="m,l,21600r21600,l21600,xe">
              <v:stroke joinstyle="miter"/>
              <v:path gradientshapeok="t" o:connecttype="rect"/>
            </v:shapetype>
            <v:shape id="_x0000_s1027" type="#_x0000_t202" style="position:absolute;left:0;text-align:left;margin-left:53.7pt;margin-top:28.8pt;width:104.9pt;height:32.6pt;z-index:251658241;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" fillcolor="#203864" stroked="f">
              <v:textbox>
                <w:txbxContent>
                  <w:p w14:paraId="36C767B8" w14:textId="6C0C2DF0" w:rsidR="0083106D" w:rsidRPr="00353D49" w:rsidRDefault="00353D49" w:rsidP="00353D49">
                    <w:pPr>
                      <w:spacing w:before="0" w:after="0"/>
                      <w:jc w:val="right"/>
                      <w:rPr>
                        <w:sz w:val="18"/>
                        <w:szCs w:val="18"/>
                      </w:rPr>
                    </w:pPr>
                    <w:r>
                      <w:rPr>
                        <w:rFonts w:ascii="Calibri Light" w:eastAsia="Yu Mincho" w:hAnsi="Calibri Light" w:cs="Calibri Light"/>
                        <w:b/>
                        <w:color w:val="auto"/>
                        <w:sz w:val="18"/>
                        <w:szCs w:val="18"/>
                      </w:rPr>
                      <w:t>COMM14-Prop08</w:t>
                    </w:r>
                  </w:p>
                </w:txbxContent>
              </v:textbox>
              <w10:wrap type="square" anchorx="margin" anchory="page"/>
            </v:shape>
          </w:pict>
        </mc:Fallback>
      </mc:AlternateContent>
    </w:r>
    <w:r w:rsidR="00FF7558">
      <w:rPr>
        <w:noProof/>
        <w:color w:val="BF8F00" w:themeColor="accent4" w:themeShade="BF"/>
        <w:sz w:val="21"/>
        <w:szCs w:val="21"/>
        <w:lang w:eastAsia="en-NZ"/>
      </w:rPr>
      <w:drawing>
        <wp:anchor distT="0" distB="0" distL="114300" distR="114300" simplePos="0" relativeHeight="251658242" behindDoc="0" locked="0" layoutInCell="1" allowOverlap="1" wp14:anchorId="0F395C62" wp14:editId="6994AB18">
          <wp:simplePos x="0" y="0"/>
          <wp:positionH relativeFrom="margin">
            <wp:posOffset>0</wp:posOffset>
          </wp:positionH>
          <wp:positionV relativeFrom="page">
            <wp:posOffset>142393</wp:posOffset>
          </wp:positionV>
          <wp:extent cx="720000" cy="730800"/>
          <wp:effectExtent l="0" t="0" r="4445" b="0"/>
          <wp:wrapThrough wrapText="bothSides">
            <wp:wrapPolygon edited="0">
              <wp:start x="0" y="0"/>
              <wp:lineTo x="0" y="20849"/>
              <wp:lineTo x="21162" y="20849"/>
              <wp:lineTo x="211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rcle-left-blue - Copy.jpg"/>
                  <pic:cNvPicPr/>
                </pic:nvPicPr>
                <pic:blipFill>
                  <a:blip r:embed="rId1">
                    <a:extLst>
                      <a:ext uri="{BEBA8EAE-BF5A-486C-A8C5-ECC9F3942E4B}">
                        <a14:imgProps xmlns:a14="http://schemas.microsoft.com/office/drawing/2010/main">
                          <a14:imgLayer r:embed="rId2">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720000" cy="730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FFAA2" w14:textId="5BCE43EA" w:rsidR="00B51BB4" w:rsidRDefault="00B51BB4" w:rsidP="00522BDC">
    <w:pPr>
      <w:pStyle w:val="Header"/>
      <w:tabs>
        <w:tab w:val="clear" w:pos="4513"/>
        <w:tab w:val="clear" w:pos="9026"/>
        <w:tab w:val="right" w:pos="9781"/>
      </w:tabs>
      <w:ind w:left="284"/>
      <w:jc w:val="center"/>
    </w:pPr>
    <w:r>
      <w:rPr>
        <w:noProof/>
        <w:lang w:eastAsia="en-NZ"/>
      </w:rPr>
      <mc:AlternateContent>
        <mc:Choice Requires="wpg">
          <w:drawing>
            <wp:anchor distT="0" distB="0" distL="114300" distR="114300" simplePos="0" relativeHeight="251658240" behindDoc="0" locked="0" layoutInCell="1" allowOverlap="1" wp14:anchorId="78973F10" wp14:editId="1310496B">
              <wp:simplePos x="0" y="0"/>
              <wp:positionH relativeFrom="page">
                <wp:align>center</wp:align>
              </wp:positionH>
              <wp:positionV relativeFrom="page">
                <wp:posOffset>159026</wp:posOffset>
              </wp:positionV>
              <wp:extent cx="3880800" cy="864000"/>
              <wp:effectExtent l="0" t="0" r="5715" b="0"/>
              <wp:wrapNone/>
              <wp:docPr id="117" name="Group 11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880800" cy="864000"/>
                        <a:chOff x="0" y="0"/>
                        <a:chExt cx="3491865" cy="777240"/>
                      </a:xfrm>
                    </wpg:grpSpPr>
                    <pic:pic xmlns:pic="http://schemas.openxmlformats.org/drawingml/2006/picture">
                      <pic:nvPicPr>
                        <pic:cNvPr id="118" name="Picture 11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771525" y="0"/>
                          <a:ext cx="2720340" cy="777240"/>
                        </a:xfrm>
                        <a:prstGeom prst="rect">
                          <a:avLst/>
                        </a:prstGeom>
                      </pic:spPr>
                    </pic:pic>
                    <pic:pic xmlns:pic="http://schemas.openxmlformats.org/drawingml/2006/picture">
                      <pic:nvPicPr>
                        <pic:cNvPr id="119" name="Picture 119"/>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767080" cy="7772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F79FCD7" id="Group 117" o:spid="_x0000_s1026" style="position:absolute;margin-left:0;margin-top:12.5pt;width:305.55pt;height:68.05pt;z-index:251658240;mso-position-horizontal:center;mso-position-horizontal-relative:page;mso-position-vertical-relative:page;mso-width-relative:margin;mso-height-relative:margin" coordsize="34918,77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 o:spid="_x0000_s1027" type="#_x0000_t75" style="position:absolute;left:7715;width:27203;height:7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">
                <v:imagedata r:id="rId3" o:title=""/>
              </v:shape>
              <v:shape id="Picture 119" o:spid="_x0000_s1028" type="#_x0000_t75" style="position:absolute;width:7670;height:7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">
                <v:imagedata r:id="rId4" o:title=""/>
              </v:shape>
              <w10:wrap anchorx="page" anchory="page"/>
            </v:group>
          </w:pict>
        </mc:Fallback>
      </mc:AlternateContent>
    </w:r>
  </w:p>
  <w:p w14:paraId="2B0EDEFC" w14:textId="77777777" w:rsidR="00B51BB4" w:rsidRDefault="00B51BB4" w:rsidP="000259CC">
    <w:pPr>
      <w:pStyle w:val="Header"/>
      <w:tabs>
        <w:tab w:val="clear" w:pos="4513"/>
        <w:tab w:val="clear" w:pos="9026"/>
        <w:tab w:val="right" w:pos="9781"/>
      </w:tabs>
      <w:ind w:left="142"/>
    </w:pPr>
  </w:p>
  <w:p w14:paraId="748D43FC" w14:textId="77777777" w:rsidR="00B51BB4" w:rsidRDefault="00B51BB4" w:rsidP="006B12A3">
    <w:pPr>
      <w:pStyle w:val="Header"/>
      <w:pBdr>
        <w:bottom w:val="single" w:sz="2" w:space="1" w:color="1F3864" w:themeColor="accent1" w:themeShade="80"/>
      </w:pBdr>
      <w:tabs>
        <w:tab w:val="clear" w:pos="4513"/>
        <w:tab w:val="clear" w:pos="9026"/>
        <w:tab w:val="right" w:pos="9781"/>
      </w:tabs>
      <w:ind w:left="142"/>
    </w:pPr>
  </w:p>
  <w:p w14:paraId="6A75FD9A" w14:textId="77777777" w:rsidR="00FC07F3" w:rsidRDefault="00FC07F3" w:rsidP="006B12A3">
    <w:pPr>
      <w:pStyle w:val="Header"/>
      <w:pBdr>
        <w:bottom w:val="single" w:sz="2" w:space="1" w:color="1F3864" w:themeColor="accent1" w:themeShade="80"/>
      </w:pBdr>
      <w:tabs>
        <w:tab w:val="clear" w:pos="4513"/>
        <w:tab w:val="clear" w:pos="9026"/>
        <w:tab w:val="right" w:pos="9781"/>
      </w:tabs>
      <w:ind w:left="14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FFFFFFFF"/>
    <w:lvl w:ilvl="0">
      <w:start w:val="1"/>
      <w:numFmt w:val="decimal"/>
      <w:lvlText w:val="%1."/>
      <w:lvlJc w:val="left"/>
      <w:pPr>
        <w:ind w:left="0" w:firstLine="0"/>
      </w:pPr>
      <w:rPr>
        <w:rFonts w:asciiTheme="majorHAnsi" w:hAnsiTheme="majorHAnsi" w:cs="Calibri Light" w:hint="default"/>
        <w:b w:val="0"/>
        <w:bCs w:val="0"/>
        <w:i w:val="0"/>
        <w:iCs w:val="0"/>
        <w:smallCaps w:val="0"/>
        <w:strike w:val="0"/>
        <w:dstrike w:val="0"/>
        <w:color w:val="000000"/>
        <w:spacing w:val="0"/>
        <w:w w:val="100"/>
        <w:position w:val="0"/>
        <w:sz w:val="20"/>
        <w:szCs w:val="20"/>
        <w:u w:val="none"/>
        <w:effect w:val="none"/>
      </w:rPr>
    </w:lvl>
    <w:lvl w:ilvl="1">
      <w:start w:val="1"/>
      <w:numFmt w:val="lowerLetter"/>
      <w:pStyle w:val="subparagraphletter"/>
      <w:lvlText w:val="%2)"/>
      <w:lvlJc w:val="left"/>
      <w:pPr>
        <w:ind w:left="0" w:firstLine="0"/>
      </w:pPr>
      <w:rPr>
        <w:rFonts w:cs="Times New Roman"/>
        <w:b w:val="0"/>
        <w:bCs w:val="0"/>
        <w:i w:val="0"/>
        <w:iCs w:val="0"/>
        <w:smallCaps w:val="0"/>
        <w:strike w:val="0"/>
        <w:dstrike w:val="0"/>
        <w:color w:val="000000"/>
        <w:spacing w:val="0"/>
        <w:w w:val="100"/>
        <w:position w:val="0"/>
        <w:sz w:val="20"/>
        <w:szCs w:val="20"/>
        <w:u w:val="none"/>
        <w:effect w:val="none"/>
      </w:rPr>
    </w:lvl>
    <w:lvl w:ilvl="2">
      <w:start w:val="1"/>
      <w:numFmt w:val="lowerLetter"/>
      <w:lvlText w:val="(%2)"/>
      <w:lvlJc w:val="left"/>
      <w:pPr>
        <w:ind w:left="0" w:firstLine="0"/>
      </w:pPr>
      <w:rPr>
        <w:rFonts w:ascii="Arial" w:hAnsi="Arial" w:cs="Arial"/>
        <w:b w:val="0"/>
        <w:bCs w:val="0"/>
        <w:i w:val="0"/>
        <w:iCs w:val="0"/>
        <w:smallCaps w:val="0"/>
        <w:strike w:val="0"/>
        <w:dstrike w:val="0"/>
        <w:color w:val="000000"/>
        <w:spacing w:val="0"/>
        <w:w w:val="100"/>
        <w:position w:val="0"/>
        <w:sz w:val="20"/>
        <w:szCs w:val="20"/>
        <w:u w:val="none"/>
        <w:effect w:val="none"/>
      </w:rPr>
    </w:lvl>
    <w:lvl w:ilvl="3">
      <w:start w:val="1"/>
      <w:numFmt w:val="lowerLetter"/>
      <w:lvlText w:val="(%2)"/>
      <w:lvlJc w:val="left"/>
      <w:pPr>
        <w:ind w:left="0" w:firstLine="0"/>
      </w:pPr>
      <w:rPr>
        <w:rFonts w:ascii="Arial" w:hAnsi="Arial" w:cs="Arial"/>
        <w:b w:val="0"/>
        <w:bCs w:val="0"/>
        <w:i w:val="0"/>
        <w:iCs w:val="0"/>
        <w:smallCaps w:val="0"/>
        <w:strike w:val="0"/>
        <w:dstrike w:val="0"/>
        <w:color w:val="000000"/>
        <w:spacing w:val="0"/>
        <w:w w:val="100"/>
        <w:position w:val="0"/>
        <w:sz w:val="20"/>
        <w:szCs w:val="20"/>
        <w:u w:val="none"/>
        <w:effect w:val="none"/>
      </w:rPr>
    </w:lvl>
    <w:lvl w:ilvl="4">
      <w:start w:val="1"/>
      <w:numFmt w:val="lowerLetter"/>
      <w:lvlText w:val="(%2)"/>
      <w:lvlJc w:val="left"/>
      <w:pPr>
        <w:ind w:left="0" w:firstLine="0"/>
      </w:pPr>
      <w:rPr>
        <w:rFonts w:ascii="Arial" w:hAnsi="Arial" w:cs="Arial"/>
        <w:b w:val="0"/>
        <w:bCs w:val="0"/>
        <w:i w:val="0"/>
        <w:iCs w:val="0"/>
        <w:smallCaps w:val="0"/>
        <w:strike w:val="0"/>
        <w:dstrike w:val="0"/>
        <w:color w:val="000000"/>
        <w:spacing w:val="0"/>
        <w:w w:val="100"/>
        <w:position w:val="0"/>
        <w:sz w:val="20"/>
        <w:szCs w:val="20"/>
        <w:u w:val="none"/>
        <w:effect w:val="none"/>
      </w:rPr>
    </w:lvl>
    <w:lvl w:ilvl="5">
      <w:start w:val="1"/>
      <w:numFmt w:val="lowerLetter"/>
      <w:lvlText w:val="(%2)"/>
      <w:lvlJc w:val="left"/>
      <w:pPr>
        <w:ind w:left="0" w:firstLine="0"/>
      </w:pPr>
      <w:rPr>
        <w:rFonts w:ascii="Arial" w:hAnsi="Arial" w:cs="Arial"/>
        <w:b w:val="0"/>
        <w:bCs w:val="0"/>
        <w:i w:val="0"/>
        <w:iCs w:val="0"/>
        <w:smallCaps w:val="0"/>
        <w:strike w:val="0"/>
        <w:dstrike w:val="0"/>
        <w:color w:val="000000"/>
        <w:spacing w:val="0"/>
        <w:w w:val="100"/>
        <w:position w:val="0"/>
        <w:sz w:val="20"/>
        <w:szCs w:val="20"/>
        <w:u w:val="none"/>
        <w:effect w:val="none"/>
      </w:rPr>
    </w:lvl>
    <w:lvl w:ilvl="6">
      <w:start w:val="1"/>
      <w:numFmt w:val="lowerLetter"/>
      <w:lvlText w:val="(%2)"/>
      <w:lvlJc w:val="left"/>
      <w:pPr>
        <w:ind w:left="0" w:firstLine="0"/>
      </w:pPr>
      <w:rPr>
        <w:rFonts w:ascii="Arial" w:hAnsi="Arial" w:cs="Arial"/>
        <w:b w:val="0"/>
        <w:bCs w:val="0"/>
        <w:i w:val="0"/>
        <w:iCs w:val="0"/>
        <w:smallCaps w:val="0"/>
        <w:strike w:val="0"/>
        <w:dstrike w:val="0"/>
        <w:color w:val="000000"/>
        <w:spacing w:val="0"/>
        <w:w w:val="100"/>
        <w:position w:val="0"/>
        <w:sz w:val="20"/>
        <w:szCs w:val="20"/>
        <w:u w:val="none"/>
        <w:effect w:val="none"/>
      </w:rPr>
    </w:lvl>
    <w:lvl w:ilvl="7">
      <w:start w:val="1"/>
      <w:numFmt w:val="lowerLetter"/>
      <w:lvlText w:val="(%2)"/>
      <w:lvlJc w:val="left"/>
      <w:pPr>
        <w:ind w:left="0" w:firstLine="0"/>
      </w:pPr>
      <w:rPr>
        <w:rFonts w:ascii="Arial" w:hAnsi="Arial" w:cs="Arial"/>
        <w:b w:val="0"/>
        <w:bCs w:val="0"/>
        <w:i w:val="0"/>
        <w:iCs w:val="0"/>
        <w:smallCaps w:val="0"/>
        <w:strike w:val="0"/>
        <w:dstrike w:val="0"/>
        <w:color w:val="000000"/>
        <w:spacing w:val="0"/>
        <w:w w:val="100"/>
        <w:position w:val="0"/>
        <w:sz w:val="20"/>
        <w:szCs w:val="20"/>
        <w:u w:val="none"/>
        <w:effect w:val="none"/>
      </w:rPr>
    </w:lvl>
    <w:lvl w:ilvl="8">
      <w:start w:val="1"/>
      <w:numFmt w:val="lowerLetter"/>
      <w:lvlText w:val="(%2)"/>
      <w:lvlJc w:val="left"/>
      <w:pPr>
        <w:ind w:left="0" w:firstLine="0"/>
      </w:pPr>
      <w:rPr>
        <w:rFonts w:ascii="Arial" w:hAnsi="Arial" w:cs="Arial"/>
        <w:b w:val="0"/>
        <w:bCs w:val="0"/>
        <w:i w:val="0"/>
        <w:iCs w:val="0"/>
        <w:smallCaps w:val="0"/>
        <w:strike w:val="0"/>
        <w:dstrike w:val="0"/>
        <w:color w:val="000000"/>
        <w:spacing w:val="0"/>
        <w:w w:val="100"/>
        <w:position w:val="0"/>
        <w:sz w:val="20"/>
        <w:szCs w:val="20"/>
        <w:u w:val="none"/>
        <w:effect w:val="none"/>
      </w:rPr>
    </w:lvl>
  </w:abstractNum>
  <w:abstractNum w:abstractNumId="1" w15:restartNumberingAfterBreak="0">
    <w:nsid w:val="20080F2E"/>
    <w:multiLevelType w:val="hybridMultilevel"/>
    <w:tmpl w:val="D8A6177E"/>
    <w:lvl w:ilvl="0" w:tplc="342625AE">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209B0480"/>
    <w:multiLevelType w:val="hybridMultilevel"/>
    <w:tmpl w:val="80D03A00"/>
    <w:lvl w:ilvl="0" w:tplc="1409000F">
      <w:start w:val="1"/>
      <w:numFmt w:val="decimal"/>
      <w:lvlText w:val="%1."/>
      <w:lvlJc w:val="left"/>
      <w:pPr>
        <w:ind w:left="770" w:hanging="360"/>
      </w:pPr>
    </w:lvl>
    <w:lvl w:ilvl="1" w:tplc="14090019" w:tentative="1">
      <w:start w:val="1"/>
      <w:numFmt w:val="lowerLetter"/>
      <w:lvlText w:val="%2."/>
      <w:lvlJc w:val="left"/>
      <w:pPr>
        <w:ind w:left="1490" w:hanging="360"/>
      </w:pPr>
    </w:lvl>
    <w:lvl w:ilvl="2" w:tplc="1409001B" w:tentative="1">
      <w:start w:val="1"/>
      <w:numFmt w:val="lowerRoman"/>
      <w:lvlText w:val="%3."/>
      <w:lvlJc w:val="right"/>
      <w:pPr>
        <w:ind w:left="2210" w:hanging="180"/>
      </w:pPr>
    </w:lvl>
    <w:lvl w:ilvl="3" w:tplc="1409000F" w:tentative="1">
      <w:start w:val="1"/>
      <w:numFmt w:val="decimal"/>
      <w:lvlText w:val="%4."/>
      <w:lvlJc w:val="left"/>
      <w:pPr>
        <w:ind w:left="2930" w:hanging="360"/>
      </w:pPr>
    </w:lvl>
    <w:lvl w:ilvl="4" w:tplc="14090019" w:tentative="1">
      <w:start w:val="1"/>
      <w:numFmt w:val="lowerLetter"/>
      <w:lvlText w:val="%5."/>
      <w:lvlJc w:val="left"/>
      <w:pPr>
        <w:ind w:left="3650" w:hanging="360"/>
      </w:pPr>
    </w:lvl>
    <w:lvl w:ilvl="5" w:tplc="1409001B" w:tentative="1">
      <w:start w:val="1"/>
      <w:numFmt w:val="lowerRoman"/>
      <w:lvlText w:val="%6."/>
      <w:lvlJc w:val="right"/>
      <w:pPr>
        <w:ind w:left="4370" w:hanging="180"/>
      </w:pPr>
    </w:lvl>
    <w:lvl w:ilvl="6" w:tplc="1409000F" w:tentative="1">
      <w:start w:val="1"/>
      <w:numFmt w:val="decimal"/>
      <w:lvlText w:val="%7."/>
      <w:lvlJc w:val="left"/>
      <w:pPr>
        <w:ind w:left="5090" w:hanging="360"/>
      </w:pPr>
    </w:lvl>
    <w:lvl w:ilvl="7" w:tplc="14090019" w:tentative="1">
      <w:start w:val="1"/>
      <w:numFmt w:val="lowerLetter"/>
      <w:lvlText w:val="%8."/>
      <w:lvlJc w:val="left"/>
      <w:pPr>
        <w:ind w:left="5810" w:hanging="360"/>
      </w:pPr>
    </w:lvl>
    <w:lvl w:ilvl="8" w:tplc="1409001B" w:tentative="1">
      <w:start w:val="1"/>
      <w:numFmt w:val="lowerRoman"/>
      <w:lvlText w:val="%9."/>
      <w:lvlJc w:val="right"/>
      <w:pPr>
        <w:ind w:left="6530" w:hanging="180"/>
      </w:pPr>
    </w:lvl>
  </w:abstractNum>
  <w:abstractNum w:abstractNumId="3" w15:restartNumberingAfterBreak="0">
    <w:nsid w:val="20A501AC"/>
    <w:multiLevelType w:val="hybridMultilevel"/>
    <w:tmpl w:val="3ED0FE74"/>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6DF6170"/>
    <w:multiLevelType w:val="hybridMultilevel"/>
    <w:tmpl w:val="C56681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320F35B7"/>
    <w:multiLevelType w:val="hybridMultilevel"/>
    <w:tmpl w:val="5C1AAB92"/>
    <w:lvl w:ilvl="0" w:tplc="88B292FA">
      <w:start w:val="1"/>
      <w:numFmt w:val="decimal"/>
      <w:pStyle w:val="numberedpara"/>
      <w:lvlText w:val="%1."/>
      <w:lvlJc w:val="left"/>
      <w:pPr>
        <w:ind w:left="720" w:hanging="360"/>
      </w:pPr>
      <w:rPr>
        <w:sz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40536467"/>
    <w:multiLevelType w:val="hybridMultilevel"/>
    <w:tmpl w:val="113C798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7" w15:restartNumberingAfterBreak="0">
    <w:nsid w:val="569845D1"/>
    <w:multiLevelType w:val="hybridMultilevel"/>
    <w:tmpl w:val="5EAC52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576219B9"/>
    <w:multiLevelType w:val="hybridMultilevel"/>
    <w:tmpl w:val="C6B490C6"/>
    <w:lvl w:ilvl="0" w:tplc="AF9A387A">
      <w:start w:val="1"/>
      <w:numFmt w:val="lowerLetter"/>
      <w:pStyle w:val="subpara1"/>
      <w:lvlText w:val="%1)"/>
      <w:lvlJc w:val="left"/>
      <w:pPr>
        <w:ind w:left="1860" w:hanging="360"/>
      </w:pPr>
      <w:rPr>
        <w:b w:val="0"/>
        <w:bCs w:val="0"/>
        <w:i w:val="0"/>
        <w:iCs w:val="0"/>
        <w:caps w:val="0"/>
        <w:smallCaps w:val="0"/>
        <w:strike w:val="0"/>
        <w:dstrike w:val="0"/>
        <w:noProof w:val="0"/>
        <w:vanish w:val="0"/>
        <w:color w:val="00000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409001B">
      <w:start w:val="1"/>
      <w:numFmt w:val="lowerRoman"/>
      <w:lvlText w:val="%2."/>
      <w:lvlJc w:val="right"/>
      <w:pPr>
        <w:ind w:left="2580" w:hanging="360"/>
      </w:pPr>
    </w:lvl>
    <w:lvl w:ilvl="2" w:tplc="1409001B" w:tentative="1">
      <w:start w:val="1"/>
      <w:numFmt w:val="lowerRoman"/>
      <w:lvlText w:val="%3."/>
      <w:lvlJc w:val="right"/>
      <w:pPr>
        <w:ind w:left="3300" w:hanging="180"/>
      </w:pPr>
    </w:lvl>
    <w:lvl w:ilvl="3" w:tplc="1409000F" w:tentative="1">
      <w:start w:val="1"/>
      <w:numFmt w:val="decimal"/>
      <w:lvlText w:val="%4."/>
      <w:lvlJc w:val="left"/>
      <w:pPr>
        <w:ind w:left="4020" w:hanging="360"/>
      </w:pPr>
    </w:lvl>
    <w:lvl w:ilvl="4" w:tplc="14090019" w:tentative="1">
      <w:start w:val="1"/>
      <w:numFmt w:val="lowerLetter"/>
      <w:lvlText w:val="%5."/>
      <w:lvlJc w:val="left"/>
      <w:pPr>
        <w:ind w:left="4740" w:hanging="360"/>
      </w:pPr>
    </w:lvl>
    <w:lvl w:ilvl="5" w:tplc="1409001B" w:tentative="1">
      <w:start w:val="1"/>
      <w:numFmt w:val="lowerRoman"/>
      <w:lvlText w:val="%6."/>
      <w:lvlJc w:val="right"/>
      <w:pPr>
        <w:ind w:left="5460" w:hanging="180"/>
      </w:pPr>
    </w:lvl>
    <w:lvl w:ilvl="6" w:tplc="1409000F" w:tentative="1">
      <w:start w:val="1"/>
      <w:numFmt w:val="decimal"/>
      <w:lvlText w:val="%7."/>
      <w:lvlJc w:val="left"/>
      <w:pPr>
        <w:ind w:left="6180" w:hanging="360"/>
      </w:pPr>
    </w:lvl>
    <w:lvl w:ilvl="7" w:tplc="14090019" w:tentative="1">
      <w:start w:val="1"/>
      <w:numFmt w:val="lowerLetter"/>
      <w:lvlText w:val="%8."/>
      <w:lvlJc w:val="left"/>
      <w:pPr>
        <w:ind w:left="6900" w:hanging="360"/>
      </w:pPr>
    </w:lvl>
    <w:lvl w:ilvl="8" w:tplc="1409001B" w:tentative="1">
      <w:start w:val="1"/>
      <w:numFmt w:val="lowerRoman"/>
      <w:lvlText w:val="%9."/>
      <w:lvlJc w:val="right"/>
      <w:pPr>
        <w:ind w:left="7620" w:hanging="180"/>
      </w:pPr>
    </w:lvl>
  </w:abstractNum>
  <w:abstractNum w:abstractNumId="9" w15:restartNumberingAfterBreak="0">
    <w:nsid w:val="670E6361"/>
    <w:multiLevelType w:val="hybridMultilevel"/>
    <w:tmpl w:val="78A866F2"/>
    <w:lvl w:ilvl="0" w:tplc="644AEB0A">
      <w:start w:val="1"/>
      <w:numFmt w:val="lowerRoman"/>
      <w:lvlText w:val="(%1)"/>
      <w:lvlJc w:val="left"/>
      <w:pPr>
        <w:ind w:left="1440" w:hanging="720"/>
      </w:pPr>
      <w:rPr>
        <w:rFonts w:hint="default"/>
        <w:sz w:val="16"/>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0" w15:restartNumberingAfterBreak="0">
    <w:nsid w:val="69467528"/>
    <w:multiLevelType w:val="hybridMultilevel"/>
    <w:tmpl w:val="F880C91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95D75C4"/>
    <w:multiLevelType w:val="hybridMultilevel"/>
    <w:tmpl w:val="0D048D88"/>
    <w:lvl w:ilvl="0" w:tplc="086EA72E">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723E084E"/>
    <w:multiLevelType w:val="hybridMultilevel"/>
    <w:tmpl w:val="B448C358"/>
    <w:lvl w:ilvl="0" w:tplc="0C09001B">
      <w:start w:val="1"/>
      <w:numFmt w:val="lowerRoman"/>
      <w:lvlText w:val="%1."/>
      <w:lvlJc w:val="righ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 w15:restartNumberingAfterBreak="0">
    <w:nsid w:val="73624EA8"/>
    <w:multiLevelType w:val="hybridMultilevel"/>
    <w:tmpl w:val="8FBEEE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75C546BF"/>
    <w:multiLevelType w:val="hybridMultilevel"/>
    <w:tmpl w:val="6CF0ABB2"/>
    <w:lvl w:ilvl="0" w:tplc="08A64C40">
      <w:start w:val="1"/>
      <w:numFmt w:val="decimal"/>
      <w:lvlText w:val="%1."/>
      <w:lvlJc w:val="left"/>
      <w:pPr>
        <w:ind w:left="360" w:hanging="360"/>
      </w:pPr>
      <w:rPr>
        <w:rFonts w:hint="default"/>
        <w:b w:val="0"/>
        <w:i w:val="0"/>
        <w:color w:val="auto"/>
      </w:rPr>
    </w:lvl>
    <w:lvl w:ilvl="1" w:tplc="874E580C">
      <w:start w:val="1"/>
      <w:numFmt w:val="lowerLetter"/>
      <w:lvlText w:val="%2."/>
      <w:lvlJc w:val="left"/>
      <w:pPr>
        <w:ind w:left="1080" w:hanging="360"/>
      </w:pPr>
      <w:rPr>
        <w:color w:val="auto"/>
      </w:rPr>
    </w:lvl>
    <w:lvl w:ilvl="2" w:tplc="1409001B">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16cid:durableId="1267300647">
    <w:abstractNumId w:val="14"/>
  </w:num>
  <w:num w:numId="2" w16cid:durableId="69010386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81502270">
    <w:abstractNumId w:val="1"/>
  </w:num>
  <w:num w:numId="4" w16cid:durableId="1458569390">
    <w:abstractNumId w:val="5"/>
  </w:num>
  <w:num w:numId="5" w16cid:durableId="633295176">
    <w:abstractNumId w:val="8"/>
  </w:num>
  <w:num w:numId="6" w16cid:durableId="1759208089">
    <w:abstractNumId w:val="4"/>
  </w:num>
  <w:num w:numId="7" w16cid:durableId="346952690">
    <w:abstractNumId w:val="2"/>
  </w:num>
  <w:num w:numId="8" w16cid:durableId="757824987">
    <w:abstractNumId w:val="11"/>
  </w:num>
  <w:num w:numId="9" w16cid:durableId="1896113727">
    <w:abstractNumId w:val="9"/>
  </w:num>
  <w:num w:numId="10" w16cid:durableId="1599827696">
    <w:abstractNumId w:val="3"/>
  </w:num>
  <w:num w:numId="11" w16cid:durableId="1656952163">
    <w:abstractNumId w:val="10"/>
  </w:num>
  <w:num w:numId="12" w16cid:durableId="165441110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74500873">
    <w:abstractNumId w:val="13"/>
  </w:num>
  <w:num w:numId="14" w16cid:durableId="1790733254">
    <w:abstractNumId w:val="7"/>
  </w:num>
  <w:num w:numId="15" w16cid:durableId="487136736">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uncan McDonald">
    <w15:presenceInfo w15:providerId="AD" w15:userId="S::Duncan.McDonald@mpi.govt.nz::90363db9-8bf6-4bbb-ad81-f1b745632c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015"/>
    <w:rsid w:val="00000590"/>
    <w:rsid w:val="0000097A"/>
    <w:rsid w:val="00004CD2"/>
    <w:rsid w:val="000070CA"/>
    <w:rsid w:val="0001097D"/>
    <w:rsid w:val="000110D6"/>
    <w:rsid w:val="00012E38"/>
    <w:rsid w:val="000137C8"/>
    <w:rsid w:val="000137DC"/>
    <w:rsid w:val="00016322"/>
    <w:rsid w:val="00017F3A"/>
    <w:rsid w:val="000232AC"/>
    <w:rsid w:val="00025085"/>
    <w:rsid w:val="000259CC"/>
    <w:rsid w:val="00026C94"/>
    <w:rsid w:val="00026E93"/>
    <w:rsid w:val="00027ABB"/>
    <w:rsid w:val="00030113"/>
    <w:rsid w:val="000314EB"/>
    <w:rsid w:val="00034DEF"/>
    <w:rsid w:val="00036CDA"/>
    <w:rsid w:val="00037CB4"/>
    <w:rsid w:val="00037F25"/>
    <w:rsid w:val="000401F3"/>
    <w:rsid w:val="000435EE"/>
    <w:rsid w:val="0004367F"/>
    <w:rsid w:val="0004394A"/>
    <w:rsid w:val="00043C91"/>
    <w:rsid w:val="000443A4"/>
    <w:rsid w:val="00045079"/>
    <w:rsid w:val="00045B16"/>
    <w:rsid w:val="0004606F"/>
    <w:rsid w:val="00046C7B"/>
    <w:rsid w:val="00047737"/>
    <w:rsid w:val="00051A37"/>
    <w:rsid w:val="000525A0"/>
    <w:rsid w:val="00053254"/>
    <w:rsid w:val="00053498"/>
    <w:rsid w:val="00054B3E"/>
    <w:rsid w:val="000568D1"/>
    <w:rsid w:val="00056E61"/>
    <w:rsid w:val="00057863"/>
    <w:rsid w:val="00061291"/>
    <w:rsid w:val="00061F91"/>
    <w:rsid w:val="0006200A"/>
    <w:rsid w:val="00062BCD"/>
    <w:rsid w:val="0006342D"/>
    <w:rsid w:val="000639F1"/>
    <w:rsid w:val="00066238"/>
    <w:rsid w:val="000665B9"/>
    <w:rsid w:val="00070A01"/>
    <w:rsid w:val="00071074"/>
    <w:rsid w:val="000733FC"/>
    <w:rsid w:val="0007503B"/>
    <w:rsid w:val="0007530A"/>
    <w:rsid w:val="00076033"/>
    <w:rsid w:val="00086DF6"/>
    <w:rsid w:val="00086F1B"/>
    <w:rsid w:val="0009025A"/>
    <w:rsid w:val="00090FAA"/>
    <w:rsid w:val="000946D1"/>
    <w:rsid w:val="00094B6B"/>
    <w:rsid w:val="000967CA"/>
    <w:rsid w:val="000A07DA"/>
    <w:rsid w:val="000A2309"/>
    <w:rsid w:val="000A3281"/>
    <w:rsid w:val="000A33B4"/>
    <w:rsid w:val="000A38C2"/>
    <w:rsid w:val="000A6304"/>
    <w:rsid w:val="000A7AD5"/>
    <w:rsid w:val="000B07A2"/>
    <w:rsid w:val="000B1040"/>
    <w:rsid w:val="000B140D"/>
    <w:rsid w:val="000B46E8"/>
    <w:rsid w:val="000B5689"/>
    <w:rsid w:val="000B7440"/>
    <w:rsid w:val="000C08F4"/>
    <w:rsid w:val="000C0FCA"/>
    <w:rsid w:val="000C39D1"/>
    <w:rsid w:val="000C79A4"/>
    <w:rsid w:val="000D0B23"/>
    <w:rsid w:val="000D2BA8"/>
    <w:rsid w:val="000D6A9C"/>
    <w:rsid w:val="000D71BF"/>
    <w:rsid w:val="000D725D"/>
    <w:rsid w:val="000E2AA0"/>
    <w:rsid w:val="000E3AEA"/>
    <w:rsid w:val="000E4851"/>
    <w:rsid w:val="000F1554"/>
    <w:rsid w:val="000F1CC3"/>
    <w:rsid w:val="000F1CD9"/>
    <w:rsid w:val="000F38BB"/>
    <w:rsid w:val="000F3F81"/>
    <w:rsid w:val="000F5532"/>
    <w:rsid w:val="000F6115"/>
    <w:rsid w:val="0011147D"/>
    <w:rsid w:val="001149F1"/>
    <w:rsid w:val="00114D30"/>
    <w:rsid w:val="00115D56"/>
    <w:rsid w:val="001202B9"/>
    <w:rsid w:val="00122695"/>
    <w:rsid w:val="001237E2"/>
    <w:rsid w:val="001272F4"/>
    <w:rsid w:val="0013014C"/>
    <w:rsid w:val="00132A21"/>
    <w:rsid w:val="001345E9"/>
    <w:rsid w:val="001346D4"/>
    <w:rsid w:val="00135CE1"/>
    <w:rsid w:val="00137DFF"/>
    <w:rsid w:val="0014237A"/>
    <w:rsid w:val="0014361C"/>
    <w:rsid w:val="0014382F"/>
    <w:rsid w:val="00146C6A"/>
    <w:rsid w:val="00147A88"/>
    <w:rsid w:val="00147EAA"/>
    <w:rsid w:val="00150312"/>
    <w:rsid w:val="00150674"/>
    <w:rsid w:val="00151313"/>
    <w:rsid w:val="001515BE"/>
    <w:rsid w:val="00153408"/>
    <w:rsid w:val="0015372F"/>
    <w:rsid w:val="00162256"/>
    <w:rsid w:val="00167A90"/>
    <w:rsid w:val="00170588"/>
    <w:rsid w:val="00170949"/>
    <w:rsid w:val="00170C98"/>
    <w:rsid w:val="00171103"/>
    <w:rsid w:val="001717D7"/>
    <w:rsid w:val="00172670"/>
    <w:rsid w:val="00173F21"/>
    <w:rsid w:val="001810D5"/>
    <w:rsid w:val="00184A1A"/>
    <w:rsid w:val="0018639A"/>
    <w:rsid w:val="001863C0"/>
    <w:rsid w:val="001871E8"/>
    <w:rsid w:val="00190813"/>
    <w:rsid w:val="00192863"/>
    <w:rsid w:val="00194CD9"/>
    <w:rsid w:val="001A510A"/>
    <w:rsid w:val="001A7323"/>
    <w:rsid w:val="001B20EA"/>
    <w:rsid w:val="001B43E8"/>
    <w:rsid w:val="001B47B4"/>
    <w:rsid w:val="001B5A0D"/>
    <w:rsid w:val="001B6B5A"/>
    <w:rsid w:val="001B7127"/>
    <w:rsid w:val="001C00C1"/>
    <w:rsid w:val="001C1F84"/>
    <w:rsid w:val="001C2C11"/>
    <w:rsid w:val="001C69FD"/>
    <w:rsid w:val="001C6A07"/>
    <w:rsid w:val="001D0D41"/>
    <w:rsid w:val="001D2087"/>
    <w:rsid w:val="001D65FE"/>
    <w:rsid w:val="001D6607"/>
    <w:rsid w:val="001E00A3"/>
    <w:rsid w:val="001E045F"/>
    <w:rsid w:val="001E1630"/>
    <w:rsid w:val="001E3179"/>
    <w:rsid w:val="001E5CAB"/>
    <w:rsid w:val="001F04B5"/>
    <w:rsid w:val="001F2D3E"/>
    <w:rsid w:val="001F6E47"/>
    <w:rsid w:val="00200B1D"/>
    <w:rsid w:val="00202A6B"/>
    <w:rsid w:val="0020633F"/>
    <w:rsid w:val="00207A3E"/>
    <w:rsid w:val="002118AA"/>
    <w:rsid w:val="00214B07"/>
    <w:rsid w:val="002159D9"/>
    <w:rsid w:val="002164AC"/>
    <w:rsid w:val="0022279A"/>
    <w:rsid w:val="0022374F"/>
    <w:rsid w:val="00224BED"/>
    <w:rsid w:val="002273F6"/>
    <w:rsid w:val="0023047E"/>
    <w:rsid w:val="00231273"/>
    <w:rsid w:val="002325C6"/>
    <w:rsid w:val="00234AC1"/>
    <w:rsid w:val="00240D11"/>
    <w:rsid w:val="00241B84"/>
    <w:rsid w:val="00243F57"/>
    <w:rsid w:val="00245BD9"/>
    <w:rsid w:val="00250C9F"/>
    <w:rsid w:val="002565B9"/>
    <w:rsid w:val="0026068C"/>
    <w:rsid w:val="00263637"/>
    <w:rsid w:val="00265783"/>
    <w:rsid w:val="00266D69"/>
    <w:rsid w:val="002678EC"/>
    <w:rsid w:val="002713BA"/>
    <w:rsid w:val="00271FC8"/>
    <w:rsid w:val="0027365F"/>
    <w:rsid w:val="0027368F"/>
    <w:rsid w:val="00275A71"/>
    <w:rsid w:val="00275E00"/>
    <w:rsid w:val="00276338"/>
    <w:rsid w:val="00280E5C"/>
    <w:rsid w:val="002827D5"/>
    <w:rsid w:val="00283B6F"/>
    <w:rsid w:val="00283BCD"/>
    <w:rsid w:val="00290A61"/>
    <w:rsid w:val="002931DA"/>
    <w:rsid w:val="002943F9"/>
    <w:rsid w:val="00297493"/>
    <w:rsid w:val="002A018B"/>
    <w:rsid w:val="002A1A14"/>
    <w:rsid w:val="002A3D6A"/>
    <w:rsid w:val="002B0DAE"/>
    <w:rsid w:val="002B4C3C"/>
    <w:rsid w:val="002B60DB"/>
    <w:rsid w:val="002C3B4E"/>
    <w:rsid w:val="002C3CCD"/>
    <w:rsid w:val="002C40B1"/>
    <w:rsid w:val="002C4EF9"/>
    <w:rsid w:val="002C5A2A"/>
    <w:rsid w:val="002D0F77"/>
    <w:rsid w:val="002D12FA"/>
    <w:rsid w:val="002D3ED7"/>
    <w:rsid w:val="002D5F02"/>
    <w:rsid w:val="002E07F6"/>
    <w:rsid w:val="002E2A20"/>
    <w:rsid w:val="002E2B53"/>
    <w:rsid w:val="002E2EDF"/>
    <w:rsid w:val="002E44CE"/>
    <w:rsid w:val="002E56A9"/>
    <w:rsid w:val="002E6BBC"/>
    <w:rsid w:val="002E793F"/>
    <w:rsid w:val="002F081D"/>
    <w:rsid w:val="002F3474"/>
    <w:rsid w:val="002F6F7F"/>
    <w:rsid w:val="00300BBD"/>
    <w:rsid w:val="0030115E"/>
    <w:rsid w:val="00302486"/>
    <w:rsid w:val="00304F63"/>
    <w:rsid w:val="00311D33"/>
    <w:rsid w:val="00312E7B"/>
    <w:rsid w:val="00314C87"/>
    <w:rsid w:val="00315AB5"/>
    <w:rsid w:val="003207EC"/>
    <w:rsid w:val="00320B45"/>
    <w:rsid w:val="00320B4D"/>
    <w:rsid w:val="00320E76"/>
    <w:rsid w:val="00322D4B"/>
    <w:rsid w:val="00325AD3"/>
    <w:rsid w:val="003266B9"/>
    <w:rsid w:val="00327487"/>
    <w:rsid w:val="00327BEC"/>
    <w:rsid w:val="003334CA"/>
    <w:rsid w:val="003336E5"/>
    <w:rsid w:val="00340D45"/>
    <w:rsid w:val="00343656"/>
    <w:rsid w:val="00344220"/>
    <w:rsid w:val="00345098"/>
    <w:rsid w:val="00346BE0"/>
    <w:rsid w:val="00352627"/>
    <w:rsid w:val="00353D49"/>
    <w:rsid w:val="00354860"/>
    <w:rsid w:val="003633E3"/>
    <w:rsid w:val="0036545E"/>
    <w:rsid w:val="00370525"/>
    <w:rsid w:val="00370DED"/>
    <w:rsid w:val="00372419"/>
    <w:rsid w:val="003741DB"/>
    <w:rsid w:val="003747A0"/>
    <w:rsid w:val="00374DF5"/>
    <w:rsid w:val="00377691"/>
    <w:rsid w:val="00377BF4"/>
    <w:rsid w:val="003826E8"/>
    <w:rsid w:val="00383131"/>
    <w:rsid w:val="00384B61"/>
    <w:rsid w:val="00385781"/>
    <w:rsid w:val="00385D88"/>
    <w:rsid w:val="003874F2"/>
    <w:rsid w:val="00387646"/>
    <w:rsid w:val="00387FD9"/>
    <w:rsid w:val="00390C36"/>
    <w:rsid w:val="00392002"/>
    <w:rsid w:val="00392E69"/>
    <w:rsid w:val="003943F4"/>
    <w:rsid w:val="003952DE"/>
    <w:rsid w:val="00395308"/>
    <w:rsid w:val="00397BF0"/>
    <w:rsid w:val="003A01A0"/>
    <w:rsid w:val="003A0B31"/>
    <w:rsid w:val="003A13B9"/>
    <w:rsid w:val="003A2ACA"/>
    <w:rsid w:val="003A2E9F"/>
    <w:rsid w:val="003A6A80"/>
    <w:rsid w:val="003A6DF6"/>
    <w:rsid w:val="003B10A6"/>
    <w:rsid w:val="003B1FA8"/>
    <w:rsid w:val="003B3191"/>
    <w:rsid w:val="003B3F8F"/>
    <w:rsid w:val="003B543D"/>
    <w:rsid w:val="003D19C9"/>
    <w:rsid w:val="003D4558"/>
    <w:rsid w:val="003D63AB"/>
    <w:rsid w:val="003E2334"/>
    <w:rsid w:val="003E2D07"/>
    <w:rsid w:val="003E3A2F"/>
    <w:rsid w:val="003E7EEE"/>
    <w:rsid w:val="003F098E"/>
    <w:rsid w:val="003F2E83"/>
    <w:rsid w:val="003F4508"/>
    <w:rsid w:val="003F48B5"/>
    <w:rsid w:val="003F58CD"/>
    <w:rsid w:val="003F6439"/>
    <w:rsid w:val="003F7818"/>
    <w:rsid w:val="00401C06"/>
    <w:rsid w:val="00403ED4"/>
    <w:rsid w:val="00404AAE"/>
    <w:rsid w:val="00404E4B"/>
    <w:rsid w:val="004056EC"/>
    <w:rsid w:val="0041014D"/>
    <w:rsid w:val="004118E4"/>
    <w:rsid w:val="00413DD5"/>
    <w:rsid w:val="00413F6F"/>
    <w:rsid w:val="004163A3"/>
    <w:rsid w:val="00416F9E"/>
    <w:rsid w:val="004173EE"/>
    <w:rsid w:val="00417AC7"/>
    <w:rsid w:val="0042336F"/>
    <w:rsid w:val="00427BD7"/>
    <w:rsid w:val="00427FB0"/>
    <w:rsid w:val="00430143"/>
    <w:rsid w:val="004317BB"/>
    <w:rsid w:val="00433E3E"/>
    <w:rsid w:val="004348F5"/>
    <w:rsid w:val="004376A2"/>
    <w:rsid w:val="00440275"/>
    <w:rsid w:val="00441042"/>
    <w:rsid w:val="00441B3A"/>
    <w:rsid w:val="00441C58"/>
    <w:rsid w:val="00443331"/>
    <w:rsid w:val="0044368A"/>
    <w:rsid w:val="0044644C"/>
    <w:rsid w:val="004471B0"/>
    <w:rsid w:val="004502D1"/>
    <w:rsid w:val="00451582"/>
    <w:rsid w:val="00453623"/>
    <w:rsid w:val="004540D6"/>
    <w:rsid w:val="00454BB6"/>
    <w:rsid w:val="00456003"/>
    <w:rsid w:val="00456218"/>
    <w:rsid w:val="004570EB"/>
    <w:rsid w:val="00457AD1"/>
    <w:rsid w:val="00460FD5"/>
    <w:rsid w:val="00461FF1"/>
    <w:rsid w:val="00462DFA"/>
    <w:rsid w:val="0046548E"/>
    <w:rsid w:val="004672F9"/>
    <w:rsid w:val="0046741A"/>
    <w:rsid w:val="00467B8A"/>
    <w:rsid w:val="00470B28"/>
    <w:rsid w:val="0047105D"/>
    <w:rsid w:val="004722AD"/>
    <w:rsid w:val="00473E4C"/>
    <w:rsid w:val="004760C8"/>
    <w:rsid w:val="00483162"/>
    <w:rsid w:val="004838D9"/>
    <w:rsid w:val="00484D87"/>
    <w:rsid w:val="00491598"/>
    <w:rsid w:val="00491DD8"/>
    <w:rsid w:val="00494568"/>
    <w:rsid w:val="00495AB9"/>
    <w:rsid w:val="004979A7"/>
    <w:rsid w:val="004A05AF"/>
    <w:rsid w:val="004A102E"/>
    <w:rsid w:val="004A12D3"/>
    <w:rsid w:val="004A1D1D"/>
    <w:rsid w:val="004A2440"/>
    <w:rsid w:val="004A4529"/>
    <w:rsid w:val="004A45AB"/>
    <w:rsid w:val="004A62E7"/>
    <w:rsid w:val="004C1AE1"/>
    <w:rsid w:val="004C2561"/>
    <w:rsid w:val="004C45A2"/>
    <w:rsid w:val="004C50C7"/>
    <w:rsid w:val="004D2C79"/>
    <w:rsid w:val="004D2D2D"/>
    <w:rsid w:val="004D3280"/>
    <w:rsid w:val="004D3FEA"/>
    <w:rsid w:val="004D55A9"/>
    <w:rsid w:val="004D5870"/>
    <w:rsid w:val="004D5CB0"/>
    <w:rsid w:val="004D6FC2"/>
    <w:rsid w:val="004E0694"/>
    <w:rsid w:val="004E0790"/>
    <w:rsid w:val="004E0CFD"/>
    <w:rsid w:val="004E3B3C"/>
    <w:rsid w:val="004E3DA3"/>
    <w:rsid w:val="004E4F26"/>
    <w:rsid w:val="004E4FEB"/>
    <w:rsid w:val="004E58A3"/>
    <w:rsid w:val="004F3BF6"/>
    <w:rsid w:val="004F3F29"/>
    <w:rsid w:val="004F5DF5"/>
    <w:rsid w:val="00500E16"/>
    <w:rsid w:val="005046A3"/>
    <w:rsid w:val="0050579D"/>
    <w:rsid w:val="005079B3"/>
    <w:rsid w:val="005079F6"/>
    <w:rsid w:val="00513FF2"/>
    <w:rsid w:val="00516B7F"/>
    <w:rsid w:val="00517648"/>
    <w:rsid w:val="00520B47"/>
    <w:rsid w:val="00521216"/>
    <w:rsid w:val="00522BDC"/>
    <w:rsid w:val="005254FA"/>
    <w:rsid w:val="00527BA6"/>
    <w:rsid w:val="005323B4"/>
    <w:rsid w:val="0053253A"/>
    <w:rsid w:val="00532D4B"/>
    <w:rsid w:val="00532FDE"/>
    <w:rsid w:val="00533804"/>
    <w:rsid w:val="005351D8"/>
    <w:rsid w:val="005375E7"/>
    <w:rsid w:val="005378E0"/>
    <w:rsid w:val="0054185B"/>
    <w:rsid w:val="00541CB4"/>
    <w:rsid w:val="00542FDA"/>
    <w:rsid w:val="0054346A"/>
    <w:rsid w:val="0054548E"/>
    <w:rsid w:val="0054571A"/>
    <w:rsid w:val="005470CD"/>
    <w:rsid w:val="0055048A"/>
    <w:rsid w:val="00550A75"/>
    <w:rsid w:val="005513AA"/>
    <w:rsid w:val="00551623"/>
    <w:rsid w:val="00551ACD"/>
    <w:rsid w:val="00552EAE"/>
    <w:rsid w:val="00554197"/>
    <w:rsid w:val="0055518B"/>
    <w:rsid w:val="00560968"/>
    <w:rsid w:val="0056114E"/>
    <w:rsid w:val="00562017"/>
    <w:rsid w:val="005634D7"/>
    <w:rsid w:val="00565400"/>
    <w:rsid w:val="00570384"/>
    <w:rsid w:val="0057168C"/>
    <w:rsid w:val="00571E18"/>
    <w:rsid w:val="00573EE8"/>
    <w:rsid w:val="0057512B"/>
    <w:rsid w:val="005759A5"/>
    <w:rsid w:val="005762A3"/>
    <w:rsid w:val="00576579"/>
    <w:rsid w:val="00576749"/>
    <w:rsid w:val="005816BC"/>
    <w:rsid w:val="005818B3"/>
    <w:rsid w:val="00581AC1"/>
    <w:rsid w:val="00583642"/>
    <w:rsid w:val="005837D5"/>
    <w:rsid w:val="00584185"/>
    <w:rsid w:val="00595898"/>
    <w:rsid w:val="00595FF4"/>
    <w:rsid w:val="0059628B"/>
    <w:rsid w:val="00596A08"/>
    <w:rsid w:val="00596E17"/>
    <w:rsid w:val="00597AE0"/>
    <w:rsid w:val="005A360D"/>
    <w:rsid w:val="005A3A81"/>
    <w:rsid w:val="005A7D2C"/>
    <w:rsid w:val="005B2A6B"/>
    <w:rsid w:val="005B35CA"/>
    <w:rsid w:val="005B5887"/>
    <w:rsid w:val="005C00D6"/>
    <w:rsid w:val="005C36EE"/>
    <w:rsid w:val="005C37A2"/>
    <w:rsid w:val="005C7C90"/>
    <w:rsid w:val="005E0B6B"/>
    <w:rsid w:val="005E171A"/>
    <w:rsid w:val="005E3C37"/>
    <w:rsid w:val="005F0992"/>
    <w:rsid w:val="005F237C"/>
    <w:rsid w:val="005F2D78"/>
    <w:rsid w:val="005F33B7"/>
    <w:rsid w:val="005F4E98"/>
    <w:rsid w:val="005F5136"/>
    <w:rsid w:val="005F749D"/>
    <w:rsid w:val="00601DE8"/>
    <w:rsid w:val="0060275D"/>
    <w:rsid w:val="00603784"/>
    <w:rsid w:val="00605391"/>
    <w:rsid w:val="0060560D"/>
    <w:rsid w:val="00610979"/>
    <w:rsid w:val="0061320B"/>
    <w:rsid w:val="00613487"/>
    <w:rsid w:val="00615262"/>
    <w:rsid w:val="006155AD"/>
    <w:rsid w:val="0062080F"/>
    <w:rsid w:val="0062214C"/>
    <w:rsid w:val="00625C63"/>
    <w:rsid w:val="00626A79"/>
    <w:rsid w:val="00626D16"/>
    <w:rsid w:val="006272A9"/>
    <w:rsid w:val="0063022B"/>
    <w:rsid w:val="00631251"/>
    <w:rsid w:val="006325FA"/>
    <w:rsid w:val="00632901"/>
    <w:rsid w:val="00633C6E"/>
    <w:rsid w:val="00635492"/>
    <w:rsid w:val="0063641A"/>
    <w:rsid w:val="00636540"/>
    <w:rsid w:val="00636759"/>
    <w:rsid w:val="00636944"/>
    <w:rsid w:val="00640EDE"/>
    <w:rsid w:val="00641AF5"/>
    <w:rsid w:val="00641F4D"/>
    <w:rsid w:val="006422D3"/>
    <w:rsid w:val="006446B7"/>
    <w:rsid w:val="00645BFA"/>
    <w:rsid w:val="00651AA4"/>
    <w:rsid w:val="006528C3"/>
    <w:rsid w:val="006529CA"/>
    <w:rsid w:val="00653207"/>
    <w:rsid w:val="006536F9"/>
    <w:rsid w:val="00657AC3"/>
    <w:rsid w:val="00663654"/>
    <w:rsid w:val="00664949"/>
    <w:rsid w:val="00664BB6"/>
    <w:rsid w:val="00665FC5"/>
    <w:rsid w:val="006712AC"/>
    <w:rsid w:val="00672D8C"/>
    <w:rsid w:val="00672E5E"/>
    <w:rsid w:val="006734D2"/>
    <w:rsid w:val="00674F95"/>
    <w:rsid w:val="00675160"/>
    <w:rsid w:val="00675D16"/>
    <w:rsid w:val="00676606"/>
    <w:rsid w:val="00677FA3"/>
    <w:rsid w:val="00683224"/>
    <w:rsid w:val="00683445"/>
    <w:rsid w:val="006842F7"/>
    <w:rsid w:val="006863D9"/>
    <w:rsid w:val="00690B82"/>
    <w:rsid w:val="00693C3F"/>
    <w:rsid w:val="00695BC4"/>
    <w:rsid w:val="006A245F"/>
    <w:rsid w:val="006A2841"/>
    <w:rsid w:val="006A2A29"/>
    <w:rsid w:val="006A570A"/>
    <w:rsid w:val="006A61DE"/>
    <w:rsid w:val="006A7696"/>
    <w:rsid w:val="006B0A6D"/>
    <w:rsid w:val="006B12A3"/>
    <w:rsid w:val="006B33C9"/>
    <w:rsid w:val="006B6532"/>
    <w:rsid w:val="006B758C"/>
    <w:rsid w:val="006B7CE3"/>
    <w:rsid w:val="006C678D"/>
    <w:rsid w:val="006C7CA1"/>
    <w:rsid w:val="006D1233"/>
    <w:rsid w:val="006D407B"/>
    <w:rsid w:val="006E06CA"/>
    <w:rsid w:val="006E12A6"/>
    <w:rsid w:val="006E130B"/>
    <w:rsid w:val="006E1564"/>
    <w:rsid w:val="006E21F3"/>
    <w:rsid w:val="006E32F7"/>
    <w:rsid w:val="006E38AF"/>
    <w:rsid w:val="006E4A91"/>
    <w:rsid w:val="006E754F"/>
    <w:rsid w:val="006E7AA1"/>
    <w:rsid w:val="006F264D"/>
    <w:rsid w:val="006F2EFD"/>
    <w:rsid w:val="006F3115"/>
    <w:rsid w:val="006F4525"/>
    <w:rsid w:val="006F527C"/>
    <w:rsid w:val="006F708E"/>
    <w:rsid w:val="007024A6"/>
    <w:rsid w:val="007031F0"/>
    <w:rsid w:val="00704B36"/>
    <w:rsid w:val="007056C3"/>
    <w:rsid w:val="0071044E"/>
    <w:rsid w:val="00710AEE"/>
    <w:rsid w:val="007146A1"/>
    <w:rsid w:val="00714813"/>
    <w:rsid w:val="007160AE"/>
    <w:rsid w:val="0071733B"/>
    <w:rsid w:val="0071742D"/>
    <w:rsid w:val="00721139"/>
    <w:rsid w:val="007221BB"/>
    <w:rsid w:val="00726196"/>
    <w:rsid w:val="007278DB"/>
    <w:rsid w:val="00727BB9"/>
    <w:rsid w:val="00727CB0"/>
    <w:rsid w:val="0073124F"/>
    <w:rsid w:val="0073143B"/>
    <w:rsid w:val="00731B46"/>
    <w:rsid w:val="00731C16"/>
    <w:rsid w:val="00741030"/>
    <w:rsid w:val="007417C8"/>
    <w:rsid w:val="00744ADD"/>
    <w:rsid w:val="0075144F"/>
    <w:rsid w:val="00751650"/>
    <w:rsid w:val="00752A59"/>
    <w:rsid w:val="007545DF"/>
    <w:rsid w:val="007566ED"/>
    <w:rsid w:val="00757135"/>
    <w:rsid w:val="00757350"/>
    <w:rsid w:val="0076436E"/>
    <w:rsid w:val="00766D13"/>
    <w:rsid w:val="00770ACB"/>
    <w:rsid w:val="00770E4D"/>
    <w:rsid w:val="007716F7"/>
    <w:rsid w:val="00775BE9"/>
    <w:rsid w:val="007805C8"/>
    <w:rsid w:val="00782309"/>
    <w:rsid w:val="00787FA3"/>
    <w:rsid w:val="0079186A"/>
    <w:rsid w:val="007921CB"/>
    <w:rsid w:val="00794649"/>
    <w:rsid w:val="007961ED"/>
    <w:rsid w:val="00796212"/>
    <w:rsid w:val="007A0099"/>
    <w:rsid w:val="007A0EFE"/>
    <w:rsid w:val="007A58AD"/>
    <w:rsid w:val="007B0938"/>
    <w:rsid w:val="007B255F"/>
    <w:rsid w:val="007B44BA"/>
    <w:rsid w:val="007B4698"/>
    <w:rsid w:val="007B643F"/>
    <w:rsid w:val="007B722E"/>
    <w:rsid w:val="007C0E64"/>
    <w:rsid w:val="007C1AB1"/>
    <w:rsid w:val="007C223A"/>
    <w:rsid w:val="007C2EE0"/>
    <w:rsid w:val="007C7775"/>
    <w:rsid w:val="007C7BF6"/>
    <w:rsid w:val="007D1C73"/>
    <w:rsid w:val="007D311D"/>
    <w:rsid w:val="007D64A2"/>
    <w:rsid w:val="007D726B"/>
    <w:rsid w:val="007E062B"/>
    <w:rsid w:val="007E22E2"/>
    <w:rsid w:val="007E5458"/>
    <w:rsid w:val="007E63EA"/>
    <w:rsid w:val="007E7423"/>
    <w:rsid w:val="007F19E2"/>
    <w:rsid w:val="007F1BCE"/>
    <w:rsid w:val="007F3B87"/>
    <w:rsid w:val="007F53DC"/>
    <w:rsid w:val="00802FF9"/>
    <w:rsid w:val="00803358"/>
    <w:rsid w:val="00805CA8"/>
    <w:rsid w:val="0081014D"/>
    <w:rsid w:val="00810943"/>
    <w:rsid w:val="008113A9"/>
    <w:rsid w:val="008122C0"/>
    <w:rsid w:val="00813685"/>
    <w:rsid w:val="00815A18"/>
    <w:rsid w:val="00815AE2"/>
    <w:rsid w:val="00815D88"/>
    <w:rsid w:val="00815DD7"/>
    <w:rsid w:val="008207CA"/>
    <w:rsid w:val="008218FE"/>
    <w:rsid w:val="008251F0"/>
    <w:rsid w:val="00827B65"/>
    <w:rsid w:val="0083106D"/>
    <w:rsid w:val="00831D35"/>
    <w:rsid w:val="00833C08"/>
    <w:rsid w:val="00834B55"/>
    <w:rsid w:val="008356D8"/>
    <w:rsid w:val="00835C86"/>
    <w:rsid w:val="00835EC3"/>
    <w:rsid w:val="0084028B"/>
    <w:rsid w:val="008427EA"/>
    <w:rsid w:val="00842833"/>
    <w:rsid w:val="008437BD"/>
    <w:rsid w:val="00850710"/>
    <w:rsid w:val="008522EC"/>
    <w:rsid w:val="00852C45"/>
    <w:rsid w:val="0085363B"/>
    <w:rsid w:val="0085472E"/>
    <w:rsid w:val="0085518B"/>
    <w:rsid w:val="00855994"/>
    <w:rsid w:val="00855CFD"/>
    <w:rsid w:val="00861F41"/>
    <w:rsid w:val="00862CA5"/>
    <w:rsid w:val="008630C2"/>
    <w:rsid w:val="00865C9B"/>
    <w:rsid w:val="008703AE"/>
    <w:rsid w:val="00870A7F"/>
    <w:rsid w:val="008714F1"/>
    <w:rsid w:val="00871CF7"/>
    <w:rsid w:val="00872924"/>
    <w:rsid w:val="00873164"/>
    <w:rsid w:val="0087423D"/>
    <w:rsid w:val="0087505B"/>
    <w:rsid w:val="00875963"/>
    <w:rsid w:val="0087648E"/>
    <w:rsid w:val="00877C7A"/>
    <w:rsid w:val="0088381D"/>
    <w:rsid w:val="00884CEF"/>
    <w:rsid w:val="008924C1"/>
    <w:rsid w:val="00893AF5"/>
    <w:rsid w:val="0089565A"/>
    <w:rsid w:val="00896A0C"/>
    <w:rsid w:val="00896E9A"/>
    <w:rsid w:val="008A1E82"/>
    <w:rsid w:val="008A33CA"/>
    <w:rsid w:val="008A4912"/>
    <w:rsid w:val="008A4F90"/>
    <w:rsid w:val="008A53E2"/>
    <w:rsid w:val="008A6F34"/>
    <w:rsid w:val="008B3339"/>
    <w:rsid w:val="008B4463"/>
    <w:rsid w:val="008B4C8A"/>
    <w:rsid w:val="008C326A"/>
    <w:rsid w:val="008C63FF"/>
    <w:rsid w:val="008C7F63"/>
    <w:rsid w:val="008D3F10"/>
    <w:rsid w:val="008D4637"/>
    <w:rsid w:val="008D4EB2"/>
    <w:rsid w:val="008D7015"/>
    <w:rsid w:val="008E048A"/>
    <w:rsid w:val="008E2281"/>
    <w:rsid w:val="008E3620"/>
    <w:rsid w:val="008E409C"/>
    <w:rsid w:val="008E4E05"/>
    <w:rsid w:val="008E572D"/>
    <w:rsid w:val="008F5554"/>
    <w:rsid w:val="00900704"/>
    <w:rsid w:val="0090070E"/>
    <w:rsid w:val="009013D8"/>
    <w:rsid w:val="009019DD"/>
    <w:rsid w:val="009058D8"/>
    <w:rsid w:val="00905F2C"/>
    <w:rsid w:val="00906108"/>
    <w:rsid w:val="00920A7F"/>
    <w:rsid w:val="00921237"/>
    <w:rsid w:val="0092341F"/>
    <w:rsid w:val="00924348"/>
    <w:rsid w:val="00924408"/>
    <w:rsid w:val="00925607"/>
    <w:rsid w:val="009307C7"/>
    <w:rsid w:val="00937CA8"/>
    <w:rsid w:val="00940E81"/>
    <w:rsid w:val="00943554"/>
    <w:rsid w:val="00943D46"/>
    <w:rsid w:val="009444EE"/>
    <w:rsid w:val="00945B3B"/>
    <w:rsid w:val="00946374"/>
    <w:rsid w:val="00950FCC"/>
    <w:rsid w:val="00951DB9"/>
    <w:rsid w:val="009520B9"/>
    <w:rsid w:val="00953DAC"/>
    <w:rsid w:val="0095463C"/>
    <w:rsid w:val="00954FB2"/>
    <w:rsid w:val="00955938"/>
    <w:rsid w:val="00960A73"/>
    <w:rsid w:val="00961059"/>
    <w:rsid w:val="009628A4"/>
    <w:rsid w:val="00962ED5"/>
    <w:rsid w:val="009644F0"/>
    <w:rsid w:val="009648AD"/>
    <w:rsid w:val="00972375"/>
    <w:rsid w:val="00974EB9"/>
    <w:rsid w:val="009808B8"/>
    <w:rsid w:val="009809A8"/>
    <w:rsid w:val="009814C9"/>
    <w:rsid w:val="00981FEB"/>
    <w:rsid w:val="0098595C"/>
    <w:rsid w:val="00987BED"/>
    <w:rsid w:val="00990E4F"/>
    <w:rsid w:val="00992D72"/>
    <w:rsid w:val="00995545"/>
    <w:rsid w:val="00995DB1"/>
    <w:rsid w:val="009978F8"/>
    <w:rsid w:val="009A0375"/>
    <w:rsid w:val="009A147C"/>
    <w:rsid w:val="009A20EB"/>
    <w:rsid w:val="009A394D"/>
    <w:rsid w:val="009A4F2D"/>
    <w:rsid w:val="009A5B54"/>
    <w:rsid w:val="009A6511"/>
    <w:rsid w:val="009B173C"/>
    <w:rsid w:val="009B2827"/>
    <w:rsid w:val="009B4023"/>
    <w:rsid w:val="009B6FC0"/>
    <w:rsid w:val="009B7C4C"/>
    <w:rsid w:val="009C1492"/>
    <w:rsid w:val="009C228A"/>
    <w:rsid w:val="009C3E02"/>
    <w:rsid w:val="009C3F3B"/>
    <w:rsid w:val="009C5E2B"/>
    <w:rsid w:val="009C6B3F"/>
    <w:rsid w:val="009C7E43"/>
    <w:rsid w:val="009C7E79"/>
    <w:rsid w:val="009D0FDD"/>
    <w:rsid w:val="009D62FA"/>
    <w:rsid w:val="009E00A6"/>
    <w:rsid w:val="009E138F"/>
    <w:rsid w:val="009E324D"/>
    <w:rsid w:val="009E364A"/>
    <w:rsid w:val="009E6BAA"/>
    <w:rsid w:val="009F00B4"/>
    <w:rsid w:val="009F16B6"/>
    <w:rsid w:val="009F1F95"/>
    <w:rsid w:val="009F3431"/>
    <w:rsid w:val="009F3CCD"/>
    <w:rsid w:val="009F5911"/>
    <w:rsid w:val="009F5CC0"/>
    <w:rsid w:val="009F7F2F"/>
    <w:rsid w:val="009F7F6C"/>
    <w:rsid w:val="00A00FF8"/>
    <w:rsid w:val="00A01328"/>
    <w:rsid w:val="00A02601"/>
    <w:rsid w:val="00A0633B"/>
    <w:rsid w:val="00A10E73"/>
    <w:rsid w:val="00A125DF"/>
    <w:rsid w:val="00A13E29"/>
    <w:rsid w:val="00A14B01"/>
    <w:rsid w:val="00A14D35"/>
    <w:rsid w:val="00A16961"/>
    <w:rsid w:val="00A17D96"/>
    <w:rsid w:val="00A204CD"/>
    <w:rsid w:val="00A2568D"/>
    <w:rsid w:val="00A26485"/>
    <w:rsid w:val="00A2742F"/>
    <w:rsid w:val="00A3016C"/>
    <w:rsid w:val="00A37040"/>
    <w:rsid w:val="00A4079E"/>
    <w:rsid w:val="00A4524B"/>
    <w:rsid w:val="00A45AB2"/>
    <w:rsid w:val="00A47398"/>
    <w:rsid w:val="00A473D4"/>
    <w:rsid w:val="00A5005E"/>
    <w:rsid w:val="00A51F38"/>
    <w:rsid w:val="00A52E8B"/>
    <w:rsid w:val="00A5463A"/>
    <w:rsid w:val="00A56A89"/>
    <w:rsid w:val="00A61B3D"/>
    <w:rsid w:val="00A626DA"/>
    <w:rsid w:val="00A631DD"/>
    <w:rsid w:val="00A65255"/>
    <w:rsid w:val="00A65F33"/>
    <w:rsid w:val="00A66D80"/>
    <w:rsid w:val="00A671CD"/>
    <w:rsid w:val="00A70631"/>
    <w:rsid w:val="00A70769"/>
    <w:rsid w:val="00A726C7"/>
    <w:rsid w:val="00A74056"/>
    <w:rsid w:val="00A74B6C"/>
    <w:rsid w:val="00A76708"/>
    <w:rsid w:val="00A806DC"/>
    <w:rsid w:val="00A81750"/>
    <w:rsid w:val="00A81DD0"/>
    <w:rsid w:val="00A84FB5"/>
    <w:rsid w:val="00A8706B"/>
    <w:rsid w:val="00A900CC"/>
    <w:rsid w:val="00A93400"/>
    <w:rsid w:val="00A94D9B"/>
    <w:rsid w:val="00AA05E9"/>
    <w:rsid w:val="00AA12DB"/>
    <w:rsid w:val="00AA26B1"/>
    <w:rsid w:val="00AA27C8"/>
    <w:rsid w:val="00AB0A9F"/>
    <w:rsid w:val="00AB1585"/>
    <w:rsid w:val="00AB2E4E"/>
    <w:rsid w:val="00AB7497"/>
    <w:rsid w:val="00AC0153"/>
    <w:rsid w:val="00AC0557"/>
    <w:rsid w:val="00AC118B"/>
    <w:rsid w:val="00AC2CDA"/>
    <w:rsid w:val="00AC31A9"/>
    <w:rsid w:val="00AC32F4"/>
    <w:rsid w:val="00AC44E8"/>
    <w:rsid w:val="00AC4928"/>
    <w:rsid w:val="00AC7917"/>
    <w:rsid w:val="00AD51C5"/>
    <w:rsid w:val="00AD7D34"/>
    <w:rsid w:val="00AE10E1"/>
    <w:rsid w:val="00AE1B7B"/>
    <w:rsid w:val="00AE254B"/>
    <w:rsid w:val="00AE38A7"/>
    <w:rsid w:val="00AE4263"/>
    <w:rsid w:val="00AE5874"/>
    <w:rsid w:val="00AE656F"/>
    <w:rsid w:val="00AF13B7"/>
    <w:rsid w:val="00AF72E9"/>
    <w:rsid w:val="00AF7E47"/>
    <w:rsid w:val="00B014F3"/>
    <w:rsid w:val="00B02E38"/>
    <w:rsid w:val="00B032FD"/>
    <w:rsid w:val="00B0354C"/>
    <w:rsid w:val="00B06A2F"/>
    <w:rsid w:val="00B12742"/>
    <w:rsid w:val="00B14D93"/>
    <w:rsid w:val="00B15D4B"/>
    <w:rsid w:val="00B174F1"/>
    <w:rsid w:val="00B17838"/>
    <w:rsid w:val="00B20543"/>
    <w:rsid w:val="00B21ED6"/>
    <w:rsid w:val="00B2201B"/>
    <w:rsid w:val="00B26A1F"/>
    <w:rsid w:val="00B32C5A"/>
    <w:rsid w:val="00B33589"/>
    <w:rsid w:val="00B34265"/>
    <w:rsid w:val="00B3463E"/>
    <w:rsid w:val="00B36FFB"/>
    <w:rsid w:val="00B370D1"/>
    <w:rsid w:val="00B41D8A"/>
    <w:rsid w:val="00B42EFC"/>
    <w:rsid w:val="00B44F51"/>
    <w:rsid w:val="00B4679F"/>
    <w:rsid w:val="00B508C2"/>
    <w:rsid w:val="00B51BB4"/>
    <w:rsid w:val="00B550D0"/>
    <w:rsid w:val="00B55208"/>
    <w:rsid w:val="00B60D40"/>
    <w:rsid w:val="00B61FCD"/>
    <w:rsid w:val="00B6275B"/>
    <w:rsid w:val="00B63514"/>
    <w:rsid w:val="00B639E0"/>
    <w:rsid w:val="00B65A2D"/>
    <w:rsid w:val="00B706A2"/>
    <w:rsid w:val="00B734A1"/>
    <w:rsid w:val="00B82F1D"/>
    <w:rsid w:val="00B8358C"/>
    <w:rsid w:val="00B95716"/>
    <w:rsid w:val="00B959DA"/>
    <w:rsid w:val="00B96CCD"/>
    <w:rsid w:val="00B97050"/>
    <w:rsid w:val="00BA206E"/>
    <w:rsid w:val="00BA2350"/>
    <w:rsid w:val="00BA33DD"/>
    <w:rsid w:val="00BA420E"/>
    <w:rsid w:val="00BA4844"/>
    <w:rsid w:val="00BA4CB3"/>
    <w:rsid w:val="00BB0885"/>
    <w:rsid w:val="00BB10DD"/>
    <w:rsid w:val="00BB5A93"/>
    <w:rsid w:val="00BB617A"/>
    <w:rsid w:val="00BB7A91"/>
    <w:rsid w:val="00BC15DE"/>
    <w:rsid w:val="00BC4AFE"/>
    <w:rsid w:val="00BC576F"/>
    <w:rsid w:val="00BC5F81"/>
    <w:rsid w:val="00BC6A72"/>
    <w:rsid w:val="00BD25F4"/>
    <w:rsid w:val="00BE03DF"/>
    <w:rsid w:val="00BE6E6B"/>
    <w:rsid w:val="00BF1F34"/>
    <w:rsid w:val="00BF32C9"/>
    <w:rsid w:val="00BF3373"/>
    <w:rsid w:val="00BF44B5"/>
    <w:rsid w:val="00BF535D"/>
    <w:rsid w:val="00BF53C5"/>
    <w:rsid w:val="00BF5D13"/>
    <w:rsid w:val="00C00E43"/>
    <w:rsid w:val="00C01B17"/>
    <w:rsid w:val="00C021FB"/>
    <w:rsid w:val="00C027B6"/>
    <w:rsid w:val="00C03775"/>
    <w:rsid w:val="00C03872"/>
    <w:rsid w:val="00C071A8"/>
    <w:rsid w:val="00C07448"/>
    <w:rsid w:val="00C07DF7"/>
    <w:rsid w:val="00C105A4"/>
    <w:rsid w:val="00C10A93"/>
    <w:rsid w:val="00C14852"/>
    <w:rsid w:val="00C17EF9"/>
    <w:rsid w:val="00C17EFC"/>
    <w:rsid w:val="00C20B59"/>
    <w:rsid w:val="00C20C79"/>
    <w:rsid w:val="00C20F5B"/>
    <w:rsid w:val="00C2189E"/>
    <w:rsid w:val="00C25C69"/>
    <w:rsid w:val="00C26341"/>
    <w:rsid w:val="00C2651A"/>
    <w:rsid w:val="00C26780"/>
    <w:rsid w:val="00C3077C"/>
    <w:rsid w:val="00C31BC6"/>
    <w:rsid w:val="00C33808"/>
    <w:rsid w:val="00C3456D"/>
    <w:rsid w:val="00C349E0"/>
    <w:rsid w:val="00C352DD"/>
    <w:rsid w:val="00C37D12"/>
    <w:rsid w:val="00C42429"/>
    <w:rsid w:val="00C4294D"/>
    <w:rsid w:val="00C45308"/>
    <w:rsid w:val="00C45C78"/>
    <w:rsid w:val="00C45F30"/>
    <w:rsid w:val="00C475BF"/>
    <w:rsid w:val="00C501FD"/>
    <w:rsid w:val="00C507C9"/>
    <w:rsid w:val="00C51CA5"/>
    <w:rsid w:val="00C53E89"/>
    <w:rsid w:val="00C53E9A"/>
    <w:rsid w:val="00C55AFE"/>
    <w:rsid w:val="00C575D2"/>
    <w:rsid w:val="00C608C7"/>
    <w:rsid w:val="00C61895"/>
    <w:rsid w:val="00C6272A"/>
    <w:rsid w:val="00C63D1A"/>
    <w:rsid w:val="00C64DA9"/>
    <w:rsid w:val="00C64E3C"/>
    <w:rsid w:val="00C656B2"/>
    <w:rsid w:val="00C65D9C"/>
    <w:rsid w:val="00C67258"/>
    <w:rsid w:val="00C67A55"/>
    <w:rsid w:val="00C67B1E"/>
    <w:rsid w:val="00C7193F"/>
    <w:rsid w:val="00C75AB1"/>
    <w:rsid w:val="00C80072"/>
    <w:rsid w:val="00C812B4"/>
    <w:rsid w:val="00C838F4"/>
    <w:rsid w:val="00C850F1"/>
    <w:rsid w:val="00C856EB"/>
    <w:rsid w:val="00C86423"/>
    <w:rsid w:val="00C9164E"/>
    <w:rsid w:val="00C91BF2"/>
    <w:rsid w:val="00C9356C"/>
    <w:rsid w:val="00CB5C29"/>
    <w:rsid w:val="00CC0E27"/>
    <w:rsid w:val="00CC121A"/>
    <w:rsid w:val="00CC3854"/>
    <w:rsid w:val="00CC4ED2"/>
    <w:rsid w:val="00CC6852"/>
    <w:rsid w:val="00CC6ADE"/>
    <w:rsid w:val="00CD01EA"/>
    <w:rsid w:val="00CD291E"/>
    <w:rsid w:val="00CD42CF"/>
    <w:rsid w:val="00CD4C9B"/>
    <w:rsid w:val="00CD5611"/>
    <w:rsid w:val="00CD75C2"/>
    <w:rsid w:val="00CE23F0"/>
    <w:rsid w:val="00CE2EEB"/>
    <w:rsid w:val="00CE346B"/>
    <w:rsid w:val="00CE3733"/>
    <w:rsid w:val="00CE40BB"/>
    <w:rsid w:val="00CE4D04"/>
    <w:rsid w:val="00CF0377"/>
    <w:rsid w:val="00CF060A"/>
    <w:rsid w:val="00CF3F62"/>
    <w:rsid w:val="00CF4316"/>
    <w:rsid w:val="00CF5F99"/>
    <w:rsid w:val="00D02FD1"/>
    <w:rsid w:val="00D04422"/>
    <w:rsid w:val="00D04BD4"/>
    <w:rsid w:val="00D073BD"/>
    <w:rsid w:val="00D125A4"/>
    <w:rsid w:val="00D13049"/>
    <w:rsid w:val="00D14ED3"/>
    <w:rsid w:val="00D233CC"/>
    <w:rsid w:val="00D239F5"/>
    <w:rsid w:val="00D24FA9"/>
    <w:rsid w:val="00D30F89"/>
    <w:rsid w:val="00D316FA"/>
    <w:rsid w:val="00D3176B"/>
    <w:rsid w:val="00D31CEE"/>
    <w:rsid w:val="00D35EBD"/>
    <w:rsid w:val="00D37511"/>
    <w:rsid w:val="00D409AC"/>
    <w:rsid w:val="00D44B1B"/>
    <w:rsid w:val="00D454AB"/>
    <w:rsid w:val="00D47B29"/>
    <w:rsid w:val="00D50A99"/>
    <w:rsid w:val="00D526EF"/>
    <w:rsid w:val="00D5329E"/>
    <w:rsid w:val="00D535C1"/>
    <w:rsid w:val="00D5491C"/>
    <w:rsid w:val="00D55778"/>
    <w:rsid w:val="00D60AD5"/>
    <w:rsid w:val="00D62DAE"/>
    <w:rsid w:val="00D65B89"/>
    <w:rsid w:val="00D702A1"/>
    <w:rsid w:val="00D74E7D"/>
    <w:rsid w:val="00D760CA"/>
    <w:rsid w:val="00D76381"/>
    <w:rsid w:val="00D801B5"/>
    <w:rsid w:val="00D85527"/>
    <w:rsid w:val="00D85914"/>
    <w:rsid w:val="00D87C25"/>
    <w:rsid w:val="00D87CD1"/>
    <w:rsid w:val="00D87F79"/>
    <w:rsid w:val="00D91099"/>
    <w:rsid w:val="00D9578F"/>
    <w:rsid w:val="00D96192"/>
    <w:rsid w:val="00D971B9"/>
    <w:rsid w:val="00DA0CA4"/>
    <w:rsid w:val="00DA105A"/>
    <w:rsid w:val="00DA1A9C"/>
    <w:rsid w:val="00DA2BB2"/>
    <w:rsid w:val="00DA3D46"/>
    <w:rsid w:val="00DA4272"/>
    <w:rsid w:val="00DA4F89"/>
    <w:rsid w:val="00DA53E4"/>
    <w:rsid w:val="00DB12F8"/>
    <w:rsid w:val="00DB21A6"/>
    <w:rsid w:val="00DB273E"/>
    <w:rsid w:val="00DB3995"/>
    <w:rsid w:val="00DB6280"/>
    <w:rsid w:val="00DB7125"/>
    <w:rsid w:val="00DC23AC"/>
    <w:rsid w:val="00DC2A94"/>
    <w:rsid w:val="00DC4CE2"/>
    <w:rsid w:val="00DC724A"/>
    <w:rsid w:val="00DD0C9C"/>
    <w:rsid w:val="00DD0E87"/>
    <w:rsid w:val="00DD23BC"/>
    <w:rsid w:val="00DD2F02"/>
    <w:rsid w:val="00DD2F6D"/>
    <w:rsid w:val="00DD4171"/>
    <w:rsid w:val="00DD4BFC"/>
    <w:rsid w:val="00DD699D"/>
    <w:rsid w:val="00DD7275"/>
    <w:rsid w:val="00DE0833"/>
    <w:rsid w:val="00DE0841"/>
    <w:rsid w:val="00DE1094"/>
    <w:rsid w:val="00DE272D"/>
    <w:rsid w:val="00DE7969"/>
    <w:rsid w:val="00DF0ADE"/>
    <w:rsid w:val="00DF2914"/>
    <w:rsid w:val="00DF3796"/>
    <w:rsid w:val="00E01DF1"/>
    <w:rsid w:val="00E07CA1"/>
    <w:rsid w:val="00E112F7"/>
    <w:rsid w:val="00E16090"/>
    <w:rsid w:val="00E160D6"/>
    <w:rsid w:val="00E16C83"/>
    <w:rsid w:val="00E17120"/>
    <w:rsid w:val="00E17B7B"/>
    <w:rsid w:val="00E212F2"/>
    <w:rsid w:val="00E230D3"/>
    <w:rsid w:val="00E231CD"/>
    <w:rsid w:val="00E26152"/>
    <w:rsid w:val="00E30522"/>
    <w:rsid w:val="00E33BFC"/>
    <w:rsid w:val="00E34B10"/>
    <w:rsid w:val="00E3617E"/>
    <w:rsid w:val="00E36337"/>
    <w:rsid w:val="00E43A05"/>
    <w:rsid w:val="00E43CB8"/>
    <w:rsid w:val="00E4593C"/>
    <w:rsid w:val="00E45C26"/>
    <w:rsid w:val="00E4723F"/>
    <w:rsid w:val="00E525CB"/>
    <w:rsid w:val="00E5268B"/>
    <w:rsid w:val="00E54F40"/>
    <w:rsid w:val="00E558A3"/>
    <w:rsid w:val="00E55A27"/>
    <w:rsid w:val="00E57ED9"/>
    <w:rsid w:val="00E60E5E"/>
    <w:rsid w:val="00E62CF7"/>
    <w:rsid w:val="00E65E17"/>
    <w:rsid w:val="00E66A60"/>
    <w:rsid w:val="00E67845"/>
    <w:rsid w:val="00E7020D"/>
    <w:rsid w:val="00E718FC"/>
    <w:rsid w:val="00E73EE5"/>
    <w:rsid w:val="00E74790"/>
    <w:rsid w:val="00E770DD"/>
    <w:rsid w:val="00E77355"/>
    <w:rsid w:val="00E8080A"/>
    <w:rsid w:val="00E80C2C"/>
    <w:rsid w:val="00E85F77"/>
    <w:rsid w:val="00E86DE3"/>
    <w:rsid w:val="00E90671"/>
    <w:rsid w:val="00E91D52"/>
    <w:rsid w:val="00E9356D"/>
    <w:rsid w:val="00E96F76"/>
    <w:rsid w:val="00E9777F"/>
    <w:rsid w:val="00EA20F2"/>
    <w:rsid w:val="00EA6D43"/>
    <w:rsid w:val="00EB1FDE"/>
    <w:rsid w:val="00EB2474"/>
    <w:rsid w:val="00EB5FAD"/>
    <w:rsid w:val="00EB7F67"/>
    <w:rsid w:val="00EC1382"/>
    <w:rsid w:val="00EC39FF"/>
    <w:rsid w:val="00EC433F"/>
    <w:rsid w:val="00EC4EE8"/>
    <w:rsid w:val="00EC6869"/>
    <w:rsid w:val="00ED488A"/>
    <w:rsid w:val="00ED51E9"/>
    <w:rsid w:val="00ED5A11"/>
    <w:rsid w:val="00ED6189"/>
    <w:rsid w:val="00EE3070"/>
    <w:rsid w:val="00EE52B5"/>
    <w:rsid w:val="00EF3F28"/>
    <w:rsid w:val="00F00197"/>
    <w:rsid w:val="00F02720"/>
    <w:rsid w:val="00F02EF5"/>
    <w:rsid w:val="00F032C7"/>
    <w:rsid w:val="00F051CE"/>
    <w:rsid w:val="00F075AE"/>
    <w:rsid w:val="00F10754"/>
    <w:rsid w:val="00F119D0"/>
    <w:rsid w:val="00F121A2"/>
    <w:rsid w:val="00F12B79"/>
    <w:rsid w:val="00F13287"/>
    <w:rsid w:val="00F15309"/>
    <w:rsid w:val="00F15DC5"/>
    <w:rsid w:val="00F16E06"/>
    <w:rsid w:val="00F20FCA"/>
    <w:rsid w:val="00F215D2"/>
    <w:rsid w:val="00F228EB"/>
    <w:rsid w:val="00F27130"/>
    <w:rsid w:val="00F27717"/>
    <w:rsid w:val="00F279A7"/>
    <w:rsid w:val="00F305D0"/>
    <w:rsid w:val="00F42256"/>
    <w:rsid w:val="00F4229B"/>
    <w:rsid w:val="00F44808"/>
    <w:rsid w:val="00F473C6"/>
    <w:rsid w:val="00F5076F"/>
    <w:rsid w:val="00F51DF4"/>
    <w:rsid w:val="00F51F81"/>
    <w:rsid w:val="00F528DF"/>
    <w:rsid w:val="00F54655"/>
    <w:rsid w:val="00F54A4B"/>
    <w:rsid w:val="00F54E22"/>
    <w:rsid w:val="00F55725"/>
    <w:rsid w:val="00F618F5"/>
    <w:rsid w:val="00F64CC6"/>
    <w:rsid w:val="00F6646B"/>
    <w:rsid w:val="00F66E78"/>
    <w:rsid w:val="00F70078"/>
    <w:rsid w:val="00F713E4"/>
    <w:rsid w:val="00F7156F"/>
    <w:rsid w:val="00F72844"/>
    <w:rsid w:val="00F75AC2"/>
    <w:rsid w:val="00F76315"/>
    <w:rsid w:val="00F85A2C"/>
    <w:rsid w:val="00F8636D"/>
    <w:rsid w:val="00F93ABC"/>
    <w:rsid w:val="00F93DEE"/>
    <w:rsid w:val="00F95A19"/>
    <w:rsid w:val="00FA134A"/>
    <w:rsid w:val="00FA32E7"/>
    <w:rsid w:val="00FA6753"/>
    <w:rsid w:val="00FB0219"/>
    <w:rsid w:val="00FB146A"/>
    <w:rsid w:val="00FB4561"/>
    <w:rsid w:val="00FB5B1B"/>
    <w:rsid w:val="00FC07F3"/>
    <w:rsid w:val="00FC0BDD"/>
    <w:rsid w:val="00FC1374"/>
    <w:rsid w:val="00FC2BA3"/>
    <w:rsid w:val="00FC33AB"/>
    <w:rsid w:val="00FC4A4D"/>
    <w:rsid w:val="00FC5348"/>
    <w:rsid w:val="00FC6179"/>
    <w:rsid w:val="00FC6AF8"/>
    <w:rsid w:val="00FC7BFD"/>
    <w:rsid w:val="00FD02C2"/>
    <w:rsid w:val="00FD0D99"/>
    <w:rsid w:val="00FD4D5D"/>
    <w:rsid w:val="00FD56DA"/>
    <w:rsid w:val="00FD72B8"/>
    <w:rsid w:val="00FD7E51"/>
    <w:rsid w:val="00FE2798"/>
    <w:rsid w:val="00FE2C91"/>
    <w:rsid w:val="00FE2FEA"/>
    <w:rsid w:val="00FE506D"/>
    <w:rsid w:val="00FE5687"/>
    <w:rsid w:val="00FE62A2"/>
    <w:rsid w:val="00FE659F"/>
    <w:rsid w:val="00FF14B6"/>
    <w:rsid w:val="00FF1984"/>
    <w:rsid w:val="00FF2255"/>
    <w:rsid w:val="00FF286B"/>
    <w:rsid w:val="00FF4F13"/>
    <w:rsid w:val="00FF65F2"/>
    <w:rsid w:val="00FF7558"/>
    <w:rsid w:val="00FF7B2D"/>
    <w:rsid w:val="0A8CF73F"/>
    <w:rsid w:val="6D448108"/>
    <w:rsid w:val="76920465"/>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4D46B8"/>
  <w15:docId w15:val="{F2C1F77F-1355-4D1A-9F10-367BFB9FD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3AE"/>
    <w:pPr>
      <w:spacing w:before="120" w:after="120" w:line="240" w:lineRule="auto"/>
      <w:jc w:val="both"/>
    </w:pPr>
    <w:rPr>
      <w:rFonts w:asciiTheme="majorHAnsi" w:hAnsiTheme="majorHAnsi" w:cstheme="majorHAnsi"/>
      <w:color w:val="1F3864" w:themeColor="accent1" w:themeShade="80"/>
    </w:rPr>
  </w:style>
  <w:style w:type="paragraph" w:styleId="Heading1">
    <w:name w:val="heading 1"/>
    <w:basedOn w:val="Normal"/>
    <w:next w:val="Normal"/>
    <w:link w:val="Heading1Char"/>
    <w:uiPriority w:val="9"/>
    <w:qFormat/>
    <w:rsid w:val="00BC15DE"/>
    <w:pPr>
      <w:spacing w:before="0" w:after="0"/>
      <w:ind w:left="-109" w:right="-722"/>
      <w:jc w:val="center"/>
      <w:outlineLvl w:val="0"/>
    </w:pPr>
    <w:rPr>
      <w:b/>
      <w:sz w:val="32"/>
    </w:rPr>
  </w:style>
  <w:style w:type="paragraph" w:styleId="Heading2">
    <w:name w:val="heading 2"/>
    <w:basedOn w:val="Normal"/>
    <w:next w:val="Normal"/>
    <w:link w:val="Heading2Char"/>
    <w:uiPriority w:val="9"/>
    <w:unhideWhenUsed/>
    <w:qFormat/>
    <w:rsid w:val="00DE0841"/>
    <w:pPr>
      <w:spacing w:before="200"/>
      <w:outlineLvl w:val="1"/>
    </w:pPr>
    <w:rPr>
      <w:b/>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7015"/>
    <w:pPr>
      <w:tabs>
        <w:tab w:val="center" w:pos="4513"/>
        <w:tab w:val="right" w:pos="9026"/>
      </w:tabs>
      <w:spacing w:after="0"/>
    </w:pPr>
  </w:style>
  <w:style w:type="character" w:customStyle="1" w:styleId="HeaderChar">
    <w:name w:val="Header Char"/>
    <w:basedOn w:val="DefaultParagraphFont"/>
    <w:link w:val="Header"/>
    <w:uiPriority w:val="99"/>
    <w:rsid w:val="008D7015"/>
  </w:style>
  <w:style w:type="paragraph" w:styleId="Footer">
    <w:name w:val="footer"/>
    <w:basedOn w:val="Normal"/>
    <w:link w:val="FooterChar"/>
    <w:uiPriority w:val="99"/>
    <w:unhideWhenUsed/>
    <w:rsid w:val="008D7015"/>
    <w:pPr>
      <w:tabs>
        <w:tab w:val="center" w:pos="4513"/>
        <w:tab w:val="right" w:pos="9026"/>
      </w:tabs>
      <w:spacing w:after="0"/>
    </w:pPr>
  </w:style>
  <w:style w:type="character" w:customStyle="1" w:styleId="FooterChar">
    <w:name w:val="Footer Char"/>
    <w:basedOn w:val="DefaultParagraphFont"/>
    <w:link w:val="Footer"/>
    <w:uiPriority w:val="99"/>
    <w:rsid w:val="008D7015"/>
  </w:style>
  <w:style w:type="character" w:styleId="Hyperlink">
    <w:name w:val="Hyperlink"/>
    <w:basedOn w:val="DefaultParagraphFont"/>
    <w:rsid w:val="008D7015"/>
    <w:rPr>
      <w:rFonts w:cs="Times New Roman"/>
      <w:color w:val="0000FF"/>
      <w:u w:val="single"/>
    </w:rPr>
  </w:style>
  <w:style w:type="character" w:styleId="PlaceholderText">
    <w:name w:val="Placeholder Text"/>
    <w:basedOn w:val="DefaultParagraphFont"/>
    <w:uiPriority w:val="99"/>
    <w:semiHidden/>
    <w:rsid w:val="008D7015"/>
    <w:rPr>
      <w:color w:val="808080"/>
    </w:rPr>
  </w:style>
  <w:style w:type="table" w:styleId="TableGrid">
    <w:name w:val="Table Grid"/>
    <w:basedOn w:val="TableNormal"/>
    <w:uiPriority w:val="99"/>
    <w:rsid w:val="008D70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9186A"/>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186A"/>
    <w:rPr>
      <w:rFonts w:ascii="Segoe UI" w:hAnsi="Segoe UI" w:cs="Segoe UI"/>
      <w:color w:val="1F3864" w:themeColor="accent1" w:themeShade="80"/>
      <w:sz w:val="18"/>
      <w:szCs w:val="18"/>
    </w:rPr>
  </w:style>
  <w:style w:type="character" w:customStyle="1" w:styleId="UnresolvedMention1">
    <w:name w:val="Unresolved Mention1"/>
    <w:basedOn w:val="DefaultParagraphFont"/>
    <w:uiPriority w:val="99"/>
    <w:semiHidden/>
    <w:unhideWhenUsed/>
    <w:rsid w:val="00645BFA"/>
    <w:rPr>
      <w:color w:val="808080"/>
      <w:shd w:val="clear" w:color="auto" w:fill="E6E6E6"/>
    </w:rPr>
  </w:style>
  <w:style w:type="character" w:customStyle="1" w:styleId="Heading1Char">
    <w:name w:val="Heading 1 Char"/>
    <w:basedOn w:val="DefaultParagraphFont"/>
    <w:link w:val="Heading1"/>
    <w:uiPriority w:val="9"/>
    <w:rsid w:val="00BC15DE"/>
    <w:rPr>
      <w:rFonts w:asciiTheme="majorHAnsi" w:hAnsiTheme="majorHAnsi" w:cstheme="majorHAnsi"/>
      <w:b/>
      <w:color w:val="1F3864" w:themeColor="accent1" w:themeShade="80"/>
      <w:sz w:val="32"/>
    </w:rPr>
  </w:style>
  <w:style w:type="character" w:customStyle="1" w:styleId="Heading2Char">
    <w:name w:val="Heading 2 Char"/>
    <w:basedOn w:val="DefaultParagraphFont"/>
    <w:link w:val="Heading2"/>
    <w:uiPriority w:val="9"/>
    <w:rsid w:val="00DE0841"/>
    <w:rPr>
      <w:rFonts w:asciiTheme="majorHAnsi" w:hAnsiTheme="majorHAnsi" w:cstheme="majorHAnsi"/>
      <w:b/>
      <w:iCs/>
      <w:color w:val="1F3864" w:themeColor="accent1" w:themeShade="80"/>
      <w:sz w:val="24"/>
    </w:rPr>
  </w:style>
  <w:style w:type="paragraph" w:styleId="ListParagraph">
    <w:name w:val="List Paragraph"/>
    <w:basedOn w:val="Normal"/>
    <w:link w:val="ListParagraphChar"/>
    <w:uiPriority w:val="34"/>
    <w:qFormat/>
    <w:rsid w:val="008703AE"/>
    <w:pPr>
      <w:spacing w:before="0" w:after="0"/>
      <w:ind w:left="720"/>
      <w:contextualSpacing/>
      <w:jc w:val="left"/>
    </w:pPr>
    <w:rPr>
      <w:color w:val="auto"/>
      <w:sz w:val="24"/>
      <w:szCs w:val="24"/>
      <w:lang w:val="en-US"/>
    </w:rPr>
  </w:style>
  <w:style w:type="paragraph" w:customStyle="1" w:styleId="footerdetails">
    <w:name w:val="footer details"/>
    <w:basedOn w:val="Normal"/>
    <w:next w:val="Default"/>
    <w:link w:val="footerdetailsChar"/>
    <w:qFormat/>
    <w:rsid w:val="000259CC"/>
    <w:pPr>
      <w:pBdr>
        <w:top w:val="single" w:sz="8" w:space="1" w:color="2F5496" w:themeColor="accent1" w:themeShade="BF"/>
      </w:pBdr>
      <w:tabs>
        <w:tab w:val="center" w:pos="4513"/>
        <w:tab w:val="right" w:pos="9026"/>
      </w:tabs>
      <w:spacing w:before="0" w:after="0"/>
      <w:jc w:val="center"/>
    </w:pPr>
    <w:rPr>
      <w:color w:val="auto"/>
      <w:sz w:val="18"/>
    </w:rPr>
  </w:style>
  <w:style w:type="character" w:customStyle="1" w:styleId="footerdetailsChar">
    <w:name w:val="footer details Char"/>
    <w:basedOn w:val="DefaultParagraphFont"/>
    <w:link w:val="footerdetails"/>
    <w:rsid w:val="000259CC"/>
    <w:rPr>
      <w:rFonts w:asciiTheme="majorHAnsi" w:hAnsiTheme="majorHAnsi" w:cstheme="majorHAnsi"/>
      <w:sz w:val="18"/>
    </w:rPr>
  </w:style>
  <w:style w:type="character" w:styleId="CommentReference">
    <w:name w:val="annotation reference"/>
    <w:basedOn w:val="DefaultParagraphFont"/>
    <w:uiPriority w:val="99"/>
    <w:semiHidden/>
    <w:unhideWhenUsed/>
    <w:rsid w:val="00945B3B"/>
    <w:rPr>
      <w:sz w:val="16"/>
      <w:szCs w:val="16"/>
    </w:rPr>
  </w:style>
  <w:style w:type="paragraph" w:styleId="CommentText">
    <w:name w:val="annotation text"/>
    <w:basedOn w:val="Normal"/>
    <w:link w:val="CommentTextChar"/>
    <w:uiPriority w:val="99"/>
    <w:unhideWhenUsed/>
    <w:rsid w:val="00945B3B"/>
    <w:rPr>
      <w:sz w:val="20"/>
      <w:szCs w:val="20"/>
    </w:rPr>
  </w:style>
  <w:style w:type="character" w:customStyle="1" w:styleId="CommentTextChar">
    <w:name w:val="Comment Text Char"/>
    <w:basedOn w:val="DefaultParagraphFont"/>
    <w:link w:val="CommentText"/>
    <w:uiPriority w:val="99"/>
    <w:rsid w:val="00945B3B"/>
    <w:rPr>
      <w:rFonts w:asciiTheme="majorHAnsi" w:hAnsiTheme="majorHAnsi" w:cstheme="majorHAnsi"/>
      <w:color w:val="1F3864" w:themeColor="accent1" w:themeShade="80"/>
      <w:sz w:val="20"/>
      <w:szCs w:val="20"/>
    </w:rPr>
  </w:style>
  <w:style w:type="paragraph" w:styleId="CommentSubject">
    <w:name w:val="annotation subject"/>
    <w:basedOn w:val="CommentText"/>
    <w:next w:val="CommentText"/>
    <w:link w:val="CommentSubjectChar"/>
    <w:uiPriority w:val="99"/>
    <w:semiHidden/>
    <w:unhideWhenUsed/>
    <w:rsid w:val="00945B3B"/>
    <w:rPr>
      <w:b/>
      <w:bCs/>
    </w:rPr>
  </w:style>
  <w:style w:type="character" w:customStyle="1" w:styleId="CommentSubjectChar">
    <w:name w:val="Comment Subject Char"/>
    <w:basedOn w:val="CommentTextChar"/>
    <w:link w:val="CommentSubject"/>
    <w:uiPriority w:val="99"/>
    <w:semiHidden/>
    <w:rsid w:val="00945B3B"/>
    <w:rPr>
      <w:rFonts w:asciiTheme="majorHAnsi" w:hAnsiTheme="majorHAnsi" w:cstheme="majorHAnsi"/>
      <w:b/>
      <w:bCs/>
      <w:color w:val="1F3864" w:themeColor="accent1" w:themeShade="80"/>
      <w:sz w:val="20"/>
      <w:szCs w:val="20"/>
    </w:rPr>
  </w:style>
  <w:style w:type="paragraph" w:styleId="FootnoteText">
    <w:name w:val="footnote text"/>
    <w:basedOn w:val="Normal"/>
    <w:link w:val="FootnoteTextChar"/>
    <w:uiPriority w:val="99"/>
    <w:unhideWhenUsed/>
    <w:rsid w:val="00974EB9"/>
    <w:pPr>
      <w:spacing w:before="0" w:after="0"/>
      <w:jc w:val="left"/>
    </w:pPr>
    <w:rPr>
      <w:rFonts w:asciiTheme="minorHAnsi" w:hAnsiTheme="minorHAnsi" w:cstheme="minorBidi"/>
      <w:color w:val="auto"/>
      <w:sz w:val="20"/>
      <w:szCs w:val="20"/>
    </w:rPr>
  </w:style>
  <w:style w:type="character" w:customStyle="1" w:styleId="FootnoteTextChar">
    <w:name w:val="Footnote Text Char"/>
    <w:basedOn w:val="DefaultParagraphFont"/>
    <w:link w:val="FootnoteText"/>
    <w:uiPriority w:val="99"/>
    <w:rsid w:val="00974EB9"/>
    <w:rPr>
      <w:sz w:val="20"/>
      <w:szCs w:val="20"/>
    </w:rPr>
  </w:style>
  <w:style w:type="character" w:styleId="FootnoteReference">
    <w:name w:val="footnote reference"/>
    <w:basedOn w:val="DefaultParagraphFont"/>
    <w:uiPriority w:val="99"/>
    <w:semiHidden/>
    <w:unhideWhenUsed/>
    <w:rsid w:val="00974EB9"/>
    <w:rPr>
      <w:vertAlign w:val="superscript"/>
    </w:rPr>
  </w:style>
  <w:style w:type="paragraph" w:customStyle="1" w:styleId="paragraph">
    <w:name w:val="paragraph"/>
    <w:basedOn w:val="Normal"/>
    <w:rsid w:val="00974EB9"/>
    <w:pPr>
      <w:spacing w:before="100" w:beforeAutospacing="1" w:after="100" w:afterAutospacing="1"/>
      <w:jc w:val="left"/>
    </w:pPr>
    <w:rPr>
      <w:rFonts w:ascii="Times New Roman" w:hAnsi="Times New Roman" w:cs="Times New Roman"/>
      <w:color w:val="auto"/>
      <w:sz w:val="24"/>
      <w:szCs w:val="24"/>
      <w:lang w:val="en-AU" w:eastAsia="en-AU"/>
    </w:rPr>
  </w:style>
  <w:style w:type="paragraph" w:customStyle="1" w:styleId="paragraphsub">
    <w:name w:val="paragraphsub"/>
    <w:basedOn w:val="Normal"/>
    <w:rsid w:val="00974EB9"/>
    <w:pPr>
      <w:spacing w:before="100" w:beforeAutospacing="1" w:after="100" w:afterAutospacing="1"/>
      <w:jc w:val="left"/>
    </w:pPr>
    <w:rPr>
      <w:rFonts w:ascii="Times New Roman" w:hAnsi="Times New Roman" w:cs="Times New Roman"/>
      <w:color w:val="auto"/>
      <w:sz w:val="24"/>
      <w:szCs w:val="24"/>
      <w:lang w:val="en-AU" w:eastAsia="en-AU"/>
    </w:rPr>
  </w:style>
  <w:style w:type="paragraph" w:customStyle="1" w:styleId="Default">
    <w:name w:val="Default"/>
    <w:rsid w:val="00974EB9"/>
    <w:pPr>
      <w:autoSpaceDE w:val="0"/>
      <w:autoSpaceDN w:val="0"/>
      <w:adjustRightInd w:val="0"/>
      <w:spacing w:after="0" w:line="240" w:lineRule="auto"/>
    </w:pPr>
    <w:rPr>
      <w:rFonts w:ascii="Calibri" w:eastAsia="Times New Roman" w:hAnsi="Calibri" w:cs="Calibri"/>
      <w:color w:val="000000"/>
      <w:sz w:val="24"/>
      <w:szCs w:val="24"/>
    </w:rPr>
  </w:style>
  <w:style w:type="paragraph" w:styleId="Revision">
    <w:name w:val="Revision"/>
    <w:hidden/>
    <w:uiPriority w:val="99"/>
    <w:semiHidden/>
    <w:rsid w:val="0087505B"/>
    <w:pPr>
      <w:spacing w:after="0" w:line="240" w:lineRule="auto"/>
    </w:pPr>
    <w:rPr>
      <w:rFonts w:asciiTheme="majorHAnsi" w:hAnsiTheme="majorHAnsi" w:cstheme="majorHAnsi"/>
      <w:color w:val="1F3864" w:themeColor="accent1" w:themeShade="80"/>
    </w:rPr>
  </w:style>
  <w:style w:type="paragraph" w:customStyle="1" w:styleId="numberedpara">
    <w:name w:val="numbered para"/>
    <w:basedOn w:val="Normal"/>
    <w:link w:val="numberedparaChar"/>
    <w:qFormat/>
    <w:rsid w:val="0013014C"/>
    <w:pPr>
      <w:keepLines/>
      <w:widowControl w:val="0"/>
      <w:numPr>
        <w:numId w:val="4"/>
      </w:numPr>
      <w:ind w:left="284" w:hanging="284"/>
    </w:pPr>
    <w:rPr>
      <w:rFonts w:ascii="Calibri Light" w:hAnsi="Calibri Light" w:cs="Calibri Light"/>
      <w:iCs/>
      <w:color w:val="auto"/>
    </w:rPr>
  </w:style>
  <w:style w:type="paragraph" w:customStyle="1" w:styleId="subpara1">
    <w:name w:val="subpara 1"/>
    <w:basedOn w:val="ListParagraph"/>
    <w:link w:val="subpara1Char"/>
    <w:qFormat/>
    <w:rsid w:val="005A360D"/>
    <w:pPr>
      <w:numPr>
        <w:numId w:val="5"/>
      </w:numPr>
      <w:ind w:left="709" w:hanging="283"/>
    </w:pPr>
    <w:rPr>
      <w:iCs/>
    </w:rPr>
  </w:style>
  <w:style w:type="character" w:customStyle="1" w:styleId="numberedparaChar">
    <w:name w:val="numbered para Char"/>
    <w:basedOn w:val="DefaultParagraphFont"/>
    <w:link w:val="numberedpara"/>
    <w:rsid w:val="0013014C"/>
    <w:rPr>
      <w:rFonts w:ascii="Calibri Light" w:hAnsi="Calibri Light" w:cs="Calibri Light"/>
      <w:iCs/>
    </w:rPr>
  </w:style>
  <w:style w:type="character" w:customStyle="1" w:styleId="ListParagraphChar">
    <w:name w:val="List Paragraph Char"/>
    <w:basedOn w:val="DefaultParagraphFont"/>
    <w:link w:val="ListParagraph"/>
    <w:uiPriority w:val="34"/>
    <w:rsid w:val="004672F9"/>
    <w:rPr>
      <w:rFonts w:asciiTheme="majorHAnsi" w:hAnsiTheme="majorHAnsi" w:cstheme="majorHAnsi"/>
      <w:sz w:val="24"/>
      <w:szCs w:val="24"/>
      <w:lang w:val="en-US"/>
    </w:rPr>
  </w:style>
  <w:style w:type="character" w:customStyle="1" w:styleId="subpara1Char">
    <w:name w:val="subpara 1 Char"/>
    <w:basedOn w:val="ListParagraphChar"/>
    <w:link w:val="subpara1"/>
    <w:rsid w:val="005A360D"/>
    <w:rPr>
      <w:rFonts w:asciiTheme="majorHAnsi" w:hAnsiTheme="majorHAnsi" w:cstheme="majorHAnsi"/>
      <w:iCs/>
      <w:sz w:val="24"/>
      <w:szCs w:val="24"/>
      <w:lang w:val="en-US"/>
    </w:rPr>
  </w:style>
  <w:style w:type="paragraph" w:styleId="BodyText">
    <w:name w:val="Body Text"/>
    <w:basedOn w:val="Normal"/>
    <w:link w:val="BodyTextChar"/>
    <w:uiPriority w:val="1"/>
    <w:qFormat/>
    <w:rsid w:val="006F4525"/>
    <w:pPr>
      <w:widowControl w:val="0"/>
      <w:spacing w:after="0"/>
      <w:ind w:left="540" w:hanging="428"/>
      <w:jc w:val="left"/>
    </w:pPr>
    <w:rPr>
      <w:rFonts w:ascii="Calibri Light" w:eastAsia="Calibri Light" w:hAnsi="Calibri Light" w:cstheme="minorBidi"/>
      <w:color w:val="auto"/>
      <w:lang w:val="en-US"/>
    </w:rPr>
  </w:style>
  <w:style w:type="character" w:customStyle="1" w:styleId="BodyTextChar">
    <w:name w:val="Body Text Char"/>
    <w:basedOn w:val="DefaultParagraphFont"/>
    <w:link w:val="BodyText"/>
    <w:uiPriority w:val="1"/>
    <w:rsid w:val="006F4525"/>
    <w:rPr>
      <w:rFonts w:ascii="Calibri Light" w:eastAsia="Calibri Light" w:hAnsi="Calibri Light"/>
      <w:lang w:val="en-US"/>
    </w:rPr>
  </w:style>
  <w:style w:type="character" w:styleId="UnresolvedMention">
    <w:name w:val="Unresolved Mention"/>
    <w:basedOn w:val="DefaultParagraphFont"/>
    <w:uiPriority w:val="99"/>
    <w:semiHidden/>
    <w:unhideWhenUsed/>
    <w:rsid w:val="003207EC"/>
    <w:rPr>
      <w:color w:val="605E5C"/>
      <w:shd w:val="clear" w:color="auto" w:fill="E1DFDD"/>
    </w:rPr>
  </w:style>
  <w:style w:type="character" w:customStyle="1" w:styleId="subparagraphletterChar">
    <w:name w:val="subparagraph letter Char"/>
    <w:basedOn w:val="DefaultParagraphFont"/>
    <w:link w:val="subparagraphletter"/>
    <w:locked/>
    <w:rsid w:val="00C26341"/>
    <w:rPr>
      <w:rFonts w:asciiTheme="majorHAnsi" w:eastAsia="Times New Roman" w:hAnsiTheme="majorHAnsi" w:cs="Calibri Light"/>
      <w:color w:val="000000"/>
      <w:sz w:val="20"/>
      <w:szCs w:val="20"/>
    </w:rPr>
  </w:style>
  <w:style w:type="paragraph" w:customStyle="1" w:styleId="subparagraphletter">
    <w:name w:val="subparagraph letter"/>
    <w:basedOn w:val="Normal"/>
    <w:link w:val="subparagraphletterChar"/>
    <w:qFormat/>
    <w:rsid w:val="00C26341"/>
    <w:pPr>
      <w:widowControl w:val="0"/>
      <w:numPr>
        <w:ilvl w:val="1"/>
        <w:numId w:val="12"/>
      </w:numPr>
      <w:tabs>
        <w:tab w:val="left" w:pos="916"/>
      </w:tabs>
      <w:spacing w:line="280" w:lineRule="atLeast"/>
      <w:ind w:right="160" w:hanging="360"/>
    </w:pPr>
    <w:rPr>
      <w:rFonts w:eastAsia="Times New Roman" w:cs="Calibri Light"/>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0142099">
      <w:bodyDiv w:val="1"/>
      <w:marLeft w:val="0"/>
      <w:marRight w:val="0"/>
      <w:marTop w:val="0"/>
      <w:marBottom w:val="0"/>
      <w:divBdr>
        <w:top w:val="none" w:sz="0" w:space="0" w:color="auto"/>
        <w:left w:val="none" w:sz="0" w:space="0" w:color="auto"/>
        <w:bottom w:val="none" w:sz="0" w:space="0" w:color="auto"/>
        <w:right w:val="none" w:sz="0" w:space="0" w:color="auto"/>
      </w:divBdr>
    </w:div>
    <w:div w:id="1203596865">
      <w:bodyDiv w:val="1"/>
      <w:marLeft w:val="0"/>
      <w:marRight w:val="0"/>
      <w:marTop w:val="0"/>
      <w:marBottom w:val="0"/>
      <w:divBdr>
        <w:top w:val="none" w:sz="0" w:space="0" w:color="auto"/>
        <w:left w:val="none" w:sz="0" w:space="0" w:color="auto"/>
        <w:bottom w:val="none" w:sz="0" w:space="0" w:color="auto"/>
        <w:right w:val="none" w:sz="0" w:space="0" w:color="auto"/>
      </w:divBdr>
    </w:div>
    <w:div w:id="1600092222">
      <w:bodyDiv w:val="1"/>
      <w:marLeft w:val="0"/>
      <w:marRight w:val="0"/>
      <w:marTop w:val="0"/>
      <w:marBottom w:val="0"/>
      <w:divBdr>
        <w:top w:val="none" w:sz="0" w:space="0" w:color="auto"/>
        <w:left w:val="none" w:sz="0" w:space="0" w:color="auto"/>
        <w:bottom w:val="none" w:sz="0" w:space="0" w:color="auto"/>
        <w:right w:val="none" w:sz="0" w:space="0" w:color="auto"/>
      </w:divBdr>
    </w:div>
    <w:div w:id="1672371054">
      <w:bodyDiv w:val="1"/>
      <w:marLeft w:val="0"/>
      <w:marRight w:val="0"/>
      <w:marTop w:val="0"/>
      <w:marBottom w:val="0"/>
      <w:divBdr>
        <w:top w:val="none" w:sz="0" w:space="0" w:color="auto"/>
        <w:left w:val="none" w:sz="0" w:space="0" w:color="auto"/>
        <w:bottom w:val="none" w:sz="0" w:space="0" w:color="auto"/>
        <w:right w:val="none" w:sz="0" w:space="0" w:color="auto"/>
      </w:divBdr>
    </w:div>
    <w:div w:id="1949963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researchgate.net/publication/256998509_Global_genetic_population_structure_in_the_commercially_exploited_deep-sea_teleost_orange_roughy_Hoplostethus_atlanticus_based_on_microsatellite_DNA_analyses"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microsoft.com/office/2011/relationships/people" Target="people.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hyperlink" Target="http://www.sprfmo.int" TargetMode="External"/><Relationship Id="rId1" Type="http://schemas.openxmlformats.org/officeDocument/2006/relationships/hyperlink" Target="mailto:secretariat@sprfmo.int" TargetMode="External"/></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 Id="rId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B82CA4DBB5E2D479C67A271464707CD" ma:contentTypeVersion="21" ma:contentTypeDescription="Create a new document." ma:contentTypeScope="" ma:versionID="4971968a263e33c88b9cdbe840aea1eb">
  <xsd:schema xmlns:xsd="http://www.w3.org/2001/XMLSchema" xmlns:xs="http://www.w3.org/2001/XMLSchema" xmlns:p="http://schemas.microsoft.com/office/2006/metadata/properties" xmlns:ns2="f2321571-662e-40e4-ade6-64c56c8afd9d" xmlns:ns3="d60cda15-4342-4530-a621-e872600c47bf" targetNamespace="http://schemas.microsoft.com/office/2006/metadata/properties" ma:root="true" ma:fieldsID="b5abd1629e548c3e82178348fe887c24" ns2:_="" ns3:_="">
    <xsd:import namespace="f2321571-662e-40e4-ade6-64c56c8afd9d"/>
    <xsd:import namespace="d60cda15-4342-4530-a621-e872600c47b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3:TaxCatchAll" minOccurs="0"/>
                <xsd:element ref="ns2:MediaServiceGenerationTime" minOccurs="0"/>
                <xsd:element ref="ns2:MediaServiceEventHashCode" minOccurs="0"/>
                <xsd:element ref="ns2:MediaServiceOCR" minOccurs="0"/>
                <xsd:element ref="ns2:lcf76f155ced4ddcb4097134ff3c332f"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321571-662e-40e4-ade6-64c56c8afd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b9d37e6-fe86-4bdd-adb2-3edf8854ae58"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60cda15-4342-4530-a621-e872600c47b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089794d-4ea4-4fb8-bd58-1763f53a5f4f}" ma:internalName="TaxCatchAll" ma:showField="CatchAllData" ma:web="d60cda15-4342-4530-a621-e872600c47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60cda15-4342-4530-a621-e872600c47bf" xsi:nil="true"/>
    <lcf76f155ced4ddcb4097134ff3c332f xmlns="f2321571-662e-40e4-ade6-64c56c8afd9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065EFA0-6FA3-4E02-9E66-11A69FD7DB03}">
  <ds:schemaRefs>
    <ds:schemaRef ds:uri="http://schemas.openxmlformats.org/officeDocument/2006/bibliography"/>
  </ds:schemaRefs>
</ds:datastoreItem>
</file>

<file path=customXml/itemProps2.xml><?xml version="1.0" encoding="utf-8"?>
<ds:datastoreItem xmlns:ds="http://schemas.openxmlformats.org/officeDocument/2006/customXml" ds:itemID="{246E7ADD-BE6A-4F76-9E8E-73CFA8FCB2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321571-662e-40e4-ade6-64c56c8afd9d"/>
    <ds:schemaRef ds:uri="d60cda15-4342-4530-a621-e872600c47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DFAC15-0580-4DFB-855A-ED169C1095D9}">
  <ds:schemaRefs>
    <ds:schemaRef ds:uri="http://schemas.microsoft.com/sharepoint/v3/contenttype/forms"/>
  </ds:schemaRefs>
</ds:datastoreItem>
</file>

<file path=customXml/itemProps4.xml><?xml version="1.0" encoding="utf-8"?>
<ds:datastoreItem xmlns:ds="http://schemas.openxmlformats.org/officeDocument/2006/customXml" ds:itemID="{B6286077-83E7-4EC6-89DF-FACD063401CF}">
  <ds:schemaRefs>
    <ds:schemaRef ds:uri="http://purl.org/dc/terms/"/>
    <ds:schemaRef ds:uri="http://www.w3.org/XML/1998/namespace"/>
    <ds:schemaRef ds:uri="http://purl.org/dc/elements/1.1/"/>
    <ds:schemaRef ds:uri="http://schemas.microsoft.com/office/2006/metadata/properties"/>
    <ds:schemaRef ds:uri="http://purl.org/dc/dcmitype/"/>
    <ds:schemaRef ds:uri="http://schemas.openxmlformats.org/package/2006/metadata/core-properties"/>
    <ds:schemaRef ds:uri="http://schemas.microsoft.com/office/2006/documentManagement/types"/>
    <ds:schemaRef ds:uri="http://schemas.microsoft.com/office/infopath/2007/PartnerControls"/>
    <ds:schemaRef ds:uri="d60cda15-4342-4530-a621-e872600c47bf"/>
    <ds:schemaRef ds:uri="f2321571-662e-40e4-ade6-64c56c8afd9d"/>
  </ds:schemaRefs>
</ds:datastoreItem>
</file>

<file path=docMetadata/LabelInfo.xml><?xml version="1.0" encoding="utf-8"?>
<clbl:labelList xmlns:clbl="http://schemas.microsoft.com/office/2020/mipLabelMetadata">
  <clbl:label id="{134c9d5b-ecd1-4255-8544-9530ef9a4426}" enabled="1" method="Privileged" siteId="{1aaaec2a-4cb7-48cc-a7da-41e33f622781}" contentBits="3" removed="0"/>
</clbl:labelList>
</file>

<file path=docProps/app.xml><?xml version="1.0" encoding="utf-8"?>
<Properties xmlns="http://schemas.openxmlformats.org/officeDocument/2006/extended-properties" xmlns:vt="http://schemas.openxmlformats.org/officeDocument/2006/docPropsVTypes">
  <Template>Normal</Template>
  <TotalTime>5</TotalTime>
  <Pages>12</Pages>
  <Words>3136</Words>
  <Characters>17881</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COMM14-Prop08 CMM 03a-2025 Deepwater Species</vt:lpstr>
    </vt:vector>
  </TitlesOfParts>
  <Company/>
  <LinksUpToDate>false</LinksUpToDate>
  <CharactersWithSpaces>20976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COMM14-Prop08 CMM 03a-2025 Deepwater Species</dc:title>
  <dc:subject>COMM14</dc:subject>
  <dc:creator>AUS-NZL</dc:creator>
  <cp:keywords>COMM14-Prop08 CMM 03a-2025 Deepwater Species</cp:keywords>
  <cp:lastModifiedBy>Susana Delgado Suárez</cp:lastModifiedBy>
  <cp:revision>5</cp:revision>
  <cp:lastPrinted>2025-04-28T20:26:00Z</cp:lastPrinted>
  <dcterms:created xsi:type="dcterms:W3CDTF">2026-01-15T02:00:00Z</dcterms:created>
  <dcterms:modified xsi:type="dcterms:W3CDTF">2026-01-15T02:02:00Z</dcterms:modified>
  <cp:category>COMM14</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31283f5c,2dc8a525,720247be</vt:lpwstr>
  </property>
  <property fmtid="{D5CDD505-2E9C-101B-9397-08002B2CF9AE}" pid="3" name="ClassificationContentMarkingHeaderFontProps">
    <vt:lpwstr>#000000,11,Segoe UI Semibold</vt:lpwstr>
  </property>
  <property fmtid="{D5CDD505-2E9C-101B-9397-08002B2CF9AE}" pid="4" name="ClassificationContentMarkingHeaderText">
    <vt:lpwstr>UNCLASSIFIED</vt:lpwstr>
  </property>
  <property fmtid="{D5CDD505-2E9C-101B-9397-08002B2CF9AE}" pid="5" name="ClassificationContentMarkingFooterShapeIds">
    <vt:lpwstr>1a70745,6782f606,52be922b</vt:lpwstr>
  </property>
  <property fmtid="{D5CDD505-2E9C-101B-9397-08002B2CF9AE}" pid="6" name="ClassificationContentMarkingFooterFontProps">
    <vt:lpwstr>#000000,11,Segoe UI Semibold</vt:lpwstr>
  </property>
  <property fmtid="{D5CDD505-2E9C-101B-9397-08002B2CF9AE}" pid="7" name="ClassificationContentMarkingFooterText">
    <vt:lpwstr>UNCLASSIFIED</vt:lpwstr>
  </property>
  <property fmtid="{D5CDD505-2E9C-101B-9397-08002B2CF9AE}" pid="8" name="ContentTypeId">
    <vt:lpwstr>0x010100EB82CA4DBB5E2D479C67A271464707CD</vt:lpwstr>
  </property>
  <property fmtid="{D5CDD505-2E9C-101B-9397-08002B2CF9AE}" pid="9" name="MediaServiceImageTags">
    <vt:lpwstr/>
  </property>
  <property fmtid="{D5CDD505-2E9C-101B-9397-08002B2CF9AE}" pid="10" name="MSIP_Label_23e3f3ef-5eea-4282-98cf-e701503737fe_Enabled">
    <vt:lpwstr>true</vt:lpwstr>
  </property>
  <property fmtid="{D5CDD505-2E9C-101B-9397-08002B2CF9AE}" pid="11" name="MSIP_Label_23e3f3ef-5eea-4282-98cf-e701503737fe_SetDate">
    <vt:lpwstr>2025-12-02T23:04:17Z</vt:lpwstr>
  </property>
  <property fmtid="{D5CDD505-2E9C-101B-9397-08002B2CF9AE}" pid="12" name="MSIP_Label_23e3f3ef-5eea-4282-98cf-e701503737fe_Method">
    <vt:lpwstr>Privileged</vt:lpwstr>
  </property>
  <property fmtid="{D5CDD505-2E9C-101B-9397-08002B2CF9AE}" pid="13" name="MSIP_Label_23e3f3ef-5eea-4282-98cf-e701503737fe_Name">
    <vt:lpwstr>UNCLASSIFIED - No marking</vt:lpwstr>
  </property>
  <property fmtid="{D5CDD505-2E9C-101B-9397-08002B2CF9AE}" pid="14" name="MSIP_Label_23e3f3ef-5eea-4282-98cf-e701503737fe_SiteId">
    <vt:lpwstr>c30d47c4-6369-4cf2-9dd6-79a0e0aa416d</vt:lpwstr>
  </property>
  <property fmtid="{D5CDD505-2E9C-101B-9397-08002B2CF9AE}" pid="15" name="MSIP_Label_23e3f3ef-5eea-4282-98cf-e701503737fe_ActionId">
    <vt:lpwstr>7032f11e-4d53-4a83-a91c-f4cfd341e697</vt:lpwstr>
  </property>
  <property fmtid="{D5CDD505-2E9C-101B-9397-08002B2CF9AE}" pid="16" name="MSIP_Label_23e3f3ef-5eea-4282-98cf-e701503737fe_ContentBits">
    <vt:lpwstr>0</vt:lpwstr>
  </property>
  <property fmtid="{D5CDD505-2E9C-101B-9397-08002B2CF9AE}" pid="17" name="MSIP_Label_23e3f3ef-5eea-4282-98cf-e701503737fe_Tag">
    <vt:lpwstr>10, 0, 1, 1</vt:lpwstr>
  </property>
  <property fmtid="{D5CDD505-2E9C-101B-9397-08002B2CF9AE}" pid="18" name="TaxKeyword">
    <vt:lpwstr/>
  </property>
  <property fmtid="{D5CDD505-2E9C-101B-9397-08002B2CF9AE}" pid="19" name="MPISecurityClassification">
    <vt:lpwstr/>
  </property>
  <property fmtid="{D5CDD505-2E9C-101B-9397-08002B2CF9AE}" pid="20" name="MPIYear">
    <vt:lpwstr>12;#2025|579e0d55-a9d7-4994-b4d5-4f166aaa084e</vt:lpwstr>
  </property>
  <property fmtid="{D5CDD505-2E9C-101B-9397-08002B2CF9AE}" pid="21" name="C3Topic">
    <vt:lpwstr/>
  </property>
  <property fmtid="{D5CDD505-2E9C-101B-9397-08002B2CF9AE}" pid="22" name="_dlc_DocIdItemGuid">
    <vt:lpwstr>7024d5f5-5530-4f6b-94ff-687c1e7a6ad8</vt:lpwstr>
  </property>
</Properties>
</file>