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4B1" w:rsidRPr="00F409FD" w:rsidRDefault="004244B1" w:rsidP="00F409FD">
      <w:pPr>
        <w:keepNext/>
        <w:keepLines/>
        <w:spacing w:after="0"/>
        <w:jc w:val="center"/>
        <w:outlineLvl w:val="0"/>
        <w:rPr>
          <w:rFonts w:asciiTheme="majorHAnsi" w:eastAsiaTheme="majorEastAsia" w:hAnsiTheme="majorHAnsi" w:cstheme="majorBidi"/>
          <w:b/>
          <w:color w:val="323E4F" w:themeColor="text2" w:themeShade="BF"/>
          <w:sz w:val="32"/>
          <w:szCs w:val="32"/>
        </w:rPr>
      </w:pPr>
      <w:r w:rsidRPr="00F409FD">
        <w:rPr>
          <w:rFonts w:asciiTheme="majorHAnsi" w:eastAsiaTheme="majorEastAsia" w:hAnsiTheme="majorHAnsi" w:cstheme="majorBidi"/>
          <w:b/>
          <w:color w:val="323E4F" w:themeColor="text2" w:themeShade="BF"/>
          <w:sz w:val="32"/>
          <w:szCs w:val="32"/>
        </w:rPr>
        <w:t>7</w:t>
      </w:r>
      <w:r w:rsidRPr="00F409FD">
        <w:rPr>
          <w:rFonts w:asciiTheme="majorHAnsi" w:eastAsiaTheme="majorEastAsia" w:hAnsiTheme="majorHAnsi" w:cstheme="majorBidi"/>
          <w:b/>
          <w:color w:val="323E4F" w:themeColor="text2" w:themeShade="BF"/>
          <w:sz w:val="32"/>
          <w:szCs w:val="32"/>
          <w:vertAlign w:val="superscript"/>
        </w:rPr>
        <w:t>TH</w:t>
      </w:r>
      <w:r w:rsidRPr="00F409FD">
        <w:rPr>
          <w:rFonts w:asciiTheme="majorHAnsi" w:eastAsiaTheme="majorEastAsia" w:hAnsiTheme="majorHAnsi" w:cstheme="majorBidi"/>
          <w:b/>
          <w:color w:val="323E4F" w:themeColor="text2" w:themeShade="BF"/>
          <w:sz w:val="32"/>
          <w:szCs w:val="32"/>
        </w:rPr>
        <w:t xml:space="preserve"> MEETING OF THE COMMISSION</w:t>
      </w:r>
    </w:p>
    <w:p w:rsidR="004244B1" w:rsidRPr="00F409FD" w:rsidRDefault="004244B1" w:rsidP="004244B1">
      <w:pPr>
        <w:keepNext/>
        <w:keepLines/>
        <w:spacing w:before="0" w:after="0"/>
        <w:jc w:val="center"/>
        <w:outlineLvl w:val="0"/>
        <w:rPr>
          <w:rFonts w:asciiTheme="majorHAnsi" w:eastAsiaTheme="majorEastAsia" w:hAnsiTheme="majorHAnsi" w:cstheme="majorBidi"/>
          <w:i/>
          <w:color w:val="323E4F" w:themeColor="text2" w:themeShade="BF"/>
          <w:sz w:val="24"/>
          <w:szCs w:val="24"/>
        </w:rPr>
      </w:pPr>
      <w:r w:rsidRPr="00F409FD">
        <w:rPr>
          <w:rFonts w:asciiTheme="majorHAnsi" w:eastAsiaTheme="majorEastAsia" w:hAnsiTheme="majorHAnsi" w:cstheme="majorBidi"/>
          <w:i/>
          <w:color w:val="323E4F" w:themeColor="text2" w:themeShade="BF"/>
          <w:sz w:val="24"/>
          <w:szCs w:val="24"/>
        </w:rPr>
        <w:t>The Hague, The Netherlands, 23 to 27 January 2019</w:t>
      </w:r>
    </w:p>
    <w:p w:rsidR="004244B1" w:rsidRPr="00F409FD" w:rsidRDefault="004244B1" w:rsidP="004244B1">
      <w:pPr>
        <w:spacing w:before="0" w:after="0"/>
        <w:jc w:val="center"/>
        <w:rPr>
          <w:rFonts w:asciiTheme="majorHAnsi" w:hAnsiTheme="majorHAnsi" w:cstheme="majorHAnsi"/>
          <w:b/>
          <w:color w:val="323E4F" w:themeColor="text2" w:themeShade="BF"/>
          <w:sz w:val="16"/>
          <w:szCs w:val="16"/>
        </w:rPr>
      </w:pPr>
    </w:p>
    <w:p w:rsidR="00F409FD" w:rsidRDefault="00F409FD" w:rsidP="004244B1">
      <w:pPr>
        <w:spacing w:before="0" w:after="0"/>
        <w:jc w:val="center"/>
        <w:rPr>
          <w:rFonts w:asciiTheme="majorHAnsi" w:hAnsiTheme="majorHAnsi" w:cstheme="majorHAnsi"/>
          <w:b/>
          <w:color w:val="323E4F" w:themeColor="text2" w:themeShade="BF"/>
          <w:sz w:val="28"/>
          <w:szCs w:val="28"/>
        </w:rPr>
      </w:pPr>
      <w:r>
        <w:rPr>
          <w:rFonts w:asciiTheme="majorHAnsi" w:hAnsiTheme="majorHAnsi" w:cstheme="majorHAnsi"/>
          <w:b/>
          <w:color w:val="323E4F" w:themeColor="text2" w:themeShade="BF"/>
          <w:sz w:val="28"/>
          <w:szCs w:val="28"/>
        </w:rPr>
        <w:t xml:space="preserve">COMM 7 </w:t>
      </w:r>
      <w:r w:rsidRPr="001F4744">
        <w:rPr>
          <w:rFonts w:ascii="Calibri Light" w:hAnsi="Calibri Light" w:cs="Calibri Light"/>
          <w:b/>
          <w:color w:val="323E4F" w:themeColor="text2" w:themeShade="BF"/>
          <w:sz w:val="28"/>
        </w:rPr>
        <w:t xml:space="preserve">– </w:t>
      </w:r>
      <w:r w:rsidR="00867143" w:rsidRPr="00F409FD">
        <w:rPr>
          <w:rFonts w:asciiTheme="majorHAnsi" w:hAnsiTheme="majorHAnsi" w:cstheme="majorHAnsi"/>
          <w:b/>
          <w:color w:val="323E4F" w:themeColor="text2" w:themeShade="BF"/>
          <w:sz w:val="28"/>
          <w:szCs w:val="28"/>
        </w:rPr>
        <w:t>Doc</w:t>
      </w:r>
      <w:r>
        <w:rPr>
          <w:rFonts w:asciiTheme="majorHAnsi" w:hAnsiTheme="majorHAnsi" w:cstheme="majorHAnsi"/>
          <w:b/>
          <w:color w:val="323E4F" w:themeColor="text2" w:themeShade="BF"/>
          <w:sz w:val="28"/>
          <w:szCs w:val="28"/>
        </w:rPr>
        <w:t xml:space="preserve"> </w:t>
      </w:r>
      <w:r w:rsidR="00867143" w:rsidRPr="00F409FD">
        <w:rPr>
          <w:rFonts w:asciiTheme="majorHAnsi" w:hAnsiTheme="majorHAnsi" w:cstheme="majorHAnsi"/>
          <w:b/>
          <w:color w:val="323E4F" w:themeColor="text2" w:themeShade="BF"/>
          <w:sz w:val="28"/>
          <w:szCs w:val="28"/>
        </w:rPr>
        <w:t>0</w:t>
      </w:r>
      <w:r w:rsidR="009F1087" w:rsidRPr="00F409FD">
        <w:rPr>
          <w:rFonts w:asciiTheme="majorHAnsi" w:hAnsiTheme="majorHAnsi" w:cstheme="majorHAnsi"/>
          <w:b/>
          <w:color w:val="323E4F" w:themeColor="text2" w:themeShade="BF"/>
          <w:sz w:val="28"/>
          <w:szCs w:val="28"/>
        </w:rPr>
        <w:t>8</w:t>
      </w:r>
      <w:ins w:id="0" w:author="Sebastian Rodriguez" w:date="2019-01-27T10:54:00Z">
        <w:r w:rsidR="00096ECC">
          <w:rPr>
            <w:rFonts w:asciiTheme="majorHAnsi" w:hAnsiTheme="majorHAnsi" w:cstheme="majorHAnsi"/>
            <w:b/>
            <w:color w:val="323E4F" w:themeColor="text2" w:themeShade="BF"/>
            <w:sz w:val="28"/>
            <w:szCs w:val="28"/>
          </w:rPr>
          <w:t>_Rev1</w:t>
        </w:r>
      </w:ins>
      <w:r w:rsidR="004244B1" w:rsidRPr="00F409FD">
        <w:rPr>
          <w:rFonts w:asciiTheme="majorHAnsi" w:hAnsiTheme="majorHAnsi" w:cstheme="majorHAnsi"/>
          <w:b/>
          <w:color w:val="323E4F" w:themeColor="text2" w:themeShade="BF"/>
          <w:sz w:val="28"/>
          <w:szCs w:val="28"/>
        </w:rPr>
        <w:t xml:space="preserve"> </w:t>
      </w:r>
    </w:p>
    <w:p w:rsidR="004244B1" w:rsidRPr="00F409FD" w:rsidRDefault="004244B1" w:rsidP="004244B1">
      <w:pPr>
        <w:spacing w:before="0" w:after="0"/>
        <w:jc w:val="center"/>
        <w:rPr>
          <w:rFonts w:asciiTheme="majorHAnsi" w:eastAsiaTheme="majorEastAsia" w:hAnsiTheme="majorHAnsi" w:cstheme="majorBidi"/>
          <w:b/>
          <w:color w:val="323E4F" w:themeColor="text2" w:themeShade="BF"/>
          <w:sz w:val="28"/>
          <w:szCs w:val="32"/>
        </w:rPr>
      </w:pPr>
      <w:r w:rsidRPr="00F409FD">
        <w:rPr>
          <w:rFonts w:asciiTheme="majorHAnsi" w:hAnsiTheme="majorHAnsi" w:cstheme="majorHAnsi"/>
          <w:b/>
          <w:color w:val="323E4F" w:themeColor="text2" w:themeShade="BF"/>
          <w:sz w:val="28"/>
          <w:szCs w:val="28"/>
        </w:rPr>
        <w:t>SPRFMO-</w:t>
      </w:r>
      <w:r w:rsidR="00867143" w:rsidRPr="00F409FD">
        <w:rPr>
          <w:rFonts w:asciiTheme="majorHAnsi" w:hAnsiTheme="majorHAnsi" w:cstheme="majorHAnsi"/>
          <w:b/>
          <w:color w:val="323E4F" w:themeColor="text2" w:themeShade="BF"/>
          <w:sz w:val="28"/>
          <w:szCs w:val="28"/>
        </w:rPr>
        <w:t>CCAMLR Arrangement</w:t>
      </w:r>
    </w:p>
    <w:p w:rsidR="004244B1" w:rsidRPr="00F409FD" w:rsidRDefault="004244B1" w:rsidP="004244B1">
      <w:pPr>
        <w:keepNext/>
        <w:keepLines/>
        <w:spacing w:before="0" w:after="0"/>
        <w:jc w:val="center"/>
        <w:outlineLvl w:val="0"/>
        <w:rPr>
          <w:rFonts w:asciiTheme="majorHAnsi" w:eastAsiaTheme="majorEastAsia" w:hAnsiTheme="majorHAnsi" w:cstheme="majorBidi"/>
          <w:i/>
          <w:color w:val="323E4F" w:themeColor="text2" w:themeShade="BF"/>
          <w:sz w:val="24"/>
          <w:szCs w:val="24"/>
        </w:rPr>
      </w:pPr>
      <w:r w:rsidRPr="00F409FD">
        <w:rPr>
          <w:rFonts w:asciiTheme="majorHAnsi" w:eastAsiaTheme="majorEastAsia" w:hAnsiTheme="majorHAnsi" w:cstheme="majorBidi"/>
          <w:i/>
          <w:color w:val="323E4F" w:themeColor="text2" w:themeShade="BF"/>
          <w:sz w:val="24"/>
          <w:szCs w:val="24"/>
        </w:rPr>
        <w:t>Secretariat</w:t>
      </w:r>
    </w:p>
    <w:p w:rsidR="00277A50" w:rsidRPr="0073556C" w:rsidRDefault="00277A50" w:rsidP="00277A50">
      <w:pPr>
        <w:pStyle w:val="ListParagraph"/>
        <w:widowControl w:val="0"/>
        <w:tabs>
          <w:tab w:val="left" w:pos="249"/>
        </w:tabs>
        <w:autoSpaceDE w:val="0"/>
        <w:autoSpaceDN w:val="0"/>
        <w:spacing w:before="0" w:after="0"/>
        <w:ind w:left="284"/>
        <w:rPr>
          <w:rFonts w:ascii="Calibri Light" w:eastAsiaTheme="majorEastAsia" w:hAnsi="Calibri Light" w:cs="Calibri Light"/>
          <w:b/>
          <w:color w:val="2F5496" w:themeColor="accent1" w:themeShade="BF"/>
          <w:sz w:val="24"/>
          <w:szCs w:val="24"/>
        </w:rPr>
      </w:pPr>
    </w:p>
    <w:p w:rsidR="007B089C" w:rsidRPr="00F409FD" w:rsidRDefault="00CA55FE" w:rsidP="00D26CB5">
      <w:pPr>
        <w:pStyle w:val="ListParagraph"/>
        <w:widowControl w:val="0"/>
        <w:numPr>
          <w:ilvl w:val="0"/>
          <w:numId w:val="3"/>
        </w:numPr>
        <w:tabs>
          <w:tab w:val="left" w:pos="249"/>
        </w:tabs>
        <w:autoSpaceDE w:val="0"/>
        <w:autoSpaceDN w:val="0"/>
        <w:spacing w:before="0" w:after="0"/>
        <w:ind w:left="284" w:hanging="284"/>
        <w:rPr>
          <w:rFonts w:ascii="Calibri Light" w:eastAsiaTheme="majorEastAsia" w:hAnsi="Calibri Light" w:cs="Calibri Light"/>
          <w:b/>
          <w:color w:val="323E4F" w:themeColor="text2" w:themeShade="BF"/>
          <w:sz w:val="28"/>
          <w:szCs w:val="28"/>
        </w:rPr>
      </w:pPr>
      <w:bookmarkStart w:id="1" w:name="_Hlk532551792"/>
      <w:r w:rsidRPr="00F409FD">
        <w:rPr>
          <w:rFonts w:ascii="Calibri Light" w:eastAsiaTheme="majorEastAsia" w:hAnsi="Calibri Light" w:cs="Calibri Light"/>
          <w:b/>
          <w:color w:val="323E4F" w:themeColor="text2" w:themeShade="BF"/>
          <w:sz w:val="28"/>
          <w:szCs w:val="28"/>
        </w:rPr>
        <w:t>B</w:t>
      </w:r>
      <w:r w:rsidR="00F409FD">
        <w:rPr>
          <w:rFonts w:ascii="Calibri Light" w:eastAsiaTheme="majorEastAsia" w:hAnsi="Calibri Light" w:cs="Calibri Light"/>
          <w:b/>
          <w:color w:val="323E4F" w:themeColor="text2" w:themeShade="BF"/>
          <w:sz w:val="28"/>
          <w:szCs w:val="28"/>
        </w:rPr>
        <w:t>ackground</w:t>
      </w:r>
      <w:r w:rsidRPr="00F409FD">
        <w:rPr>
          <w:rFonts w:ascii="Calibri Light" w:eastAsiaTheme="majorEastAsia" w:hAnsi="Calibri Light" w:cs="Calibri Light"/>
          <w:b/>
          <w:color w:val="323E4F" w:themeColor="text2" w:themeShade="BF"/>
          <w:sz w:val="28"/>
          <w:szCs w:val="28"/>
        </w:rPr>
        <w:t xml:space="preserve"> </w:t>
      </w:r>
      <w:bookmarkEnd w:id="1"/>
    </w:p>
    <w:p w:rsidR="0073556C" w:rsidRPr="00F409FD" w:rsidRDefault="0073556C" w:rsidP="0073556C">
      <w:pPr>
        <w:spacing w:after="240" w:line="280" w:lineRule="exact"/>
        <w:rPr>
          <w:rFonts w:ascii="Calibri Light" w:hAnsi="Calibri Light" w:cs="Calibri Light"/>
        </w:rPr>
      </w:pPr>
      <w:r w:rsidRPr="00F409FD">
        <w:rPr>
          <w:rFonts w:ascii="Calibri Light" w:hAnsi="Calibri Light" w:cs="Calibri Light"/>
        </w:rPr>
        <w:t xml:space="preserve">The Arrangement between CCAMLR and SPRFMO </w:t>
      </w:r>
      <w:r w:rsidR="00774B67" w:rsidRPr="00F409FD">
        <w:rPr>
          <w:rFonts w:ascii="Calibri Light" w:hAnsi="Calibri Light" w:cs="Calibri Light"/>
        </w:rPr>
        <w:t>expires on 15/04/2019, therefore as per paragraph 6 of the Arrangement “</w:t>
      </w:r>
      <w:r w:rsidR="00774B67" w:rsidRPr="00F409FD">
        <w:rPr>
          <w:rFonts w:ascii="Calibri Light" w:hAnsi="Calibri Light" w:cs="Calibri Light"/>
          <w:i/>
        </w:rPr>
        <w:t>the Organisations will separately review the operation of this Arrangement to decide whether it should be renewed</w:t>
      </w:r>
      <w:r w:rsidR="00774B67" w:rsidRPr="00F409FD">
        <w:rPr>
          <w:rFonts w:ascii="Calibri Light" w:hAnsi="Calibri Light" w:cs="Calibri Light"/>
        </w:rPr>
        <w:t>”.</w:t>
      </w:r>
    </w:p>
    <w:p w:rsidR="00C965A9" w:rsidRPr="00F409FD" w:rsidRDefault="00CF5849" w:rsidP="00C965A9">
      <w:pPr>
        <w:pStyle w:val="ListParagraph"/>
        <w:widowControl w:val="0"/>
        <w:numPr>
          <w:ilvl w:val="1"/>
          <w:numId w:val="4"/>
        </w:numPr>
        <w:tabs>
          <w:tab w:val="left" w:pos="249"/>
        </w:tabs>
        <w:autoSpaceDE w:val="0"/>
        <w:autoSpaceDN w:val="0"/>
        <w:spacing w:after="0"/>
        <w:rPr>
          <w:rFonts w:ascii="Calibri Light" w:eastAsiaTheme="majorEastAsia" w:hAnsi="Calibri Light" w:cs="Calibri Light"/>
          <w:b/>
          <w:color w:val="323E4F" w:themeColor="text2" w:themeShade="BF"/>
          <w:sz w:val="24"/>
          <w:szCs w:val="24"/>
        </w:rPr>
      </w:pPr>
      <w:r w:rsidRPr="00F409FD">
        <w:rPr>
          <w:rFonts w:ascii="Calibri Light" w:eastAsiaTheme="majorEastAsia" w:hAnsi="Calibri Light" w:cs="Calibri Light"/>
          <w:b/>
          <w:color w:val="323E4F" w:themeColor="text2" w:themeShade="BF"/>
          <w:sz w:val="24"/>
          <w:szCs w:val="24"/>
        </w:rPr>
        <w:t>Developments on u</w:t>
      </w:r>
      <w:r w:rsidR="00C965A9" w:rsidRPr="00F409FD">
        <w:rPr>
          <w:rFonts w:ascii="Calibri Light" w:eastAsiaTheme="majorEastAsia" w:hAnsi="Calibri Light" w:cs="Calibri Light"/>
          <w:b/>
          <w:color w:val="323E4F" w:themeColor="text2" w:themeShade="BF"/>
          <w:sz w:val="24"/>
          <w:szCs w:val="24"/>
        </w:rPr>
        <w:t>pdating the Arrangement</w:t>
      </w:r>
    </w:p>
    <w:p w:rsidR="004D0700" w:rsidRPr="00F409FD" w:rsidRDefault="004D0700" w:rsidP="004D0700">
      <w:pPr>
        <w:spacing w:after="0" w:line="280" w:lineRule="exact"/>
        <w:rPr>
          <w:rFonts w:ascii="Calibri Light" w:hAnsi="Calibri Light" w:cs="Calibri Light"/>
          <w:i/>
          <w:u w:val="single"/>
        </w:rPr>
      </w:pPr>
      <w:r w:rsidRPr="00F409FD">
        <w:rPr>
          <w:rFonts w:ascii="Calibri Light" w:hAnsi="Calibri Light" w:cs="Calibri Light"/>
          <w:i/>
          <w:u w:val="single"/>
        </w:rPr>
        <w:t>SPRFMO Scientific Committee</w:t>
      </w:r>
    </w:p>
    <w:p w:rsidR="00DE1F2F" w:rsidRPr="00F409FD" w:rsidRDefault="0073556C" w:rsidP="0073556C">
      <w:pPr>
        <w:spacing w:after="240" w:line="280" w:lineRule="exact"/>
        <w:rPr>
          <w:rFonts w:ascii="Calibri Light" w:hAnsi="Calibri Light" w:cs="Calibri Light"/>
        </w:rPr>
      </w:pPr>
      <w:r w:rsidRPr="00F409FD">
        <w:rPr>
          <w:rFonts w:ascii="Calibri Light" w:hAnsi="Calibri Light" w:cs="Calibri Light"/>
        </w:rPr>
        <w:t>B</w:t>
      </w:r>
      <w:r w:rsidR="00DE1F2F" w:rsidRPr="00F409FD">
        <w:rPr>
          <w:rFonts w:ascii="Calibri Light" w:hAnsi="Calibri Light" w:cs="Calibri Light"/>
        </w:rPr>
        <w:t>ased on the</w:t>
      </w:r>
      <w:r w:rsidRPr="00F409FD">
        <w:rPr>
          <w:rFonts w:ascii="Calibri Light" w:hAnsi="Calibri Light" w:cs="Calibri Light"/>
        </w:rPr>
        <w:t xml:space="preserve"> communication</w:t>
      </w:r>
      <w:r w:rsidR="00DE1F2F" w:rsidRPr="00F409FD">
        <w:rPr>
          <w:rFonts w:ascii="Calibri Light" w:hAnsi="Calibri Light" w:cs="Calibri Light"/>
        </w:rPr>
        <w:t xml:space="preserve"> exchanges</w:t>
      </w:r>
      <w:r w:rsidRPr="00F409FD">
        <w:rPr>
          <w:rFonts w:ascii="Calibri Light" w:hAnsi="Calibri Light" w:cs="Calibri Light"/>
        </w:rPr>
        <w:t xml:space="preserve"> between the SPRFMO and CCAMLR Secretariats, the SPRFMO Secretariat submitted a Working paper (SC6-Doc34</w:t>
      </w:r>
      <w:r w:rsidRPr="00F409FD">
        <w:rPr>
          <w:rFonts w:ascii="Calibri Light" w:hAnsi="Calibri Light" w:cs="Calibri Light"/>
          <w:vertAlign w:val="superscript"/>
        </w:rPr>
        <w:footnoteReference w:id="2"/>
      </w:r>
      <w:r w:rsidRPr="00F409FD">
        <w:rPr>
          <w:rFonts w:ascii="Calibri Light" w:hAnsi="Calibri Light" w:cs="Calibri Light"/>
        </w:rPr>
        <w:t xml:space="preserve">) requesting the </w:t>
      </w:r>
      <w:r w:rsidR="00BB4DD0" w:rsidRPr="00F409FD">
        <w:rPr>
          <w:rFonts w:ascii="Calibri Light" w:hAnsi="Calibri Light" w:cs="Calibri Light"/>
        </w:rPr>
        <w:t xml:space="preserve">SPRFMO </w:t>
      </w:r>
      <w:r w:rsidRPr="00F409FD">
        <w:rPr>
          <w:rFonts w:ascii="Calibri Light" w:hAnsi="Calibri Light" w:cs="Calibri Light"/>
        </w:rPr>
        <w:t>Scientific Committee (SC6) to consider whether it would like to recommend agreeing with the content of the n</w:t>
      </w:r>
      <w:r w:rsidR="00C855D3" w:rsidRPr="00F409FD">
        <w:rPr>
          <w:rFonts w:ascii="Calibri Light" w:hAnsi="Calibri Light" w:cs="Calibri Light"/>
        </w:rPr>
        <w:t xml:space="preserve">ew Arrangement between </w:t>
      </w:r>
      <w:r w:rsidRPr="00F409FD">
        <w:rPr>
          <w:rFonts w:ascii="Calibri Light" w:hAnsi="Calibri Light" w:cs="Calibri Light"/>
        </w:rPr>
        <w:t>SPRFMO</w:t>
      </w:r>
      <w:r w:rsidR="00C855D3" w:rsidRPr="00F409FD">
        <w:rPr>
          <w:rFonts w:ascii="Calibri Light" w:hAnsi="Calibri Light" w:cs="Calibri Light"/>
        </w:rPr>
        <w:t xml:space="preserve"> and CCAMLR</w:t>
      </w:r>
      <w:r w:rsidR="00DE1F2F" w:rsidRPr="00F409FD">
        <w:rPr>
          <w:rFonts w:ascii="Calibri Light" w:hAnsi="Calibri Light" w:cs="Calibri Light"/>
        </w:rPr>
        <w:t xml:space="preserve">. </w:t>
      </w:r>
    </w:p>
    <w:p w:rsidR="005E0C28" w:rsidRPr="00F409FD" w:rsidRDefault="005E0C28" w:rsidP="0073556C">
      <w:pPr>
        <w:spacing w:after="240" w:line="280" w:lineRule="exact"/>
        <w:rPr>
          <w:rFonts w:ascii="Calibri Light" w:hAnsi="Calibri Light" w:cs="Calibri Light"/>
        </w:rPr>
      </w:pPr>
      <w:r w:rsidRPr="00F409FD">
        <w:rPr>
          <w:rFonts w:ascii="Calibri Light" w:hAnsi="Calibri Light" w:cs="Calibri Light"/>
        </w:rPr>
        <w:t>This Working paper pointed out the potential new elements for the A</w:t>
      </w:r>
      <w:r w:rsidR="00080551" w:rsidRPr="00F409FD">
        <w:rPr>
          <w:rFonts w:ascii="Calibri Light" w:hAnsi="Calibri Light" w:cs="Calibri Light"/>
        </w:rPr>
        <w:t xml:space="preserve">rrangement: </w:t>
      </w:r>
      <w:r w:rsidRPr="00F409FD">
        <w:rPr>
          <w:rFonts w:ascii="Calibri Light" w:hAnsi="Calibri Light" w:cs="Calibri Light"/>
        </w:rPr>
        <w:t>cooperate on toothfish tagging, cooperate to apply the CCAMLR Catch Documentation Scheme for toothfish and the inclusion of reciprocal links to each other’s IUU lists on their websites.</w:t>
      </w:r>
    </w:p>
    <w:p w:rsidR="0073556C" w:rsidRPr="00F409FD" w:rsidRDefault="00BB4DD0" w:rsidP="0073556C">
      <w:pPr>
        <w:spacing w:after="240" w:line="280" w:lineRule="exact"/>
        <w:rPr>
          <w:rFonts w:ascii="Calibri Light" w:hAnsi="Calibri Light" w:cs="Calibri Light"/>
        </w:rPr>
      </w:pPr>
      <w:r w:rsidRPr="00F409FD">
        <w:rPr>
          <w:rFonts w:ascii="Calibri Light" w:hAnsi="Calibri Light" w:cs="Calibri Light"/>
        </w:rPr>
        <w:t>Consequently,</w:t>
      </w:r>
      <w:r w:rsidR="0073556C" w:rsidRPr="00F409FD">
        <w:rPr>
          <w:rFonts w:ascii="Calibri Light" w:hAnsi="Calibri Light" w:cs="Calibri Light"/>
        </w:rPr>
        <w:t xml:space="preserve"> the SC</w:t>
      </w:r>
      <w:r w:rsidR="00DE1F2F" w:rsidRPr="00F409FD">
        <w:rPr>
          <w:rFonts w:ascii="Calibri Light" w:hAnsi="Calibri Light" w:cs="Calibri Light"/>
        </w:rPr>
        <w:t>6</w:t>
      </w:r>
      <w:r w:rsidR="0073556C" w:rsidRPr="00F409FD">
        <w:rPr>
          <w:rFonts w:ascii="Calibri Light" w:hAnsi="Calibri Light" w:cs="Calibri Light"/>
        </w:rPr>
        <w:t xml:space="preserve"> report</w:t>
      </w:r>
      <w:r w:rsidR="0073556C" w:rsidRPr="00F409FD">
        <w:rPr>
          <w:rStyle w:val="FootnoteReference"/>
          <w:rFonts w:ascii="Calibri Light" w:hAnsi="Calibri Light" w:cs="Calibri Light"/>
        </w:rPr>
        <w:footnoteReference w:id="3"/>
      </w:r>
      <w:r w:rsidR="0073556C" w:rsidRPr="00F409FD">
        <w:rPr>
          <w:rFonts w:ascii="Calibri Light" w:hAnsi="Calibri Light" w:cs="Calibri Light"/>
        </w:rPr>
        <w:t xml:space="preserve"> (G83-2018) paragraph 257 states: “</w:t>
      </w:r>
      <w:r w:rsidR="0073556C" w:rsidRPr="00F409FD">
        <w:rPr>
          <w:rFonts w:ascii="Calibri Light" w:hAnsi="Calibri Light" w:cs="Calibri Light"/>
          <w:i/>
        </w:rPr>
        <w:t>In regard to CCAMLR the SC strongly encouraged renewing and progressing the arrangement and suggested including an item addressing observer programme knowledge exchange</w:t>
      </w:r>
      <w:r w:rsidR="0073556C" w:rsidRPr="00F409FD">
        <w:rPr>
          <w:rFonts w:ascii="Calibri Light" w:hAnsi="Calibri Light" w:cs="Calibri Light"/>
        </w:rPr>
        <w:t>”.</w:t>
      </w:r>
    </w:p>
    <w:p w:rsidR="004D0700" w:rsidRPr="00F409FD" w:rsidRDefault="00C855D3" w:rsidP="004D0700">
      <w:pPr>
        <w:spacing w:after="0" w:line="280" w:lineRule="exact"/>
        <w:rPr>
          <w:rFonts w:ascii="Calibri Light" w:hAnsi="Calibri Light" w:cs="Calibri Light"/>
          <w:i/>
          <w:u w:val="single"/>
        </w:rPr>
      </w:pPr>
      <w:r w:rsidRPr="00F409FD">
        <w:rPr>
          <w:rFonts w:ascii="Calibri Light" w:hAnsi="Calibri Light" w:cs="Calibri Light"/>
          <w:i/>
          <w:u w:val="single"/>
        </w:rPr>
        <w:t xml:space="preserve">Successful outcome of </w:t>
      </w:r>
      <w:r w:rsidR="004D0700" w:rsidRPr="00F409FD">
        <w:rPr>
          <w:rFonts w:ascii="Calibri Light" w:hAnsi="Calibri Light" w:cs="Calibri Light"/>
          <w:i/>
          <w:u w:val="single"/>
        </w:rPr>
        <w:t>Australia observing the CCAMLR Commission meeting on behalf of SPRFMO</w:t>
      </w:r>
    </w:p>
    <w:p w:rsidR="00DE1F2F" w:rsidRPr="00F409FD" w:rsidRDefault="00DE1F2F" w:rsidP="004D0700">
      <w:pPr>
        <w:spacing w:before="0" w:after="240" w:line="280" w:lineRule="exact"/>
        <w:rPr>
          <w:rFonts w:ascii="Calibri Light" w:hAnsi="Calibri Light" w:cs="Calibri Light"/>
        </w:rPr>
      </w:pPr>
      <w:r w:rsidRPr="00F409FD">
        <w:rPr>
          <w:rFonts w:ascii="Calibri Light" w:hAnsi="Calibri Light" w:cs="Calibri Light"/>
        </w:rPr>
        <w:t>On 14 September 2018 the Secretariat circulated Letter G72-2018 “Request to Members to observe the 37</w:t>
      </w:r>
      <w:r w:rsidRPr="00F409FD">
        <w:rPr>
          <w:rFonts w:ascii="Calibri Light" w:hAnsi="Calibri Light" w:cs="Calibri Light"/>
          <w:vertAlign w:val="superscript"/>
        </w:rPr>
        <w:t>th</w:t>
      </w:r>
      <w:r w:rsidRPr="00F409FD">
        <w:rPr>
          <w:rFonts w:ascii="Calibri Light" w:hAnsi="Calibri Light" w:cs="Calibri Light"/>
        </w:rPr>
        <w:t xml:space="preserve"> CCAMLR meeting on behalf of SPRFMO”</w:t>
      </w:r>
      <w:r w:rsidR="00C855D3" w:rsidRPr="00F409FD">
        <w:rPr>
          <w:rFonts w:ascii="Calibri Light" w:hAnsi="Calibri Light" w:cs="Calibri Light"/>
        </w:rPr>
        <w:t>. O</w:t>
      </w:r>
      <w:r w:rsidRPr="00F409FD">
        <w:rPr>
          <w:rFonts w:ascii="Calibri Light" w:hAnsi="Calibri Light" w:cs="Calibri Light"/>
        </w:rPr>
        <w:t xml:space="preserve">n 18 September 2018 </w:t>
      </w:r>
      <w:r w:rsidR="00C965A9" w:rsidRPr="00F409FD">
        <w:rPr>
          <w:rFonts w:ascii="Calibri Light" w:hAnsi="Calibri Light" w:cs="Calibri Light"/>
        </w:rPr>
        <w:t>the Secretariat circulated Letter DC56-2018 regarding “Australia volunteering to observe the 37</w:t>
      </w:r>
      <w:r w:rsidR="00C965A9" w:rsidRPr="00F409FD">
        <w:rPr>
          <w:rFonts w:ascii="Calibri Light" w:hAnsi="Calibri Light" w:cs="Calibri Light"/>
          <w:vertAlign w:val="superscript"/>
        </w:rPr>
        <w:t>th</w:t>
      </w:r>
      <w:r w:rsidR="00C965A9" w:rsidRPr="00F409FD">
        <w:rPr>
          <w:rFonts w:ascii="Calibri Light" w:hAnsi="Calibri Light" w:cs="Calibri Light"/>
        </w:rPr>
        <w:t xml:space="preserve"> CCAMLR Commission meeting on behalf of SPRFMO”.</w:t>
      </w:r>
    </w:p>
    <w:p w:rsidR="00BB4DD0" w:rsidRPr="00F409FD" w:rsidRDefault="004D0700" w:rsidP="00C855D3">
      <w:pPr>
        <w:spacing w:before="0" w:after="240" w:line="280" w:lineRule="exact"/>
        <w:rPr>
          <w:rFonts w:ascii="Calibri Light" w:hAnsi="Calibri Light" w:cs="Calibri Light"/>
        </w:rPr>
      </w:pPr>
      <w:r w:rsidRPr="00F409FD">
        <w:rPr>
          <w:rFonts w:ascii="Calibri Light" w:hAnsi="Calibri Light" w:cs="Calibri Light"/>
        </w:rPr>
        <w:t xml:space="preserve">According to the CCAMLR </w:t>
      </w:r>
      <w:r w:rsidR="00C855D3" w:rsidRPr="00F409FD">
        <w:rPr>
          <w:rFonts w:ascii="Calibri Light" w:hAnsi="Calibri Light" w:cs="Calibri Light"/>
        </w:rPr>
        <w:t xml:space="preserve">37 </w:t>
      </w:r>
      <w:r w:rsidRPr="00F409FD">
        <w:rPr>
          <w:rFonts w:ascii="Calibri Light" w:hAnsi="Calibri Light" w:cs="Calibri Light"/>
        </w:rPr>
        <w:t>Scientific Committee Report</w:t>
      </w:r>
      <w:r w:rsidRPr="00F409FD">
        <w:rPr>
          <w:rStyle w:val="FootnoteReference"/>
          <w:rFonts w:ascii="Calibri Light" w:hAnsi="Calibri Light" w:cs="Calibri Light"/>
        </w:rPr>
        <w:footnoteReference w:id="4"/>
      </w:r>
      <w:r w:rsidRPr="00F409FD">
        <w:rPr>
          <w:rFonts w:ascii="Calibri Light" w:hAnsi="Calibri Light" w:cs="Calibri Light"/>
        </w:rPr>
        <w:t xml:space="preserve"> </w:t>
      </w:r>
      <w:r w:rsidR="00C855D3" w:rsidRPr="00F409FD">
        <w:rPr>
          <w:rFonts w:ascii="Calibri Light" w:hAnsi="Calibri Light" w:cs="Calibri Light"/>
        </w:rPr>
        <w:t>para 10.31 “</w:t>
      </w:r>
      <w:r w:rsidR="00BB4DD0" w:rsidRPr="00F409FD">
        <w:rPr>
          <w:rFonts w:ascii="Calibri Light" w:hAnsi="Calibri Light" w:cs="Calibri Light"/>
          <w:i/>
        </w:rPr>
        <w:t xml:space="preserve">Australia on behalf of SPRFMO noted that </w:t>
      </w:r>
      <w:r w:rsidR="00C855D3" w:rsidRPr="00F409FD">
        <w:rPr>
          <w:rFonts w:ascii="Calibri Light" w:hAnsi="Calibri Light" w:cs="Calibri Light"/>
          <w:i/>
        </w:rPr>
        <w:t>…</w:t>
      </w:r>
      <w:r w:rsidR="00BB4DD0" w:rsidRPr="00F409FD">
        <w:rPr>
          <w:rFonts w:ascii="Calibri Light" w:hAnsi="Calibri Light" w:cs="Calibri Light"/>
          <w:i/>
        </w:rPr>
        <w:t xml:space="preserve"> SPRFMO’s 6</w:t>
      </w:r>
      <w:r w:rsidR="00BB4DD0" w:rsidRPr="00F409FD">
        <w:rPr>
          <w:rFonts w:ascii="Calibri Light" w:hAnsi="Calibri Light" w:cs="Calibri Light"/>
          <w:i/>
          <w:vertAlign w:val="superscript"/>
        </w:rPr>
        <w:t>th</w:t>
      </w:r>
      <w:r w:rsidR="00BB4DD0" w:rsidRPr="00F409FD">
        <w:rPr>
          <w:rFonts w:ascii="Calibri Light" w:hAnsi="Calibri Light" w:cs="Calibri Light"/>
          <w:i/>
        </w:rPr>
        <w:t xml:space="preserve"> Scientific Committee Meeting (SC6) held in September 2018 strongly encouraged renewing and progressing the Arrangement with CCAMLR and suggested including an item addressing observer programme knowledge exchange. This would include aligning the observer programmes, exchanging information and encouraging good practises. SPRFMO therefore requests that the CCAMLR Scientific Committee considers including observer programme knowledge exchange as an item in the Arrangement</w:t>
      </w:r>
      <w:r w:rsidR="00C855D3" w:rsidRPr="00F409FD">
        <w:rPr>
          <w:rFonts w:ascii="Calibri Light" w:hAnsi="Calibri Light" w:cs="Calibri Light"/>
        </w:rPr>
        <w:t>”</w:t>
      </w:r>
      <w:r w:rsidR="00BB4DD0" w:rsidRPr="00F409FD">
        <w:rPr>
          <w:rFonts w:ascii="Calibri Light" w:hAnsi="Calibri Light" w:cs="Calibri Light"/>
        </w:rPr>
        <w:t>.</w:t>
      </w:r>
    </w:p>
    <w:p w:rsidR="00D828E8" w:rsidRPr="00F409FD" w:rsidRDefault="00D828E8" w:rsidP="00CF5849">
      <w:pPr>
        <w:pStyle w:val="ListParagraph"/>
        <w:widowControl w:val="0"/>
        <w:numPr>
          <w:ilvl w:val="1"/>
          <w:numId w:val="4"/>
        </w:numPr>
        <w:tabs>
          <w:tab w:val="left" w:pos="249"/>
        </w:tabs>
        <w:autoSpaceDE w:val="0"/>
        <w:autoSpaceDN w:val="0"/>
        <w:spacing w:after="0"/>
        <w:rPr>
          <w:rFonts w:ascii="Calibri Light" w:eastAsiaTheme="majorEastAsia" w:hAnsi="Calibri Light" w:cs="Calibri Light"/>
          <w:b/>
          <w:color w:val="323E4F" w:themeColor="text2" w:themeShade="BF"/>
          <w:sz w:val="24"/>
          <w:szCs w:val="24"/>
        </w:rPr>
      </w:pPr>
      <w:r w:rsidRPr="00F409FD">
        <w:rPr>
          <w:rFonts w:ascii="Calibri Light" w:eastAsiaTheme="majorEastAsia" w:hAnsi="Calibri Light" w:cs="Calibri Light"/>
          <w:b/>
          <w:color w:val="323E4F" w:themeColor="text2" w:themeShade="BF"/>
          <w:sz w:val="24"/>
          <w:szCs w:val="24"/>
        </w:rPr>
        <w:lastRenderedPageBreak/>
        <w:t>New Cooperation</w:t>
      </w:r>
      <w:r w:rsidR="00F63051" w:rsidRPr="00F409FD">
        <w:rPr>
          <w:rFonts w:ascii="Calibri Light" w:eastAsiaTheme="majorEastAsia" w:hAnsi="Calibri Light" w:cs="Calibri Light"/>
          <w:b/>
          <w:color w:val="323E4F" w:themeColor="text2" w:themeShade="BF"/>
          <w:sz w:val="24"/>
          <w:szCs w:val="24"/>
        </w:rPr>
        <w:t xml:space="preserve"> areas to be included in</w:t>
      </w:r>
      <w:r w:rsidRPr="00F409FD">
        <w:rPr>
          <w:rFonts w:ascii="Calibri Light" w:eastAsiaTheme="majorEastAsia" w:hAnsi="Calibri Light" w:cs="Calibri Light"/>
          <w:b/>
          <w:color w:val="323E4F" w:themeColor="text2" w:themeShade="BF"/>
          <w:sz w:val="24"/>
          <w:szCs w:val="24"/>
        </w:rPr>
        <w:t xml:space="preserve"> the Arrangement</w:t>
      </w:r>
    </w:p>
    <w:p w:rsidR="00080551" w:rsidRPr="00F409FD" w:rsidRDefault="00080551" w:rsidP="00080551">
      <w:pPr>
        <w:spacing w:after="0" w:line="280" w:lineRule="exact"/>
        <w:rPr>
          <w:rFonts w:ascii="Calibri Light" w:hAnsi="Calibri Light" w:cs="Calibri Light"/>
        </w:rPr>
      </w:pPr>
      <w:r w:rsidRPr="00F409FD">
        <w:rPr>
          <w:rFonts w:ascii="Calibri Light" w:hAnsi="Calibri Light" w:cs="Calibri Light"/>
        </w:rPr>
        <w:t xml:space="preserve">The current Arrangement is sufficiently broad to cover all the items that were agreed by both Scientific Committees. However, considering these developments, the level of operationalisation can best be dealt with through an Implementing Annex to the current Arrangement. </w:t>
      </w:r>
    </w:p>
    <w:p w:rsidR="002F336F" w:rsidRPr="00F409FD" w:rsidRDefault="00F63051" w:rsidP="002F336F">
      <w:pPr>
        <w:spacing w:after="0" w:line="280" w:lineRule="exact"/>
        <w:rPr>
          <w:rFonts w:ascii="Calibri Light" w:hAnsi="Calibri Light" w:cs="Calibri Light"/>
        </w:rPr>
      </w:pPr>
      <w:r w:rsidRPr="00F409FD">
        <w:rPr>
          <w:rFonts w:ascii="Calibri Light" w:hAnsi="Calibri Light" w:cs="Calibri Light"/>
        </w:rPr>
        <w:t xml:space="preserve">The main </w:t>
      </w:r>
      <w:r w:rsidR="00774B67" w:rsidRPr="00F409FD">
        <w:rPr>
          <w:rFonts w:ascii="Calibri Light" w:hAnsi="Calibri Light" w:cs="Calibri Light"/>
        </w:rPr>
        <w:t xml:space="preserve">Cooperation areas </w:t>
      </w:r>
      <w:r w:rsidRPr="00F409FD">
        <w:rPr>
          <w:rFonts w:ascii="Calibri Light" w:hAnsi="Calibri Light" w:cs="Calibri Light"/>
        </w:rPr>
        <w:t xml:space="preserve">to be </w:t>
      </w:r>
      <w:r w:rsidR="00080551" w:rsidRPr="00F409FD">
        <w:rPr>
          <w:rFonts w:ascii="Calibri Light" w:hAnsi="Calibri Light" w:cs="Calibri Light"/>
        </w:rPr>
        <w:t xml:space="preserve">included in such Implementing Annex </w:t>
      </w:r>
      <w:r w:rsidR="00774B67" w:rsidRPr="00F409FD">
        <w:rPr>
          <w:rFonts w:ascii="Calibri Light" w:hAnsi="Calibri Light" w:cs="Calibri Light"/>
        </w:rPr>
        <w:t>are:</w:t>
      </w:r>
    </w:p>
    <w:p w:rsidR="005E0C28" w:rsidRPr="00F409FD" w:rsidRDefault="005E0C28" w:rsidP="005E0C28">
      <w:pPr>
        <w:pStyle w:val="ListParagraph"/>
        <w:numPr>
          <w:ilvl w:val="0"/>
          <w:numId w:val="16"/>
        </w:numPr>
        <w:spacing w:before="0" w:line="280" w:lineRule="exact"/>
        <w:ind w:left="851" w:hanging="284"/>
        <w:rPr>
          <w:rFonts w:ascii="Calibri Light" w:hAnsi="Calibri Light" w:cs="Calibri Light"/>
        </w:rPr>
      </w:pPr>
      <w:r w:rsidRPr="00F409FD">
        <w:rPr>
          <w:rFonts w:ascii="Calibri Light" w:hAnsi="Calibri Light" w:cs="Calibri Light"/>
        </w:rPr>
        <w:t>cooperate on toothfish tagging research;</w:t>
      </w:r>
    </w:p>
    <w:p w:rsidR="00080551" w:rsidRPr="00F409FD" w:rsidRDefault="00080551" w:rsidP="00080551">
      <w:pPr>
        <w:pStyle w:val="ListParagraph"/>
        <w:numPr>
          <w:ilvl w:val="0"/>
          <w:numId w:val="16"/>
        </w:numPr>
        <w:spacing w:before="0"/>
        <w:ind w:left="851" w:hanging="284"/>
        <w:rPr>
          <w:rFonts w:ascii="Calibri Light" w:hAnsi="Calibri Light" w:cs="Calibri Light"/>
        </w:rPr>
      </w:pPr>
      <w:r w:rsidRPr="00F409FD">
        <w:rPr>
          <w:rFonts w:ascii="Calibri Light" w:hAnsi="Calibri Light" w:cs="Calibri Light"/>
        </w:rPr>
        <w:t xml:space="preserve">apply the CCAMLR Catch Documentation Scheme for </w:t>
      </w:r>
      <w:proofErr w:type="spellStart"/>
      <w:r w:rsidRPr="00F409FD">
        <w:rPr>
          <w:rFonts w:ascii="Calibri Light" w:hAnsi="Calibri Light" w:cs="Calibri Light"/>
          <w:i/>
        </w:rPr>
        <w:t>Dissostichus</w:t>
      </w:r>
      <w:proofErr w:type="spellEnd"/>
      <w:r w:rsidRPr="00F409FD">
        <w:rPr>
          <w:rFonts w:ascii="Calibri Light" w:hAnsi="Calibri Light" w:cs="Calibri Light"/>
          <w:i/>
        </w:rPr>
        <w:t xml:space="preserve"> </w:t>
      </w:r>
      <w:r w:rsidRPr="00F409FD">
        <w:rPr>
          <w:rFonts w:ascii="Calibri Light" w:hAnsi="Calibri Light" w:cs="Calibri Light"/>
        </w:rPr>
        <w:t>spp. (CDS) in respect of toothfish caught in SPRFMO waters;</w:t>
      </w:r>
    </w:p>
    <w:p w:rsidR="002F336F" w:rsidRPr="00F409FD" w:rsidRDefault="002F336F" w:rsidP="002F336F">
      <w:pPr>
        <w:pStyle w:val="ListParagraph"/>
        <w:numPr>
          <w:ilvl w:val="0"/>
          <w:numId w:val="16"/>
        </w:numPr>
        <w:spacing w:before="0" w:line="280" w:lineRule="exact"/>
        <w:ind w:left="851" w:hanging="284"/>
        <w:rPr>
          <w:rFonts w:ascii="Calibri Light" w:hAnsi="Calibri Light" w:cs="Calibri Light"/>
        </w:rPr>
      </w:pPr>
      <w:r w:rsidRPr="00F409FD">
        <w:rPr>
          <w:rFonts w:ascii="Calibri Light" w:hAnsi="Calibri Light" w:cs="Calibri Light"/>
        </w:rPr>
        <w:t>reciprocal links to each other’s IUU vessel lists on their websites;</w:t>
      </w:r>
    </w:p>
    <w:p w:rsidR="002F336F" w:rsidRPr="00F409FD" w:rsidRDefault="002F336F" w:rsidP="002F336F">
      <w:pPr>
        <w:pStyle w:val="ListParagraph"/>
        <w:numPr>
          <w:ilvl w:val="0"/>
          <w:numId w:val="16"/>
        </w:numPr>
        <w:spacing w:before="0" w:line="280" w:lineRule="exact"/>
        <w:ind w:left="851" w:hanging="284"/>
        <w:rPr>
          <w:rFonts w:ascii="Calibri Light" w:hAnsi="Calibri Light" w:cs="Calibri Light"/>
        </w:rPr>
      </w:pPr>
      <w:r w:rsidRPr="00F409FD">
        <w:rPr>
          <w:rFonts w:ascii="Calibri Light" w:hAnsi="Calibri Light" w:cs="Calibri Light"/>
        </w:rPr>
        <w:t>CCAMLR and SPRFMO will operate a scientific observer programme knowledge exchange program,</w:t>
      </w:r>
    </w:p>
    <w:p w:rsidR="00774B67" w:rsidRPr="00F409FD" w:rsidRDefault="00080551" w:rsidP="00D26CB5">
      <w:pPr>
        <w:rPr>
          <w:rFonts w:ascii="Calibri Light" w:hAnsi="Calibri Light" w:cs="Calibri Light"/>
        </w:rPr>
      </w:pPr>
      <w:r w:rsidRPr="00F409FD">
        <w:rPr>
          <w:rFonts w:ascii="Calibri Light" w:hAnsi="Calibri Light" w:cs="Calibri Light"/>
        </w:rPr>
        <w:t xml:space="preserve">The Implementing Annex 1, can be found </w:t>
      </w:r>
      <w:r w:rsidR="00F70E12" w:rsidRPr="00F409FD">
        <w:rPr>
          <w:rFonts w:ascii="Calibri Light" w:hAnsi="Calibri Light" w:cs="Calibri Light"/>
        </w:rPr>
        <w:t>(in track changes) at the end of this document following the current Arrangement with CCAMLR.</w:t>
      </w:r>
    </w:p>
    <w:p w:rsidR="00080551" w:rsidRPr="00F409FD" w:rsidRDefault="00F70E12" w:rsidP="00080551">
      <w:pPr>
        <w:pStyle w:val="ListParagraph"/>
        <w:widowControl w:val="0"/>
        <w:numPr>
          <w:ilvl w:val="1"/>
          <w:numId w:val="4"/>
        </w:numPr>
        <w:tabs>
          <w:tab w:val="left" w:pos="249"/>
        </w:tabs>
        <w:autoSpaceDE w:val="0"/>
        <w:autoSpaceDN w:val="0"/>
        <w:spacing w:after="0"/>
        <w:rPr>
          <w:rFonts w:ascii="Calibri Light" w:eastAsiaTheme="majorEastAsia" w:hAnsi="Calibri Light" w:cs="Calibri Light"/>
          <w:b/>
          <w:color w:val="323E4F" w:themeColor="text2" w:themeShade="BF"/>
          <w:sz w:val="24"/>
          <w:szCs w:val="24"/>
        </w:rPr>
      </w:pPr>
      <w:r w:rsidRPr="00F409FD">
        <w:rPr>
          <w:rFonts w:ascii="Calibri Light" w:eastAsiaTheme="majorEastAsia" w:hAnsi="Calibri Light" w:cs="Calibri Light"/>
          <w:b/>
          <w:color w:val="323E4F" w:themeColor="text2" w:themeShade="BF"/>
          <w:sz w:val="24"/>
          <w:szCs w:val="24"/>
        </w:rPr>
        <w:t>CAMLR Commission decision</w:t>
      </w:r>
    </w:p>
    <w:p w:rsidR="00080551" w:rsidRPr="00F409FD" w:rsidRDefault="00080551" w:rsidP="00D26CB5">
      <w:pPr>
        <w:rPr>
          <w:rFonts w:ascii="Calibri Light" w:hAnsi="Calibri Light" w:cs="Calibri Light"/>
        </w:rPr>
      </w:pPr>
      <w:r w:rsidRPr="00F409FD">
        <w:rPr>
          <w:rFonts w:ascii="Calibri Light" w:hAnsi="Calibri Light" w:cs="Calibri Light"/>
        </w:rPr>
        <w:t xml:space="preserve">The CAMLR Commission through a Circular sent second half of December 2018, agreed with the Content of the Annex </w:t>
      </w:r>
      <w:r w:rsidR="00F70E12" w:rsidRPr="00F409FD">
        <w:rPr>
          <w:rFonts w:ascii="Calibri Light" w:hAnsi="Calibri Light" w:cs="Calibri Light"/>
        </w:rPr>
        <w:t xml:space="preserve">1 </w:t>
      </w:r>
      <w:r w:rsidRPr="00F409FD">
        <w:rPr>
          <w:rFonts w:ascii="Calibri Light" w:hAnsi="Calibri Light" w:cs="Calibri Light"/>
        </w:rPr>
        <w:t>to the Arrangement</w:t>
      </w:r>
      <w:r w:rsidR="009F0FE6" w:rsidRPr="00F409FD">
        <w:rPr>
          <w:rFonts w:ascii="Calibri Light" w:hAnsi="Calibri Light" w:cs="Calibri Light"/>
        </w:rPr>
        <w:t xml:space="preserve"> with SPRFMO</w:t>
      </w:r>
      <w:r w:rsidRPr="00F409FD">
        <w:rPr>
          <w:rFonts w:ascii="Calibri Light" w:hAnsi="Calibri Light" w:cs="Calibri Light"/>
        </w:rPr>
        <w:t>.</w:t>
      </w:r>
    </w:p>
    <w:p w:rsidR="00080551" w:rsidRDefault="00080551" w:rsidP="00D26CB5">
      <w:pPr>
        <w:rPr>
          <w:rFonts w:ascii="Calibri Light" w:hAnsi="Calibri Light" w:cs="Calibri Light"/>
          <w:color w:val="002060"/>
        </w:rPr>
      </w:pPr>
    </w:p>
    <w:p w:rsidR="00B619B1" w:rsidRPr="00F409FD" w:rsidRDefault="00B619B1" w:rsidP="00B464D2">
      <w:pPr>
        <w:pStyle w:val="ListParagraph"/>
        <w:widowControl w:val="0"/>
        <w:numPr>
          <w:ilvl w:val="0"/>
          <w:numId w:val="4"/>
        </w:numPr>
        <w:tabs>
          <w:tab w:val="left" w:pos="249"/>
        </w:tabs>
        <w:autoSpaceDE w:val="0"/>
        <w:autoSpaceDN w:val="0"/>
        <w:spacing w:before="0" w:after="0"/>
        <w:ind w:left="284" w:hanging="284"/>
        <w:rPr>
          <w:rFonts w:ascii="Calibri Light" w:eastAsiaTheme="majorEastAsia" w:hAnsi="Calibri Light" w:cs="Calibri Light"/>
          <w:b/>
          <w:color w:val="323E4F" w:themeColor="text2" w:themeShade="BF"/>
          <w:sz w:val="28"/>
          <w:szCs w:val="28"/>
        </w:rPr>
      </w:pPr>
      <w:r w:rsidRPr="00F409FD">
        <w:rPr>
          <w:rFonts w:ascii="Calibri Light" w:eastAsiaTheme="majorEastAsia" w:hAnsi="Calibri Light" w:cs="Calibri Light"/>
          <w:b/>
          <w:color w:val="323E4F" w:themeColor="text2" w:themeShade="BF"/>
          <w:sz w:val="28"/>
          <w:szCs w:val="28"/>
        </w:rPr>
        <w:t>FINAL CONSIDERATION</w:t>
      </w:r>
    </w:p>
    <w:p w:rsidR="00774B67" w:rsidRPr="00F409FD" w:rsidRDefault="00B619B1" w:rsidP="00B619B1">
      <w:pPr>
        <w:rPr>
          <w:rFonts w:ascii="Calibri Light" w:hAnsi="Calibri Light" w:cs="Calibri Light"/>
        </w:rPr>
      </w:pPr>
      <w:r w:rsidRPr="00F409FD">
        <w:rPr>
          <w:rFonts w:ascii="Calibri Light" w:hAnsi="Calibri Light" w:cs="Calibri Light"/>
        </w:rPr>
        <w:t>The Commission is invited to consider whether</w:t>
      </w:r>
      <w:r w:rsidR="00774B67" w:rsidRPr="00F409FD">
        <w:rPr>
          <w:rFonts w:ascii="Calibri Light" w:hAnsi="Calibri Light" w:cs="Calibri Light"/>
        </w:rPr>
        <w:t xml:space="preserve"> renewing</w:t>
      </w:r>
      <w:r w:rsidR="00BB4DD0" w:rsidRPr="00F409FD">
        <w:rPr>
          <w:rFonts w:ascii="Calibri Light" w:hAnsi="Calibri Light" w:cs="Calibri Light"/>
        </w:rPr>
        <w:t xml:space="preserve"> the Arrangement with CCAMLR</w:t>
      </w:r>
      <w:r w:rsidRPr="00F409FD">
        <w:rPr>
          <w:rFonts w:ascii="Calibri Light" w:hAnsi="Calibri Light" w:cs="Calibri Light"/>
        </w:rPr>
        <w:t>.</w:t>
      </w:r>
    </w:p>
    <w:p w:rsidR="00C855D3" w:rsidRPr="00F409FD" w:rsidRDefault="00C855D3" w:rsidP="00B619B1">
      <w:pPr>
        <w:rPr>
          <w:rFonts w:ascii="Calibri Light" w:hAnsi="Calibri Light" w:cs="Calibri Light"/>
        </w:rPr>
      </w:pPr>
      <w:r w:rsidRPr="00F409FD">
        <w:rPr>
          <w:rFonts w:ascii="Calibri Light" w:hAnsi="Calibri Light" w:cs="Calibri Light"/>
        </w:rPr>
        <w:t xml:space="preserve">The Secretariat would like to take this opportunity to thank the Australian delegation for </w:t>
      </w:r>
      <w:r w:rsidR="00CF5849" w:rsidRPr="00F409FD">
        <w:rPr>
          <w:rFonts w:ascii="Calibri Light" w:hAnsi="Calibri Light" w:cs="Calibri Light"/>
        </w:rPr>
        <w:t xml:space="preserve">promptly </w:t>
      </w:r>
      <w:r w:rsidRPr="00F409FD">
        <w:rPr>
          <w:rFonts w:ascii="Calibri Light" w:hAnsi="Calibri Light" w:cs="Calibri Light"/>
        </w:rPr>
        <w:t>answering (G72-2018) to observe the 37</w:t>
      </w:r>
      <w:r w:rsidR="00D828E8" w:rsidRPr="00F409FD">
        <w:rPr>
          <w:rFonts w:ascii="Calibri Light" w:hAnsi="Calibri Light" w:cs="Calibri Light"/>
          <w:vertAlign w:val="superscript"/>
        </w:rPr>
        <w:t>th</w:t>
      </w:r>
      <w:r w:rsidR="00D828E8" w:rsidRPr="00F409FD">
        <w:rPr>
          <w:rFonts w:ascii="Calibri Light" w:hAnsi="Calibri Light" w:cs="Calibri Light"/>
        </w:rPr>
        <w:t xml:space="preserve"> </w:t>
      </w:r>
      <w:r w:rsidRPr="00F409FD">
        <w:rPr>
          <w:rFonts w:ascii="Calibri Light" w:hAnsi="Calibri Light" w:cs="Calibri Light"/>
        </w:rPr>
        <w:t>CCAMLR Commission meeting on behalf of SPRFMO</w:t>
      </w:r>
      <w:r w:rsidR="00D828E8" w:rsidRPr="00F409FD">
        <w:rPr>
          <w:rFonts w:ascii="Calibri Light" w:hAnsi="Calibri Light" w:cs="Calibri Light"/>
        </w:rPr>
        <w:t>,</w:t>
      </w:r>
      <w:r w:rsidRPr="00F409FD">
        <w:rPr>
          <w:rFonts w:ascii="Calibri Light" w:hAnsi="Calibri Light" w:cs="Calibri Light"/>
        </w:rPr>
        <w:t xml:space="preserve"> acknowledg</w:t>
      </w:r>
      <w:r w:rsidR="00D828E8" w:rsidRPr="00F409FD">
        <w:rPr>
          <w:rFonts w:ascii="Calibri Light" w:hAnsi="Calibri Light" w:cs="Calibri Light"/>
        </w:rPr>
        <w:t>ing</w:t>
      </w:r>
      <w:r w:rsidRPr="00F409FD">
        <w:rPr>
          <w:rFonts w:ascii="Calibri Light" w:hAnsi="Calibri Light" w:cs="Calibri Light"/>
        </w:rPr>
        <w:t xml:space="preserve"> </w:t>
      </w:r>
      <w:r w:rsidR="00CF5849" w:rsidRPr="00F409FD">
        <w:rPr>
          <w:rFonts w:ascii="Calibri Light" w:hAnsi="Calibri Light" w:cs="Calibri Light"/>
        </w:rPr>
        <w:t xml:space="preserve">that </w:t>
      </w:r>
      <w:r w:rsidRPr="00F409FD">
        <w:rPr>
          <w:rFonts w:ascii="Calibri Light" w:hAnsi="Calibri Light" w:cs="Calibri Light"/>
        </w:rPr>
        <w:t xml:space="preserve">the </w:t>
      </w:r>
      <w:r w:rsidR="00CF5849" w:rsidRPr="00F409FD">
        <w:rPr>
          <w:rFonts w:ascii="Calibri Light" w:hAnsi="Calibri Light" w:cs="Calibri Light"/>
        </w:rPr>
        <w:t xml:space="preserve">proactive </w:t>
      </w:r>
      <w:r w:rsidRPr="00F409FD">
        <w:rPr>
          <w:rFonts w:ascii="Calibri Light" w:hAnsi="Calibri Light" w:cs="Calibri Light"/>
        </w:rPr>
        <w:t xml:space="preserve">Australian input in this process </w:t>
      </w:r>
      <w:r w:rsidR="00CF5849" w:rsidRPr="00F409FD">
        <w:rPr>
          <w:rFonts w:ascii="Calibri Light" w:hAnsi="Calibri Light" w:cs="Calibri Light"/>
        </w:rPr>
        <w:t>has facilitated</w:t>
      </w:r>
      <w:r w:rsidRPr="00F409FD">
        <w:rPr>
          <w:rFonts w:ascii="Calibri Light" w:hAnsi="Calibri Light" w:cs="Calibri Light"/>
        </w:rPr>
        <w:t xml:space="preserve"> the </w:t>
      </w:r>
      <w:r w:rsidR="00CF5849" w:rsidRPr="00F409FD">
        <w:rPr>
          <w:rFonts w:ascii="Calibri Light" w:hAnsi="Calibri Light" w:cs="Calibri Light"/>
        </w:rPr>
        <w:t xml:space="preserve">timely </w:t>
      </w:r>
      <w:r w:rsidR="00D828E8" w:rsidRPr="00F409FD">
        <w:rPr>
          <w:rFonts w:ascii="Calibri Light" w:hAnsi="Calibri Light" w:cs="Calibri Light"/>
        </w:rPr>
        <w:t xml:space="preserve">renewal of the </w:t>
      </w:r>
      <w:r w:rsidRPr="00F409FD">
        <w:rPr>
          <w:rFonts w:ascii="Calibri Light" w:hAnsi="Calibri Light" w:cs="Calibri Light"/>
        </w:rPr>
        <w:t>Arrangement with CCAMLR.</w:t>
      </w: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p w:rsidR="009345E1" w:rsidRDefault="009345E1" w:rsidP="00B619B1">
      <w:pPr>
        <w:rPr>
          <w:rFonts w:ascii="Calibri Light" w:hAnsi="Calibri Light" w:cs="Calibri Light"/>
          <w:color w:val="00206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9345E1" w:rsidRPr="009345E1" w:rsidTr="006150A5">
        <w:tc>
          <w:tcPr>
            <w:tcW w:w="4621" w:type="dxa"/>
          </w:tcPr>
          <w:p w:rsidR="009345E1" w:rsidRPr="009345E1" w:rsidRDefault="009345E1" w:rsidP="009345E1">
            <w:pPr>
              <w:spacing w:before="0" w:after="60"/>
              <w:jc w:val="center"/>
              <w:rPr>
                <w:rFonts w:ascii="Times New Roman" w:eastAsia="Calibri" w:hAnsi="Times New Roman" w:cs="Times New Roman"/>
                <w:b/>
                <w:bCs/>
                <w:color w:val="000000"/>
                <w:sz w:val="16"/>
                <w:szCs w:val="16"/>
                <w:lang w:val="en-AU"/>
              </w:rPr>
            </w:pPr>
            <w:r w:rsidRPr="009345E1">
              <w:rPr>
                <w:rFonts w:ascii="Arial" w:eastAsia="Calibri" w:hAnsi="Arial" w:cs="Times New Roman"/>
                <w:noProof/>
                <w:color w:val="auto"/>
                <w:sz w:val="20"/>
                <w:lang w:val="en-AU"/>
              </w:rPr>
              <w:lastRenderedPageBreak/>
              <w:drawing>
                <wp:inline distT="0" distB="0" distL="0" distR="0" wp14:anchorId="058C08AB" wp14:editId="6835347A">
                  <wp:extent cx="1207422" cy="987425"/>
                  <wp:effectExtent l="0" t="0" r="0" b="3175"/>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223841" cy="1000852"/>
                          </a:xfrm>
                          <a:prstGeom prst="rect">
                            <a:avLst/>
                          </a:prstGeom>
                        </pic:spPr>
                      </pic:pic>
                    </a:graphicData>
                  </a:graphic>
                </wp:inline>
              </w:drawing>
            </w:r>
          </w:p>
        </w:tc>
        <w:tc>
          <w:tcPr>
            <w:tcW w:w="4621" w:type="dxa"/>
          </w:tcPr>
          <w:p w:rsidR="009345E1" w:rsidRPr="009345E1" w:rsidRDefault="009345E1" w:rsidP="009345E1">
            <w:pPr>
              <w:spacing w:before="0" w:after="60"/>
              <w:jc w:val="center"/>
              <w:rPr>
                <w:rFonts w:ascii="Times New Roman" w:eastAsia="Calibri" w:hAnsi="Times New Roman" w:cs="Times New Roman"/>
                <w:b/>
                <w:bCs/>
                <w:color w:val="000000"/>
                <w:sz w:val="16"/>
                <w:szCs w:val="16"/>
                <w:lang w:val="en-AU"/>
              </w:rPr>
            </w:pPr>
            <w:r w:rsidRPr="009345E1">
              <w:rPr>
                <w:rFonts w:ascii="Arial" w:eastAsia="Calibri" w:hAnsi="Arial" w:cs="Times New Roman"/>
                <w:noProof/>
                <w:color w:val="auto"/>
                <w:sz w:val="20"/>
                <w:lang w:val="en-AU"/>
              </w:rPr>
              <w:drawing>
                <wp:inline distT="0" distB="0" distL="0" distR="0" wp14:anchorId="5C2B1A8A" wp14:editId="7CA60163">
                  <wp:extent cx="1085215" cy="1036320"/>
                  <wp:effectExtent l="0" t="0" r="635"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5215" cy="1036320"/>
                          </a:xfrm>
                          <a:prstGeom prst="rect">
                            <a:avLst/>
                          </a:prstGeom>
                        </pic:spPr>
                      </pic:pic>
                    </a:graphicData>
                  </a:graphic>
                </wp:inline>
              </w:drawing>
            </w:r>
          </w:p>
        </w:tc>
      </w:tr>
      <w:tr w:rsidR="009345E1" w:rsidRPr="009345E1" w:rsidTr="006150A5">
        <w:tc>
          <w:tcPr>
            <w:tcW w:w="4621" w:type="dxa"/>
          </w:tcPr>
          <w:p w:rsidR="009345E1" w:rsidRPr="009345E1" w:rsidRDefault="009345E1" w:rsidP="009345E1">
            <w:pPr>
              <w:spacing w:before="0" w:after="60"/>
              <w:jc w:val="center"/>
              <w:rPr>
                <w:rFonts w:ascii="Times New Roman" w:eastAsia="Calibri" w:hAnsi="Times New Roman" w:cs="Times New Roman"/>
                <w:b/>
                <w:bCs/>
                <w:color w:val="1F4E79"/>
                <w:sz w:val="18"/>
                <w:szCs w:val="18"/>
                <w:lang w:val="en-AU"/>
              </w:rPr>
            </w:pPr>
            <w:r w:rsidRPr="009345E1">
              <w:rPr>
                <w:rFonts w:ascii="Times New Roman" w:eastAsia="Calibri" w:hAnsi="Times New Roman" w:cs="Times New Roman"/>
                <w:b/>
                <w:bCs/>
                <w:color w:val="1F4E79"/>
                <w:sz w:val="18"/>
                <w:szCs w:val="18"/>
                <w:lang w:val="en-AU"/>
              </w:rPr>
              <w:t xml:space="preserve">South Pacific Regional Fisheries Management </w:t>
            </w:r>
            <w:r w:rsidRPr="009345E1">
              <w:rPr>
                <w:rFonts w:ascii="Times New Roman" w:eastAsia="Calibri" w:hAnsi="Times New Roman" w:cs="Times New Roman"/>
                <w:b/>
                <w:bCs/>
                <w:color w:val="1F4E79"/>
                <w:sz w:val="18"/>
                <w:szCs w:val="18"/>
                <w:lang w:val="en-AU"/>
              </w:rPr>
              <w:br/>
              <w:t>Organisation</w:t>
            </w:r>
          </w:p>
          <w:p w:rsidR="009345E1" w:rsidRPr="009345E1" w:rsidRDefault="009345E1" w:rsidP="009345E1">
            <w:pPr>
              <w:spacing w:before="0" w:after="60"/>
              <w:jc w:val="center"/>
              <w:rPr>
                <w:rFonts w:ascii="Times New Roman" w:eastAsia="Calibri" w:hAnsi="Times New Roman" w:cs="Times New Roman"/>
                <w:b/>
                <w:bCs/>
                <w:color w:val="1F4E79"/>
                <w:sz w:val="18"/>
                <w:szCs w:val="18"/>
                <w:lang w:val="en-AU"/>
              </w:rPr>
            </w:pPr>
            <w:r w:rsidRPr="009345E1">
              <w:rPr>
                <w:rFonts w:ascii="Times New Roman" w:eastAsia="Calibri" w:hAnsi="Times New Roman" w:cs="Times New Roman"/>
                <w:b/>
                <w:bCs/>
                <w:color w:val="1F4E79"/>
                <w:sz w:val="18"/>
                <w:szCs w:val="18"/>
                <w:lang w:val="en-AU"/>
              </w:rPr>
              <w:t>PO Box 3797 Wellington 6140, New Zealand.</w:t>
            </w:r>
          </w:p>
          <w:p w:rsidR="009345E1" w:rsidRPr="009345E1" w:rsidRDefault="009345E1" w:rsidP="009345E1">
            <w:pPr>
              <w:spacing w:before="0" w:after="60"/>
              <w:jc w:val="center"/>
              <w:rPr>
                <w:rFonts w:ascii="Times New Roman" w:eastAsia="Calibri" w:hAnsi="Times New Roman" w:cs="Times New Roman"/>
                <w:b/>
                <w:bCs/>
                <w:color w:val="1F4E79"/>
                <w:sz w:val="18"/>
                <w:szCs w:val="18"/>
                <w:lang w:val="en-AU"/>
              </w:rPr>
            </w:pPr>
            <w:r w:rsidRPr="009345E1">
              <w:rPr>
                <w:rFonts w:ascii="Times New Roman" w:eastAsia="Calibri" w:hAnsi="Times New Roman" w:cs="Times New Roman"/>
                <w:b/>
                <w:bCs/>
                <w:color w:val="1F4E79"/>
                <w:sz w:val="18"/>
                <w:szCs w:val="18"/>
                <w:lang w:val="en-AU"/>
              </w:rPr>
              <w:t xml:space="preserve">Tel: +64 4 499 9889 – Fax: +64 4 473 9579 – </w:t>
            </w:r>
            <w:r w:rsidRPr="009345E1">
              <w:rPr>
                <w:rFonts w:ascii="Times New Roman" w:eastAsia="Calibri" w:hAnsi="Times New Roman" w:cs="Times New Roman"/>
                <w:b/>
                <w:bCs/>
                <w:color w:val="1F4E79"/>
                <w:sz w:val="18"/>
                <w:szCs w:val="18"/>
                <w:lang w:val="en-AU"/>
              </w:rPr>
              <w:br/>
              <w:t xml:space="preserve">Email: </w:t>
            </w:r>
            <w:r w:rsidRPr="009345E1">
              <w:rPr>
                <w:rFonts w:ascii="Times New Roman" w:eastAsia="Calibri" w:hAnsi="Times New Roman" w:cs="Times New Roman"/>
                <w:b/>
                <w:color w:val="1F4E79"/>
                <w:sz w:val="18"/>
                <w:szCs w:val="18"/>
                <w:lang w:val="en-AU"/>
              </w:rPr>
              <w:t>secretariat@sprfmo.int</w:t>
            </w:r>
          </w:p>
          <w:p w:rsidR="009345E1" w:rsidRPr="009345E1" w:rsidRDefault="009345E1" w:rsidP="009345E1">
            <w:pPr>
              <w:spacing w:before="0" w:after="60"/>
              <w:jc w:val="left"/>
              <w:rPr>
                <w:rFonts w:ascii="Times New Roman" w:eastAsia="Calibri" w:hAnsi="Times New Roman" w:cs="Times New Roman"/>
                <w:b/>
                <w:bCs/>
                <w:color w:val="000000"/>
                <w:sz w:val="18"/>
                <w:szCs w:val="18"/>
                <w:lang w:val="en-AU"/>
              </w:rPr>
            </w:pPr>
          </w:p>
        </w:tc>
        <w:tc>
          <w:tcPr>
            <w:tcW w:w="4621" w:type="dxa"/>
          </w:tcPr>
          <w:p w:rsidR="009345E1" w:rsidRPr="009345E1" w:rsidRDefault="009345E1" w:rsidP="009345E1">
            <w:pPr>
              <w:spacing w:before="0" w:after="60"/>
              <w:jc w:val="center"/>
              <w:rPr>
                <w:rFonts w:ascii="Times New Roman" w:eastAsia="Calibri" w:hAnsi="Times New Roman" w:cs="Times New Roman"/>
                <w:b/>
                <w:bCs/>
                <w:color w:val="1F4E79"/>
                <w:sz w:val="18"/>
                <w:szCs w:val="18"/>
                <w:lang w:val="en-AU"/>
              </w:rPr>
            </w:pPr>
            <w:r w:rsidRPr="009345E1">
              <w:rPr>
                <w:rFonts w:ascii="Times New Roman" w:eastAsia="Calibri" w:hAnsi="Times New Roman" w:cs="Times New Roman"/>
                <w:b/>
                <w:bCs/>
                <w:color w:val="1F4E79"/>
                <w:sz w:val="18"/>
                <w:szCs w:val="18"/>
                <w:lang w:val="en-AU"/>
              </w:rPr>
              <w:t>Commission for the Conservation of Antarctic Marine</w:t>
            </w:r>
            <w:r w:rsidRPr="009345E1">
              <w:rPr>
                <w:rFonts w:ascii="Times New Roman" w:eastAsia="Calibri" w:hAnsi="Times New Roman" w:cs="Times New Roman"/>
                <w:b/>
                <w:bCs/>
                <w:color w:val="1F4E79"/>
                <w:sz w:val="18"/>
                <w:szCs w:val="18"/>
                <w:lang w:val="en-AU"/>
              </w:rPr>
              <w:br/>
              <w:t>Living Resources</w:t>
            </w:r>
          </w:p>
          <w:p w:rsidR="009345E1" w:rsidRPr="009345E1" w:rsidRDefault="009345E1" w:rsidP="009345E1">
            <w:pPr>
              <w:spacing w:before="0" w:after="60"/>
              <w:jc w:val="center"/>
              <w:rPr>
                <w:rFonts w:ascii="Times New Roman" w:eastAsia="Calibri" w:hAnsi="Times New Roman" w:cs="Times New Roman"/>
                <w:b/>
                <w:bCs/>
                <w:color w:val="1F4E79"/>
                <w:sz w:val="18"/>
                <w:szCs w:val="18"/>
                <w:lang w:val="en-AU"/>
              </w:rPr>
            </w:pPr>
            <w:r w:rsidRPr="009345E1">
              <w:rPr>
                <w:rFonts w:ascii="Times New Roman" w:eastAsia="Calibri" w:hAnsi="Times New Roman" w:cs="Times New Roman"/>
                <w:b/>
                <w:bCs/>
                <w:color w:val="1F4E79"/>
                <w:sz w:val="18"/>
                <w:szCs w:val="18"/>
                <w:lang w:val="en-AU"/>
              </w:rPr>
              <w:t>PO Box 213, North Hobart 7002, Tasmania, Australia</w:t>
            </w:r>
          </w:p>
          <w:p w:rsidR="009345E1" w:rsidRPr="009345E1" w:rsidRDefault="009345E1" w:rsidP="009345E1">
            <w:pPr>
              <w:spacing w:before="0" w:after="60"/>
              <w:jc w:val="center"/>
              <w:rPr>
                <w:rFonts w:ascii="Times New Roman" w:eastAsia="Calibri" w:hAnsi="Times New Roman" w:cs="Times New Roman"/>
                <w:b/>
                <w:bCs/>
                <w:color w:val="000000"/>
                <w:sz w:val="18"/>
                <w:szCs w:val="18"/>
                <w:lang w:val="en-AU"/>
              </w:rPr>
            </w:pPr>
            <w:r w:rsidRPr="009345E1">
              <w:rPr>
                <w:rFonts w:ascii="Times New Roman" w:eastAsia="Calibri" w:hAnsi="Times New Roman" w:cs="Times New Roman"/>
                <w:b/>
                <w:bCs/>
                <w:color w:val="1F4E79"/>
                <w:sz w:val="18"/>
                <w:szCs w:val="18"/>
                <w:lang w:val="en-AU"/>
              </w:rPr>
              <w:t xml:space="preserve">Tel: +61 6210 1111 – Fax: +61 3 6224 8744 – </w:t>
            </w:r>
            <w:r w:rsidRPr="009345E1">
              <w:rPr>
                <w:rFonts w:ascii="Times New Roman" w:eastAsia="Calibri" w:hAnsi="Times New Roman" w:cs="Times New Roman"/>
                <w:b/>
                <w:bCs/>
                <w:color w:val="1F4E79"/>
                <w:sz w:val="18"/>
                <w:szCs w:val="18"/>
                <w:lang w:val="en-AU"/>
              </w:rPr>
              <w:br/>
              <w:t>Email: ccamlr@ccamlr.org</w:t>
            </w:r>
          </w:p>
        </w:tc>
      </w:tr>
    </w:tbl>
    <w:p w:rsidR="009345E1" w:rsidRPr="009345E1" w:rsidRDefault="009345E1" w:rsidP="009345E1">
      <w:pPr>
        <w:pBdr>
          <w:bottom w:val="single" w:sz="6" w:space="1" w:color="auto"/>
        </w:pBdr>
        <w:spacing w:before="0" w:after="60"/>
        <w:jc w:val="left"/>
        <w:rPr>
          <w:rFonts w:ascii="Times New Roman" w:eastAsia="Calibri" w:hAnsi="Times New Roman" w:cs="Times New Roman"/>
          <w:b/>
          <w:bCs/>
          <w:color w:val="000000"/>
          <w:sz w:val="16"/>
          <w:szCs w:val="16"/>
          <w:lang w:val="en-AU"/>
        </w:rPr>
      </w:pPr>
    </w:p>
    <w:p w:rsidR="009345E1" w:rsidRPr="009345E1" w:rsidRDefault="009345E1" w:rsidP="009345E1">
      <w:pPr>
        <w:spacing w:before="0" w:after="60"/>
        <w:jc w:val="left"/>
        <w:rPr>
          <w:rFonts w:ascii="Times New Roman" w:eastAsia="Calibri" w:hAnsi="Times New Roman" w:cs="Times New Roman"/>
          <w:b/>
          <w:bCs/>
          <w:color w:val="000000"/>
          <w:sz w:val="24"/>
          <w:szCs w:val="24"/>
          <w:lang w:val="en-AU"/>
        </w:rPr>
      </w:pPr>
    </w:p>
    <w:p w:rsidR="009345E1" w:rsidRPr="009345E1" w:rsidRDefault="009345E1" w:rsidP="009345E1">
      <w:pPr>
        <w:spacing w:before="0" w:after="6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Arrangement between the South Pacific Regional Fisheries Management Organisation (SPRFMO) and the Commission for the Conservation of Antarctic Marine Living Resources (CCAMLR)</w:t>
      </w:r>
    </w:p>
    <w:p w:rsidR="009345E1" w:rsidRPr="009345E1" w:rsidRDefault="009345E1" w:rsidP="009345E1">
      <w:pPr>
        <w:spacing w:before="0" w:after="60"/>
        <w:jc w:val="left"/>
        <w:rPr>
          <w:rFonts w:ascii="Times New Roman" w:eastAsia="Calibri" w:hAnsi="Times New Roman" w:cs="Times New Roman"/>
          <w:b/>
          <w:bCs/>
          <w:color w:val="000000"/>
          <w:sz w:val="24"/>
          <w:szCs w:val="24"/>
          <w:lang w:val="en-AU"/>
        </w:rPr>
      </w:pP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The South Pacific Regional Fisheries Management Organisation (hereafter SPRFMO) and the Commission for the Conservation of Antarctic Marine Living Resources (hereafter CCAMLR):</w:t>
      </w: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Note </w:t>
      </w:r>
      <w:r w:rsidRPr="009345E1">
        <w:rPr>
          <w:rFonts w:ascii="Times New Roman" w:eastAsia="Calibri" w:hAnsi="Times New Roman" w:cs="Times New Roman"/>
          <w:color w:val="000000"/>
          <w:sz w:val="24"/>
          <w:szCs w:val="24"/>
          <w:lang w:val="en-AU"/>
        </w:rPr>
        <w:t>that the objective of the Convention on the Conservation and Management of High Seas Fishery Resources in the South Pacific Ocean (hereafter SPRFMO Convention) is, through the application of the precautionary approach and an ecosystem approach to fisheries management, to ensure the long-term conservation and sustainable use of fishery resources and, in so doing, to safeguard the marine ecosystems in which these resources occur;</w:t>
      </w: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Note further </w:t>
      </w:r>
      <w:r w:rsidRPr="009345E1">
        <w:rPr>
          <w:rFonts w:ascii="Times New Roman" w:eastAsia="Calibri" w:hAnsi="Times New Roman" w:cs="Times New Roman"/>
          <w:color w:val="000000"/>
          <w:sz w:val="24"/>
          <w:szCs w:val="24"/>
          <w:lang w:val="en-AU"/>
        </w:rPr>
        <w:t>that the objective of the Convention on the Conservation of Antarctic Marine Living Resources (hereafter CAMLR Convention) is the conservation of Antarctic marine living resources;</w:t>
      </w: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Recognise </w:t>
      </w:r>
      <w:r w:rsidRPr="009345E1">
        <w:rPr>
          <w:rFonts w:ascii="Times New Roman" w:eastAsia="Calibri" w:hAnsi="Times New Roman" w:cs="Times New Roman"/>
          <w:color w:val="000000"/>
          <w:sz w:val="24"/>
          <w:szCs w:val="24"/>
          <w:lang w:val="en-AU"/>
        </w:rPr>
        <w:t xml:space="preserve">that Article 31 of the SPRFMO Convention requires SPRFMO, </w:t>
      </w:r>
      <w:r w:rsidRPr="009345E1">
        <w:rPr>
          <w:rFonts w:ascii="Times New Roman" w:eastAsia="Calibri" w:hAnsi="Times New Roman" w:cs="Times New Roman"/>
          <w:i/>
          <w:color w:val="000000"/>
          <w:sz w:val="24"/>
          <w:szCs w:val="24"/>
          <w:lang w:val="en-AU"/>
        </w:rPr>
        <w:t>inter alia</w:t>
      </w:r>
      <w:r w:rsidRPr="009345E1">
        <w:rPr>
          <w:rFonts w:ascii="Times New Roman" w:eastAsia="Calibri" w:hAnsi="Times New Roman" w:cs="Times New Roman"/>
          <w:color w:val="000000"/>
          <w:sz w:val="24"/>
          <w:szCs w:val="24"/>
          <w:lang w:val="en-AU"/>
        </w:rPr>
        <w:t>, to cooperate, as appropriate, with other relevant organisations on matters of mutual interest and to seek to make suitable arrangements for consultation, cooperation and collaboration with such other organisations;</w:t>
      </w: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Acknowledge </w:t>
      </w:r>
      <w:r w:rsidRPr="009345E1">
        <w:rPr>
          <w:rFonts w:ascii="Times New Roman" w:eastAsia="Calibri" w:hAnsi="Times New Roman" w:cs="Times New Roman"/>
          <w:color w:val="000000"/>
          <w:sz w:val="24"/>
          <w:szCs w:val="24"/>
          <w:lang w:val="en-AU"/>
        </w:rPr>
        <w:t>that the Preamble to the CAMLR Convention recognises the desirability of establishing suitable machinery for recommending, promoting, deciding upon and coordinating the measures and scientific studies needed to ensure the conservation of Antarctic marine living organisms;</w:t>
      </w: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Note </w:t>
      </w:r>
      <w:r w:rsidRPr="009345E1">
        <w:rPr>
          <w:rFonts w:ascii="Times New Roman" w:eastAsia="Calibri" w:hAnsi="Times New Roman" w:cs="Times New Roman"/>
          <w:color w:val="000000"/>
          <w:sz w:val="24"/>
          <w:szCs w:val="24"/>
          <w:lang w:val="en-AU"/>
        </w:rPr>
        <w:t>that Article II of the CAMLR Convention requires, inter alia, that any harvesting and associated activities in the area to which the Convention applies be conducted in accordance with principles of conservation which include preventing decrease in the size of any harvested population to levels below those which ensure its stable recruitment; the maintenance of the ecological relationships between harvested, dependent and related populations of Antarctic marine living resources and the restoration of depleted populations; and the prevention of changes or minimisation of the risk of changes in the marine ecosystem which are not potentially reversible over two or three decades;</w:t>
      </w:r>
    </w:p>
    <w:p w:rsid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Desire </w:t>
      </w:r>
      <w:r w:rsidRPr="009345E1">
        <w:rPr>
          <w:rFonts w:ascii="Times New Roman" w:eastAsia="Calibri" w:hAnsi="Times New Roman" w:cs="Times New Roman"/>
          <w:color w:val="000000"/>
          <w:sz w:val="24"/>
          <w:szCs w:val="24"/>
          <w:lang w:val="en-AU"/>
        </w:rPr>
        <w:t xml:space="preserve">to put in place arrangements to </w:t>
      </w:r>
      <w:r w:rsidRPr="009345E1">
        <w:rPr>
          <w:rFonts w:ascii="Times New Roman" w:eastAsia="Calibri" w:hAnsi="Times New Roman" w:cs="Times New Roman"/>
          <w:color w:val="000000"/>
          <w:sz w:val="24"/>
          <w:szCs w:val="24"/>
          <w:u w:val="single"/>
          <w:lang w:val="en-AU"/>
        </w:rPr>
        <w:t xml:space="preserve">promote and facilitate </w:t>
      </w:r>
      <w:r w:rsidRPr="009345E1">
        <w:rPr>
          <w:rFonts w:ascii="Times New Roman" w:eastAsia="Calibri" w:hAnsi="Times New Roman" w:cs="Times New Roman"/>
          <w:color w:val="000000"/>
          <w:sz w:val="24"/>
          <w:szCs w:val="24"/>
          <w:lang w:val="en-AU"/>
        </w:rPr>
        <w:t>cooperation between SPRFMO and CCAMLR;</w:t>
      </w:r>
    </w:p>
    <w:p w:rsidR="00774B67" w:rsidRDefault="00774B67" w:rsidP="009345E1">
      <w:pPr>
        <w:spacing w:before="0"/>
        <w:jc w:val="left"/>
        <w:rPr>
          <w:rFonts w:ascii="Times New Roman" w:eastAsia="Calibri" w:hAnsi="Times New Roman" w:cs="Times New Roman"/>
          <w:b/>
          <w:bCs/>
          <w:color w:val="000000"/>
          <w:sz w:val="24"/>
          <w:szCs w:val="24"/>
          <w:lang w:val="en-AU"/>
        </w:rPr>
      </w:pPr>
    </w:p>
    <w:p w:rsidR="009345E1" w:rsidRPr="009345E1" w:rsidRDefault="009345E1" w:rsidP="009345E1">
      <w:pPr>
        <w:spacing w:before="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b/>
          <w:bCs/>
          <w:color w:val="000000"/>
          <w:sz w:val="24"/>
          <w:szCs w:val="24"/>
          <w:lang w:val="en-AU"/>
        </w:rPr>
        <w:t xml:space="preserve">Therefore </w:t>
      </w:r>
      <w:r w:rsidRPr="009345E1">
        <w:rPr>
          <w:rFonts w:ascii="Times New Roman" w:eastAsia="Calibri" w:hAnsi="Times New Roman" w:cs="Times New Roman"/>
          <w:color w:val="000000"/>
          <w:sz w:val="24"/>
          <w:szCs w:val="24"/>
          <w:lang w:val="en-AU"/>
        </w:rPr>
        <w:t>SPRFMO and CCAMLR record the following arrangements:</w:t>
      </w:r>
    </w:p>
    <w:p w:rsidR="009345E1" w:rsidRDefault="009345E1" w:rsidP="009345E1">
      <w:pPr>
        <w:spacing w:before="0" w:after="60"/>
        <w:jc w:val="left"/>
        <w:rPr>
          <w:rFonts w:ascii="Times New Roman" w:eastAsia="Calibri" w:hAnsi="Times New Roman" w:cs="Times New Roman"/>
          <w:color w:val="000000"/>
          <w:sz w:val="20"/>
          <w:lang w:val="en-AU"/>
        </w:rPr>
      </w:pPr>
    </w:p>
    <w:p w:rsidR="00774B67" w:rsidRPr="009345E1" w:rsidRDefault="00774B67" w:rsidP="009345E1">
      <w:pPr>
        <w:spacing w:before="0" w:after="60"/>
        <w:jc w:val="left"/>
        <w:rPr>
          <w:rFonts w:ascii="Times New Roman" w:eastAsia="Calibri" w:hAnsi="Times New Roman" w:cs="Times New Roman"/>
          <w:color w:val="000000"/>
          <w:sz w:val="20"/>
          <w:lang w:val="en-AU"/>
        </w:rPr>
      </w:pPr>
    </w:p>
    <w:p w:rsidR="009345E1" w:rsidRPr="009345E1" w:rsidRDefault="009345E1" w:rsidP="009345E1">
      <w:pPr>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1. Objective of this Arrangement</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 xml:space="preserve">The objective of this Arrangement is to facilitate, where appropriate, cooperation between SPRFMO and CCAMLR (‘the Organisations’) in order to advance their respective objectives, particularly with respect to stocks and species </w:t>
      </w:r>
      <w:r w:rsidRPr="009345E1">
        <w:rPr>
          <w:rFonts w:ascii="Times New Roman" w:eastAsia="Calibri" w:hAnsi="Times New Roman" w:cs="Times New Roman"/>
          <w:strike/>
          <w:color w:val="000000"/>
          <w:sz w:val="24"/>
          <w:szCs w:val="24"/>
          <w:lang w:val="en-AU"/>
        </w:rPr>
        <w:t>to</w:t>
      </w:r>
      <w:r w:rsidRPr="009345E1">
        <w:rPr>
          <w:rFonts w:ascii="Times New Roman" w:eastAsia="Calibri" w:hAnsi="Times New Roman" w:cs="Times New Roman"/>
          <w:color w:val="000000"/>
          <w:sz w:val="24"/>
          <w:szCs w:val="24"/>
          <w:lang w:val="en-AU"/>
        </w:rPr>
        <w:t xml:space="preserve"> which are within the competence and/or mutual interest of both organisations. </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p>
    <w:p w:rsidR="009345E1" w:rsidRPr="009345E1" w:rsidRDefault="009345E1" w:rsidP="009345E1">
      <w:pPr>
        <w:keepNext/>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2. Areas of cooperation</w:t>
      </w:r>
    </w:p>
    <w:p w:rsidR="009345E1" w:rsidRPr="009345E1" w:rsidRDefault="009345E1" w:rsidP="009345E1">
      <w:pPr>
        <w:keepNext/>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The Organisations will establish and maintain consultation and cooperation in respect of matters of common interest to both organisations. In particular the Organisations will:</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exchange meeting reports, information, documents and publications regarding matters of mutual interest, consistent with the information sharing policies of each Organisation;</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exchange data and scientific information in support of the work and objectives of both Organisations, consistent with the information sharing policies of each Organisation including, but not limited to, information on:</w:t>
      </w:r>
    </w:p>
    <w:p w:rsidR="009345E1" w:rsidRPr="009345E1" w:rsidRDefault="009345E1" w:rsidP="009345E1">
      <w:pPr>
        <w:numPr>
          <w:ilvl w:val="0"/>
          <w:numId w:val="9"/>
        </w:numPr>
        <w:autoSpaceDE w:val="0"/>
        <w:autoSpaceDN w:val="0"/>
        <w:adjustRightInd w:val="0"/>
        <w:spacing w:before="0" w:after="60" w:line="276" w:lineRule="auto"/>
        <w:ind w:left="851" w:hanging="284"/>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vessels authorised to fish in accordance with conservation and management measures adopted under the SPRFMO Convention and conservation measures adopted under the CAMLR Convention;</w:t>
      </w:r>
    </w:p>
    <w:p w:rsidR="009345E1" w:rsidRPr="009345E1" w:rsidRDefault="009345E1" w:rsidP="009345E1">
      <w:pPr>
        <w:numPr>
          <w:ilvl w:val="0"/>
          <w:numId w:val="9"/>
        </w:numPr>
        <w:autoSpaceDE w:val="0"/>
        <w:autoSpaceDN w:val="0"/>
        <w:adjustRightInd w:val="0"/>
        <w:spacing w:before="0" w:after="60" w:line="276" w:lineRule="auto"/>
        <w:ind w:left="851" w:hanging="284"/>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vessels suspected of</w:t>
      </w:r>
      <w:r w:rsidRPr="009345E1">
        <w:rPr>
          <w:rFonts w:ascii="Times New Roman" w:eastAsia="Times New Roman" w:hAnsi="Times New Roman" w:cs="Times New Roman"/>
          <w:b/>
          <w:color w:val="000000"/>
          <w:sz w:val="24"/>
          <w:szCs w:val="24"/>
          <w:lang w:val="en-AU"/>
        </w:rPr>
        <w:t xml:space="preserve"> </w:t>
      </w:r>
      <w:r w:rsidRPr="009345E1">
        <w:rPr>
          <w:rFonts w:ascii="Times New Roman" w:eastAsia="Times New Roman" w:hAnsi="Times New Roman" w:cs="Times New Roman"/>
          <w:color w:val="000000"/>
          <w:sz w:val="24"/>
          <w:szCs w:val="24"/>
          <w:lang w:val="en-AU"/>
        </w:rPr>
        <w:t>illegal, unreported and unregulated (IUU) fishing activity and the IUU Vessel Lists established by each Organisation;</w:t>
      </w:r>
    </w:p>
    <w:p w:rsidR="009345E1" w:rsidRPr="009345E1" w:rsidRDefault="009345E1" w:rsidP="009345E1">
      <w:pPr>
        <w:numPr>
          <w:ilvl w:val="0"/>
          <w:numId w:val="9"/>
        </w:numPr>
        <w:autoSpaceDE w:val="0"/>
        <w:autoSpaceDN w:val="0"/>
        <w:adjustRightInd w:val="0"/>
        <w:spacing w:before="0" w:after="60" w:line="276" w:lineRule="auto"/>
        <w:ind w:left="851" w:hanging="284"/>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catch, bycatch and vessel information and/or data consistent with data use, access and confidentiality rules of each Organisation;</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cooperate to harmonise approaches in areas of mutual interest and concern, including, but not limited to:</w:t>
      </w:r>
    </w:p>
    <w:p w:rsidR="009345E1" w:rsidRPr="009345E1" w:rsidRDefault="009345E1" w:rsidP="009345E1">
      <w:pPr>
        <w:numPr>
          <w:ilvl w:val="0"/>
          <w:numId w:val="14"/>
        </w:numPr>
        <w:autoSpaceDE w:val="0"/>
        <w:autoSpaceDN w:val="0"/>
        <w:adjustRightInd w:val="0"/>
        <w:spacing w:before="0" w:after="60" w:line="276" w:lineRule="auto"/>
        <w:ind w:left="851" w:hanging="284"/>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target species and bycatch of non-target, associated and dependent species (ecologically related species);</w:t>
      </w:r>
    </w:p>
    <w:p w:rsidR="009345E1" w:rsidRPr="009345E1" w:rsidRDefault="009345E1" w:rsidP="009345E1">
      <w:pPr>
        <w:numPr>
          <w:ilvl w:val="0"/>
          <w:numId w:val="14"/>
        </w:numPr>
        <w:autoSpaceDE w:val="0"/>
        <w:autoSpaceDN w:val="0"/>
        <w:adjustRightInd w:val="0"/>
        <w:spacing w:before="0" w:after="60" w:line="276" w:lineRule="auto"/>
        <w:ind w:left="851" w:hanging="284"/>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monitoring, control and surveillance policies and systems, including with respect to Vessel Monitoring Systems;</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where appropriate, collaborate on analyses and research efforts relating to species of mutual interest;</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consider methods of recognising and supporting conservation and management measures adopted under the SPRFMO Convention and conservation measures adopted under the CAMLR Convention; and</w:t>
      </w:r>
    </w:p>
    <w:p w:rsidR="009345E1" w:rsidRPr="009345E1" w:rsidRDefault="009345E1" w:rsidP="009345E1">
      <w:pPr>
        <w:numPr>
          <w:ilvl w:val="0"/>
          <w:numId w:val="8"/>
        </w:numPr>
        <w:autoSpaceDE w:val="0"/>
        <w:autoSpaceDN w:val="0"/>
        <w:adjustRightInd w:val="0"/>
        <w:spacing w:before="0" w:after="60" w:line="276" w:lineRule="auto"/>
        <w:ind w:left="567"/>
        <w:jc w:val="left"/>
        <w:rPr>
          <w:rFonts w:ascii="Times New Roman" w:eastAsia="Times New Roman" w:hAnsi="Times New Roman" w:cs="Times New Roman"/>
          <w:color w:val="000000"/>
          <w:sz w:val="24"/>
          <w:szCs w:val="24"/>
          <w:lang w:val="en-AU"/>
        </w:rPr>
      </w:pPr>
      <w:r w:rsidRPr="009345E1">
        <w:rPr>
          <w:rFonts w:ascii="Times New Roman" w:eastAsia="Times New Roman" w:hAnsi="Times New Roman" w:cs="Times New Roman"/>
          <w:color w:val="000000"/>
          <w:sz w:val="24"/>
          <w:szCs w:val="24"/>
          <w:lang w:val="en-AU"/>
        </w:rPr>
        <w:t>consistent with each Organisation’s rules of procedure, grant permanent reciprocal observer status to representatives of the respective Organisations in relevant meetings of each Organisation.</w:t>
      </w:r>
    </w:p>
    <w:p w:rsidR="009345E1" w:rsidRPr="009345E1" w:rsidRDefault="009345E1" w:rsidP="009345E1">
      <w:pPr>
        <w:spacing w:before="0" w:after="60"/>
        <w:jc w:val="left"/>
        <w:rPr>
          <w:rFonts w:ascii="Times New Roman" w:eastAsia="Calibri" w:hAnsi="Times New Roman" w:cs="Times New Roman"/>
          <w:color w:val="000000"/>
          <w:sz w:val="20"/>
          <w:lang w:val="en-AU"/>
        </w:rPr>
      </w:pPr>
    </w:p>
    <w:p w:rsidR="009345E1" w:rsidRPr="009345E1" w:rsidRDefault="009345E1" w:rsidP="009345E1">
      <w:pPr>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3. Consultative process</w:t>
      </w:r>
    </w:p>
    <w:p w:rsid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To facilitate effective development, implementation and enhancement of cooperation, the Organisations may establish a consultative process between the two respective Secretariats that includes, telephone, email and similar means of communications. The consultative process may also proceed in the margins of meetings at which both Organisations’ Secretariats are represented by appropriate staff.</w:t>
      </w:r>
    </w:p>
    <w:p w:rsidR="00774B67" w:rsidRPr="009345E1" w:rsidRDefault="00774B67" w:rsidP="009345E1">
      <w:pPr>
        <w:spacing w:before="0" w:after="60"/>
        <w:jc w:val="left"/>
        <w:rPr>
          <w:rFonts w:ascii="Times New Roman" w:eastAsia="Calibri" w:hAnsi="Times New Roman" w:cs="Times New Roman"/>
          <w:color w:val="000000"/>
          <w:sz w:val="24"/>
          <w:szCs w:val="24"/>
          <w:lang w:val="en-AU"/>
        </w:rPr>
      </w:pPr>
    </w:p>
    <w:p w:rsidR="009345E1" w:rsidRPr="009345E1" w:rsidRDefault="009345E1" w:rsidP="009345E1">
      <w:pPr>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4. Modification</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This Arrangement may be modified at any time by the mutual written consent of both</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Organisations.</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p>
    <w:p w:rsidR="009345E1" w:rsidRPr="009345E1" w:rsidRDefault="009345E1" w:rsidP="009345E1">
      <w:pPr>
        <w:keepNext/>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5. Legal status</w:t>
      </w:r>
    </w:p>
    <w:p w:rsidR="009345E1" w:rsidRPr="009345E1" w:rsidRDefault="009345E1" w:rsidP="009345E1">
      <w:pPr>
        <w:keepNext/>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This Arrangement does not create legally binding rights or obligations.</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This Arrangement does not alter the obligations of members of either Organisation to comply with conservation and management measures adopted under the SPRFMO Convention and conservation measures adopted under the CAMLR Convention.</w:t>
      </w:r>
      <w:r w:rsidRPr="009345E1">
        <w:rPr>
          <w:rFonts w:ascii="Times New Roman" w:eastAsia="Calibri" w:hAnsi="Times New Roman" w:cs="Times New Roman"/>
          <w:color w:val="000000"/>
          <w:sz w:val="24"/>
          <w:szCs w:val="24"/>
          <w:lang w:val="en-AU"/>
        </w:rPr>
        <w:br/>
      </w:r>
    </w:p>
    <w:p w:rsidR="009345E1" w:rsidRPr="009345E1" w:rsidRDefault="009345E1" w:rsidP="009345E1">
      <w:pPr>
        <w:spacing w:before="0"/>
        <w:jc w:val="left"/>
        <w:rPr>
          <w:rFonts w:ascii="Times New Roman" w:eastAsia="Calibri" w:hAnsi="Times New Roman" w:cs="Times New Roman"/>
          <w:b/>
          <w:bCs/>
          <w:color w:val="000000"/>
          <w:sz w:val="24"/>
          <w:szCs w:val="24"/>
          <w:lang w:val="en-AU"/>
        </w:rPr>
      </w:pPr>
      <w:r w:rsidRPr="009345E1">
        <w:rPr>
          <w:rFonts w:ascii="Times New Roman" w:eastAsia="Calibri" w:hAnsi="Times New Roman" w:cs="Times New Roman"/>
          <w:b/>
          <w:bCs/>
          <w:color w:val="000000"/>
          <w:sz w:val="24"/>
          <w:szCs w:val="24"/>
          <w:lang w:val="en-AU"/>
        </w:rPr>
        <w:t>6. Others</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This Arrangement will commence on the date of the second signature.</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Either Organisation may terminate this Arrangement by giving six months’ prior written notice to the other Organisation.</w:t>
      </w: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This Arrangement will operate for three (3) years. Before the end of the three year period, the Organisations will separately review the operation of this Arrangement to decide whether it should be renewed.</w:t>
      </w:r>
    </w:p>
    <w:p w:rsidR="009345E1" w:rsidRPr="009345E1" w:rsidRDefault="009345E1" w:rsidP="009345E1">
      <w:pPr>
        <w:spacing w:before="0" w:after="60"/>
        <w:jc w:val="left"/>
        <w:rPr>
          <w:rFonts w:ascii="Times New Roman" w:eastAsia="Calibri" w:hAnsi="Times New Roman" w:cs="Times New Roman"/>
          <w:b/>
          <w:bCs/>
          <w:color w:val="000000"/>
          <w:sz w:val="24"/>
          <w:szCs w:val="24"/>
          <w:lang w:val="en-AU"/>
        </w:rPr>
      </w:pPr>
    </w:p>
    <w:p w:rsidR="009345E1" w:rsidRPr="009345E1" w:rsidRDefault="009345E1" w:rsidP="009345E1">
      <w:pPr>
        <w:spacing w:before="0" w:after="60"/>
        <w:jc w:val="left"/>
        <w:rPr>
          <w:rFonts w:ascii="Times New Roman" w:eastAsia="Calibri" w:hAnsi="Times New Roman" w:cs="Times New Roman"/>
          <w:b/>
          <w:bCs/>
          <w:color w:val="000000"/>
          <w:sz w:val="24"/>
          <w:szCs w:val="24"/>
          <w:lang w:val="es-ES"/>
        </w:rPr>
      </w:pPr>
      <w:r w:rsidRPr="009345E1">
        <w:rPr>
          <w:rFonts w:ascii="Times New Roman" w:eastAsia="Calibri" w:hAnsi="Times New Roman" w:cs="Times New Roman"/>
          <w:b/>
          <w:bCs/>
          <w:color w:val="000000"/>
          <w:sz w:val="24"/>
          <w:szCs w:val="24"/>
          <w:lang w:val="es-ES"/>
        </w:rPr>
        <w:t xml:space="preserve">7. </w:t>
      </w:r>
      <w:proofErr w:type="spellStart"/>
      <w:r w:rsidRPr="009345E1">
        <w:rPr>
          <w:rFonts w:ascii="Times New Roman" w:eastAsia="Calibri" w:hAnsi="Times New Roman" w:cs="Times New Roman"/>
          <w:b/>
          <w:bCs/>
          <w:color w:val="000000"/>
          <w:sz w:val="24"/>
          <w:szCs w:val="24"/>
          <w:lang w:val="es-ES"/>
        </w:rPr>
        <w:t>Signatures</w:t>
      </w:r>
      <w:proofErr w:type="spellEnd"/>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r w:rsidRPr="009345E1">
        <w:rPr>
          <w:rFonts w:ascii="Times New Roman" w:eastAsia="Calibri" w:hAnsi="Times New Roman" w:cs="Times New Roman"/>
          <w:color w:val="000000"/>
          <w:sz w:val="24"/>
          <w:szCs w:val="24"/>
          <w:lang w:val="es-ES"/>
        </w:rPr>
        <w:t xml:space="preserve">........................................................                </w:t>
      </w:r>
      <w:r w:rsidRPr="009345E1">
        <w:rPr>
          <w:rFonts w:ascii="Times New Roman" w:eastAsia="Calibri" w:hAnsi="Times New Roman" w:cs="Times New Roman"/>
          <w:color w:val="000000"/>
          <w:sz w:val="24"/>
          <w:szCs w:val="24"/>
          <w:lang w:val="es-ES"/>
        </w:rPr>
        <w:tab/>
        <w:t xml:space="preserve"> ..........................................................</w:t>
      </w:r>
    </w:p>
    <w:p w:rsidR="009345E1" w:rsidRPr="009345E1" w:rsidRDefault="009345E1" w:rsidP="009345E1">
      <w:pPr>
        <w:spacing w:before="0" w:after="60"/>
        <w:jc w:val="left"/>
        <w:rPr>
          <w:rFonts w:ascii="Times New Roman" w:eastAsia="Calibri" w:hAnsi="Times New Roman" w:cs="Times New Roman"/>
          <w:color w:val="000000"/>
          <w:sz w:val="24"/>
          <w:szCs w:val="24"/>
          <w:lang w:val="es-ES"/>
        </w:rPr>
      </w:pPr>
      <w:r w:rsidRPr="009345E1">
        <w:rPr>
          <w:rFonts w:ascii="Times New Roman" w:eastAsia="Calibri" w:hAnsi="Times New Roman" w:cs="Times New Roman"/>
          <w:color w:val="000000"/>
          <w:sz w:val="24"/>
          <w:szCs w:val="24"/>
          <w:lang w:val="es-ES"/>
        </w:rPr>
        <w:t xml:space="preserve">Osvaldo Urrutia (Chile) </w:t>
      </w:r>
      <w:r w:rsidRPr="009345E1">
        <w:rPr>
          <w:rFonts w:ascii="Times New Roman" w:eastAsia="Calibri" w:hAnsi="Times New Roman" w:cs="Times New Roman"/>
          <w:color w:val="000000"/>
          <w:sz w:val="24"/>
          <w:szCs w:val="24"/>
          <w:lang w:val="es-ES"/>
        </w:rPr>
        <w:tab/>
      </w:r>
      <w:r w:rsidRPr="009345E1">
        <w:rPr>
          <w:rFonts w:ascii="Times New Roman" w:eastAsia="Calibri" w:hAnsi="Times New Roman" w:cs="Times New Roman"/>
          <w:color w:val="000000"/>
          <w:sz w:val="24"/>
          <w:szCs w:val="24"/>
          <w:lang w:val="es-ES"/>
        </w:rPr>
        <w:tab/>
      </w:r>
      <w:r w:rsidRPr="009345E1">
        <w:rPr>
          <w:rFonts w:ascii="Times New Roman" w:eastAsia="Calibri" w:hAnsi="Times New Roman" w:cs="Times New Roman"/>
          <w:color w:val="000000"/>
          <w:sz w:val="24"/>
          <w:szCs w:val="24"/>
          <w:lang w:val="es-ES"/>
        </w:rPr>
        <w:tab/>
      </w:r>
      <w:r w:rsidRPr="009345E1">
        <w:rPr>
          <w:rFonts w:ascii="Times New Roman" w:eastAsia="Calibri" w:hAnsi="Times New Roman" w:cs="Times New Roman"/>
          <w:color w:val="000000"/>
          <w:sz w:val="24"/>
          <w:szCs w:val="24"/>
          <w:lang w:val="es-ES"/>
        </w:rPr>
        <w:tab/>
      </w:r>
      <w:proofErr w:type="spellStart"/>
      <w:r w:rsidRPr="009345E1">
        <w:rPr>
          <w:rFonts w:ascii="Times New Roman" w:eastAsia="Calibri" w:hAnsi="Times New Roman" w:cs="Times New Roman"/>
          <w:color w:val="000000"/>
          <w:sz w:val="24"/>
          <w:szCs w:val="24"/>
          <w:lang w:val="es-ES"/>
        </w:rPr>
        <w:t>Ambassador</w:t>
      </w:r>
      <w:proofErr w:type="spellEnd"/>
      <w:r w:rsidRPr="009345E1">
        <w:rPr>
          <w:rFonts w:ascii="Times New Roman" w:eastAsia="Calibri" w:hAnsi="Times New Roman" w:cs="Times New Roman"/>
          <w:color w:val="000000"/>
          <w:sz w:val="24"/>
          <w:szCs w:val="24"/>
          <w:lang w:val="es-ES"/>
        </w:rPr>
        <w:t xml:space="preserve"> Fernando </w:t>
      </w:r>
      <w:proofErr w:type="spellStart"/>
      <w:r w:rsidRPr="009345E1">
        <w:rPr>
          <w:rFonts w:ascii="Times New Roman" w:eastAsia="Calibri" w:hAnsi="Times New Roman" w:cs="Times New Roman"/>
          <w:color w:val="000000"/>
          <w:sz w:val="24"/>
          <w:szCs w:val="24"/>
          <w:lang w:val="es-ES"/>
        </w:rPr>
        <w:t>Curcio</w:t>
      </w:r>
      <w:proofErr w:type="spellEnd"/>
      <w:r w:rsidRPr="009345E1">
        <w:rPr>
          <w:rFonts w:ascii="Times New Roman" w:eastAsia="Calibri" w:hAnsi="Times New Roman" w:cs="Times New Roman"/>
          <w:color w:val="000000"/>
          <w:sz w:val="24"/>
          <w:szCs w:val="24"/>
          <w:lang w:val="es-ES"/>
        </w:rPr>
        <w:t xml:space="preserve"> (</w:t>
      </w:r>
      <w:proofErr w:type="spellStart"/>
      <w:r w:rsidRPr="009345E1">
        <w:rPr>
          <w:rFonts w:ascii="Times New Roman" w:eastAsia="Calibri" w:hAnsi="Times New Roman" w:cs="Times New Roman"/>
          <w:color w:val="000000"/>
          <w:sz w:val="24"/>
          <w:szCs w:val="24"/>
          <w:lang w:val="es-ES"/>
        </w:rPr>
        <w:t>Spain</w:t>
      </w:r>
      <w:proofErr w:type="spellEnd"/>
      <w:r w:rsidRPr="009345E1">
        <w:rPr>
          <w:rFonts w:ascii="Times New Roman" w:eastAsia="Calibri" w:hAnsi="Times New Roman" w:cs="Times New Roman"/>
          <w:color w:val="000000"/>
          <w:sz w:val="24"/>
          <w:szCs w:val="24"/>
          <w:lang w:val="es-ES"/>
        </w:rPr>
        <w:t>)</w:t>
      </w:r>
    </w:p>
    <w:p w:rsidR="009345E1" w:rsidRPr="009345E1" w:rsidRDefault="009345E1" w:rsidP="009345E1">
      <w:pPr>
        <w:spacing w:before="0" w:after="60"/>
        <w:jc w:val="left"/>
        <w:rPr>
          <w:rFonts w:ascii="Times New Roman" w:eastAsia="Calibri" w:hAnsi="Times New Roman" w:cs="Times New Roman"/>
          <w:color w:val="auto"/>
          <w:sz w:val="24"/>
          <w:lang w:val="en-AU"/>
        </w:rPr>
      </w:pPr>
      <w:r w:rsidRPr="009345E1">
        <w:rPr>
          <w:rFonts w:ascii="Times New Roman" w:eastAsia="Calibri" w:hAnsi="Times New Roman" w:cs="Times New Roman"/>
          <w:color w:val="000000"/>
          <w:sz w:val="24"/>
          <w:szCs w:val="24"/>
          <w:lang w:val="en-AU"/>
        </w:rPr>
        <w:t xml:space="preserve">Chair SPRFMO </w:t>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t>Chair CCAMLR</w:t>
      </w:r>
    </w:p>
    <w:p w:rsidR="009345E1" w:rsidRPr="009345E1" w:rsidRDefault="009345E1" w:rsidP="009345E1">
      <w:pPr>
        <w:spacing w:before="0" w:after="60"/>
        <w:jc w:val="left"/>
        <w:rPr>
          <w:rFonts w:ascii="Times New Roman" w:eastAsia="Calibri" w:hAnsi="Times New Roman" w:cs="Times New Roman"/>
          <w:color w:val="4F81BD"/>
          <w:sz w:val="24"/>
          <w:szCs w:val="24"/>
          <w:lang w:val="en-AU"/>
        </w:rPr>
      </w:pP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Signed at ..................... this .........day</w:t>
      </w:r>
      <w:r w:rsidRPr="009345E1">
        <w:rPr>
          <w:rFonts w:ascii="Times New Roman" w:eastAsia="Calibri" w:hAnsi="Times New Roman" w:cs="Times New Roman"/>
          <w:color w:val="000000"/>
          <w:sz w:val="24"/>
          <w:szCs w:val="24"/>
          <w:lang w:val="en-AU"/>
        </w:rPr>
        <w:tab/>
        <w:t xml:space="preserve">        </w:t>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t xml:space="preserve">Signed at ..................... this .........day </w:t>
      </w:r>
    </w:p>
    <w:p w:rsidR="009345E1" w:rsidRPr="009345E1" w:rsidRDefault="009345E1" w:rsidP="009345E1">
      <w:pPr>
        <w:tabs>
          <w:tab w:val="left" w:pos="5880"/>
        </w:tabs>
        <w:spacing w:before="0" w:after="60"/>
        <w:jc w:val="left"/>
        <w:rPr>
          <w:rFonts w:ascii="Times New Roman" w:eastAsia="Calibri" w:hAnsi="Times New Roman" w:cs="Times New Roman"/>
          <w:b/>
          <w:color w:val="000000"/>
          <w:sz w:val="24"/>
          <w:szCs w:val="24"/>
          <w:u w:val="single"/>
          <w:lang w:val="en-AU"/>
        </w:rPr>
      </w:pPr>
    </w:p>
    <w:p w:rsidR="009345E1" w:rsidRPr="009345E1" w:rsidRDefault="009345E1" w:rsidP="009345E1">
      <w:pPr>
        <w:spacing w:before="0" w:after="60"/>
        <w:jc w:val="left"/>
        <w:rPr>
          <w:rFonts w:ascii="Times New Roman" w:eastAsia="Calibri" w:hAnsi="Times New Roman" w:cs="Times New Roman"/>
          <w:color w:val="000000"/>
          <w:sz w:val="24"/>
          <w:szCs w:val="24"/>
          <w:lang w:val="en-AU"/>
        </w:rPr>
      </w:pPr>
      <w:r w:rsidRPr="009345E1">
        <w:rPr>
          <w:rFonts w:ascii="Times New Roman" w:eastAsia="Calibri" w:hAnsi="Times New Roman" w:cs="Times New Roman"/>
          <w:color w:val="000000"/>
          <w:sz w:val="24"/>
          <w:szCs w:val="24"/>
          <w:lang w:val="en-AU"/>
        </w:rPr>
        <w:t xml:space="preserve"> of ............................... 2019</w:t>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r>
      <w:r w:rsidRPr="009345E1">
        <w:rPr>
          <w:rFonts w:ascii="Times New Roman" w:eastAsia="Calibri" w:hAnsi="Times New Roman" w:cs="Times New Roman"/>
          <w:color w:val="000000"/>
          <w:sz w:val="24"/>
          <w:szCs w:val="24"/>
          <w:lang w:val="en-AU"/>
        </w:rPr>
        <w:tab/>
        <w:t>of ............................... 2019</w:t>
      </w:r>
    </w:p>
    <w:p w:rsidR="009345E1" w:rsidRPr="009345E1" w:rsidRDefault="009345E1" w:rsidP="009345E1">
      <w:pPr>
        <w:spacing w:before="0" w:after="200" w:line="276" w:lineRule="auto"/>
        <w:jc w:val="left"/>
        <w:rPr>
          <w:rFonts w:ascii="Arial" w:eastAsia="Calibri" w:hAnsi="Arial" w:cs="Times New Roman"/>
          <w:color w:val="auto"/>
          <w:sz w:val="24"/>
          <w:lang w:val="en-AU"/>
        </w:rPr>
      </w:pPr>
    </w:p>
    <w:p w:rsidR="009345E1" w:rsidRPr="009345E1" w:rsidRDefault="009345E1" w:rsidP="009345E1">
      <w:pPr>
        <w:spacing w:before="0" w:after="200" w:line="276" w:lineRule="auto"/>
        <w:jc w:val="left"/>
        <w:rPr>
          <w:rFonts w:ascii="Arial" w:eastAsia="Calibri" w:hAnsi="Arial" w:cs="Times New Roman"/>
          <w:color w:val="auto"/>
          <w:sz w:val="24"/>
          <w:lang w:val="en-AU"/>
        </w:rPr>
      </w:pPr>
    </w:p>
    <w:p w:rsidR="009345E1" w:rsidRPr="009345E1" w:rsidRDefault="009345E1" w:rsidP="009345E1">
      <w:pPr>
        <w:spacing w:before="0" w:after="160" w:line="259" w:lineRule="auto"/>
        <w:jc w:val="left"/>
        <w:rPr>
          <w:rFonts w:ascii="Arial" w:eastAsia="Calibri" w:hAnsi="Arial" w:cs="Times New Roman"/>
          <w:color w:val="auto"/>
          <w:sz w:val="24"/>
          <w:lang w:val="en-AU"/>
        </w:rPr>
      </w:pPr>
      <w:r w:rsidRPr="009345E1">
        <w:rPr>
          <w:rFonts w:ascii="Arial" w:eastAsia="Calibri" w:hAnsi="Arial" w:cs="Times New Roman"/>
          <w:color w:val="auto"/>
          <w:sz w:val="24"/>
          <w:lang w:val="en-AU"/>
        </w:rPr>
        <w:br w:type="page"/>
      </w:r>
    </w:p>
    <w:p w:rsidR="006957A6" w:rsidRPr="009345E1" w:rsidRDefault="006957A6" w:rsidP="006957A6">
      <w:pPr>
        <w:spacing w:before="0" w:after="200" w:line="276" w:lineRule="auto"/>
        <w:rPr>
          <w:ins w:id="2" w:author="Sebastian Rodriguez" w:date="2018-12-17T15:16:00Z"/>
          <w:rFonts w:ascii="Times New Roman" w:eastAsia="Calibri" w:hAnsi="Times New Roman" w:cs="Times New Roman"/>
          <w:b/>
          <w:color w:val="auto"/>
          <w:sz w:val="28"/>
          <w:szCs w:val="28"/>
          <w:lang w:val="en-AU"/>
        </w:rPr>
      </w:pPr>
      <w:bookmarkStart w:id="3" w:name="_Hlk532644653"/>
      <w:ins w:id="4" w:author="Sebastian Rodriguez" w:date="2018-12-17T15:16:00Z">
        <w:r w:rsidRPr="009345E1">
          <w:rPr>
            <w:rFonts w:ascii="Times New Roman" w:eastAsia="Calibri" w:hAnsi="Times New Roman" w:cs="Times New Roman"/>
            <w:b/>
            <w:color w:val="auto"/>
            <w:sz w:val="28"/>
            <w:szCs w:val="28"/>
            <w:lang w:val="en-AU"/>
          </w:rPr>
          <w:lastRenderedPageBreak/>
          <w:t>Implementing Annex 1</w:t>
        </w:r>
      </w:ins>
    </w:p>
    <w:bookmarkEnd w:id="3"/>
    <w:p w:rsidR="006957A6" w:rsidRPr="009345E1" w:rsidRDefault="006957A6" w:rsidP="006957A6">
      <w:pPr>
        <w:spacing w:before="0" w:after="200" w:line="276" w:lineRule="auto"/>
        <w:jc w:val="left"/>
        <w:rPr>
          <w:ins w:id="5" w:author="Sebastian Rodriguez" w:date="2018-12-17T15:16:00Z"/>
          <w:rFonts w:ascii="Times New Roman" w:eastAsia="Calibri" w:hAnsi="Times New Roman" w:cs="Times New Roman"/>
          <w:color w:val="auto"/>
          <w:sz w:val="24"/>
          <w:lang w:val="en-AU"/>
        </w:rPr>
      </w:pPr>
      <w:ins w:id="6" w:author="Sebastian Rodriguez" w:date="2018-12-17T15:16:00Z">
        <w:r w:rsidRPr="009345E1">
          <w:rPr>
            <w:rFonts w:ascii="Times New Roman" w:eastAsia="Calibri" w:hAnsi="Times New Roman" w:cs="Times New Roman"/>
            <w:color w:val="auto"/>
            <w:sz w:val="24"/>
            <w:lang w:val="en-AU"/>
          </w:rPr>
          <w:t xml:space="preserve">Noting </w:t>
        </w:r>
      </w:ins>
    </w:p>
    <w:p w:rsidR="006957A6" w:rsidRPr="009345E1" w:rsidRDefault="006957A6" w:rsidP="006957A6">
      <w:pPr>
        <w:numPr>
          <w:ilvl w:val="0"/>
          <w:numId w:val="10"/>
        </w:numPr>
        <w:overflowPunct w:val="0"/>
        <w:autoSpaceDE w:val="0"/>
        <w:autoSpaceDN w:val="0"/>
        <w:adjustRightInd w:val="0"/>
        <w:spacing w:before="0" w:after="0" w:line="276" w:lineRule="auto"/>
        <w:jc w:val="left"/>
        <w:rPr>
          <w:ins w:id="7" w:author="Sebastian Rodriguez" w:date="2018-12-17T15:16:00Z"/>
          <w:rFonts w:ascii="Times New Roman" w:eastAsia="Times New Roman" w:hAnsi="Times New Roman" w:cs="Times New Roman"/>
          <w:color w:val="auto"/>
          <w:sz w:val="24"/>
          <w:szCs w:val="20"/>
          <w:lang w:val="en-AU"/>
        </w:rPr>
      </w:pPr>
      <w:ins w:id="8" w:author="Sebastian Rodriguez" w:date="2018-12-17T15:16:00Z">
        <w:r w:rsidRPr="009345E1">
          <w:rPr>
            <w:rFonts w:ascii="Times New Roman" w:eastAsia="Times New Roman" w:hAnsi="Times New Roman" w:cs="Times New Roman"/>
            <w:color w:val="auto"/>
            <w:sz w:val="24"/>
            <w:szCs w:val="20"/>
            <w:lang w:val="en-AU"/>
          </w:rPr>
          <w:t xml:space="preserve">the decisions of CCAMLR in CCAMLR-XXXVII paragraph 11.20, SCIC-2018 paras 26-27, SC-CAMLR-XXXVII paragraph 10.31-10.32) and </w:t>
        </w:r>
      </w:ins>
    </w:p>
    <w:p w:rsidR="006957A6" w:rsidRPr="009345E1" w:rsidRDefault="006957A6" w:rsidP="006957A6">
      <w:pPr>
        <w:numPr>
          <w:ilvl w:val="0"/>
          <w:numId w:val="10"/>
        </w:numPr>
        <w:overflowPunct w:val="0"/>
        <w:autoSpaceDE w:val="0"/>
        <w:autoSpaceDN w:val="0"/>
        <w:adjustRightInd w:val="0"/>
        <w:spacing w:before="0" w:after="0" w:line="276" w:lineRule="auto"/>
        <w:jc w:val="left"/>
        <w:rPr>
          <w:ins w:id="9" w:author="Sebastian Rodriguez" w:date="2018-12-17T15:16:00Z"/>
          <w:rFonts w:ascii="Times New Roman" w:eastAsia="Times New Roman" w:hAnsi="Times New Roman" w:cs="Times New Roman"/>
          <w:color w:val="auto"/>
          <w:sz w:val="24"/>
          <w:szCs w:val="20"/>
          <w:lang w:val="en-AU"/>
        </w:rPr>
      </w:pPr>
      <w:ins w:id="10" w:author="Sebastian Rodriguez" w:date="2018-12-17T15:16:00Z">
        <w:r w:rsidRPr="009345E1">
          <w:rPr>
            <w:rFonts w:ascii="Times New Roman" w:eastAsia="Times New Roman" w:hAnsi="Times New Roman" w:cs="Times New Roman"/>
            <w:color w:val="auto"/>
            <w:sz w:val="24"/>
            <w:szCs w:val="20"/>
            <w:lang w:val="en-AU"/>
          </w:rPr>
          <w:t xml:space="preserve">the decisions of SPRFMO (COMM7 refs) </w:t>
        </w:r>
      </w:ins>
    </w:p>
    <w:p w:rsidR="006957A6" w:rsidRPr="009345E1" w:rsidRDefault="006957A6" w:rsidP="006957A6">
      <w:pPr>
        <w:overflowPunct w:val="0"/>
        <w:autoSpaceDE w:val="0"/>
        <w:autoSpaceDN w:val="0"/>
        <w:adjustRightInd w:val="0"/>
        <w:spacing w:before="0" w:after="0"/>
        <w:ind w:left="720"/>
        <w:jc w:val="left"/>
        <w:rPr>
          <w:ins w:id="11" w:author="Sebastian Rodriguez" w:date="2018-12-17T15:16:00Z"/>
          <w:rFonts w:ascii="Times New Roman" w:eastAsia="Times New Roman" w:hAnsi="Times New Roman" w:cs="Times New Roman"/>
          <w:color w:val="auto"/>
          <w:sz w:val="24"/>
          <w:szCs w:val="20"/>
          <w:lang w:val="en-AU"/>
        </w:rPr>
      </w:pPr>
    </w:p>
    <w:p w:rsidR="006957A6" w:rsidRPr="009345E1" w:rsidRDefault="006957A6" w:rsidP="006957A6">
      <w:pPr>
        <w:spacing w:before="0" w:after="200" w:line="276" w:lineRule="auto"/>
        <w:jc w:val="left"/>
        <w:rPr>
          <w:ins w:id="12" w:author="Sebastian Rodriguez" w:date="2018-12-17T15:16:00Z"/>
          <w:rFonts w:ascii="Times New Roman" w:eastAsia="Calibri" w:hAnsi="Times New Roman" w:cs="Times New Roman"/>
          <w:color w:val="auto"/>
          <w:sz w:val="24"/>
          <w:lang w:val="en-AU"/>
        </w:rPr>
      </w:pPr>
      <w:ins w:id="13" w:author="Sebastian Rodriguez" w:date="2018-12-17T15:16:00Z">
        <w:r w:rsidRPr="009345E1">
          <w:rPr>
            <w:rFonts w:ascii="Times New Roman" w:eastAsia="Calibri" w:hAnsi="Times New Roman" w:cs="Times New Roman"/>
            <w:color w:val="auto"/>
            <w:sz w:val="24"/>
            <w:lang w:val="en-AU"/>
          </w:rPr>
          <w:t xml:space="preserve">the following activities are agreed between the parties in furtherance of the objectives of the Arrangement: </w:t>
        </w:r>
      </w:ins>
    </w:p>
    <w:p w:rsidR="006957A6" w:rsidRPr="009345E1" w:rsidRDefault="006957A6" w:rsidP="006957A6">
      <w:pPr>
        <w:autoSpaceDE w:val="0"/>
        <w:autoSpaceDN w:val="0"/>
        <w:adjustRightInd w:val="0"/>
        <w:spacing w:before="0" w:after="0"/>
        <w:jc w:val="left"/>
        <w:rPr>
          <w:ins w:id="14" w:author="Sebastian Rodriguez" w:date="2018-12-17T15:16:00Z"/>
          <w:rFonts w:ascii="Times New Roman" w:eastAsia="Calibri" w:hAnsi="Times New Roman" w:cs="Times New Roman"/>
          <w:color w:val="auto"/>
          <w:sz w:val="24"/>
          <w:szCs w:val="24"/>
          <w:lang w:val="en-AU"/>
        </w:rPr>
      </w:pPr>
      <w:ins w:id="15" w:author="Sebastian Rodriguez" w:date="2018-12-17T15:16:00Z">
        <w:r w:rsidRPr="009345E1">
          <w:rPr>
            <w:rFonts w:ascii="Times New Roman" w:eastAsia="Calibri" w:hAnsi="Times New Roman" w:cs="Times New Roman"/>
            <w:color w:val="auto"/>
            <w:sz w:val="24"/>
            <w:szCs w:val="24"/>
            <w:lang w:val="en-AU"/>
          </w:rPr>
          <w:t xml:space="preserve">A1.  Consistent with the Arrangement’s paragraphs 2(ii) and (iii), CCAMLR and SPRFMO will </w:t>
        </w:r>
        <w:bookmarkStart w:id="16" w:name="_Hlk532642277"/>
        <w:r w:rsidRPr="009345E1">
          <w:rPr>
            <w:rFonts w:ascii="Times New Roman" w:eastAsia="Calibri" w:hAnsi="Times New Roman" w:cs="Times New Roman"/>
            <w:color w:val="auto"/>
            <w:sz w:val="24"/>
            <w:szCs w:val="24"/>
            <w:lang w:val="en-AU"/>
          </w:rPr>
          <w:t xml:space="preserve">cooperate on toothfish tagging research </w:t>
        </w:r>
        <w:bookmarkEnd w:id="16"/>
        <w:r w:rsidRPr="009345E1">
          <w:rPr>
            <w:rFonts w:ascii="Times New Roman" w:eastAsia="Calibri" w:hAnsi="Times New Roman" w:cs="Times New Roman"/>
            <w:color w:val="auto"/>
            <w:sz w:val="24"/>
            <w:szCs w:val="24"/>
            <w:lang w:val="en-AU"/>
          </w:rPr>
          <w:t>as follows:</w:t>
        </w:r>
      </w:ins>
    </w:p>
    <w:p w:rsidR="006957A6" w:rsidRPr="009345E1" w:rsidRDefault="006957A6" w:rsidP="006957A6">
      <w:pPr>
        <w:numPr>
          <w:ilvl w:val="0"/>
          <w:numId w:val="13"/>
        </w:numPr>
        <w:overflowPunct w:val="0"/>
        <w:autoSpaceDE w:val="0"/>
        <w:autoSpaceDN w:val="0"/>
        <w:adjustRightInd w:val="0"/>
        <w:spacing w:before="0" w:after="0" w:line="276" w:lineRule="auto"/>
        <w:ind w:left="851" w:hanging="284"/>
        <w:jc w:val="left"/>
        <w:rPr>
          <w:ins w:id="17" w:author="Sebastian Rodriguez" w:date="2018-12-17T15:16:00Z"/>
          <w:rFonts w:ascii="Times New Roman" w:eastAsia="Times New Roman" w:hAnsi="Times New Roman" w:cs="Times New Roman"/>
          <w:color w:val="auto"/>
          <w:sz w:val="24"/>
          <w:szCs w:val="24"/>
          <w:lang w:val="en-AU"/>
        </w:rPr>
      </w:pPr>
      <w:ins w:id="18" w:author="Sebastian Rodriguez" w:date="2018-12-17T15:16:00Z">
        <w:r w:rsidRPr="009345E1">
          <w:rPr>
            <w:rFonts w:ascii="Times New Roman" w:eastAsia="Times New Roman" w:hAnsi="Times New Roman" w:cs="Times New Roman"/>
            <w:color w:val="auto"/>
            <w:sz w:val="24"/>
            <w:szCs w:val="24"/>
            <w:lang w:val="en-AU"/>
          </w:rPr>
          <w:t>Toothfish tagging in SPRFMO should follow CCAMLR tagging protocols and use tags sourced from the CCAMLR Secretariat to avoid the use of duplicate tag sequences and the replication of data management process in respective Secretariats. SPRFMO vessels may obtain CCAMLR series tags for toothfish from the CCAMLR Secretariat.</w:t>
        </w:r>
      </w:ins>
    </w:p>
    <w:p w:rsidR="006957A6" w:rsidRPr="009345E1" w:rsidRDefault="006957A6" w:rsidP="006957A6">
      <w:pPr>
        <w:numPr>
          <w:ilvl w:val="0"/>
          <w:numId w:val="13"/>
        </w:numPr>
        <w:overflowPunct w:val="0"/>
        <w:autoSpaceDE w:val="0"/>
        <w:autoSpaceDN w:val="0"/>
        <w:adjustRightInd w:val="0"/>
        <w:spacing w:before="0" w:after="0" w:line="276" w:lineRule="auto"/>
        <w:ind w:left="851" w:hanging="284"/>
        <w:jc w:val="left"/>
        <w:rPr>
          <w:ins w:id="19" w:author="Sebastian Rodriguez" w:date="2018-12-17T15:16:00Z"/>
          <w:rFonts w:ascii="Times New Roman" w:eastAsia="Times New Roman" w:hAnsi="Times New Roman" w:cs="Times New Roman"/>
          <w:color w:val="auto"/>
          <w:sz w:val="24"/>
          <w:szCs w:val="24"/>
          <w:lang w:val="en-AU"/>
        </w:rPr>
      </w:pPr>
      <w:ins w:id="20" w:author="Sebastian Rodriguez" w:date="2018-12-17T15:16:00Z">
        <w:r w:rsidRPr="009345E1">
          <w:rPr>
            <w:rFonts w:ascii="Times New Roman" w:eastAsia="Times New Roman" w:hAnsi="Times New Roman" w:cs="Times New Roman"/>
            <w:color w:val="auto"/>
            <w:sz w:val="24"/>
            <w:szCs w:val="24"/>
            <w:lang w:val="en-AU"/>
          </w:rPr>
          <w:t>SPRFMO and CCAMLR will exchange biological data, tag-release and tag-recapture information on all toothfish that are released in the waters of one Convention and recaptured in the waters covered by the other Convention.</w:t>
        </w:r>
      </w:ins>
    </w:p>
    <w:p w:rsidR="006957A6" w:rsidRPr="009345E1" w:rsidRDefault="006957A6" w:rsidP="006957A6">
      <w:pPr>
        <w:autoSpaceDE w:val="0"/>
        <w:autoSpaceDN w:val="0"/>
        <w:adjustRightInd w:val="0"/>
        <w:spacing w:before="0" w:after="0"/>
        <w:jc w:val="left"/>
        <w:rPr>
          <w:ins w:id="21" w:author="Sebastian Rodriguez" w:date="2018-12-17T15:16:00Z"/>
          <w:rFonts w:ascii="Times New Roman" w:eastAsia="Calibri" w:hAnsi="Times New Roman" w:cs="Times New Roman"/>
          <w:color w:val="auto"/>
          <w:sz w:val="24"/>
          <w:szCs w:val="24"/>
          <w:lang w:val="en-AU"/>
        </w:rPr>
      </w:pPr>
    </w:p>
    <w:p w:rsidR="006957A6" w:rsidRPr="009345E1" w:rsidRDefault="006957A6" w:rsidP="006957A6">
      <w:pPr>
        <w:autoSpaceDE w:val="0"/>
        <w:autoSpaceDN w:val="0"/>
        <w:adjustRightInd w:val="0"/>
        <w:spacing w:before="0" w:after="0"/>
        <w:jc w:val="left"/>
        <w:rPr>
          <w:ins w:id="22" w:author="Sebastian Rodriguez" w:date="2018-12-17T15:16:00Z"/>
          <w:rFonts w:ascii="Times New Roman" w:eastAsia="Calibri" w:hAnsi="Times New Roman" w:cs="Times New Roman"/>
          <w:color w:val="auto"/>
          <w:sz w:val="24"/>
          <w:szCs w:val="24"/>
          <w:lang w:val="en-AU"/>
        </w:rPr>
      </w:pPr>
      <w:ins w:id="23" w:author="Sebastian Rodriguez" w:date="2018-12-17T15:16:00Z">
        <w:r w:rsidRPr="009345E1">
          <w:rPr>
            <w:rFonts w:ascii="Times New Roman" w:eastAsia="Calibri" w:hAnsi="Times New Roman" w:cs="Times New Roman"/>
            <w:color w:val="auto"/>
            <w:sz w:val="24"/>
            <w:szCs w:val="24"/>
            <w:lang w:val="en-AU"/>
          </w:rPr>
          <w:t xml:space="preserve">A2.  Consistent with the Arrangement’s paragraphs 2(ii) and (iii), CCAMLR and SPRFMO will cooperate to </w:t>
        </w:r>
        <w:bookmarkStart w:id="24" w:name="_Hlk532642677"/>
        <w:r w:rsidRPr="009345E1">
          <w:rPr>
            <w:rFonts w:ascii="Times New Roman" w:eastAsia="Calibri" w:hAnsi="Times New Roman" w:cs="Times New Roman"/>
            <w:color w:val="auto"/>
            <w:sz w:val="24"/>
            <w:szCs w:val="24"/>
            <w:lang w:val="en-AU"/>
          </w:rPr>
          <w:t xml:space="preserve">apply the CCAMLR Catch Documentation Scheme for </w:t>
        </w:r>
        <w:proofErr w:type="spellStart"/>
        <w:r w:rsidRPr="009345E1">
          <w:rPr>
            <w:rFonts w:ascii="Times New Roman" w:eastAsia="Calibri" w:hAnsi="Times New Roman" w:cs="Times New Roman"/>
            <w:i/>
            <w:iCs/>
            <w:color w:val="auto"/>
            <w:sz w:val="24"/>
            <w:szCs w:val="24"/>
            <w:lang w:val="en-AU"/>
          </w:rPr>
          <w:t>Dissostichus</w:t>
        </w:r>
        <w:proofErr w:type="spellEnd"/>
        <w:r w:rsidRPr="009345E1">
          <w:rPr>
            <w:rFonts w:ascii="Times New Roman" w:eastAsia="Calibri" w:hAnsi="Times New Roman" w:cs="Times New Roman"/>
            <w:i/>
            <w:iCs/>
            <w:color w:val="auto"/>
            <w:sz w:val="24"/>
            <w:szCs w:val="24"/>
            <w:lang w:val="en-AU"/>
          </w:rPr>
          <w:t xml:space="preserve"> </w:t>
        </w:r>
        <w:r w:rsidRPr="009345E1">
          <w:rPr>
            <w:rFonts w:ascii="Times New Roman" w:eastAsia="Calibri" w:hAnsi="Times New Roman" w:cs="Times New Roman"/>
            <w:color w:val="auto"/>
            <w:sz w:val="24"/>
            <w:szCs w:val="24"/>
            <w:lang w:val="en-AU"/>
          </w:rPr>
          <w:t>spp. (CDS) in respect of toothfish caught in SPRFMO waters:</w:t>
        </w:r>
      </w:ins>
    </w:p>
    <w:bookmarkEnd w:id="24"/>
    <w:p w:rsidR="006957A6" w:rsidRPr="009345E1" w:rsidRDefault="006957A6" w:rsidP="006957A6">
      <w:pPr>
        <w:numPr>
          <w:ilvl w:val="0"/>
          <w:numId w:val="12"/>
        </w:numPr>
        <w:overflowPunct w:val="0"/>
        <w:autoSpaceDE w:val="0"/>
        <w:autoSpaceDN w:val="0"/>
        <w:adjustRightInd w:val="0"/>
        <w:spacing w:before="0" w:after="0" w:line="276" w:lineRule="auto"/>
        <w:ind w:left="851" w:hanging="284"/>
        <w:jc w:val="left"/>
        <w:rPr>
          <w:ins w:id="25" w:author="Sebastian Rodriguez" w:date="2018-12-17T15:16:00Z"/>
          <w:rFonts w:ascii="Times New Roman" w:eastAsia="Times New Roman" w:hAnsi="Times New Roman" w:cs="Times New Roman"/>
          <w:color w:val="auto"/>
          <w:sz w:val="24"/>
          <w:szCs w:val="24"/>
          <w:lang w:val="en-AU"/>
        </w:rPr>
      </w:pPr>
      <w:ins w:id="26" w:author="Sebastian Rodriguez" w:date="2018-12-17T15:16:00Z">
        <w:r w:rsidRPr="009345E1">
          <w:rPr>
            <w:rFonts w:ascii="Times New Roman" w:eastAsia="Times New Roman" w:hAnsi="Times New Roman" w:cs="Times New Roman"/>
            <w:color w:val="auto"/>
            <w:sz w:val="24"/>
            <w:szCs w:val="24"/>
            <w:lang w:val="en-AU"/>
          </w:rPr>
          <w:t xml:space="preserve">CCAMLR and SPRFMO will collaborate to encourage or require any </w:t>
        </w:r>
        <w:r w:rsidRPr="00B35AC6">
          <w:rPr>
            <w:rFonts w:ascii="Times New Roman" w:eastAsia="Times New Roman" w:hAnsi="Times New Roman" w:cs="Times New Roman"/>
            <w:color w:val="auto"/>
            <w:sz w:val="24"/>
            <w:szCs w:val="24"/>
            <w:lang w:val="en-AU"/>
          </w:rPr>
          <w:t xml:space="preserve">Contracting Party </w:t>
        </w:r>
      </w:ins>
      <w:ins w:id="27" w:author="Sebastian Rodriguez" w:date="2019-01-27T11:12:00Z">
        <w:r w:rsidR="00B35AC6" w:rsidRPr="00B35AC6">
          <w:rPr>
            <w:rFonts w:ascii="Times New Roman" w:eastAsia="Times New Roman" w:hAnsi="Times New Roman" w:cs="Times New Roman"/>
            <w:color w:val="auto"/>
            <w:sz w:val="24"/>
            <w:szCs w:val="24"/>
            <w:highlight w:val="yellow"/>
            <w:lang w:val="en-AU"/>
            <w:rPrChange w:id="28" w:author="Sebastian Rodriguez" w:date="2019-01-27T11:12:00Z">
              <w:rPr>
                <w:rFonts w:ascii="Times New Roman" w:eastAsia="Times New Roman" w:hAnsi="Times New Roman" w:cs="Times New Roman"/>
                <w:color w:val="auto"/>
                <w:sz w:val="24"/>
                <w:szCs w:val="24"/>
                <w:lang w:val="en-AU"/>
              </w:rPr>
            </w:rPrChange>
          </w:rPr>
          <w:t>and Member of</w:t>
        </w:r>
      </w:ins>
      <w:ins w:id="29" w:author="Sebastian Rodriguez" w:date="2018-12-17T15:16:00Z">
        <w:r w:rsidRPr="009345E1">
          <w:rPr>
            <w:rFonts w:ascii="Times New Roman" w:eastAsia="Times New Roman" w:hAnsi="Times New Roman" w:cs="Times New Roman"/>
            <w:color w:val="auto"/>
            <w:sz w:val="24"/>
            <w:szCs w:val="24"/>
            <w:lang w:val="en-AU"/>
          </w:rPr>
          <w:t xml:space="preserve"> SPRFMO that catches toothfish to implement the CDS. The CCAMLR Secretariat will provide assistance and capacity building to SPRFMO as required. SPRFMO and CCAMLR will coordinate actions including CDS training workshops and outreach to states that are NCPs to CCAMLR and C</w:t>
        </w:r>
      </w:ins>
      <w:ins w:id="30" w:author="Laptop Minigigs" w:date="2019-01-27T15:01:00Z">
        <w:r w:rsidR="00084A71">
          <w:rPr>
            <w:rFonts w:ascii="Times New Roman" w:eastAsia="Times New Roman" w:hAnsi="Times New Roman" w:cs="Times New Roman"/>
            <w:color w:val="auto"/>
            <w:sz w:val="24"/>
            <w:szCs w:val="24"/>
            <w:lang w:val="en-AU"/>
          </w:rPr>
          <w:t xml:space="preserve">ontracting </w:t>
        </w:r>
      </w:ins>
      <w:ins w:id="31" w:author="Sebastian Rodriguez" w:date="2018-12-17T15:16:00Z">
        <w:r w:rsidRPr="009345E1">
          <w:rPr>
            <w:rFonts w:ascii="Times New Roman" w:eastAsia="Times New Roman" w:hAnsi="Times New Roman" w:cs="Times New Roman"/>
            <w:color w:val="auto"/>
            <w:sz w:val="24"/>
            <w:szCs w:val="24"/>
            <w:lang w:val="en-AU"/>
          </w:rPr>
          <w:t>P</w:t>
        </w:r>
      </w:ins>
      <w:ins w:id="32" w:author="Laptop Minigigs" w:date="2019-01-27T15:01:00Z">
        <w:r w:rsidR="00084A71">
          <w:rPr>
            <w:rFonts w:ascii="Times New Roman" w:eastAsia="Times New Roman" w:hAnsi="Times New Roman" w:cs="Times New Roman"/>
            <w:color w:val="auto"/>
            <w:sz w:val="24"/>
            <w:szCs w:val="24"/>
            <w:lang w:val="en-AU"/>
          </w:rPr>
          <w:t>artie</w:t>
        </w:r>
      </w:ins>
      <w:bookmarkStart w:id="33" w:name="_GoBack"/>
      <w:bookmarkEnd w:id="33"/>
      <w:ins w:id="34" w:author="Sebastian Rodriguez" w:date="2018-12-17T15:16:00Z">
        <w:r w:rsidRPr="009345E1">
          <w:rPr>
            <w:rFonts w:ascii="Times New Roman" w:eastAsia="Times New Roman" w:hAnsi="Times New Roman" w:cs="Times New Roman"/>
            <w:color w:val="auto"/>
            <w:sz w:val="24"/>
            <w:szCs w:val="24"/>
            <w:lang w:val="en-AU"/>
          </w:rPr>
          <w:t xml:space="preserve">s </w:t>
        </w:r>
      </w:ins>
      <w:ins w:id="35" w:author="Laptop Minigigs" w:date="2019-01-27T15:01:00Z">
        <w:r w:rsidR="00084A71">
          <w:rPr>
            <w:rFonts w:ascii="Times New Roman" w:eastAsia="Times New Roman" w:hAnsi="Times New Roman" w:cs="Times New Roman"/>
            <w:color w:val="auto"/>
            <w:sz w:val="24"/>
            <w:szCs w:val="24"/>
            <w:lang w:val="en-AU"/>
          </w:rPr>
          <w:t>and Members of</w:t>
        </w:r>
      </w:ins>
      <w:ins w:id="36" w:author="Sebastian Rodriguez" w:date="2018-12-17T15:16:00Z">
        <w:del w:id="37" w:author="Laptop Minigigs" w:date="2019-01-27T15:01:00Z">
          <w:r w:rsidRPr="009345E1" w:rsidDel="00084A71">
            <w:rPr>
              <w:rFonts w:ascii="Times New Roman" w:eastAsia="Times New Roman" w:hAnsi="Times New Roman" w:cs="Times New Roman"/>
              <w:color w:val="auto"/>
              <w:sz w:val="24"/>
              <w:szCs w:val="24"/>
              <w:lang w:val="en-AU"/>
            </w:rPr>
            <w:delText>to</w:delText>
          </w:r>
        </w:del>
        <w:r w:rsidRPr="009345E1">
          <w:rPr>
            <w:rFonts w:ascii="Times New Roman" w:eastAsia="Times New Roman" w:hAnsi="Times New Roman" w:cs="Times New Roman"/>
            <w:color w:val="auto"/>
            <w:sz w:val="24"/>
            <w:szCs w:val="24"/>
            <w:lang w:val="en-AU"/>
          </w:rPr>
          <w:t xml:space="preserve"> SPRFMO and that are a priority for CCAMLR’s CDS engagement.</w:t>
        </w:r>
      </w:ins>
    </w:p>
    <w:p w:rsidR="006957A6" w:rsidRPr="009345E1" w:rsidRDefault="006957A6" w:rsidP="006957A6">
      <w:pPr>
        <w:numPr>
          <w:ilvl w:val="0"/>
          <w:numId w:val="12"/>
        </w:numPr>
        <w:overflowPunct w:val="0"/>
        <w:autoSpaceDE w:val="0"/>
        <w:autoSpaceDN w:val="0"/>
        <w:adjustRightInd w:val="0"/>
        <w:spacing w:before="0" w:after="0" w:line="276" w:lineRule="auto"/>
        <w:ind w:left="851" w:hanging="284"/>
        <w:jc w:val="left"/>
        <w:rPr>
          <w:ins w:id="38" w:author="Sebastian Rodriguez" w:date="2018-12-17T15:16:00Z"/>
          <w:rFonts w:ascii="Times New Roman" w:eastAsia="Times New Roman" w:hAnsi="Times New Roman" w:cs="Times New Roman"/>
          <w:color w:val="auto"/>
          <w:sz w:val="24"/>
          <w:szCs w:val="24"/>
          <w:lang w:val="en-AU"/>
        </w:rPr>
      </w:pPr>
      <w:ins w:id="39" w:author="Sebastian Rodriguez" w:date="2018-12-17T15:16:00Z">
        <w:r w:rsidRPr="009345E1">
          <w:rPr>
            <w:rFonts w:ascii="Times New Roman" w:eastAsia="Times New Roman" w:hAnsi="Times New Roman" w:cs="Times New Roman"/>
            <w:color w:val="auto"/>
            <w:sz w:val="24"/>
            <w:szCs w:val="24"/>
            <w:lang w:val="en-AU"/>
          </w:rPr>
          <w:t xml:space="preserve">CCAMLR will provide to SPRFMO summary CDS data for all </w:t>
        </w:r>
        <w:proofErr w:type="spellStart"/>
        <w:r w:rsidRPr="009345E1">
          <w:rPr>
            <w:rFonts w:ascii="Times New Roman" w:eastAsia="Times New Roman" w:hAnsi="Times New Roman" w:cs="Times New Roman"/>
            <w:i/>
            <w:iCs/>
            <w:color w:val="auto"/>
            <w:sz w:val="24"/>
            <w:szCs w:val="24"/>
            <w:lang w:val="en-AU"/>
          </w:rPr>
          <w:t>Dissostichus</w:t>
        </w:r>
        <w:proofErr w:type="spellEnd"/>
        <w:r w:rsidRPr="009345E1">
          <w:rPr>
            <w:rFonts w:ascii="Times New Roman" w:eastAsia="Times New Roman" w:hAnsi="Times New Roman" w:cs="Times New Roman"/>
            <w:i/>
            <w:iCs/>
            <w:color w:val="auto"/>
            <w:sz w:val="24"/>
            <w:szCs w:val="24"/>
            <w:lang w:val="en-AU"/>
          </w:rPr>
          <w:t xml:space="preserve"> </w:t>
        </w:r>
        <w:r w:rsidRPr="009345E1">
          <w:rPr>
            <w:rFonts w:ascii="Times New Roman" w:eastAsia="Times New Roman" w:hAnsi="Times New Roman" w:cs="Times New Roman"/>
            <w:color w:val="auto"/>
            <w:sz w:val="24"/>
            <w:szCs w:val="24"/>
            <w:lang w:val="en-AU"/>
          </w:rPr>
          <w:t>Catch Documents (DCDs) originating from catches in the SPRFMO Convention Area. CCAMLR could include in the DCD a declaration on whether fish was caught in a respective Convention Area in compliance with relevant conservation measures.</w:t>
        </w:r>
      </w:ins>
    </w:p>
    <w:p w:rsidR="006957A6" w:rsidRPr="009345E1" w:rsidRDefault="006957A6" w:rsidP="006957A6">
      <w:pPr>
        <w:autoSpaceDE w:val="0"/>
        <w:autoSpaceDN w:val="0"/>
        <w:adjustRightInd w:val="0"/>
        <w:spacing w:before="0" w:after="0"/>
        <w:jc w:val="left"/>
        <w:rPr>
          <w:ins w:id="40" w:author="Sebastian Rodriguez" w:date="2018-12-17T15:16:00Z"/>
          <w:rFonts w:ascii="Times New Roman" w:eastAsia="Calibri" w:hAnsi="Times New Roman" w:cs="Times New Roman"/>
          <w:color w:val="auto"/>
          <w:sz w:val="24"/>
          <w:szCs w:val="24"/>
          <w:lang w:val="en-AU"/>
        </w:rPr>
      </w:pPr>
    </w:p>
    <w:p w:rsidR="006957A6" w:rsidRPr="009345E1" w:rsidRDefault="006957A6" w:rsidP="006957A6">
      <w:pPr>
        <w:autoSpaceDE w:val="0"/>
        <w:autoSpaceDN w:val="0"/>
        <w:adjustRightInd w:val="0"/>
        <w:spacing w:before="0" w:after="0"/>
        <w:jc w:val="left"/>
        <w:rPr>
          <w:ins w:id="41" w:author="Sebastian Rodriguez" w:date="2018-12-17T15:16:00Z"/>
          <w:rFonts w:ascii="Times New Roman" w:eastAsia="Calibri" w:hAnsi="Times New Roman" w:cs="Times New Roman"/>
          <w:color w:val="auto"/>
          <w:sz w:val="24"/>
          <w:szCs w:val="24"/>
          <w:lang w:val="en-AU"/>
        </w:rPr>
      </w:pPr>
      <w:ins w:id="42" w:author="Sebastian Rodriguez" w:date="2018-12-17T15:16:00Z">
        <w:r w:rsidRPr="009345E1">
          <w:rPr>
            <w:rFonts w:ascii="Times New Roman" w:eastAsia="Calibri" w:hAnsi="Times New Roman" w:cs="Times New Roman"/>
            <w:color w:val="auto"/>
            <w:sz w:val="24"/>
            <w:szCs w:val="24"/>
            <w:lang w:val="en-AU"/>
          </w:rPr>
          <w:t xml:space="preserve">A3.  Consistent with the Arrangement’s paragraph 2(ii), CCAMLR and SPRFMO will provide </w:t>
        </w:r>
        <w:bookmarkStart w:id="43" w:name="_Hlk532642807"/>
        <w:r w:rsidRPr="009345E1">
          <w:rPr>
            <w:rFonts w:ascii="Times New Roman" w:eastAsia="Calibri" w:hAnsi="Times New Roman" w:cs="Times New Roman"/>
            <w:color w:val="auto"/>
            <w:sz w:val="24"/>
            <w:szCs w:val="24"/>
            <w:lang w:val="en-AU"/>
          </w:rPr>
          <w:t>reciprocal links to each other’s IUU vessel lists on their websites</w:t>
        </w:r>
        <w:bookmarkEnd w:id="43"/>
        <w:r w:rsidRPr="009345E1">
          <w:rPr>
            <w:rFonts w:ascii="Times New Roman" w:eastAsia="Calibri" w:hAnsi="Times New Roman" w:cs="Times New Roman"/>
            <w:color w:val="auto"/>
            <w:sz w:val="24"/>
            <w:szCs w:val="24"/>
            <w:lang w:val="en-AU"/>
          </w:rPr>
          <w:t xml:space="preserve">. </w:t>
        </w:r>
      </w:ins>
    </w:p>
    <w:p w:rsidR="006957A6" w:rsidRPr="009345E1" w:rsidRDefault="006957A6" w:rsidP="006957A6">
      <w:pPr>
        <w:autoSpaceDE w:val="0"/>
        <w:autoSpaceDN w:val="0"/>
        <w:adjustRightInd w:val="0"/>
        <w:spacing w:before="0" w:after="0"/>
        <w:jc w:val="left"/>
        <w:rPr>
          <w:ins w:id="44" w:author="Sebastian Rodriguez" w:date="2018-12-17T15:16:00Z"/>
          <w:rFonts w:ascii="Times New Roman" w:eastAsia="Calibri" w:hAnsi="Times New Roman" w:cs="Times New Roman"/>
          <w:color w:val="auto"/>
          <w:sz w:val="24"/>
          <w:szCs w:val="24"/>
          <w:lang w:val="en-AU"/>
        </w:rPr>
      </w:pPr>
    </w:p>
    <w:p w:rsidR="006957A6" w:rsidRPr="009345E1" w:rsidRDefault="006957A6" w:rsidP="006957A6">
      <w:pPr>
        <w:autoSpaceDE w:val="0"/>
        <w:autoSpaceDN w:val="0"/>
        <w:adjustRightInd w:val="0"/>
        <w:spacing w:before="0" w:after="0"/>
        <w:jc w:val="left"/>
        <w:rPr>
          <w:ins w:id="45" w:author="Sebastian Rodriguez" w:date="2018-12-17T15:16:00Z"/>
          <w:rFonts w:ascii="Times New Roman" w:eastAsia="Calibri" w:hAnsi="Times New Roman" w:cs="Times New Roman"/>
          <w:color w:val="auto"/>
          <w:sz w:val="24"/>
          <w:szCs w:val="24"/>
          <w:lang w:val="en-AU" w:eastAsia="en-AU"/>
        </w:rPr>
      </w:pPr>
      <w:ins w:id="46" w:author="Sebastian Rodriguez" w:date="2018-12-17T15:16:00Z">
        <w:r w:rsidRPr="009345E1">
          <w:rPr>
            <w:rFonts w:ascii="Times New Roman" w:eastAsia="Calibri" w:hAnsi="Times New Roman" w:cs="Times New Roman"/>
            <w:color w:val="auto"/>
            <w:sz w:val="24"/>
            <w:szCs w:val="24"/>
            <w:lang w:val="en-AU"/>
          </w:rPr>
          <w:t xml:space="preserve">A4.  Consistent with the Arrangement’s paragraphs 2(ii-iv), </w:t>
        </w:r>
        <w:bookmarkStart w:id="47" w:name="_Hlk532642996"/>
        <w:r w:rsidRPr="009345E1">
          <w:rPr>
            <w:rFonts w:ascii="Times New Roman" w:eastAsia="Calibri" w:hAnsi="Times New Roman" w:cs="Times New Roman"/>
            <w:color w:val="auto"/>
            <w:sz w:val="24"/>
            <w:szCs w:val="24"/>
            <w:lang w:val="en-AU"/>
          </w:rPr>
          <w:t xml:space="preserve">CCAMLR and SPRFMO will </w:t>
        </w:r>
        <w:r>
          <w:rPr>
            <w:rFonts w:ascii="Times New Roman" w:eastAsia="Calibri" w:hAnsi="Times New Roman" w:cs="Times New Roman"/>
            <w:color w:val="auto"/>
            <w:sz w:val="24"/>
            <w:szCs w:val="24"/>
            <w:lang w:val="en-AU"/>
          </w:rPr>
          <w:t>develop</w:t>
        </w:r>
        <w:r w:rsidRPr="009345E1">
          <w:rPr>
            <w:rFonts w:ascii="Times New Roman" w:eastAsia="Calibri" w:hAnsi="Times New Roman" w:cs="Times New Roman"/>
            <w:color w:val="auto"/>
            <w:sz w:val="24"/>
            <w:szCs w:val="24"/>
            <w:lang w:val="en-AU"/>
          </w:rPr>
          <w:t xml:space="preserve"> a scientific </w:t>
        </w:r>
        <w:r w:rsidRPr="009345E1">
          <w:rPr>
            <w:rFonts w:ascii="Times New Roman" w:eastAsia="Calibri" w:hAnsi="Times New Roman" w:cs="Times New Roman"/>
            <w:color w:val="auto"/>
            <w:sz w:val="24"/>
            <w:szCs w:val="24"/>
            <w:lang w:val="en-AU" w:eastAsia="en-AU"/>
          </w:rPr>
          <w:t>observ</w:t>
        </w:r>
        <w:r w:rsidR="00A92D85">
          <w:rPr>
            <w:rFonts w:ascii="Times New Roman" w:eastAsia="Calibri" w:hAnsi="Times New Roman" w:cs="Times New Roman"/>
            <w:color w:val="auto"/>
            <w:sz w:val="24"/>
            <w:szCs w:val="24"/>
            <w:lang w:val="en-AU" w:eastAsia="en-AU"/>
          </w:rPr>
          <w:t>er programme knowledge exchange,</w:t>
        </w:r>
        <w:r w:rsidRPr="009345E1">
          <w:rPr>
            <w:rFonts w:ascii="Times New Roman" w:eastAsia="Calibri" w:hAnsi="Times New Roman" w:cs="Times New Roman"/>
            <w:color w:val="auto"/>
            <w:sz w:val="24"/>
            <w:szCs w:val="24"/>
            <w:lang w:val="en-AU" w:eastAsia="en-AU"/>
          </w:rPr>
          <w:t xml:space="preserve"> </w:t>
        </w:r>
        <w:bookmarkEnd w:id="47"/>
        <w:r w:rsidRPr="009345E1">
          <w:rPr>
            <w:rFonts w:ascii="Times New Roman" w:eastAsia="Calibri" w:hAnsi="Times New Roman" w:cs="Times New Roman"/>
            <w:color w:val="auto"/>
            <w:sz w:val="24"/>
            <w:szCs w:val="24"/>
            <w:lang w:val="en-AU" w:eastAsia="en-AU"/>
          </w:rPr>
          <w:t>which will involve the following:</w:t>
        </w:r>
      </w:ins>
    </w:p>
    <w:p w:rsidR="006957A6" w:rsidRPr="009345E1" w:rsidRDefault="006957A6" w:rsidP="006957A6">
      <w:pPr>
        <w:numPr>
          <w:ilvl w:val="0"/>
          <w:numId w:val="11"/>
        </w:numPr>
        <w:overflowPunct w:val="0"/>
        <w:autoSpaceDE w:val="0"/>
        <w:autoSpaceDN w:val="0"/>
        <w:adjustRightInd w:val="0"/>
        <w:spacing w:before="0" w:after="0" w:line="276" w:lineRule="auto"/>
        <w:ind w:left="851" w:hanging="284"/>
        <w:jc w:val="left"/>
        <w:rPr>
          <w:ins w:id="48" w:author="Sebastian Rodriguez" w:date="2018-12-17T15:16:00Z"/>
          <w:rFonts w:ascii="Times New Roman" w:eastAsia="Times New Roman" w:hAnsi="Times New Roman" w:cs="Times New Roman"/>
          <w:color w:val="auto"/>
          <w:sz w:val="24"/>
          <w:szCs w:val="24"/>
          <w:lang w:val="en-AU" w:eastAsia="en-AU"/>
        </w:rPr>
      </w:pPr>
      <w:ins w:id="49" w:author="Sebastian Rodriguez" w:date="2018-12-17T15:16:00Z">
        <w:r w:rsidRPr="009345E1">
          <w:rPr>
            <w:rFonts w:ascii="Times New Roman" w:eastAsia="Times New Roman" w:hAnsi="Times New Roman" w:cs="Times New Roman"/>
            <w:color w:val="auto"/>
            <w:sz w:val="24"/>
            <w:szCs w:val="24"/>
            <w:lang w:val="en-AU" w:eastAsia="en-AU"/>
          </w:rPr>
          <w:t xml:space="preserve">Exchange of information on observer training materials, particularly with respect to toothfish, toothfish tagging, and monitoring of incidental mortality including on seabirds and sharks. </w:t>
        </w:r>
      </w:ins>
    </w:p>
    <w:p w:rsidR="006957A6" w:rsidRPr="009345E1" w:rsidRDefault="006957A6" w:rsidP="006957A6">
      <w:pPr>
        <w:numPr>
          <w:ilvl w:val="0"/>
          <w:numId w:val="11"/>
        </w:numPr>
        <w:overflowPunct w:val="0"/>
        <w:autoSpaceDE w:val="0"/>
        <w:autoSpaceDN w:val="0"/>
        <w:adjustRightInd w:val="0"/>
        <w:spacing w:before="0" w:after="0" w:line="276" w:lineRule="auto"/>
        <w:ind w:left="851" w:hanging="284"/>
        <w:jc w:val="left"/>
        <w:rPr>
          <w:ins w:id="50" w:author="Sebastian Rodriguez" w:date="2018-12-17T15:16:00Z"/>
          <w:rFonts w:ascii="Times New Roman" w:eastAsia="Times New Roman" w:hAnsi="Times New Roman" w:cs="Times New Roman"/>
          <w:color w:val="auto"/>
          <w:sz w:val="24"/>
          <w:szCs w:val="20"/>
          <w:lang w:val="en-AU"/>
        </w:rPr>
      </w:pPr>
      <w:ins w:id="51" w:author="Sebastian Rodriguez" w:date="2018-12-17T15:16:00Z">
        <w:r w:rsidRPr="009345E1">
          <w:rPr>
            <w:rFonts w:ascii="Times New Roman" w:eastAsia="Times New Roman" w:hAnsi="Times New Roman" w:cs="Times New Roman"/>
            <w:color w:val="auto"/>
            <w:sz w:val="24"/>
            <w:szCs w:val="24"/>
            <w:lang w:val="en-AU" w:eastAsia="en-AU"/>
          </w:rPr>
          <w:t>Exchange of information on data structures and data management of observer data, such that observer data collected on activities and species of mutual interest may be shared subject to data access rules.</w:t>
        </w:r>
      </w:ins>
    </w:p>
    <w:p w:rsidR="009345E1" w:rsidRPr="006957A6" w:rsidRDefault="009345E1" w:rsidP="00B619B1">
      <w:pPr>
        <w:rPr>
          <w:rFonts w:ascii="Calibri Light" w:hAnsi="Calibri Light" w:cs="Calibri Light"/>
          <w:color w:val="002060"/>
          <w:lang w:val="en-AU"/>
        </w:rPr>
      </w:pPr>
    </w:p>
    <w:sectPr w:rsidR="009345E1" w:rsidRPr="006957A6" w:rsidSect="00F409FD">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11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2974" w:rsidRDefault="009D2974" w:rsidP="00365A2A">
      <w:pPr>
        <w:spacing w:after="0"/>
      </w:pPr>
      <w:r>
        <w:separator/>
      </w:r>
    </w:p>
  </w:endnote>
  <w:endnote w:type="continuationSeparator" w:id="0">
    <w:p w:rsidR="009D2974" w:rsidRDefault="009D2974" w:rsidP="00365A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934" w:rsidRDefault="00540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653" w:rsidRDefault="00367D38" w:rsidP="00CC6FEA">
    <w:pPr>
      <w:pStyle w:val="Footer"/>
      <w:jc w:val="center"/>
      <w:rPr>
        <w:rFonts w:asciiTheme="majorHAnsi" w:hAnsiTheme="majorHAnsi" w:cstheme="majorHAnsi"/>
        <w:sz w:val="18"/>
      </w:rPr>
    </w:pPr>
    <w:r w:rsidRPr="001F4744">
      <w:rPr>
        <w:noProof/>
        <w:color w:val="BF8F00" w:themeColor="accent4" w:themeShade="BF"/>
        <w:sz w:val="21"/>
        <w:szCs w:val="21"/>
      </w:rPr>
      <mc:AlternateContent>
        <mc:Choice Requires="wps">
          <w:drawing>
            <wp:anchor distT="45720" distB="45720" distL="114300" distR="114300" simplePos="0" relativeHeight="251677696" behindDoc="0" locked="0" layoutInCell="1" allowOverlap="1" wp14:anchorId="7D0233F8" wp14:editId="58909AD1">
              <wp:simplePos x="0" y="0"/>
              <wp:positionH relativeFrom="margin">
                <wp:posOffset>5798820</wp:posOffset>
              </wp:positionH>
              <wp:positionV relativeFrom="page">
                <wp:posOffset>9972675</wp:posOffset>
              </wp:positionV>
              <wp:extent cx="485775" cy="781050"/>
              <wp:effectExtent l="0" t="0" r="9525" b="0"/>
              <wp:wrapSquare wrapText="bothSides"/>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781050"/>
                      </a:xfrm>
                      <a:prstGeom prst="rect">
                        <a:avLst/>
                      </a:prstGeom>
                      <a:solidFill>
                        <a:schemeClr val="tx2">
                          <a:lumMod val="75000"/>
                        </a:schemeClr>
                      </a:solidFill>
                      <a:ln w="9525">
                        <a:noFill/>
                        <a:miter lim="800000"/>
                        <a:headEnd/>
                        <a:tailEnd/>
                      </a:ln>
                    </wps:spPr>
                    <wps:txbx>
                      <w:txbxContent>
                        <w:p w:rsidR="00367D38" w:rsidRPr="00367D38" w:rsidRDefault="00084A71" w:rsidP="00367D38">
                          <w:pPr>
                            <w:pStyle w:val="Footer"/>
                            <w:jc w:val="center"/>
                            <w:rPr>
                              <w:rFonts w:ascii="Calibri Light" w:hAnsi="Calibri Light" w:cs="Calibri Light"/>
                              <w:b/>
                              <w:color w:val="FFFFFF" w:themeColor="background1"/>
                              <w:sz w:val="18"/>
                            </w:rPr>
                          </w:pPr>
                          <w:sdt>
                            <w:sdtPr>
                              <w:id w:val="2056496423"/>
                              <w:docPartObj>
                                <w:docPartGallery w:val="Page Numbers (Bottom of Page)"/>
                                <w:docPartUnique/>
                              </w:docPartObj>
                            </w:sdtPr>
                            <w:sdtEndPr>
                              <w:rPr>
                                <w:rFonts w:ascii="Calibri Light" w:hAnsi="Calibri Light" w:cs="Calibri Light"/>
                                <w:b/>
                                <w:noProof/>
                                <w:color w:val="FFFFFF" w:themeColor="background1"/>
                                <w:sz w:val="16"/>
                              </w:rPr>
                            </w:sdtEndPr>
                            <w:sdtContent>
                              <w:r w:rsidR="00367D38" w:rsidRPr="00367D38">
                                <w:rPr>
                                  <w:rFonts w:ascii="Calibri Light" w:hAnsi="Calibri Light" w:cs="Calibri Light"/>
                                  <w:b/>
                                  <w:color w:val="FFFFFF" w:themeColor="background1"/>
                                  <w:sz w:val="18"/>
                                </w:rPr>
                                <w:fldChar w:fldCharType="begin"/>
                              </w:r>
                              <w:r w:rsidR="00367D38" w:rsidRPr="00367D38">
                                <w:rPr>
                                  <w:rFonts w:ascii="Calibri Light" w:hAnsi="Calibri Light" w:cs="Calibri Light"/>
                                  <w:b/>
                                  <w:color w:val="FFFFFF" w:themeColor="background1"/>
                                  <w:sz w:val="18"/>
                                </w:rPr>
                                <w:instrText xml:space="preserve"> PAGE   \* MERGEFORMAT </w:instrText>
                              </w:r>
                              <w:r w:rsidR="00367D38" w:rsidRPr="00367D38">
                                <w:rPr>
                                  <w:rFonts w:ascii="Calibri Light" w:hAnsi="Calibri Light" w:cs="Calibri Light"/>
                                  <w:b/>
                                  <w:color w:val="FFFFFF" w:themeColor="background1"/>
                                  <w:sz w:val="18"/>
                                </w:rPr>
                                <w:fldChar w:fldCharType="separate"/>
                              </w:r>
                              <w:r w:rsidR="00367D38" w:rsidRPr="00367D38">
                                <w:rPr>
                                  <w:rFonts w:ascii="Calibri Light" w:hAnsi="Calibri Light" w:cs="Calibri Light"/>
                                  <w:b/>
                                  <w:color w:val="FFFFFF" w:themeColor="background1"/>
                                  <w:sz w:val="18"/>
                                </w:rPr>
                                <w:t>4</w:t>
                              </w:r>
                              <w:r w:rsidR="00367D38" w:rsidRPr="00367D38">
                                <w:rPr>
                                  <w:rFonts w:ascii="Calibri Light" w:hAnsi="Calibri Light" w:cs="Calibri Light"/>
                                  <w:b/>
                                  <w:noProof/>
                                  <w:color w:val="FFFFFF" w:themeColor="background1"/>
                                  <w:sz w:val="18"/>
                                </w:rPr>
                                <w:fldChar w:fldCharType="end"/>
                              </w:r>
                            </w:sdtContent>
                          </w:sdt>
                        </w:p>
                        <w:p w:rsidR="00367D38" w:rsidRPr="001F4744" w:rsidRDefault="00367D38" w:rsidP="00367D38">
                          <w:pPr>
                            <w:spacing w:before="0" w:after="0"/>
                            <w:jc w:val="right"/>
                            <w:rPr>
                              <w:rFonts w:ascii="Calibri Light" w:hAnsi="Calibri Light" w:cs="Calibri Light"/>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233F8" id="_x0000_t202" coordsize="21600,21600" o:spt="202" path="m,l,21600r21600,l21600,xe">
              <v:stroke joinstyle="miter"/>
              <v:path gradientshapeok="t" o:connecttype="rect"/>
            </v:shapetype>
            <v:shape id="Text Box 96" o:spid="_x0000_s1027" type="#_x0000_t202" style="position:absolute;left:0;text-align:left;margin-left:456.6pt;margin-top:785.25pt;width:38.25pt;height:61.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" fillcolor="#323e4f [2415]" stroked="f">
              <v:textbox>
                <w:txbxContent>
                  <w:p w:rsidR="00367D38" w:rsidRPr="00367D38" w:rsidRDefault="00084A71" w:rsidP="00367D38">
                    <w:pPr>
                      <w:pStyle w:val="Footer"/>
                      <w:jc w:val="center"/>
                      <w:rPr>
                        <w:rFonts w:ascii="Calibri Light" w:hAnsi="Calibri Light" w:cs="Calibri Light"/>
                        <w:b/>
                        <w:color w:val="FFFFFF" w:themeColor="background1"/>
                        <w:sz w:val="18"/>
                      </w:rPr>
                    </w:pPr>
                    <w:sdt>
                      <w:sdtPr>
                        <w:id w:val="2056496423"/>
                        <w:docPartObj>
                          <w:docPartGallery w:val="Page Numbers (Bottom of Page)"/>
                          <w:docPartUnique/>
                        </w:docPartObj>
                      </w:sdtPr>
                      <w:sdtEndPr>
                        <w:rPr>
                          <w:rFonts w:ascii="Calibri Light" w:hAnsi="Calibri Light" w:cs="Calibri Light"/>
                          <w:b/>
                          <w:noProof/>
                          <w:color w:val="FFFFFF" w:themeColor="background1"/>
                          <w:sz w:val="16"/>
                        </w:rPr>
                      </w:sdtEndPr>
                      <w:sdtContent>
                        <w:r w:rsidR="00367D38" w:rsidRPr="00367D38">
                          <w:rPr>
                            <w:rFonts w:ascii="Calibri Light" w:hAnsi="Calibri Light" w:cs="Calibri Light"/>
                            <w:b/>
                            <w:color w:val="FFFFFF" w:themeColor="background1"/>
                            <w:sz w:val="18"/>
                          </w:rPr>
                          <w:fldChar w:fldCharType="begin"/>
                        </w:r>
                        <w:r w:rsidR="00367D38" w:rsidRPr="00367D38">
                          <w:rPr>
                            <w:rFonts w:ascii="Calibri Light" w:hAnsi="Calibri Light" w:cs="Calibri Light"/>
                            <w:b/>
                            <w:color w:val="FFFFFF" w:themeColor="background1"/>
                            <w:sz w:val="18"/>
                          </w:rPr>
                          <w:instrText xml:space="preserve"> PAGE   \* MERGEFORMAT </w:instrText>
                        </w:r>
                        <w:r w:rsidR="00367D38" w:rsidRPr="00367D38">
                          <w:rPr>
                            <w:rFonts w:ascii="Calibri Light" w:hAnsi="Calibri Light" w:cs="Calibri Light"/>
                            <w:b/>
                            <w:color w:val="FFFFFF" w:themeColor="background1"/>
                            <w:sz w:val="18"/>
                          </w:rPr>
                          <w:fldChar w:fldCharType="separate"/>
                        </w:r>
                        <w:r w:rsidR="00367D38" w:rsidRPr="00367D38">
                          <w:rPr>
                            <w:rFonts w:ascii="Calibri Light" w:hAnsi="Calibri Light" w:cs="Calibri Light"/>
                            <w:b/>
                            <w:color w:val="FFFFFF" w:themeColor="background1"/>
                            <w:sz w:val="18"/>
                          </w:rPr>
                          <w:t>4</w:t>
                        </w:r>
                        <w:r w:rsidR="00367D38" w:rsidRPr="00367D38">
                          <w:rPr>
                            <w:rFonts w:ascii="Calibri Light" w:hAnsi="Calibri Light" w:cs="Calibri Light"/>
                            <w:b/>
                            <w:noProof/>
                            <w:color w:val="FFFFFF" w:themeColor="background1"/>
                            <w:sz w:val="18"/>
                          </w:rPr>
                          <w:fldChar w:fldCharType="end"/>
                        </w:r>
                      </w:sdtContent>
                    </w:sdt>
                  </w:p>
                  <w:p w:rsidR="00367D38" w:rsidRPr="001F4744" w:rsidRDefault="00367D38" w:rsidP="00367D38">
                    <w:pPr>
                      <w:spacing w:before="0" w:after="0"/>
                      <w:jc w:val="right"/>
                      <w:rPr>
                        <w:rFonts w:ascii="Calibri Light" w:hAnsi="Calibri Light" w:cs="Calibri Light"/>
                        <w:b/>
                        <w:sz w:val="20"/>
                      </w:rPr>
                    </w:pPr>
                  </w:p>
                </w:txbxContent>
              </v:textbox>
              <w10:wrap type="square" anchorx="margin" anchory="page"/>
            </v:shape>
          </w:pict>
        </mc:Fallback>
      </mc:AlternateContent>
    </w:r>
  </w:p>
  <w:p w:rsidR="00556653" w:rsidRPr="0002123D" w:rsidRDefault="00556653" w:rsidP="00CC6FEA">
    <w:pPr>
      <w:pStyle w:val="Footer"/>
      <w:jc w:val="center"/>
      <w:rPr>
        <w:rFonts w:asciiTheme="majorHAnsi" w:hAnsiTheme="majorHAnsi" w:cstheme="majorHAnsi"/>
        <w:sz w:val="18"/>
      </w:rPr>
    </w:pPr>
    <w:r>
      <w:rPr>
        <w:rFonts w:asciiTheme="majorHAnsi" w:hAnsiTheme="majorHAnsi" w:cstheme="majorHAns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2DC" w:rsidRPr="00540934" w:rsidRDefault="004E22DC" w:rsidP="004E22DC">
    <w:pPr>
      <w:pStyle w:val="Footer"/>
      <w:pBdr>
        <w:top w:val="single" w:sz="8" w:space="1" w:color="2F5496" w:themeColor="accent1" w:themeShade="BF"/>
      </w:pBdr>
      <w:jc w:val="center"/>
      <w:rPr>
        <w:rFonts w:asciiTheme="majorHAnsi" w:hAnsiTheme="majorHAnsi" w:cstheme="majorHAnsi"/>
        <w:color w:val="auto"/>
        <w:sz w:val="16"/>
        <w:szCs w:val="16"/>
      </w:rPr>
    </w:pPr>
    <w:bookmarkStart w:id="52" w:name="_Hlk523915792"/>
    <w:bookmarkStart w:id="53" w:name="_Hlk523915793"/>
    <w:r w:rsidRPr="00540934">
      <w:rPr>
        <w:rFonts w:asciiTheme="majorHAnsi" w:hAnsiTheme="majorHAnsi" w:cstheme="majorHAnsi"/>
        <w:color w:val="auto"/>
        <w:sz w:val="16"/>
        <w:szCs w:val="16"/>
      </w:rPr>
      <w:t>PO Box 3797, Wellington 6140, New Zealand</w:t>
    </w:r>
  </w:p>
  <w:p w:rsidR="004E22DC" w:rsidRPr="00540934" w:rsidRDefault="004E22DC" w:rsidP="004E22DC">
    <w:pPr>
      <w:tabs>
        <w:tab w:val="center" w:pos="4513"/>
        <w:tab w:val="right" w:pos="9026"/>
      </w:tabs>
      <w:spacing w:before="0" w:after="0"/>
      <w:jc w:val="center"/>
      <w:rPr>
        <w:rFonts w:asciiTheme="majorHAnsi" w:hAnsiTheme="majorHAnsi" w:cstheme="majorHAnsi"/>
        <w:color w:val="auto"/>
        <w:sz w:val="16"/>
        <w:szCs w:val="16"/>
      </w:rPr>
    </w:pPr>
    <w:r w:rsidRPr="00540934">
      <w:rPr>
        <w:rFonts w:asciiTheme="majorHAnsi" w:hAnsiTheme="majorHAnsi" w:cstheme="majorHAnsi"/>
        <w:color w:val="auto"/>
        <w:sz w:val="16"/>
        <w:szCs w:val="16"/>
      </w:rPr>
      <w:t xml:space="preserve">P: +64 4 499 9889 – F: +64 4 473 9579 – E: </w:t>
    </w:r>
    <w:hyperlink r:id="rId1" w:history="1">
      <w:r w:rsidRPr="00540934">
        <w:rPr>
          <w:rFonts w:asciiTheme="majorHAnsi" w:hAnsiTheme="majorHAnsi" w:cstheme="majorHAnsi"/>
          <w:color w:val="0563C1" w:themeColor="hyperlink"/>
          <w:sz w:val="16"/>
          <w:szCs w:val="16"/>
          <w:u w:val="single"/>
        </w:rPr>
        <w:t>secretariat@sprfmo.int</w:t>
      </w:r>
    </w:hyperlink>
  </w:p>
  <w:p w:rsidR="00556653" w:rsidRPr="00540934" w:rsidRDefault="00084A71" w:rsidP="004E22DC">
    <w:pPr>
      <w:tabs>
        <w:tab w:val="center" w:pos="4513"/>
        <w:tab w:val="right" w:pos="9026"/>
      </w:tabs>
      <w:spacing w:before="0" w:after="0"/>
      <w:jc w:val="center"/>
      <w:rPr>
        <w:rFonts w:asciiTheme="majorHAnsi" w:hAnsiTheme="majorHAnsi" w:cstheme="majorHAnsi"/>
        <w:sz w:val="16"/>
        <w:szCs w:val="16"/>
      </w:rPr>
    </w:pPr>
    <w:hyperlink r:id="rId2" w:history="1">
      <w:r w:rsidR="004E22DC" w:rsidRPr="00540934">
        <w:rPr>
          <w:rFonts w:asciiTheme="majorHAnsi" w:hAnsiTheme="majorHAnsi" w:cstheme="majorHAnsi"/>
          <w:color w:val="0563C1" w:themeColor="hyperlink"/>
          <w:sz w:val="16"/>
          <w:szCs w:val="16"/>
          <w:u w:val="single"/>
          <w:lang w:val="es-CL"/>
        </w:rPr>
        <w:t>www.sprfmo.int</w:t>
      </w:r>
    </w:hyperlink>
    <w:r w:rsidR="004E22DC" w:rsidRPr="00540934">
      <w:rPr>
        <w:rFonts w:asciiTheme="majorHAnsi" w:hAnsiTheme="majorHAnsi" w:cstheme="majorHAnsi"/>
        <w:color w:val="auto"/>
        <w:sz w:val="16"/>
        <w:szCs w:val="16"/>
        <w:lang w:val="es-CL"/>
      </w:rPr>
      <w:t xml:space="preserve"> </w:t>
    </w:r>
    <w:bookmarkEnd w:id="52"/>
    <w:bookmarkEnd w:id="5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2974" w:rsidRDefault="009D2974" w:rsidP="00365A2A">
      <w:pPr>
        <w:spacing w:after="0"/>
      </w:pPr>
      <w:r>
        <w:separator/>
      </w:r>
    </w:p>
  </w:footnote>
  <w:footnote w:type="continuationSeparator" w:id="0">
    <w:p w:rsidR="009D2974" w:rsidRDefault="009D2974" w:rsidP="00365A2A">
      <w:pPr>
        <w:spacing w:after="0"/>
      </w:pPr>
      <w:r>
        <w:continuationSeparator/>
      </w:r>
    </w:p>
  </w:footnote>
  <w:footnote w:type="continuationNotice" w:id="1">
    <w:p w:rsidR="009D2974" w:rsidRPr="00F31C35" w:rsidRDefault="009D2974" w:rsidP="00F31C35">
      <w:pPr>
        <w:pStyle w:val="Footer"/>
      </w:pPr>
    </w:p>
  </w:footnote>
  <w:footnote w:id="2">
    <w:p w:rsidR="0073556C" w:rsidRPr="00B718DA" w:rsidRDefault="0073556C" w:rsidP="00C855D3">
      <w:pPr>
        <w:pStyle w:val="FootnoteText"/>
        <w:spacing w:before="60"/>
        <w:rPr>
          <w:rFonts w:ascii="Calibri Light" w:hAnsi="Calibri Light" w:cs="Calibri Light"/>
          <w:sz w:val="18"/>
          <w:szCs w:val="18"/>
          <w:lang w:val="es-ES"/>
        </w:rPr>
      </w:pPr>
      <w:r w:rsidRPr="00B718DA">
        <w:rPr>
          <w:rStyle w:val="FootnoteReference"/>
          <w:rFonts w:ascii="Calibri Light" w:hAnsi="Calibri Light" w:cs="Calibri Light"/>
          <w:sz w:val="18"/>
          <w:szCs w:val="18"/>
        </w:rPr>
        <w:footnoteRef/>
      </w:r>
      <w:r w:rsidRPr="00B718DA">
        <w:rPr>
          <w:rFonts w:ascii="Calibri Light" w:hAnsi="Calibri Light" w:cs="Calibri Light"/>
          <w:sz w:val="18"/>
          <w:szCs w:val="18"/>
        </w:rPr>
        <w:t xml:space="preserve"> </w:t>
      </w:r>
      <w:hyperlink r:id="rId1" w:history="1">
        <w:r w:rsidRPr="00B718DA">
          <w:rPr>
            <w:rStyle w:val="Hyperlink"/>
            <w:rFonts w:ascii="Calibri Light" w:hAnsi="Calibri Light" w:cs="Calibri Light"/>
            <w:sz w:val="18"/>
            <w:szCs w:val="18"/>
          </w:rPr>
          <w:t>https://www.sprfmo.int/assets/2018-SC6/Meeting-Documents/SC6-Doc34-Renewal-Arrangement-SPRFMO-CCAMLR.pdf</w:t>
        </w:r>
      </w:hyperlink>
    </w:p>
  </w:footnote>
  <w:footnote w:id="3">
    <w:p w:rsidR="0073556C" w:rsidRPr="00B718DA" w:rsidRDefault="0073556C" w:rsidP="00C855D3">
      <w:pPr>
        <w:pStyle w:val="FootnoteText"/>
        <w:spacing w:before="60"/>
        <w:rPr>
          <w:rFonts w:ascii="Calibri Light" w:hAnsi="Calibri Light" w:cs="Calibri Light"/>
          <w:sz w:val="18"/>
          <w:szCs w:val="18"/>
          <w:lang w:val="es-ES"/>
        </w:rPr>
      </w:pPr>
      <w:r w:rsidRPr="00B718DA">
        <w:rPr>
          <w:rStyle w:val="FootnoteReference"/>
          <w:rFonts w:ascii="Calibri Light" w:hAnsi="Calibri Light" w:cs="Calibri Light"/>
          <w:sz w:val="18"/>
          <w:szCs w:val="18"/>
        </w:rPr>
        <w:footnoteRef/>
      </w:r>
      <w:r w:rsidRPr="00B718DA">
        <w:rPr>
          <w:rFonts w:ascii="Calibri Light" w:hAnsi="Calibri Light" w:cs="Calibri Light"/>
          <w:sz w:val="18"/>
          <w:szCs w:val="18"/>
          <w:lang w:val="es-ES"/>
        </w:rPr>
        <w:t xml:space="preserve"> </w:t>
      </w:r>
      <w:hyperlink r:id="rId2" w:history="1">
        <w:r w:rsidRPr="00B718DA">
          <w:rPr>
            <w:rStyle w:val="Hyperlink"/>
            <w:rFonts w:ascii="Calibri Light" w:hAnsi="Calibri Light" w:cs="Calibri Light"/>
            <w:sz w:val="18"/>
            <w:szCs w:val="18"/>
            <w:lang w:val="es-ES"/>
          </w:rPr>
          <w:t>https://www.sprfmo.int/assets/2018-SC6/SPRFMO-SC6-Report.pdf</w:t>
        </w:r>
      </w:hyperlink>
    </w:p>
  </w:footnote>
  <w:footnote w:id="4">
    <w:p w:rsidR="004D0700" w:rsidRPr="004D0700" w:rsidRDefault="004D0700" w:rsidP="00C855D3">
      <w:pPr>
        <w:pStyle w:val="FootnoteText"/>
        <w:spacing w:before="60"/>
        <w:rPr>
          <w:lang w:val="es-ES"/>
        </w:rPr>
      </w:pPr>
      <w:r w:rsidRPr="00B718DA">
        <w:rPr>
          <w:rStyle w:val="FootnoteReference"/>
          <w:rFonts w:ascii="Calibri Light" w:hAnsi="Calibri Light" w:cs="Calibri Light"/>
          <w:sz w:val="18"/>
          <w:szCs w:val="18"/>
        </w:rPr>
        <w:footnoteRef/>
      </w:r>
      <w:r w:rsidRPr="00B718DA">
        <w:rPr>
          <w:rFonts w:ascii="Calibri Light" w:hAnsi="Calibri Light" w:cs="Calibri Light"/>
          <w:sz w:val="18"/>
          <w:szCs w:val="18"/>
          <w:lang w:val="es-ES"/>
        </w:rPr>
        <w:t xml:space="preserve"> </w:t>
      </w:r>
      <w:hyperlink r:id="rId3" w:history="1">
        <w:r w:rsidRPr="00B718DA">
          <w:rPr>
            <w:rStyle w:val="Hyperlink"/>
            <w:rFonts w:ascii="Calibri Light" w:hAnsi="Calibri Light" w:cs="Calibri Light"/>
            <w:sz w:val="18"/>
            <w:szCs w:val="18"/>
            <w:lang w:val="es-ES"/>
          </w:rPr>
          <w:t>https://www.ccamlr.org/en/system/files/e-sc-37%20prelim%20v2.pdf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934" w:rsidRDefault="00540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A57" w:rsidRPr="00E32A57" w:rsidRDefault="003C5E9A" w:rsidP="00493F76">
    <w:pPr>
      <w:spacing w:before="60" w:after="0"/>
      <w:jc w:val="right"/>
      <w:rPr>
        <w:color w:val="FFFFFF" w:themeColor="background1"/>
      </w:rPr>
    </w:pPr>
    <w:r w:rsidRPr="002F6129">
      <w:rPr>
        <w:rStyle w:val="Hyperlink"/>
        <w:b/>
        <w:noProof/>
        <w:lang w:val="en-AU" w:eastAsia="en-AU"/>
      </w:rPr>
      <mc:AlternateContent>
        <mc:Choice Requires="wps">
          <w:drawing>
            <wp:anchor distT="45720" distB="45720" distL="114300" distR="114300" simplePos="0" relativeHeight="251673600" behindDoc="0" locked="0" layoutInCell="1" allowOverlap="1" wp14:anchorId="62AE8605" wp14:editId="5C58689F">
              <wp:simplePos x="0" y="0"/>
              <wp:positionH relativeFrom="column">
                <wp:posOffset>4751070</wp:posOffset>
              </wp:positionH>
              <wp:positionV relativeFrom="page">
                <wp:posOffset>281940</wp:posOffset>
              </wp:positionV>
              <wp:extent cx="1658620" cy="28384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283845"/>
                      </a:xfrm>
                      <a:prstGeom prst="rect">
                        <a:avLst/>
                      </a:prstGeom>
                      <a:solidFill>
                        <a:schemeClr val="accent1">
                          <a:lumMod val="50000"/>
                        </a:schemeClr>
                      </a:solidFill>
                      <a:ln w="9525">
                        <a:noFill/>
                        <a:miter lim="800000"/>
                        <a:headEnd/>
                        <a:tailEnd/>
                      </a:ln>
                    </wps:spPr>
                    <wps:txbx>
                      <w:txbxContent>
                        <w:p w:rsidR="003C5E9A" w:rsidRPr="00F409FD" w:rsidRDefault="003C5E9A" w:rsidP="003C5E9A">
                          <w:pPr>
                            <w:spacing w:before="0"/>
                            <w:jc w:val="center"/>
                            <w:rPr>
                              <w:rFonts w:ascii="Calibri Light" w:hAnsi="Calibri Light" w:cs="Calibri Light"/>
                              <w:b/>
                              <w:color w:val="FFFFFF" w:themeColor="background1"/>
                            </w:rPr>
                          </w:pPr>
                          <w:r w:rsidRPr="00F409FD">
                            <w:rPr>
                              <w:rFonts w:ascii="Calibri Light" w:hAnsi="Calibri Light" w:cs="Calibri Light"/>
                              <w:b/>
                              <w:color w:val="FFFFFF" w:themeColor="background1"/>
                              <w:sz w:val="20"/>
                            </w:rPr>
                            <w:t>COMM7</w:t>
                          </w:r>
                          <w:r w:rsidR="00F409FD" w:rsidRPr="00F409FD">
                            <w:rPr>
                              <w:rFonts w:ascii="Calibri Light" w:hAnsi="Calibri Light" w:cs="Calibri Light"/>
                              <w:b/>
                              <w:color w:val="FFFFFF" w:themeColor="background1"/>
                              <w:sz w:val="20"/>
                            </w:rPr>
                            <w:t xml:space="preserve"> – </w:t>
                          </w:r>
                          <w:r w:rsidRPr="00F409FD">
                            <w:rPr>
                              <w:rFonts w:ascii="Calibri Light" w:hAnsi="Calibri Light" w:cs="Calibri Light"/>
                              <w:b/>
                              <w:color w:val="FFFFFF" w:themeColor="background1"/>
                              <w:sz w:val="20"/>
                            </w:rPr>
                            <w:t>Doc</w:t>
                          </w:r>
                          <w:r w:rsidR="00F409FD" w:rsidRPr="00F409FD">
                            <w:rPr>
                              <w:rFonts w:ascii="Calibri Light" w:hAnsi="Calibri Light" w:cs="Calibri Light"/>
                              <w:b/>
                              <w:color w:val="FFFFFF" w:themeColor="background1"/>
                              <w:sz w:val="20"/>
                            </w:rPr>
                            <w:t xml:space="preserve"> </w:t>
                          </w:r>
                          <w:r w:rsidRPr="00F409FD">
                            <w:rPr>
                              <w:rFonts w:ascii="Calibri Light" w:hAnsi="Calibri Light" w:cs="Calibri Light"/>
                              <w:b/>
                              <w:color w:val="FFFFFF" w:themeColor="background1"/>
                              <w:sz w:val="20"/>
                            </w:rPr>
                            <w:t>0</w:t>
                          </w:r>
                          <w:r w:rsidR="009F1087" w:rsidRPr="00F409FD">
                            <w:rPr>
                              <w:rFonts w:ascii="Calibri Light" w:hAnsi="Calibri Light" w:cs="Calibri Light"/>
                              <w:b/>
                              <w:color w:val="FFFFFF" w:themeColor="background1"/>
                              <w:sz w:val="20"/>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E8605" id="_x0000_t202" coordsize="21600,21600" o:spt="202" path="m,l,21600r21600,l21600,xe">
              <v:stroke joinstyle="miter"/>
              <v:path gradientshapeok="t" o:connecttype="rect"/>
            </v:shapetype>
            <v:shape id="Text Box 2" o:spid="_x0000_s1026" type="#_x0000_t202" style="position:absolute;left:0;text-align:left;margin-left:374.1pt;margin-top:22.2pt;width:130.6pt;height:22.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" fillcolor="#1f3763 [1604]" stroked="f">
              <v:textbox>
                <w:txbxContent>
                  <w:p w:rsidR="003C5E9A" w:rsidRPr="00F409FD" w:rsidRDefault="003C5E9A" w:rsidP="003C5E9A">
                    <w:pPr>
                      <w:spacing w:before="0"/>
                      <w:jc w:val="center"/>
                      <w:rPr>
                        <w:rFonts w:ascii="Calibri Light" w:hAnsi="Calibri Light" w:cs="Calibri Light"/>
                        <w:b/>
                        <w:color w:val="FFFFFF" w:themeColor="background1"/>
                      </w:rPr>
                    </w:pPr>
                    <w:r w:rsidRPr="00F409FD">
                      <w:rPr>
                        <w:rFonts w:ascii="Calibri Light" w:hAnsi="Calibri Light" w:cs="Calibri Light"/>
                        <w:b/>
                        <w:color w:val="FFFFFF" w:themeColor="background1"/>
                        <w:sz w:val="20"/>
                      </w:rPr>
                      <w:t>COMM7</w:t>
                    </w:r>
                    <w:r w:rsidR="00F409FD" w:rsidRPr="00F409FD">
                      <w:rPr>
                        <w:rFonts w:ascii="Calibri Light" w:hAnsi="Calibri Light" w:cs="Calibri Light"/>
                        <w:b/>
                        <w:color w:val="FFFFFF" w:themeColor="background1"/>
                        <w:sz w:val="20"/>
                      </w:rPr>
                      <w:t xml:space="preserve"> – </w:t>
                    </w:r>
                    <w:r w:rsidRPr="00F409FD">
                      <w:rPr>
                        <w:rFonts w:ascii="Calibri Light" w:hAnsi="Calibri Light" w:cs="Calibri Light"/>
                        <w:b/>
                        <w:color w:val="FFFFFF" w:themeColor="background1"/>
                        <w:sz w:val="20"/>
                      </w:rPr>
                      <w:t>Doc</w:t>
                    </w:r>
                    <w:r w:rsidR="00F409FD" w:rsidRPr="00F409FD">
                      <w:rPr>
                        <w:rFonts w:ascii="Calibri Light" w:hAnsi="Calibri Light" w:cs="Calibri Light"/>
                        <w:b/>
                        <w:color w:val="FFFFFF" w:themeColor="background1"/>
                        <w:sz w:val="20"/>
                      </w:rPr>
                      <w:t xml:space="preserve"> </w:t>
                    </w:r>
                    <w:r w:rsidRPr="00F409FD">
                      <w:rPr>
                        <w:rFonts w:ascii="Calibri Light" w:hAnsi="Calibri Light" w:cs="Calibri Light"/>
                        <w:b/>
                        <w:color w:val="FFFFFF" w:themeColor="background1"/>
                        <w:sz w:val="20"/>
                      </w:rPr>
                      <w:t>0</w:t>
                    </w:r>
                    <w:r w:rsidR="009F1087" w:rsidRPr="00F409FD">
                      <w:rPr>
                        <w:rFonts w:ascii="Calibri Light" w:hAnsi="Calibri Light" w:cs="Calibri Light"/>
                        <w:b/>
                        <w:color w:val="FFFFFF" w:themeColor="background1"/>
                        <w:sz w:val="20"/>
                      </w:rPr>
                      <w:t>8</w:t>
                    </w:r>
                  </w:p>
                </w:txbxContent>
              </v:textbox>
              <w10:wrap type="square" anchory="page"/>
            </v:shape>
          </w:pict>
        </mc:Fallback>
      </mc:AlternateContent>
    </w:r>
    <w:r w:rsidR="00F409FD">
      <w:rPr>
        <w:noProof/>
        <w:color w:val="BF8F00" w:themeColor="accent4" w:themeShade="BF"/>
        <w:sz w:val="21"/>
        <w:szCs w:val="21"/>
      </w:rPr>
      <w:drawing>
        <wp:anchor distT="0" distB="0" distL="114300" distR="114300" simplePos="0" relativeHeight="251675648" behindDoc="0" locked="0" layoutInCell="1" allowOverlap="1" wp14:anchorId="567F7F86" wp14:editId="744C2AD7">
          <wp:simplePos x="0" y="0"/>
          <wp:positionH relativeFrom="margin">
            <wp:posOffset>0</wp:posOffset>
          </wp:positionH>
          <wp:positionV relativeFrom="page">
            <wp:posOffset>114935</wp:posOffset>
          </wp:positionV>
          <wp:extent cx="720000" cy="730800"/>
          <wp:effectExtent l="0" t="0" r="4445" b="0"/>
          <wp:wrapThrough wrapText="bothSides">
            <wp:wrapPolygon edited="0">
              <wp:start x="0" y="0"/>
              <wp:lineTo x="0" y="20849"/>
              <wp:lineTo x="21162" y="20849"/>
              <wp:lineTo x="21162"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rcle-left-blue - Copy.jpg"/>
                  <pic:cNvPicPr/>
                </pic:nvPicPr>
                <pic:blipFill>
                  <a:blip r:embed="rId1">
                    <a:extLst>
                      <a:ext uri="{28A0092B-C50C-407E-A947-70E740481C1C}">
                        <a14:useLocalDpi xmlns:a14="http://schemas.microsoft.com/office/drawing/2010/main" val="0"/>
                      </a:ext>
                    </a:extLst>
                  </a:blip>
                  <a:stretch>
                    <a:fillRect/>
                  </a:stretch>
                </pic:blipFill>
                <pic:spPr>
                  <a:xfrm>
                    <a:off x="0" y="0"/>
                    <a:ext cx="720000" cy="730800"/>
                  </a:xfrm>
                  <a:prstGeom prst="rect">
                    <a:avLst/>
                  </a:prstGeom>
                </pic:spPr>
              </pic:pic>
            </a:graphicData>
          </a:graphic>
          <wp14:sizeRelH relativeFrom="margin">
            <wp14:pctWidth>0</wp14:pctWidth>
          </wp14:sizeRelH>
          <wp14:sizeRelV relativeFrom="margin">
            <wp14:pctHeight>0</wp14:pctHeight>
          </wp14:sizeRelV>
        </wp:anchor>
      </w:drawing>
    </w:r>
    <w:r w:rsidR="00E32A57" w:rsidRPr="00E32A57">
      <w:rPr>
        <w:rFonts w:asciiTheme="majorHAnsi" w:hAnsiTheme="majorHAnsi"/>
        <w:color w:val="FFFFFF" w:themeColor="background1"/>
      </w:rPr>
      <w:t>FAC6 — Doc5</w:t>
    </w:r>
  </w:p>
  <w:p w:rsidR="00556653" w:rsidRDefault="00556653" w:rsidP="00826B4D">
    <w:pPr>
      <w:pStyle w:val="Header"/>
      <w:tabs>
        <w:tab w:val="clear" w:pos="9026"/>
        <w:tab w:val="left" w:pos="451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653" w:rsidRDefault="00556653" w:rsidP="006715D9">
    <w:pPr>
      <w:pStyle w:val="Header"/>
      <w:pBdr>
        <w:bottom w:val="single" w:sz="8" w:space="1" w:color="1F3864" w:themeColor="accent1" w:themeShade="80"/>
      </w:pBdr>
    </w:pPr>
    <w:r>
      <w:rPr>
        <w:noProof/>
      </w:rPr>
      <mc:AlternateContent>
        <mc:Choice Requires="wpg">
          <w:drawing>
            <wp:anchor distT="0" distB="0" distL="114300" distR="114300" simplePos="0" relativeHeight="251667456" behindDoc="0" locked="0" layoutInCell="1" allowOverlap="1">
              <wp:simplePos x="0" y="0"/>
              <wp:positionH relativeFrom="column">
                <wp:posOffset>1203960</wp:posOffset>
              </wp:positionH>
              <wp:positionV relativeFrom="paragraph">
                <wp:posOffset>-306705</wp:posOffset>
              </wp:positionV>
              <wp:extent cx="3491865" cy="777240"/>
              <wp:effectExtent l="0" t="0" r="0" b="3810"/>
              <wp:wrapThrough wrapText="bothSides">
                <wp:wrapPolygon edited="0">
                  <wp:start x="0" y="0"/>
                  <wp:lineTo x="0" y="21176"/>
                  <wp:lineTo x="21447" y="21176"/>
                  <wp:lineTo x="21447" y="0"/>
                  <wp:lineTo x="0" y="0"/>
                </wp:wrapPolygon>
              </wp:wrapThrough>
              <wp:docPr id="1" name="Group 1"/>
              <wp:cNvGraphicFramePr/>
              <a:graphic xmlns:a="http://schemas.openxmlformats.org/drawingml/2006/main">
                <a:graphicData uri="http://schemas.microsoft.com/office/word/2010/wordprocessingGroup">
                  <wpg:wgp>
                    <wpg:cNvGrpSpPr/>
                    <wpg:grpSpPr>
                      <a:xfrm>
                        <a:off x="0" y="0"/>
                        <a:ext cx="3491865" cy="777240"/>
                        <a:chOff x="0" y="0"/>
                        <a:chExt cx="3491865" cy="777240"/>
                      </a:xfrm>
                    </wpg:grpSpPr>
                    <pic:pic xmlns:pic="http://schemas.openxmlformats.org/drawingml/2006/picture">
                      <pic:nvPicPr>
                        <pic:cNvPr id="167" name="Picture 16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71525" y="0"/>
                          <a:ext cx="2720340" cy="777240"/>
                        </a:xfrm>
                        <a:prstGeom prst="rect">
                          <a:avLst/>
                        </a:prstGeom>
                      </pic:spPr>
                    </pic:pic>
                    <pic:pic xmlns:pic="http://schemas.openxmlformats.org/drawingml/2006/picture">
                      <pic:nvPicPr>
                        <pic:cNvPr id="166" name="Picture 16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67080" cy="777240"/>
                        </a:xfrm>
                        <a:prstGeom prst="rect">
                          <a:avLst/>
                        </a:prstGeom>
                      </pic:spPr>
                    </pic:pic>
                  </wpg:wgp>
                </a:graphicData>
              </a:graphic>
            </wp:anchor>
          </w:drawing>
        </mc:Choice>
        <mc:Fallback>
          <w:pict>
            <v:group w14:anchorId="4A992A4E" id="Group 1" o:spid="_x0000_s1026" style="position:absolute;margin-left:94.8pt;margin-top:-24.15pt;width:274.95pt;height:61.2pt;z-index:251667456" coordsize="34918,7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dpbmRvd3MgUGhv&#10;dG8gRWRpdG9yIDEwLjAuMTAwMTEuMTYzODQAAC3GwAAAJxAALcbAAAAnEFdpbmRvd3MgUGhvdG8g&#10;RWRpdG9yIDEwLjAuMTAwMTEuMTYzODQAMjAxODowNjoyNSAxMTowNDowNgAABKABAAMAAAABAAEA&#10;AKACAAQAAAABAAAHPaADAAQAAAABAAACWOocAAcAAAgMAAAJLA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lgAAAAAUmdodGxv&#10;bmcAAAc9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j/wAAAAAAAAOEJJTQQRAAAAAAABAQA4QklN&#10;BBQAAAAAAAQAAAADOEJJTQQMAAAAAA8gAAAAAQAAAKAAAAA0AAAB4AAAYYAAAA8EABgAAf/Y/+0A&#10;DEFkb2JlX0NNAAL/7gAOQWRvYmUAZIAAAAAB/9sAhAAMCAgICQgMCQkMEQsKCxEVDwwMDxUYExMV&#10;ExMYEQwMDAwMDBEMDAwMDAwMDAwMDAwMDAwMDAwMDAwMDAwMDAwMAQ0LCw0ODRAODhAUDg4OFBQO&#10;Dg4OFBEMDAwMDBERDAwMDAwMEQwMDAwMDAwMDAwMDAwMDAwMDAwMDAwMDAwMDAz/wAARCAA0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8P3hw&#10;YWNrZXQgZW5kPSd3Jz8+/9sAQwADAgIDAgIDAwMDBAMDBAUIBQUEBAUKBwcGCAwKDAwLCgsLDQ4S&#10;EA0OEQ4LCxAWEBETFBUVFQwPFxgWFBgSFBUU/9sAQwEDBAQFBAUJBQUJFA0LDRQUFBQUFBQUFBQU&#10;FBQUFBQUFBQUFBQUFBQUFBQUFBQUFBQUFBQUFBQUFBQUFBQUFBQU/8AAEQgBYwT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ZUEsDBAoAAAAAAAAAIQCMXS64oWoBAKFqAQAUAAAAZHJzL21lZGlhL2lt&#10;YWdlMi5qcGf/2P/gABBKRklGAAEBAQEsASwAAP/hQN5FeGlmAABNTQAqAAAACAAJAAsAAgAAACYA&#10;AAiGARIAAwAAAAEAAQAAARoABQAAAAEAAAisARsABQAAAAEAAAi0ASgAAwAAAAEAAgAAATEAAgAA&#10;ACYAAAi8ATIAAgAAABQAAAjih2kABAAAAAEAAAj26hwABwAACAwAAAB6AAAROh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2lu&#10;ZG93cyBQaG90byBFZGl0b3IgMTAuMC4xMDAxMS4xNjM4NAAALcbAAAAnEAAtxsAAACcQV2luZG93&#10;cyBQaG90byBFZGl0b3IgMTAuMC4xMDAxMS4xNjM4NAAyMDE4OjA2OjI1IDA5OjI4OjI5AAAEoAEA&#10;AwAAAAEAAQAAoAIABAAAAAEAAAc9oAMABAAAAAEAAAJY6hwABwAACAwAAAksAAAAABzqAAAA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JYAAAAAFJnaHRsb25nAAAHP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PD94cGFja2V0IGVuZD0ndyc/Pv/bAEMAAwIC&#10;AwICAwMDAwQDAwQFCAUFBAQFCgcHBggMCgwMCwoLCw0OEhANDhEOCwsQFhARExQVFRUMDxcYFhQY&#10;EhQVFP/bAEMBAwQEBQQFCQUFCRQNCw0UFBQUFBQUFBQUFBQUFBQUFBQUFBQUFBQUFBQUFBQUFBQU&#10;FBQUFBQUFBQUFBQUFBQUFP/AABEIAlgC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 o:spid="_x0000_s1027" type="#_x0000_t75" style="position:absolute;left:7715;width:27203;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">
                <v:imagedata r:id="rId3" o:title=""/>
              </v:shape>
              <v:shape id="Picture 166" o:spid="_x0000_s1028" type="#_x0000_t75" style="position:absolute;width:7670;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">
                <v:imagedata r:id="rId4" o:title=""/>
              </v:shape>
              <w10:wrap type="through"/>
            </v:group>
          </w:pict>
        </mc:Fallback>
      </mc:AlternateContent>
    </w:r>
  </w:p>
  <w:p w:rsidR="00556653" w:rsidRDefault="00556653" w:rsidP="006715D9">
    <w:pPr>
      <w:pStyle w:val="Header"/>
      <w:pBdr>
        <w:bottom w:val="single" w:sz="8" w:space="1" w:color="1F3864" w:themeColor="accent1" w:themeShade="80"/>
      </w:pBdr>
    </w:pPr>
  </w:p>
  <w:p w:rsidR="00556653" w:rsidRDefault="00556653" w:rsidP="006715D9">
    <w:pPr>
      <w:pStyle w:val="Header"/>
      <w:pBdr>
        <w:bottom w:val="single" w:sz="8" w:space="1" w:color="1F3864" w:themeColor="accent1" w:themeShade="8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86EC3"/>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03388E"/>
    <w:multiLevelType w:val="hybridMultilevel"/>
    <w:tmpl w:val="D19CEFF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D60C24"/>
    <w:multiLevelType w:val="hybridMultilevel"/>
    <w:tmpl w:val="E842ED14"/>
    <w:lvl w:ilvl="0" w:tplc="0C090017">
      <w:start w:val="1"/>
      <w:numFmt w:val="lowerLetter"/>
      <w:lvlText w:val="%1)"/>
      <w:lvlJc w:val="left"/>
      <w:pPr>
        <w:ind w:left="1210" w:hanging="360"/>
      </w:p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3" w15:restartNumberingAfterBreak="0">
    <w:nsid w:val="178E6240"/>
    <w:multiLevelType w:val="multilevel"/>
    <w:tmpl w:val="84C023B6"/>
    <w:styleLink w:val="Headings"/>
    <w:lvl w:ilvl="0">
      <w:start w:val="1"/>
      <w:numFmt w:val="decimal"/>
      <w:lvlText w:val="%1."/>
      <w:lvlJc w:val="left"/>
      <w:pPr>
        <w:ind w:left="786" w:hanging="360"/>
      </w:pPr>
      <w:rPr>
        <w:rFonts w:ascii="Aharoni" w:hAnsi="Aharoni" w:cs="Times New Roman"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1B2B6F75"/>
    <w:multiLevelType w:val="hybridMultilevel"/>
    <w:tmpl w:val="6A407C00"/>
    <w:lvl w:ilvl="0" w:tplc="14090001">
      <w:start w:val="1"/>
      <w:numFmt w:val="bullet"/>
      <w:lvlText w:val=""/>
      <w:lvlJc w:val="left"/>
      <w:pPr>
        <w:ind w:left="1440" w:hanging="360"/>
      </w:pPr>
      <w:rPr>
        <w:rFonts w:ascii="Symbol" w:hAnsi="Symbol" w:hint="default"/>
      </w:rPr>
    </w:lvl>
    <w:lvl w:ilvl="1" w:tplc="14090001">
      <w:start w:val="1"/>
      <w:numFmt w:val="bullet"/>
      <w:lvlText w:val=""/>
      <w:lvlJc w:val="left"/>
      <w:pPr>
        <w:ind w:left="2160" w:hanging="360"/>
      </w:pPr>
      <w:rPr>
        <w:rFonts w:ascii="Symbol" w:hAnsi="Symbol" w:hint="default"/>
      </w:rPr>
    </w:lvl>
    <w:lvl w:ilvl="2" w:tplc="14090005">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 w15:restartNumberingAfterBreak="0">
    <w:nsid w:val="27AE08E8"/>
    <w:multiLevelType w:val="hybridMultilevel"/>
    <w:tmpl w:val="C22E1042"/>
    <w:lvl w:ilvl="0" w:tplc="14090001">
      <w:start w:val="1"/>
      <w:numFmt w:val="bullet"/>
      <w:lvlText w:val=""/>
      <w:lvlJc w:val="left"/>
      <w:pPr>
        <w:ind w:left="1004" w:hanging="360"/>
      </w:pPr>
      <w:rPr>
        <w:rFonts w:ascii="Symbol" w:hAnsi="Symbol"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6" w15:restartNumberingAfterBreak="0">
    <w:nsid w:val="2C7C407A"/>
    <w:multiLevelType w:val="hybridMultilevel"/>
    <w:tmpl w:val="8334E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E530B3"/>
    <w:multiLevelType w:val="hybridMultilevel"/>
    <w:tmpl w:val="E31AF51E"/>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21F44FA"/>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1EA2A31"/>
    <w:multiLevelType w:val="hybridMultilevel"/>
    <w:tmpl w:val="9AD66C6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BEF7D86"/>
    <w:multiLevelType w:val="hybridMultilevel"/>
    <w:tmpl w:val="A3629472"/>
    <w:lvl w:ilvl="0" w:tplc="7AE2B7C6">
      <w:numFmt w:val="bullet"/>
      <w:lvlText w:val="•"/>
      <w:lvlJc w:val="left"/>
      <w:pPr>
        <w:ind w:left="720" w:hanging="360"/>
      </w:pPr>
      <w:rPr>
        <w:rFonts w:ascii="Calibri Light" w:eastAsiaTheme="minorHAnsi" w:hAnsi="Calibri Light" w:cs="Calibri Light"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74A64E12"/>
    <w:multiLevelType w:val="hybridMultilevel"/>
    <w:tmpl w:val="E842ED14"/>
    <w:lvl w:ilvl="0" w:tplc="0C090017">
      <w:start w:val="1"/>
      <w:numFmt w:val="lowerLetter"/>
      <w:lvlText w:val="%1)"/>
      <w:lvlJc w:val="left"/>
      <w:pPr>
        <w:ind w:left="1210" w:hanging="360"/>
      </w:p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12" w15:restartNumberingAfterBreak="0">
    <w:nsid w:val="78B45C9E"/>
    <w:multiLevelType w:val="hybridMultilevel"/>
    <w:tmpl w:val="C6647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341BB7"/>
    <w:multiLevelType w:val="hybridMultilevel"/>
    <w:tmpl w:val="202E00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AE03060"/>
    <w:multiLevelType w:val="hybridMultilevel"/>
    <w:tmpl w:val="4976B3DC"/>
    <w:lvl w:ilvl="0" w:tplc="45149DAC">
      <w:start w:val="1"/>
      <w:numFmt w:val="decimal"/>
      <w:pStyle w:val="Heading3"/>
      <w:lvlText w:val="%1."/>
      <w:lvlJc w:val="left"/>
      <w:pPr>
        <w:ind w:left="928"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3"/>
  </w:num>
  <w:num w:numId="2">
    <w:abstractNumId w:val="14"/>
  </w:num>
  <w:num w:numId="3">
    <w:abstractNumId w:val="0"/>
  </w:num>
  <w:num w:numId="4">
    <w:abstractNumId w:val="8"/>
  </w:num>
  <w:num w:numId="5">
    <w:abstractNumId w:val="10"/>
  </w:num>
  <w:num w:numId="6">
    <w:abstractNumId w:val="6"/>
  </w:num>
  <w:num w:numId="7">
    <w:abstractNumId w:val="4"/>
  </w:num>
  <w:num w:numId="8">
    <w:abstractNumId w:val="7"/>
  </w:num>
  <w:num w:numId="9">
    <w:abstractNumId w:val="2"/>
  </w:num>
  <w:num w:numId="10">
    <w:abstractNumId w:val="12"/>
  </w:num>
  <w:num w:numId="11">
    <w:abstractNumId w:val="1"/>
  </w:num>
  <w:num w:numId="12">
    <w:abstractNumId w:val="9"/>
  </w:num>
  <w:num w:numId="13">
    <w:abstractNumId w:val="13"/>
  </w:num>
  <w:num w:numId="14">
    <w:abstractNumId w:val="11"/>
  </w:num>
  <w:num w:numId="15">
    <w:abstractNumId w:val="3"/>
  </w:num>
  <w:num w:numId="16">
    <w:abstractNumId w:val="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bastian Rodriguez">
    <w15:presenceInfo w15:providerId="AD" w15:userId="S-1-5-21-2012047157-3260384498-1428889353-1175"/>
  </w15:person>
  <w15:person w15:author="Laptop Minigigs">
    <w15:presenceInfo w15:providerId="Windows Live" w15:userId="ed5ea5095e7c51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trackRevisions/>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A2A"/>
    <w:rsid w:val="00002341"/>
    <w:rsid w:val="00004359"/>
    <w:rsid w:val="00020DB5"/>
    <w:rsid w:val="0002123D"/>
    <w:rsid w:val="0002577E"/>
    <w:rsid w:val="00032E19"/>
    <w:rsid w:val="0003422E"/>
    <w:rsid w:val="00045BB7"/>
    <w:rsid w:val="0005641D"/>
    <w:rsid w:val="00080551"/>
    <w:rsid w:val="00084A71"/>
    <w:rsid w:val="00085991"/>
    <w:rsid w:val="00096ECC"/>
    <w:rsid w:val="0009777D"/>
    <w:rsid w:val="000A65F8"/>
    <w:rsid w:val="000C790C"/>
    <w:rsid w:val="000E46B4"/>
    <w:rsid w:val="000F02BC"/>
    <w:rsid w:val="000F4940"/>
    <w:rsid w:val="00104D18"/>
    <w:rsid w:val="00111A53"/>
    <w:rsid w:val="001244D0"/>
    <w:rsid w:val="0012561E"/>
    <w:rsid w:val="001318F4"/>
    <w:rsid w:val="001466CC"/>
    <w:rsid w:val="0015242F"/>
    <w:rsid w:val="0015403C"/>
    <w:rsid w:val="001564EA"/>
    <w:rsid w:val="001657EE"/>
    <w:rsid w:val="00166D34"/>
    <w:rsid w:val="00175860"/>
    <w:rsid w:val="00194963"/>
    <w:rsid w:val="001950E9"/>
    <w:rsid w:val="001A5377"/>
    <w:rsid w:val="001B0D22"/>
    <w:rsid w:val="001C001A"/>
    <w:rsid w:val="001C4ADE"/>
    <w:rsid w:val="001C629F"/>
    <w:rsid w:val="001D5974"/>
    <w:rsid w:val="001E5C50"/>
    <w:rsid w:val="001E6C48"/>
    <w:rsid w:val="001F2660"/>
    <w:rsid w:val="002025FA"/>
    <w:rsid w:val="00214A0C"/>
    <w:rsid w:val="00216725"/>
    <w:rsid w:val="00223CCA"/>
    <w:rsid w:val="00243D7B"/>
    <w:rsid w:val="00244D58"/>
    <w:rsid w:val="00250373"/>
    <w:rsid w:val="00251845"/>
    <w:rsid w:val="00262409"/>
    <w:rsid w:val="0026348B"/>
    <w:rsid w:val="00270022"/>
    <w:rsid w:val="00271A21"/>
    <w:rsid w:val="00271B83"/>
    <w:rsid w:val="0027246C"/>
    <w:rsid w:val="00277A50"/>
    <w:rsid w:val="00280263"/>
    <w:rsid w:val="002806B9"/>
    <w:rsid w:val="00286B10"/>
    <w:rsid w:val="00290FE0"/>
    <w:rsid w:val="00295709"/>
    <w:rsid w:val="002A027F"/>
    <w:rsid w:val="002A28D3"/>
    <w:rsid w:val="002B0541"/>
    <w:rsid w:val="002B5135"/>
    <w:rsid w:val="002D34AA"/>
    <w:rsid w:val="002E18BA"/>
    <w:rsid w:val="002E5562"/>
    <w:rsid w:val="002F336F"/>
    <w:rsid w:val="002F6129"/>
    <w:rsid w:val="00312D18"/>
    <w:rsid w:val="00315C4F"/>
    <w:rsid w:val="00325733"/>
    <w:rsid w:val="00325BE1"/>
    <w:rsid w:val="003277D6"/>
    <w:rsid w:val="00342546"/>
    <w:rsid w:val="00361740"/>
    <w:rsid w:val="00365A2A"/>
    <w:rsid w:val="00367D38"/>
    <w:rsid w:val="003A208A"/>
    <w:rsid w:val="003C2E6B"/>
    <w:rsid w:val="003C5E81"/>
    <w:rsid w:val="003C5E9A"/>
    <w:rsid w:val="003D75F5"/>
    <w:rsid w:val="00411AF5"/>
    <w:rsid w:val="0041764E"/>
    <w:rsid w:val="004244B1"/>
    <w:rsid w:val="00430EE6"/>
    <w:rsid w:val="00442EA6"/>
    <w:rsid w:val="00444727"/>
    <w:rsid w:val="00457ABE"/>
    <w:rsid w:val="00474581"/>
    <w:rsid w:val="00474C39"/>
    <w:rsid w:val="00481D1D"/>
    <w:rsid w:val="00493F76"/>
    <w:rsid w:val="004D0700"/>
    <w:rsid w:val="004D0CF4"/>
    <w:rsid w:val="004D326C"/>
    <w:rsid w:val="004E22DC"/>
    <w:rsid w:val="004E28FF"/>
    <w:rsid w:val="00522A6D"/>
    <w:rsid w:val="00527192"/>
    <w:rsid w:val="005346BF"/>
    <w:rsid w:val="00540934"/>
    <w:rsid w:val="00556653"/>
    <w:rsid w:val="005606B3"/>
    <w:rsid w:val="00570E1C"/>
    <w:rsid w:val="005746FE"/>
    <w:rsid w:val="005904BB"/>
    <w:rsid w:val="005A1B44"/>
    <w:rsid w:val="005A55F2"/>
    <w:rsid w:val="005A573A"/>
    <w:rsid w:val="005B1D2A"/>
    <w:rsid w:val="005B3E07"/>
    <w:rsid w:val="005C3669"/>
    <w:rsid w:val="005C576B"/>
    <w:rsid w:val="005C686D"/>
    <w:rsid w:val="005D1A6B"/>
    <w:rsid w:val="005E0C28"/>
    <w:rsid w:val="005E30D2"/>
    <w:rsid w:val="00602AD1"/>
    <w:rsid w:val="00603866"/>
    <w:rsid w:val="00604F2C"/>
    <w:rsid w:val="00606A29"/>
    <w:rsid w:val="00614B96"/>
    <w:rsid w:val="006302C5"/>
    <w:rsid w:val="00641A0F"/>
    <w:rsid w:val="00647DAE"/>
    <w:rsid w:val="00657005"/>
    <w:rsid w:val="00665D34"/>
    <w:rsid w:val="006715D9"/>
    <w:rsid w:val="006742A2"/>
    <w:rsid w:val="00674639"/>
    <w:rsid w:val="006779C3"/>
    <w:rsid w:val="00687FA2"/>
    <w:rsid w:val="006957A6"/>
    <w:rsid w:val="006B79E0"/>
    <w:rsid w:val="006C5B45"/>
    <w:rsid w:val="006C73B0"/>
    <w:rsid w:val="006D52AC"/>
    <w:rsid w:val="006F3008"/>
    <w:rsid w:val="006F4F41"/>
    <w:rsid w:val="007210BB"/>
    <w:rsid w:val="00725F1D"/>
    <w:rsid w:val="007348BD"/>
    <w:rsid w:val="0073556C"/>
    <w:rsid w:val="0074468D"/>
    <w:rsid w:val="0075707D"/>
    <w:rsid w:val="0076198B"/>
    <w:rsid w:val="0076252D"/>
    <w:rsid w:val="00765115"/>
    <w:rsid w:val="00774B67"/>
    <w:rsid w:val="00780389"/>
    <w:rsid w:val="00781FB1"/>
    <w:rsid w:val="0078305B"/>
    <w:rsid w:val="007B089C"/>
    <w:rsid w:val="007B19F5"/>
    <w:rsid w:val="007C5674"/>
    <w:rsid w:val="007D5D57"/>
    <w:rsid w:val="007D5E11"/>
    <w:rsid w:val="007D6B70"/>
    <w:rsid w:val="007E5492"/>
    <w:rsid w:val="007F49D7"/>
    <w:rsid w:val="00807A1C"/>
    <w:rsid w:val="00826B4D"/>
    <w:rsid w:val="0083034A"/>
    <w:rsid w:val="00851B42"/>
    <w:rsid w:val="0085258D"/>
    <w:rsid w:val="00867143"/>
    <w:rsid w:val="00874776"/>
    <w:rsid w:val="0088503F"/>
    <w:rsid w:val="00897297"/>
    <w:rsid w:val="00897BA5"/>
    <w:rsid w:val="008A348E"/>
    <w:rsid w:val="008D38D0"/>
    <w:rsid w:val="008D78BB"/>
    <w:rsid w:val="008F6FAC"/>
    <w:rsid w:val="00901908"/>
    <w:rsid w:val="00901C8B"/>
    <w:rsid w:val="00914BDF"/>
    <w:rsid w:val="00916C30"/>
    <w:rsid w:val="00920307"/>
    <w:rsid w:val="009345E1"/>
    <w:rsid w:val="009403C3"/>
    <w:rsid w:val="009516D0"/>
    <w:rsid w:val="00955303"/>
    <w:rsid w:val="00955DCB"/>
    <w:rsid w:val="00962EF1"/>
    <w:rsid w:val="009636A5"/>
    <w:rsid w:val="009806A4"/>
    <w:rsid w:val="009A1A29"/>
    <w:rsid w:val="009A747A"/>
    <w:rsid w:val="009C5F30"/>
    <w:rsid w:val="009D2941"/>
    <w:rsid w:val="009D2974"/>
    <w:rsid w:val="009E17F6"/>
    <w:rsid w:val="009E65F9"/>
    <w:rsid w:val="009F0FE6"/>
    <w:rsid w:val="009F1087"/>
    <w:rsid w:val="009F16EA"/>
    <w:rsid w:val="00A041BC"/>
    <w:rsid w:val="00A11F96"/>
    <w:rsid w:val="00A21F79"/>
    <w:rsid w:val="00A255D6"/>
    <w:rsid w:val="00A327EB"/>
    <w:rsid w:val="00A41F2B"/>
    <w:rsid w:val="00A43310"/>
    <w:rsid w:val="00A52A15"/>
    <w:rsid w:val="00A533A6"/>
    <w:rsid w:val="00A7044C"/>
    <w:rsid w:val="00A72376"/>
    <w:rsid w:val="00A74B57"/>
    <w:rsid w:val="00A74DB9"/>
    <w:rsid w:val="00A9061E"/>
    <w:rsid w:val="00A92D85"/>
    <w:rsid w:val="00AC045C"/>
    <w:rsid w:val="00AD1EDC"/>
    <w:rsid w:val="00AD51C5"/>
    <w:rsid w:val="00AD6F8F"/>
    <w:rsid w:val="00AD7674"/>
    <w:rsid w:val="00AE1126"/>
    <w:rsid w:val="00AE2CB4"/>
    <w:rsid w:val="00AE4E89"/>
    <w:rsid w:val="00AE5874"/>
    <w:rsid w:val="00B021BD"/>
    <w:rsid w:val="00B2051F"/>
    <w:rsid w:val="00B22B83"/>
    <w:rsid w:val="00B35AC6"/>
    <w:rsid w:val="00B4563D"/>
    <w:rsid w:val="00B464D2"/>
    <w:rsid w:val="00B4790B"/>
    <w:rsid w:val="00B619B1"/>
    <w:rsid w:val="00B66179"/>
    <w:rsid w:val="00B718DA"/>
    <w:rsid w:val="00B838A2"/>
    <w:rsid w:val="00B85158"/>
    <w:rsid w:val="00B918F2"/>
    <w:rsid w:val="00BA4F14"/>
    <w:rsid w:val="00BA75D2"/>
    <w:rsid w:val="00BB4DD0"/>
    <w:rsid w:val="00BB5A93"/>
    <w:rsid w:val="00BE33B8"/>
    <w:rsid w:val="00C019B4"/>
    <w:rsid w:val="00C23111"/>
    <w:rsid w:val="00C34865"/>
    <w:rsid w:val="00C35D84"/>
    <w:rsid w:val="00C42603"/>
    <w:rsid w:val="00C81E7F"/>
    <w:rsid w:val="00C855D3"/>
    <w:rsid w:val="00C85699"/>
    <w:rsid w:val="00C875C3"/>
    <w:rsid w:val="00C9007C"/>
    <w:rsid w:val="00C965A9"/>
    <w:rsid w:val="00CA20CC"/>
    <w:rsid w:val="00CA37A3"/>
    <w:rsid w:val="00CA55FE"/>
    <w:rsid w:val="00CB441B"/>
    <w:rsid w:val="00CB476A"/>
    <w:rsid w:val="00CC6FEA"/>
    <w:rsid w:val="00CF09E2"/>
    <w:rsid w:val="00CF57CD"/>
    <w:rsid w:val="00CF5849"/>
    <w:rsid w:val="00D063BB"/>
    <w:rsid w:val="00D15CD4"/>
    <w:rsid w:val="00D22F2A"/>
    <w:rsid w:val="00D246EA"/>
    <w:rsid w:val="00D26CB5"/>
    <w:rsid w:val="00D55640"/>
    <w:rsid w:val="00D63C85"/>
    <w:rsid w:val="00D80DE5"/>
    <w:rsid w:val="00D828E8"/>
    <w:rsid w:val="00D911F2"/>
    <w:rsid w:val="00D91A5E"/>
    <w:rsid w:val="00DC4777"/>
    <w:rsid w:val="00DE1C54"/>
    <w:rsid w:val="00DE1F2F"/>
    <w:rsid w:val="00DE3185"/>
    <w:rsid w:val="00DF445C"/>
    <w:rsid w:val="00DF70A3"/>
    <w:rsid w:val="00E007EA"/>
    <w:rsid w:val="00E0537B"/>
    <w:rsid w:val="00E20683"/>
    <w:rsid w:val="00E311A0"/>
    <w:rsid w:val="00E32A57"/>
    <w:rsid w:val="00E34FF9"/>
    <w:rsid w:val="00E36BE1"/>
    <w:rsid w:val="00E41D1D"/>
    <w:rsid w:val="00E427AE"/>
    <w:rsid w:val="00E47098"/>
    <w:rsid w:val="00E53AB0"/>
    <w:rsid w:val="00E55FB8"/>
    <w:rsid w:val="00E627F8"/>
    <w:rsid w:val="00E74E13"/>
    <w:rsid w:val="00E8380D"/>
    <w:rsid w:val="00E85ABA"/>
    <w:rsid w:val="00E9438F"/>
    <w:rsid w:val="00EA0D5E"/>
    <w:rsid w:val="00EA3880"/>
    <w:rsid w:val="00EA4F28"/>
    <w:rsid w:val="00EC6FA8"/>
    <w:rsid w:val="00ED0646"/>
    <w:rsid w:val="00ED28B2"/>
    <w:rsid w:val="00EE3C52"/>
    <w:rsid w:val="00EF2913"/>
    <w:rsid w:val="00EF5C78"/>
    <w:rsid w:val="00F0540C"/>
    <w:rsid w:val="00F119F0"/>
    <w:rsid w:val="00F1353F"/>
    <w:rsid w:val="00F318C3"/>
    <w:rsid w:val="00F31C35"/>
    <w:rsid w:val="00F409FD"/>
    <w:rsid w:val="00F42C6A"/>
    <w:rsid w:val="00F63051"/>
    <w:rsid w:val="00F70E12"/>
    <w:rsid w:val="00F73FB8"/>
    <w:rsid w:val="00F76E1D"/>
    <w:rsid w:val="00F8467B"/>
    <w:rsid w:val="00F85517"/>
    <w:rsid w:val="00FA4438"/>
    <w:rsid w:val="00FA75FA"/>
    <w:rsid w:val="00FB2D26"/>
    <w:rsid w:val="00FD1A7E"/>
    <w:rsid w:val="00FE144C"/>
    <w:rsid w:val="00FE2C2F"/>
    <w:rsid w:val="00FE368A"/>
    <w:rsid w:val="00FE7BF3"/>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10A6E8"/>
  <w15:chartTrackingRefBased/>
  <w15:docId w15:val="{2F1090A1-1306-4F10-B582-4680DD7A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CF4"/>
    <w:pPr>
      <w:spacing w:before="120" w:after="120" w:line="240" w:lineRule="auto"/>
      <w:jc w:val="both"/>
    </w:pPr>
    <w:rPr>
      <w:rFonts w:ascii="Georgia" w:hAnsi="Georgia"/>
      <w:color w:val="000000" w:themeColor="text1"/>
    </w:rPr>
  </w:style>
  <w:style w:type="paragraph" w:styleId="Heading1">
    <w:name w:val="heading 1"/>
    <w:basedOn w:val="Heading2"/>
    <w:next w:val="Normal"/>
    <w:link w:val="Heading1Char"/>
    <w:uiPriority w:val="9"/>
    <w:qFormat/>
    <w:rsid w:val="00EA3880"/>
    <w:pPr>
      <w:outlineLvl w:val="0"/>
    </w:pPr>
    <w:rPr>
      <w:rFonts w:ascii="Open Sans" w:hAnsi="Open Sans" w:cs="Open Sans"/>
      <w:b w:val="0"/>
      <w:sz w:val="28"/>
    </w:rPr>
  </w:style>
  <w:style w:type="paragraph" w:styleId="Heading2">
    <w:name w:val="heading 2"/>
    <w:basedOn w:val="Normal"/>
    <w:next w:val="Normal"/>
    <w:link w:val="Heading2Char"/>
    <w:unhideWhenUsed/>
    <w:qFormat/>
    <w:rsid w:val="00104D18"/>
    <w:pPr>
      <w:keepNext/>
      <w:keepLines/>
      <w:spacing w:before="40" w:after="0"/>
      <w:jc w:val="center"/>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EA3880"/>
    <w:pPr>
      <w:keepNext/>
      <w:keepLines/>
      <w:numPr>
        <w:numId w:val="2"/>
      </w:numPr>
      <w:spacing w:before="40" w:after="0"/>
      <w:outlineLvl w:val="2"/>
    </w:pPr>
    <w:rPr>
      <w:rFonts w:asciiTheme="majorHAnsi" w:eastAsiaTheme="majorEastAsia" w:hAnsiTheme="majorHAnsi" w:cstheme="majorBidi"/>
      <w:color w:val="1F3763" w:themeColor="accent1" w:themeShade="7F"/>
      <w:sz w:val="24"/>
      <w:szCs w:val="26"/>
    </w:rPr>
  </w:style>
  <w:style w:type="paragraph" w:styleId="Heading4">
    <w:name w:val="heading 4"/>
    <w:basedOn w:val="Normal"/>
    <w:next w:val="Normal"/>
    <w:link w:val="Heading4Char"/>
    <w:uiPriority w:val="9"/>
    <w:unhideWhenUsed/>
    <w:qFormat/>
    <w:rsid w:val="00290FE0"/>
    <w:pPr>
      <w:keepNext/>
      <w:keepLines/>
      <w:spacing w:before="40" w:after="0"/>
      <w:ind w:left="284"/>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A2A"/>
    <w:pPr>
      <w:tabs>
        <w:tab w:val="center" w:pos="4513"/>
        <w:tab w:val="right" w:pos="9026"/>
      </w:tabs>
      <w:spacing w:after="0"/>
    </w:pPr>
  </w:style>
  <w:style w:type="character" w:customStyle="1" w:styleId="HeaderChar">
    <w:name w:val="Header Char"/>
    <w:basedOn w:val="DefaultParagraphFont"/>
    <w:link w:val="Header"/>
    <w:uiPriority w:val="99"/>
    <w:rsid w:val="00365A2A"/>
  </w:style>
  <w:style w:type="paragraph" w:styleId="Footer">
    <w:name w:val="footer"/>
    <w:basedOn w:val="Normal"/>
    <w:link w:val="FooterChar"/>
    <w:uiPriority w:val="99"/>
    <w:unhideWhenUsed/>
    <w:rsid w:val="00365A2A"/>
    <w:pPr>
      <w:tabs>
        <w:tab w:val="center" w:pos="4513"/>
        <w:tab w:val="right" w:pos="9026"/>
      </w:tabs>
      <w:spacing w:after="0"/>
    </w:pPr>
  </w:style>
  <w:style w:type="character" w:customStyle="1" w:styleId="FooterChar">
    <w:name w:val="Footer Char"/>
    <w:basedOn w:val="DefaultParagraphFont"/>
    <w:link w:val="Footer"/>
    <w:uiPriority w:val="99"/>
    <w:rsid w:val="00365A2A"/>
  </w:style>
  <w:style w:type="character" w:styleId="Hyperlink">
    <w:name w:val="Hyperlink"/>
    <w:basedOn w:val="DefaultParagraphFont"/>
    <w:uiPriority w:val="99"/>
    <w:unhideWhenUsed/>
    <w:rsid w:val="00CB476A"/>
    <w:rPr>
      <w:color w:val="0563C1" w:themeColor="hyperlink"/>
      <w:u w:val="single"/>
    </w:rPr>
  </w:style>
  <w:style w:type="character" w:styleId="UnresolvedMention">
    <w:name w:val="Unresolved Mention"/>
    <w:basedOn w:val="DefaultParagraphFont"/>
    <w:uiPriority w:val="99"/>
    <w:semiHidden/>
    <w:unhideWhenUsed/>
    <w:rsid w:val="00CB476A"/>
    <w:rPr>
      <w:color w:val="808080"/>
      <w:shd w:val="clear" w:color="auto" w:fill="E6E6E6"/>
    </w:rPr>
  </w:style>
  <w:style w:type="table" w:styleId="TableGrid">
    <w:name w:val="Table Grid"/>
    <w:basedOn w:val="TableNormal"/>
    <w:uiPriority w:val="39"/>
    <w:rsid w:val="00FE14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4B9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B9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A3880"/>
    <w:rPr>
      <w:rFonts w:ascii="Open Sans" w:eastAsiaTheme="majorEastAsia" w:hAnsi="Open Sans" w:cs="Open Sans"/>
      <w:color w:val="2F5496" w:themeColor="accent1" w:themeShade="BF"/>
      <w:sz w:val="28"/>
      <w:szCs w:val="26"/>
    </w:rPr>
  </w:style>
  <w:style w:type="character" w:customStyle="1" w:styleId="Heading2Char">
    <w:name w:val="Heading 2 Char"/>
    <w:basedOn w:val="DefaultParagraphFont"/>
    <w:link w:val="Heading2"/>
    <w:rsid w:val="00104D18"/>
    <w:rPr>
      <w:rFonts w:asciiTheme="majorHAnsi" w:eastAsiaTheme="majorEastAsia" w:hAnsiTheme="majorHAnsi" w:cstheme="majorBidi"/>
      <w:b/>
      <w:color w:val="2F5496" w:themeColor="accent1" w:themeShade="BF"/>
      <w:sz w:val="26"/>
      <w:szCs w:val="26"/>
    </w:rPr>
  </w:style>
  <w:style w:type="character" w:customStyle="1" w:styleId="Heading3Char">
    <w:name w:val="Heading 3 Char"/>
    <w:basedOn w:val="DefaultParagraphFont"/>
    <w:link w:val="Heading3"/>
    <w:uiPriority w:val="9"/>
    <w:rsid w:val="00EA3880"/>
    <w:rPr>
      <w:rFonts w:asciiTheme="majorHAnsi" w:eastAsiaTheme="majorEastAsia" w:hAnsiTheme="majorHAnsi" w:cstheme="majorBidi"/>
      <w:color w:val="1F3763" w:themeColor="accent1" w:themeShade="7F"/>
      <w:sz w:val="24"/>
      <w:szCs w:val="26"/>
    </w:rPr>
  </w:style>
  <w:style w:type="paragraph" w:styleId="ListParagraph">
    <w:name w:val="List Paragraph"/>
    <w:aliases w:val="Numbered Paragraph,List Paragraph1,Recommendation,List Paragraph11"/>
    <w:basedOn w:val="Normal"/>
    <w:link w:val="ListParagraphChar"/>
    <w:uiPriority w:val="34"/>
    <w:qFormat/>
    <w:rsid w:val="00916C30"/>
    <w:pPr>
      <w:keepNext/>
      <w:keepLines/>
    </w:pPr>
  </w:style>
  <w:style w:type="character" w:customStyle="1" w:styleId="fontstyle01">
    <w:name w:val="fontstyle01"/>
    <w:basedOn w:val="DefaultParagraphFont"/>
    <w:rsid w:val="00916C30"/>
    <w:rPr>
      <w:rFonts w:ascii="Georgia" w:hAnsi="Georgia" w:hint="default"/>
      <w:b w:val="0"/>
      <w:bCs w:val="0"/>
      <w:i w:val="0"/>
      <w:iCs w:val="0"/>
      <w:color w:val="000000"/>
      <w:sz w:val="22"/>
      <w:szCs w:val="22"/>
    </w:rPr>
  </w:style>
  <w:style w:type="numbering" w:customStyle="1" w:styleId="Headings">
    <w:name w:val="Headings"/>
    <w:uiPriority w:val="99"/>
    <w:rsid w:val="00916C30"/>
    <w:pPr>
      <w:numPr>
        <w:numId w:val="1"/>
      </w:numPr>
    </w:pPr>
  </w:style>
  <w:style w:type="character" w:customStyle="1" w:styleId="TitleMeetingDocChar">
    <w:name w:val="Title Meeting Doc Char"/>
    <w:basedOn w:val="DefaultParagraphFont"/>
    <w:link w:val="TitleMeetingDoc"/>
    <w:locked/>
    <w:rsid w:val="00916C30"/>
    <w:rPr>
      <w:rFonts w:ascii="Arial" w:eastAsia="Arial" w:hAnsi="Arial" w:cstheme="minorHAnsi"/>
      <w:b/>
      <w:bCs/>
      <w:color w:val="2F5496" w:themeColor="accent1" w:themeShade="BF"/>
      <w:spacing w:val="-2"/>
      <w:sz w:val="36"/>
      <w:szCs w:val="36"/>
      <w:lang w:val="en-GB" w:eastAsia="en-GB"/>
    </w:rPr>
  </w:style>
  <w:style w:type="paragraph" w:customStyle="1" w:styleId="TitleMeetingDoc">
    <w:name w:val="Title Meeting Doc"/>
    <w:basedOn w:val="Normal"/>
    <w:link w:val="TitleMeetingDocChar"/>
    <w:qFormat/>
    <w:rsid w:val="00916C30"/>
    <w:pPr>
      <w:autoSpaceDE w:val="0"/>
      <w:autoSpaceDN w:val="0"/>
      <w:adjustRightInd w:val="0"/>
      <w:jc w:val="center"/>
    </w:pPr>
    <w:rPr>
      <w:rFonts w:ascii="Arial" w:eastAsia="Arial" w:hAnsi="Arial" w:cstheme="minorHAnsi"/>
      <w:b/>
      <w:bCs/>
      <w:color w:val="2F5496" w:themeColor="accent1" w:themeShade="BF"/>
      <w:spacing w:val="-2"/>
      <w:sz w:val="36"/>
      <w:szCs w:val="36"/>
      <w:lang w:val="en-GB" w:eastAsia="en-GB"/>
    </w:rPr>
  </w:style>
  <w:style w:type="character" w:styleId="IntenseEmphasis">
    <w:name w:val="Intense Emphasis"/>
    <w:basedOn w:val="DefaultParagraphFont"/>
    <w:uiPriority w:val="21"/>
    <w:qFormat/>
    <w:rsid w:val="00916C30"/>
    <w:rPr>
      <w:i/>
      <w:iCs/>
      <w:color w:val="4472C4" w:themeColor="accent1"/>
    </w:rPr>
  </w:style>
  <w:style w:type="paragraph" w:styleId="TOCHeading">
    <w:name w:val="TOC Heading"/>
    <w:basedOn w:val="Heading1"/>
    <w:next w:val="Normal"/>
    <w:uiPriority w:val="39"/>
    <w:unhideWhenUsed/>
    <w:qFormat/>
    <w:rsid w:val="00897BA5"/>
    <w:pPr>
      <w:jc w:val="left"/>
      <w:outlineLvl w:val="9"/>
    </w:pPr>
    <w:rPr>
      <w:b/>
      <w:lang w:val="en-US"/>
    </w:rPr>
  </w:style>
  <w:style w:type="paragraph" w:styleId="TOC1">
    <w:name w:val="toc 1"/>
    <w:basedOn w:val="Normal"/>
    <w:next w:val="Normal"/>
    <w:autoRedefine/>
    <w:uiPriority w:val="39"/>
    <w:unhideWhenUsed/>
    <w:rsid w:val="00897BA5"/>
    <w:pPr>
      <w:spacing w:after="100"/>
    </w:pPr>
  </w:style>
  <w:style w:type="paragraph" w:styleId="TOC2">
    <w:name w:val="toc 2"/>
    <w:basedOn w:val="Normal"/>
    <w:next w:val="Normal"/>
    <w:autoRedefine/>
    <w:uiPriority w:val="39"/>
    <w:unhideWhenUsed/>
    <w:rsid w:val="00897BA5"/>
    <w:pPr>
      <w:spacing w:after="100"/>
      <w:ind w:left="220"/>
    </w:pPr>
  </w:style>
  <w:style w:type="paragraph" w:styleId="TOC3">
    <w:name w:val="toc 3"/>
    <w:basedOn w:val="Normal"/>
    <w:next w:val="Normal"/>
    <w:autoRedefine/>
    <w:uiPriority w:val="39"/>
    <w:unhideWhenUsed/>
    <w:rsid w:val="00897BA5"/>
    <w:pPr>
      <w:spacing w:after="100"/>
      <w:ind w:left="440"/>
    </w:pPr>
  </w:style>
  <w:style w:type="paragraph" w:styleId="NoSpacing">
    <w:name w:val="No Spacing"/>
    <w:link w:val="NoSpacingChar"/>
    <w:uiPriority w:val="1"/>
    <w:qFormat/>
    <w:rsid w:val="00A9061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9061E"/>
    <w:rPr>
      <w:rFonts w:eastAsiaTheme="minorEastAsia"/>
      <w:lang w:val="en-US"/>
    </w:rPr>
  </w:style>
  <w:style w:type="paragraph" w:styleId="FootnoteText">
    <w:name w:val="footnote text"/>
    <w:basedOn w:val="Normal"/>
    <w:link w:val="FootnoteTextChar"/>
    <w:uiPriority w:val="99"/>
    <w:semiHidden/>
    <w:unhideWhenUsed/>
    <w:rsid w:val="00AE4E89"/>
    <w:pPr>
      <w:spacing w:after="0"/>
    </w:pPr>
    <w:rPr>
      <w:color w:val="1F3864" w:themeColor="accent1" w:themeShade="80"/>
      <w:sz w:val="20"/>
      <w:szCs w:val="20"/>
    </w:rPr>
  </w:style>
  <w:style w:type="character" w:customStyle="1" w:styleId="FootnoteTextChar">
    <w:name w:val="Footnote Text Char"/>
    <w:basedOn w:val="DefaultParagraphFont"/>
    <w:link w:val="FootnoteText"/>
    <w:uiPriority w:val="99"/>
    <w:semiHidden/>
    <w:rsid w:val="00AE4E89"/>
    <w:rPr>
      <w:color w:val="1F3864" w:themeColor="accent1" w:themeShade="80"/>
      <w:sz w:val="20"/>
      <w:szCs w:val="20"/>
    </w:rPr>
  </w:style>
  <w:style w:type="character" w:styleId="FootnoteReference">
    <w:name w:val="footnote reference"/>
    <w:basedOn w:val="DefaultParagraphFont"/>
    <w:uiPriority w:val="99"/>
    <w:unhideWhenUsed/>
    <w:rsid w:val="00AE4E89"/>
    <w:rPr>
      <w:vertAlign w:val="superscript"/>
    </w:rPr>
  </w:style>
  <w:style w:type="character" w:customStyle="1" w:styleId="ListParagraphChar">
    <w:name w:val="List Paragraph Char"/>
    <w:aliases w:val="Numbered Paragraph Char,List Paragraph1 Char,Recommendation Char,List Paragraph11 Char"/>
    <w:basedOn w:val="DefaultParagraphFont"/>
    <w:link w:val="ListParagraph"/>
    <w:uiPriority w:val="34"/>
    <w:locked/>
    <w:rsid w:val="00E0537B"/>
    <w:rPr>
      <w:rFonts w:ascii="Georgia" w:hAnsi="Georgia"/>
      <w:color w:val="000000" w:themeColor="text1"/>
    </w:rPr>
  </w:style>
  <w:style w:type="character" w:customStyle="1" w:styleId="Heading4Char">
    <w:name w:val="Heading 4 Char"/>
    <w:basedOn w:val="DefaultParagraphFont"/>
    <w:link w:val="Heading4"/>
    <w:uiPriority w:val="9"/>
    <w:rsid w:val="00290FE0"/>
    <w:rPr>
      <w:rFonts w:asciiTheme="majorHAnsi" w:eastAsiaTheme="majorEastAsia" w:hAnsiTheme="majorHAnsi" w:cstheme="majorBidi"/>
      <w:i/>
      <w:iCs/>
      <w:color w:val="2F5496" w:themeColor="accent1" w:themeShade="BF"/>
    </w:rPr>
  </w:style>
  <w:style w:type="table" w:customStyle="1" w:styleId="TableGrid1">
    <w:name w:val="Table Grid1"/>
    <w:basedOn w:val="TableNormal"/>
    <w:next w:val="TableGrid"/>
    <w:uiPriority w:val="39"/>
    <w:rsid w:val="009636A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1C8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C8B"/>
    <w:rPr>
      <w:rFonts w:ascii="Segoe UI" w:hAnsi="Segoe UI" w:cs="Segoe UI"/>
      <w:sz w:val="18"/>
      <w:szCs w:val="18"/>
    </w:rPr>
  </w:style>
  <w:style w:type="character" w:styleId="FollowedHyperlink">
    <w:name w:val="FollowedHyperlink"/>
    <w:basedOn w:val="DefaultParagraphFont"/>
    <w:uiPriority w:val="99"/>
    <w:semiHidden/>
    <w:unhideWhenUsed/>
    <w:rsid w:val="005271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626136">
      <w:bodyDiv w:val="1"/>
      <w:marLeft w:val="0"/>
      <w:marRight w:val="0"/>
      <w:marTop w:val="0"/>
      <w:marBottom w:val="0"/>
      <w:divBdr>
        <w:top w:val="none" w:sz="0" w:space="0" w:color="auto"/>
        <w:left w:val="none" w:sz="0" w:space="0" w:color="auto"/>
        <w:bottom w:val="none" w:sz="0" w:space="0" w:color="auto"/>
        <w:right w:val="none" w:sz="0" w:space="0" w:color="auto"/>
      </w:divBdr>
    </w:div>
    <w:div w:id="668140465">
      <w:bodyDiv w:val="1"/>
      <w:marLeft w:val="0"/>
      <w:marRight w:val="0"/>
      <w:marTop w:val="0"/>
      <w:marBottom w:val="0"/>
      <w:divBdr>
        <w:top w:val="none" w:sz="0" w:space="0" w:color="auto"/>
        <w:left w:val="none" w:sz="0" w:space="0" w:color="auto"/>
        <w:bottom w:val="none" w:sz="0" w:space="0" w:color="auto"/>
        <w:right w:val="none" w:sz="0" w:space="0" w:color="auto"/>
      </w:divBdr>
    </w:div>
    <w:div w:id="1101101160">
      <w:bodyDiv w:val="1"/>
      <w:marLeft w:val="0"/>
      <w:marRight w:val="0"/>
      <w:marTop w:val="0"/>
      <w:marBottom w:val="0"/>
      <w:divBdr>
        <w:top w:val="none" w:sz="0" w:space="0" w:color="auto"/>
        <w:left w:val="none" w:sz="0" w:space="0" w:color="auto"/>
        <w:bottom w:val="none" w:sz="0" w:space="0" w:color="auto"/>
        <w:right w:val="none" w:sz="0" w:space="0" w:color="auto"/>
      </w:divBdr>
    </w:div>
    <w:div w:id="1284729260">
      <w:bodyDiv w:val="1"/>
      <w:marLeft w:val="0"/>
      <w:marRight w:val="0"/>
      <w:marTop w:val="0"/>
      <w:marBottom w:val="0"/>
      <w:divBdr>
        <w:top w:val="none" w:sz="0" w:space="0" w:color="auto"/>
        <w:left w:val="none" w:sz="0" w:space="0" w:color="auto"/>
        <w:bottom w:val="none" w:sz="0" w:space="0" w:color="auto"/>
        <w:right w:val="none" w:sz="0" w:space="0" w:color="auto"/>
      </w:divBdr>
    </w:div>
    <w:div w:id="1342925338">
      <w:bodyDiv w:val="1"/>
      <w:marLeft w:val="0"/>
      <w:marRight w:val="0"/>
      <w:marTop w:val="0"/>
      <w:marBottom w:val="0"/>
      <w:divBdr>
        <w:top w:val="none" w:sz="0" w:space="0" w:color="auto"/>
        <w:left w:val="none" w:sz="0" w:space="0" w:color="auto"/>
        <w:bottom w:val="none" w:sz="0" w:space="0" w:color="auto"/>
        <w:right w:val="none" w:sz="0" w:space="0" w:color="auto"/>
      </w:divBdr>
    </w:div>
    <w:div w:id="1391345411">
      <w:bodyDiv w:val="1"/>
      <w:marLeft w:val="0"/>
      <w:marRight w:val="0"/>
      <w:marTop w:val="0"/>
      <w:marBottom w:val="0"/>
      <w:divBdr>
        <w:top w:val="none" w:sz="0" w:space="0" w:color="auto"/>
        <w:left w:val="none" w:sz="0" w:space="0" w:color="auto"/>
        <w:bottom w:val="none" w:sz="0" w:space="0" w:color="auto"/>
        <w:right w:val="none" w:sz="0" w:space="0" w:color="auto"/>
      </w:divBdr>
    </w:div>
    <w:div w:id="1402020438">
      <w:bodyDiv w:val="1"/>
      <w:marLeft w:val="0"/>
      <w:marRight w:val="0"/>
      <w:marTop w:val="0"/>
      <w:marBottom w:val="0"/>
      <w:divBdr>
        <w:top w:val="none" w:sz="0" w:space="0" w:color="auto"/>
        <w:left w:val="none" w:sz="0" w:space="0" w:color="auto"/>
        <w:bottom w:val="none" w:sz="0" w:space="0" w:color="auto"/>
        <w:right w:val="none" w:sz="0" w:space="0" w:color="auto"/>
      </w:divBdr>
    </w:div>
    <w:div w:id="1403215241">
      <w:bodyDiv w:val="1"/>
      <w:marLeft w:val="0"/>
      <w:marRight w:val="0"/>
      <w:marTop w:val="0"/>
      <w:marBottom w:val="0"/>
      <w:divBdr>
        <w:top w:val="none" w:sz="0" w:space="0" w:color="auto"/>
        <w:left w:val="none" w:sz="0" w:space="0" w:color="auto"/>
        <w:bottom w:val="none" w:sz="0" w:space="0" w:color="auto"/>
        <w:right w:val="none" w:sz="0" w:space="0" w:color="auto"/>
      </w:divBdr>
    </w:div>
    <w:div w:id="1424571019">
      <w:bodyDiv w:val="1"/>
      <w:marLeft w:val="0"/>
      <w:marRight w:val="0"/>
      <w:marTop w:val="0"/>
      <w:marBottom w:val="0"/>
      <w:divBdr>
        <w:top w:val="none" w:sz="0" w:space="0" w:color="auto"/>
        <w:left w:val="none" w:sz="0" w:space="0" w:color="auto"/>
        <w:bottom w:val="none" w:sz="0" w:space="0" w:color="auto"/>
        <w:right w:val="none" w:sz="0" w:space="0" w:color="auto"/>
      </w:divBdr>
    </w:div>
    <w:div w:id="1710370916">
      <w:bodyDiv w:val="1"/>
      <w:marLeft w:val="0"/>
      <w:marRight w:val="0"/>
      <w:marTop w:val="0"/>
      <w:marBottom w:val="0"/>
      <w:divBdr>
        <w:top w:val="none" w:sz="0" w:space="0" w:color="auto"/>
        <w:left w:val="none" w:sz="0" w:space="0" w:color="auto"/>
        <w:bottom w:val="none" w:sz="0" w:space="0" w:color="auto"/>
        <w:right w:val="none" w:sz="0" w:space="0" w:color="auto"/>
      </w:divBdr>
    </w:div>
    <w:div w:id="1766457612">
      <w:bodyDiv w:val="1"/>
      <w:marLeft w:val="0"/>
      <w:marRight w:val="0"/>
      <w:marTop w:val="0"/>
      <w:marBottom w:val="0"/>
      <w:divBdr>
        <w:top w:val="none" w:sz="0" w:space="0" w:color="auto"/>
        <w:left w:val="none" w:sz="0" w:space="0" w:color="auto"/>
        <w:bottom w:val="none" w:sz="0" w:space="0" w:color="auto"/>
        <w:right w:val="none" w:sz="0" w:space="0" w:color="auto"/>
      </w:divBdr>
    </w:div>
    <w:div w:id="1863862104">
      <w:bodyDiv w:val="1"/>
      <w:marLeft w:val="0"/>
      <w:marRight w:val="0"/>
      <w:marTop w:val="0"/>
      <w:marBottom w:val="0"/>
      <w:divBdr>
        <w:top w:val="none" w:sz="0" w:space="0" w:color="auto"/>
        <w:left w:val="none" w:sz="0" w:space="0" w:color="auto"/>
        <w:bottom w:val="none" w:sz="0" w:space="0" w:color="auto"/>
        <w:right w:val="none" w:sz="0" w:space="0" w:color="auto"/>
      </w:divBdr>
    </w:div>
    <w:div w:id="1916697159">
      <w:bodyDiv w:val="1"/>
      <w:marLeft w:val="0"/>
      <w:marRight w:val="0"/>
      <w:marTop w:val="0"/>
      <w:marBottom w:val="0"/>
      <w:divBdr>
        <w:top w:val="none" w:sz="0" w:space="0" w:color="auto"/>
        <w:left w:val="none" w:sz="0" w:space="0" w:color="auto"/>
        <w:bottom w:val="none" w:sz="0" w:space="0" w:color="auto"/>
        <w:right w:val="none" w:sz="0" w:space="0" w:color="auto"/>
      </w:divBdr>
    </w:div>
    <w:div w:id="197383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sprfmo.int" TargetMode="External"/><Relationship Id="rId1" Type="http://schemas.openxmlformats.org/officeDocument/2006/relationships/hyperlink" Target="mailto:secretariat@sprfmo.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camlr.org/en/system/files/e-sc-37%20prelim%20v2.pdf" TargetMode="External"/><Relationship Id="rId2" Type="http://schemas.openxmlformats.org/officeDocument/2006/relationships/hyperlink" Target="https://www.sprfmo.int/assets/2018-SC6/SPRFMO-SC6-Report.pdf" TargetMode="External"/><Relationship Id="rId1" Type="http://schemas.openxmlformats.org/officeDocument/2006/relationships/hyperlink" Target="https://www.sprfmo.int/assets/2018-SC6/Meeting-Documents/SC6-Doc34-Renewal-Arrangement-SPRFMO-CCAMLR.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3.jpg"/><Relationship Id="rId1" Type="http://schemas.openxmlformats.org/officeDocument/2006/relationships/image" Target="media/image4.jp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EBEF-20AD-4D73-A2C6-A118F287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2023</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SPRFMO_CCAMLR_Arrangement_2018</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SPRFMO_CCAMLR_Arrangement_2018</dc:title>
  <dc:subject>SPRFMO COMM7</dc:subject>
  <dc:creator>srodriguez</dc:creator>
  <cp:keywords/>
  <dc:description/>
  <cp:lastModifiedBy>Laptop Minigigs</cp:lastModifiedBy>
  <cp:revision>3</cp:revision>
  <cp:lastPrinted>2018-12-13T03:40:00Z</cp:lastPrinted>
  <dcterms:created xsi:type="dcterms:W3CDTF">2019-01-27T14:01:00Z</dcterms:created>
  <dcterms:modified xsi:type="dcterms:W3CDTF">2019-01-27T14:03:00Z</dcterms:modified>
</cp:coreProperties>
</file>